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7A10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2"/>
          <w:highlight w:val="none"/>
        </w:rPr>
        <w:drawing>
          <wp:anchor distT="0" distB="0" distL="0" distR="0" simplePos="0" relativeHeight="251661312" behindDoc="1" locked="0" layoutInCell="1" allowOverlap="1">
            <wp:simplePos x="0" y="0"/>
            <wp:positionH relativeFrom="column">
              <wp:posOffset>4031615</wp:posOffset>
            </wp:positionH>
            <wp:positionV relativeFrom="paragraph">
              <wp:posOffset>58420</wp:posOffset>
            </wp:positionV>
            <wp:extent cx="1628775" cy="6000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628775" cy="600075"/>
                    </a:xfrm>
                    <a:prstGeom prst="rect">
                      <a:avLst/>
                    </a:prstGeom>
                    <a:noFill/>
                    <a:ln>
                      <a:noFill/>
                    </a:ln>
                  </pic:spPr>
                </pic:pic>
              </a:graphicData>
            </a:graphic>
          </wp:anchor>
        </w:drawing>
      </w:r>
    </w:p>
    <w:p w14:paraId="4D274522">
      <w:pPr>
        <w:autoSpaceDE w:val="0"/>
        <w:autoSpaceDN w:val="0"/>
        <w:adjustRightInd w:val="0"/>
        <w:spacing w:line="360" w:lineRule="auto"/>
        <w:rPr>
          <w:rFonts w:hint="default" w:ascii="Times New Roman" w:hAnsi="Times New Roman" w:eastAsia="宋体" w:cs="Times New Roman"/>
          <w:kern w:val="0"/>
          <w:sz w:val="24"/>
          <w:szCs w:val="24"/>
          <w:highlight w:val="none"/>
        </w:rPr>
      </w:pPr>
    </w:p>
    <w:p w14:paraId="2716634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6156B4C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4111CB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01379FB5">
      <w:pPr>
        <w:autoSpaceDE w:val="0"/>
        <w:autoSpaceDN w:val="0"/>
        <w:adjustRightInd w:val="0"/>
        <w:spacing w:line="360" w:lineRule="auto"/>
        <w:rPr>
          <w:rFonts w:hint="default" w:ascii="Times New Roman" w:hAnsi="Times New Roman" w:eastAsia="宋体" w:cs="Times New Roman"/>
          <w:kern w:val="0"/>
          <w:sz w:val="72"/>
          <w:szCs w:val="72"/>
          <w:highlight w:val="none"/>
          <w:lang w:val="zh-CN"/>
        </w:rPr>
      </w:pPr>
    </w:p>
    <w:p w14:paraId="7EB7E158">
      <w:pPr>
        <w:autoSpaceDE w:val="0"/>
        <w:autoSpaceDN w:val="0"/>
        <w:adjustRightInd w:val="0"/>
        <w:spacing w:line="360" w:lineRule="auto"/>
        <w:jc w:val="center"/>
        <w:rPr>
          <w:rFonts w:hint="default" w:ascii="Times New Roman" w:hAnsi="Times New Roman" w:eastAsia="宋体" w:cs="Times New Roman"/>
          <w:b/>
          <w:bCs/>
          <w:kern w:val="0"/>
          <w:sz w:val="112"/>
          <w:szCs w:val="112"/>
          <w:highlight w:val="none"/>
        </w:rPr>
      </w:pPr>
      <w:r>
        <w:rPr>
          <w:rFonts w:hint="default" w:ascii="Times New Roman" w:hAnsi="Times New Roman" w:eastAsia="宋体" w:cs="Times New Roman"/>
          <w:b/>
          <w:bCs/>
          <w:kern w:val="0"/>
          <w:sz w:val="112"/>
          <w:szCs w:val="112"/>
          <w:highlight w:val="none"/>
          <w:lang w:val="zh-CN"/>
        </w:rPr>
        <w:t>招标文件</w:t>
      </w:r>
    </w:p>
    <w:p w14:paraId="0ACB6D9C">
      <w:pPr>
        <w:autoSpaceDE w:val="0"/>
        <w:autoSpaceDN w:val="0"/>
        <w:adjustRightInd w:val="0"/>
        <w:spacing w:line="360" w:lineRule="auto"/>
        <w:rPr>
          <w:rFonts w:hint="default" w:ascii="Times New Roman" w:hAnsi="Times New Roman" w:eastAsia="宋体" w:cs="Times New Roman"/>
          <w:kern w:val="0"/>
          <w:sz w:val="32"/>
          <w:szCs w:val="32"/>
          <w:highlight w:val="none"/>
          <w:lang w:val="zh-CN"/>
        </w:rPr>
      </w:pPr>
    </w:p>
    <w:p w14:paraId="63A33957">
      <w:pPr>
        <w:autoSpaceDE w:val="0"/>
        <w:autoSpaceDN w:val="0"/>
        <w:adjustRightInd w:val="0"/>
        <w:spacing w:line="360" w:lineRule="auto"/>
        <w:ind w:left="2884" w:leftChars="513" w:hanging="1807" w:hangingChars="500"/>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项目名称：ZYCGR22011901病原分离鉴定Ⅰ期-全自动多功能病原分离鉴定功能岛采购项目</w:t>
      </w:r>
    </w:p>
    <w:p w14:paraId="5A64ABA3">
      <w:pPr>
        <w:autoSpaceDE w:val="0"/>
        <w:autoSpaceDN w:val="0"/>
        <w:adjustRightInd w:val="0"/>
        <w:spacing w:line="360" w:lineRule="auto"/>
        <w:ind w:firstLine="1084" w:firstLineChars="300"/>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招标编号：OITC-G260602610</w:t>
      </w:r>
    </w:p>
    <w:p w14:paraId="0A35EB34">
      <w:pPr>
        <w:autoSpaceDE w:val="0"/>
        <w:autoSpaceDN w:val="0"/>
        <w:adjustRightInd w:val="0"/>
        <w:spacing w:line="360" w:lineRule="auto"/>
        <w:ind w:firstLine="1084" w:firstLineChars="300"/>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采购类型：货物类</w:t>
      </w:r>
    </w:p>
    <w:p w14:paraId="7889910B">
      <w:pPr>
        <w:autoSpaceDE w:val="0"/>
        <w:autoSpaceDN w:val="0"/>
        <w:adjustRightInd w:val="0"/>
        <w:spacing w:line="360" w:lineRule="auto"/>
        <w:ind w:firstLine="1084" w:firstLineChars="300"/>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采购人：ZYCGR22011901</w:t>
      </w:r>
    </w:p>
    <w:p w14:paraId="3C94F8CE">
      <w:pPr>
        <w:autoSpaceDE w:val="0"/>
        <w:autoSpaceDN w:val="0"/>
        <w:adjustRightInd w:val="0"/>
        <w:spacing w:line="360" w:lineRule="auto"/>
        <w:rPr>
          <w:rFonts w:hint="default" w:ascii="Times New Roman" w:hAnsi="Times New Roman" w:eastAsia="宋体" w:cs="Times New Roman"/>
          <w:kern w:val="0"/>
          <w:sz w:val="24"/>
          <w:szCs w:val="24"/>
          <w:highlight w:val="none"/>
        </w:rPr>
      </w:pPr>
    </w:p>
    <w:p w14:paraId="6691D74F">
      <w:pPr>
        <w:pStyle w:val="32"/>
        <w:ind w:firstLine="560"/>
        <w:jc w:val="both"/>
        <w:rPr>
          <w:rFonts w:hint="default" w:ascii="Times New Roman" w:hAnsi="Times New Roman" w:eastAsia="宋体" w:cs="Times New Roman"/>
          <w:highlight w:val="none"/>
        </w:rPr>
      </w:pPr>
    </w:p>
    <w:p w14:paraId="7E476E94">
      <w:pPr>
        <w:autoSpaceDE w:val="0"/>
        <w:autoSpaceDN w:val="0"/>
        <w:adjustRightInd w:val="0"/>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lang w:val="zh-CN"/>
        </w:rPr>
        <w:t>202</w:t>
      </w:r>
      <w:r>
        <w:rPr>
          <w:rFonts w:hint="default" w:ascii="Times New Roman" w:hAnsi="Times New Roman" w:eastAsia="宋体" w:cs="Times New Roman"/>
          <w:b/>
          <w:bCs/>
          <w:kern w:val="0"/>
          <w:sz w:val="36"/>
          <w:szCs w:val="36"/>
          <w:highlight w:val="none"/>
        </w:rPr>
        <w:t>6</w:t>
      </w:r>
      <w:r>
        <w:rPr>
          <w:rFonts w:hint="default" w:ascii="Times New Roman" w:hAnsi="Times New Roman" w:eastAsia="宋体" w:cs="Times New Roman"/>
          <w:b/>
          <w:bCs/>
          <w:kern w:val="0"/>
          <w:sz w:val="36"/>
          <w:szCs w:val="36"/>
          <w:highlight w:val="none"/>
          <w:lang w:val="zh-CN"/>
        </w:rPr>
        <w:t>年</w:t>
      </w:r>
      <w:r>
        <w:rPr>
          <w:rFonts w:hint="default" w:ascii="Times New Roman" w:hAnsi="Times New Roman" w:eastAsia="宋体" w:cs="Times New Roman"/>
          <w:b/>
          <w:bCs/>
          <w:kern w:val="0"/>
          <w:sz w:val="36"/>
          <w:szCs w:val="36"/>
          <w:highlight w:val="none"/>
        </w:rPr>
        <w:t>9</w:t>
      </w:r>
      <w:r>
        <w:rPr>
          <w:rFonts w:hint="default" w:ascii="Times New Roman" w:hAnsi="Times New Roman" w:eastAsia="宋体" w:cs="Times New Roman"/>
          <w:b/>
          <w:bCs/>
          <w:kern w:val="0"/>
          <w:sz w:val="36"/>
          <w:szCs w:val="36"/>
          <w:highlight w:val="none"/>
          <w:lang w:val="zh-CN"/>
        </w:rPr>
        <w:t>月</w:t>
      </w:r>
    </w:p>
    <w:p w14:paraId="42C4D8C4">
      <w:pPr>
        <w:spacing w:line="360" w:lineRule="auto"/>
        <w:rPr>
          <w:rFonts w:hint="default" w:ascii="Times New Roman" w:hAnsi="Times New Roman" w:eastAsia="宋体" w:cs="Times New Roman"/>
          <w:b/>
          <w:kern w:val="0"/>
          <w:sz w:val="24"/>
          <w:szCs w:val="24"/>
          <w:highlight w:val="none"/>
          <w:lang w:val="zh-CN"/>
        </w:rPr>
      </w:pPr>
    </w:p>
    <w:p w14:paraId="4863BA8D">
      <w:pPr>
        <w:rPr>
          <w:ins w:id="0" w:author="絆情調" w:date="2026-09-20T11:09:22Z"/>
          <w:rFonts w:hint="default" w:ascii="Times New Roman" w:hAnsi="Times New Roman" w:eastAsia="宋体" w:cs="Times New Roman"/>
          <w:b/>
          <w:kern w:val="0"/>
          <w:sz w:val="36"/>
          <w:szCs w:val="36"/>
          <w:highlight w:val="none"/>
          <w:lang w:val="zh-CN"/>
        </w:rPr>
      </w:pPr>
      <w:r>
        <w:rPr>
          <w:rFonts w:hint="default" w:ascii="Times New Roman" w:hAnsi="Times New Roman" w:eastAsia="宋体" w:cs="Times New Roman"/>
          <w:b/>
          <w:kern w:val="0"/>
          <w:sz w:val="36"/>
          <w:szCs w:val="36"/>
          <w:highlight w:val="none"/>
          <w:lang w:val="zh-CN"/>
        </w:rPr>
        <w:br w:type="page"/>
      </w:r>
    </w:p>
    <w:p w14:paraId="7EF78337">
      <w:pPr>
        <w:rPr>
          <w:ins w:id="2" w:author="絆情調" w:date="2026-09-20T11:09:22Z"/>
          <w:del w:id="3" w:author="东方招标" w:date="2026-09-20T11:24:08Z"/>
          <w:rFonts w:hint="default" w:asciiTheme="minorHAnsi" w:hAnsiTheme="minorHAnsi" w:eastAsiaTheme="minorEastAsia" w:cstheme="minorBidi"/>
          <w:kern w:val="2"/>
          <w:sz w:val="21"/>
          <w:szCs w:val="22"/>
          <w:lang w:val="zh-CN" w:eastAsia="zh-CN" w:bidi="ar-SA"/>
        </w:rPr>
        <w:pPrChange w:id="1" w:author="絆情調" w:date="2026-09-20T11:09:22Z">
          <w:pPr>
            <w:pStyle w:val="2"/>
          </w:pPr>
        </w:pPrChange>
      </w:pPr>
    </w:p>
    <w:p w14:paraId="3A437E32">
      <w:pPr>
        <w:rPr>
          <w:ins w:id="5" w:author="絆情調" w:date="2026-09-20T11:09:22Z"/>
          <w:del w:id="6" w:author="东方招标" w:date="2026-09-20T11:24:08Z"/>
          <w:rFonts w:hint="default"/>
          <w:lang w:val="zh-CN" w:eastAsia="zh-CN"/>
        </w:rPr>
        <w:pPrChange w:id="4" w:author="絆情調" w:date="2026-09-20T11:09:22Z">
          <w:pPr>
            <w:pStyle w:val="2"/>
          </w:pPr>
        </w:pPrChange>
      </w:pPr>
    </w:p>
    <w:p w14:paraId="35AE5B4A">
      <w:pPr>
        <w:rPr>
          <w:ins w:id="8" w:author="絆情調" w:date="2026-09-20T11:09:22Z"/>
          <w:del w:id="9" w:author="东方招标" w:date="2026-09-20T11:24:08Z"/>
          <w:rFonts w:hint="default"/>
          <w:lang w:val="zh-CN" w:eastAsia="zh-CN"/>
        </w:rPr>
        <w:pPrChange w:id="7" w:author="絆情調" w:date="2026-09-20T11:09:22Z">
          <w:pPr>
            <w:pStyle w:val="2"/>
          </w:pPr>
        </w:pPrChange>
      </w:pPr>
    </w:p>
    <w:p w14:paraId="19F4F149">
      <w:pPr>
        <w:rPr>
          <w:ins w:id="11" w:author="絆情調" w:date="2026-09-20T11:09:22Z"/>
          <w:del w:id="12" w:author="东方招标" w:date="2026-09-20T11:24:08Z"/>
          <w:rFonts w:hint="default"/>
          <w:lang w:val="zh-CN" w:eastAsia="zh-CN"/>
        </w:rPr>
        <w:pPrChange w:id="10" w:author="絆情調" w:date="2026-09-20T11:09:22Z">
          <w:pPr>
            <w:pStyle w:val="2"/>
          </w:pPr>
        </w:pPrChange>
      </w:pPr>
    </w:p>
    <w:p w14:paraId="4EFCA3E0">
      <w:pPr>
        <w:rPr>
          <w:ins w:id="14" w:author="絆情調" w:date="2026-09-20T11:09:22Z"/>
          <w:del w:id="15" w:author="东方招标" w:date="2026-09-20T11:24:08Z"/>
          <w:rFonts w:hint="default"/>
          <w:lang w:val="zh-CN" w:eastAsia="zh-CN"/>
        </w:rPr>
        <w:pPrChange w:id="13" w:author="絆情調" w:date="2026-09-20T11:09:22Z">
          <w:pPr>
            <w:pStyle w:val="2"/>
          </w:pPr>
        </w:pPrChange>
      </w:pPr>
    </w:p>
    <w:p w14:paraId="1ED01BAD">
      <w:pPr>
        <w:rPr>
          <w:ins w:id="17" w:author="絆情調" w:date="2026-09-20T11:09:22Z"/>
          <w:del w:id="18" w:author="东方招标" w:date="2026-09-20T11:24:08Z"/>
          <w:rFonts w:hint="default"/>
          <w:lang w:val="zh-CN" w:eastAsia="zh-CN"/>
        </w:rPr>
        <w:pPrChange w:id="16" w:author="絆情調" w:date="2026-09-20T11:09:22Z">
          <w:pPr>
            <w:pStyle w:val="2"/>
          </w:pPr>
        </w:pPrChange>
      </w:pPr>
    </w:p>
    <w:p w14:paraId="2078F87D">
      <w:pPr>
        <w:rPr>
          <w:ins w:id="20" w:author="絆情調" w:date="2026-09-20T11:09:22Z"/>
          <w:del w:id="21" w:author="东方招标" w:date="2026-09-20T11:24:08Z"/>
          <w:rFonts w:hint="default"/>
          <w:lang w:val="zh-CN" w:eastAsia="zh-CN"/>
        </w:rPr>
        <w:pPrChange w:id="19" w:author="絆情調" w:date="2026-09-20T11:09:22Z">
          <w:pPr>
            <w:pStyle w:val="2"/>
          </w:pPr>
        </w:pPrChange>
      </w:pPr>
    </w:p>
    <w:p w14:paraId="462480C6">
      <w:pPr>
        <w:rPr>
          <w:ins w:id="23" w:author="絆情調" w:date="2026-09-20T11:09:22Z"/>
          <w:del w:id="24" w:author="东方招标" w:date="2026-09-20T11:24:08Z"/>
          <w:rFonts w:hint="default"/>
          <w:lang w:val="zh-CN" w:eastAsia="zh-CN"/>
        </w:rPr>
        <w:pPrChange w:id="22" w:author="絆情調" w:date="2026-09-20T11:09:22Z">
          <w:pPr>
            <w:pStyle w:val="2"/>
          </w:pPr>
        </w:pPrChange>
      </w:pPr>
    </w:p>
    <w:p w14:paraId="346C57A5">
      <w:pPr>
        <w:rPr>
          <w:ins w:id="26" w:author="絆情調" w:date="2026-09-20T11:09:22Z"/>
          <w:del w:id="27" w:author="东方招标" w:date="2026-09-20T11:24:08Z"/>
          <w:rFonts w:hint="default"/>
          <w:lang w:val="zh-CN" w:eastAsia="zh-CN"/>
        </w:rPr>
        <w:pPrChange w:id="25" w:author="絆情調" w:date="2026-09-20T11:09:22Z">
          <w:pPr>
            <w:pStyle w:val="2"/>
          </w:pPr>
        </w:pPrChange>
      </w:pPr>
    </w:p>
    <w:p w14:paraId="0BDF6999">
      <w:pPr>
        <w:rPr>
          <w:ins w:id="29" w:author="絆情調" w:date="2026-09-20T11:09:22Z"/>
          <w:del w:id="30" w:author="东方招标" w:date="2026-09-20T11:24:08Z"/>
          <w:rFonts w:hint="default"/>
          <w:lang w:val="zh-CN" w:eastAsia="zh-CN"/>
        </w:rPr>
        <w:pPrChange w:id="28" w:author="絆情調" w:date="2026-09-20T11:09:22Z">
          <w:pPr>
            <w:pStyle w:val="2"/>
          </w:pPr>
        </w:pPrChange>
      </w:pPr>
    </w:p>
    <w:p w14:paraId="1150530D">
      <w:pPr>
        <w:rPr>
          <w:ins w:id="32" w:author="絆情調" w:date="2026-09-20T11:09:22Z"/>
          <w:del w:id="33" w:author="东方招标" w:date="2026-09-20T11:24:08Z"/>
          <w:rFonts w:hint="default"/>
          <w:lang w:val="zh-CN" w:eastAsia="zh-CN"/>
        </w:rPr>
        <w:pPrChange w:id="31" w:author="絆情調" w:date="2026-09-20T11:09:22Z">
          <w:pPr>
            <w:pStyle w:val="2"/>
          </w:pPr>
        </w:pPrChange>
      </w:pPr>
    </w:p>
    <w:p w14:paraId="6413AC5B">
      <w:pPr>
        <w:rPr>
          <w:ins w:id="35" w:author="絆情調" w:date="2026-09-20T11:09:22Z"/>
          <w:del w:id="36" w:author="东方招标" w:date="2026-09-20T11:24:08Z"/>
          <w:rFonts w:hint="default"/>
          <w:lang w:val="zh-CN" w:eastAsia="zh-CN"/>
        </w:rPr>
        <w:pPrChange w:id="34" w:author="絆情調" w:date="2026-09-20T11:09:22Z">
          <w:pPr>
            <w:pStyle w:val="2"/>
          </w:pPr>
        </w:pPrChange>
      </w:pPr>
    </w:p>
    <w:p w14:paraId="3776126D">
      <w:pPr>
        <w:rPr>
          <w:ins w:id="38" w:author="絆情調" w:date="2026-09-20T11:09:22Z"/>
          <w:del w:id="39" w:author="东方招标" w:date="2026-09-20T11:24:08Z"/>
          <w:rFonts w:hint="default"/>
          <w:lang w:val="zh-CN" w:eastAsia="zh-CN"/>
        </w:rPr>
        <w:pPrChange w:id="37" w:author="絆情調" w:date="2026-09-20T11:09:22Z">
          <w:pPr>
            <w:pStyle w:val="2"/>
          </w:pPr>
        </w:pPrChange>
      </w:pPr>
    </w:p>
    <w:p w14:paraId="168E4356">
      <w:pPr>
        <w:rPr>
          <w:ins w:id="41" w:author="絆情調" w:date="2026-09-20T11:09:22Z"/>
          <w:del w:id="42" w:author="东方招标" w:date="2026-09-20T11:24:08Z"/>
          <w:rFonts w:hint="default"/>
          <w:lang w:val="zh-CN" w:eastAsia="zh-CN"/>
        </w:rPr>
        <w:pPrChange w:id="40" w:author="絆情調" w:date="2026-09-20T11:09:22Z">
          <w:pPr>
            <w:pStyle w:val="2"/>
          </w:pPr>
        </w:pPrChange>
      </w:pPr>
    </w:p>
    <w:p w14:paraId="076E53F8">
      <w:pPr>
        <w:rPr>
          <w:ins w:id="44" w:author="絆情調" w:date="2026-09-20T11:09:22Z"/>
          <w:del w:id="45" w:author="东方招标" w:date="2026-09-20T11:24:08Z"/>
          <w:rFonts w:hint="default"/>
          <w:lang w:val="zh-CN" w:eastAsia="zh-CN"/>
        </w:rPr>
        <w:pPrChange w:id="43" w:author="絆情調" w:date="2026-09-20T11:09:22Z">
          <w:pPr>
            <w:pStyle w:val="2"/>
          </w:pPr>
        </w:pPrChange>
      </w:pPr>
    </w:p>
    <w:p w14:paraId="7505F61B">
      <w:pPr>
        <w:rPr>
          <w:ins w:id="47" w:author="絆情調" w:date="2026-09-20T11:09:22Z"/>
          <w:del w:id="48" w:author="东方招标" w:date="2026-09-20T11:24:08Z"/>
          <w:rFonts w:hint="default"/>
          <w:lang w:val="zh-CN" w:eastAsia="zh-CN"/>
        </w:rPr>
        <w:pPrChange w:id="46" w:author="絆情調" w:date="2026-09-20T11:09:22Z">
          <w:pPr>
            <w:pStyle w:val="2"/>
          </w:pPr>
        </w:pPrChange>
      </w:pPr>
    </w:p>
    <w:p w14:paraId="7C944D0F">
      <w:pPr>
        <w:rPr>
          <w:ins w:id="50" w:author="絆情調" w:date="2026-09-20T11:09:22Z"/>
          <w:del w:id="51" w:author="东方招标" w:date="2026-09-20T11:24:08Z"/>
          <w:rFonts w:hint="default"/>
          <w:lang w:val="zh-CN" w:eastAsia="zh-CN"/>
        </w:rPr>
        <w:pPrChange w:id="49" w:author="絆情調" w:date="2026-09-20T11:09:22Z">
          <w:pPr>
            <w:pStyle w:val="2"/>
          </w:pPr>
        </w:pPrChange>
      </w:pPr>
    </w:p>
    <w:p w14:paraId="4380D5B3">
      <w:pPr>
        <w:rPr>
          <w:ins w:id="53" w:author="絆情調" w:date="2026-09-20T11:09:22Z"/>
          <w:del w:id="54" w:author="东方招标" w:date="2026-09-20T11:24:08Z"/>
          <w:rFonts w:hint="default"/>
          <w:lang w:val="zh-CN" w:eastAsia="zh-CN"/>
        </w:rPr>
        <w:pPrChange w:id="52" w:author="絆情調" w:date="2026-09-20T11:09:22Z">
          <w:pPr>
            <w:pStyle w:val="2"/>
          </w:pPr>
        </w:pPrChange>
      </w:pPr>
    </w:p>
    <w:p w14:paraId="46AEBF99">
      <w:pPr>
        <w:rPr>
          <w:ins w:id="56" w:author="絆情調" w:date="2026-09-20T11:09:22Z"/>
          <w:del w:id="57" w:author="东方招标" w:date="2026-09-20T11:24:08Z"/>
          <w:rFonts w:hint="default"/>
          <w:lang w:val="zh-CN" w:eastAsia="zh-CN"/>
        </w:rPr>
        <w:pPrChange w:id="55" w:author="絆情調" w:date="2026-09-20T11:09:22Z">
          <w:pPr>
            <w:pStyle w:val="2"/>
          </w:pPr>
        </w:pPrChange>
      </w:pPr>
    </w:p>
    <w:p w14:paraId="2908494B">
      <w:pPr>
        <w:rPr>
          <w:ins w:id="59" w:author="絆情調" w:date="2026-09-20T11:09:22Z"/>
          <w:del w:id="60" w:author="东方招标" w:date="2026-09-20T11:24:08Z"/>
          <w:rFonts w:hint="default"/>
          <w:lang w:val="zh-CN" w:eastAsia="zh-CN"/>
        </w:rPr>
        <w:pPrChange w:id="58" w:author="絆情調" w:date="2026-09-20T11:09:22Z">
          <w:pPr>
            <w:pStyle w:val="2"/>
          </w:pPr>
        </w:pPrChange>
      </w:pPr>
    </w:p>
    <w:p w14:paraId="650A0DDC">
      <w:pPr>
        <w:rPr>
          <w:ins w:id="62" w:author="絆情調" w:date="2026-09-20T11:09:22Z"/>
          <w:del w:id="63" w:author="东方招标" w:date="2026-09-20T11:24:08Z"/>
          <w:rFonts w:hint="default"/>
          <w:lang w:val="zh-CN" w:eastAsia="zh-CN"/>
        </w:rPr>
        <w:pPrChange w:id="61" w:author="絆情調" w:date="2026-09-20T11:09:22Z">
          <w:pPr>
            <w:pStyle w:val="2"/>
          </w:pPr>
        </w:pPrChange>
      </w:pPr>
    </w:p>
    <w:p w14:paraId="26B15D5E">
      <w:pPr>
        <w:rPr>
          <w:ins w:id="65" w:author="絆情調" w:date="2026-09-20T11:09:22Z"/>
          <w:del w:id="66" w:author="东方招标" w:date="2026-09-20T11:24:08Z"/>
          <w:rFonts w:hint="default"/>
          <w:lang w:val="zh-CN" w:eastAsia="zh-CN"/>
        </w:rPr>
        <w:pPrChange w:id="64" w:author="絆情調" w:date="2026-09-20T11:09:22Z">
          <w:pPr>
            <w:pStyle w:val="2"/>
          </w:pPr>
        </w:pPrChange>
      </w:pPr>
    </w:p>
    <w:p w14:paraId="2D651107">
      <w:pPr>
        <w:rPr>
          <w:ins w:id="68" w:author="絆情調" w:date="2026-09-20T11:09:22Z"/>
          <w:del w:id="69" w:author="东方招标" w:date="2026-09-20T11:24:08Z"/>
          <w:rFonts w:hint="default"/>
          <w:lang w:val="zh-CN" w:eastAsia="zh-CN"/>
        </w:rPr>
        <w:pPrChange w:id="67" w:author="絆情調" w:date="2026-09-20T11:09:22Z">
          <w:pPr>
            <w:pStyle w:val="2"/>
          </w:pPr>
        </w:pPrChange>
      </w:pPr>
    </w:p>
    <w:p w14:paraId="7E0C9420">
      <w:pPr>
        <w:rPr>
          <w:ins w:id="71" w:author="絆情調" w:date="2026-09-20T11:09:22Z"/>
          <w:del w:id="72" w:author="东方招标" w:date="2026-09-20T11:24:08Z"/>
          <w:rFonts w:hint="default"/>
          <w:lang w:val="zh-CN" w:eastAsia="zh-CN"/>
        </w:rPr>
        <w:pPrChange w:id="70" w:author="絆情調" w:date="2026-09-20T11:09:22Z">
          <w:pPr>
            <w:pStyle w:val="2"/>
          </w:pPr>
        </w:pPrChange>
      </w:pPr>
    </w:p>
    <w:p w14:paraId="7A200AB4">
      <w:pPr>
        <w:rPr>
          <w:ins w:id="74" w:author="絆情調" w:date="2026-09-20T11:09:22Z"/>
          <w:del w:id="75" w:author="东方招标" w:date="2026-09-20T11:24:08Z"/>
          <w:rFonts w:hint="default"/>
          <w:lang w:val="zh-CN" w:eastAsia="zh-CN"/>
        </w:rPr>
        <w:pPrChange w:id="73" w:author="絆情調" w:date="2026-09-20T11:09:22Z">
          <w:pPr>
            <w:pStyle w:val="2"/>
          </w:pPr>
        </w:pPrChange>
      </w:pPr>
    </w:p>
    <w:p w14:paraId="0DE9B32B">
      <w:pPr>
        <w:rPr>
          <w:ins w:id="77" w:author="絆情調" w:date="2026-09-20T11:09:22Z"/>
          <w:del w:id="78" w:author="东方招标" w:date="2026-09-20T11:24:08Z"/>
          <w:rFonts w:hint="default"/>
          <w:lang w:val="zh-CN" w:eastAsia="zh-CN"/>
        </w:rPr>
        <w:pPrChange w:id="76" w:author="絆情調" w:date="2026-09-20T11:09:22Z">
          <w:pPr>
            <w:pStyle w:val="2"/>
          </w:pPr>
        </w:pPrChange>
      </w:pPr>
    </w:p>
    <w:p w14:paraId="3A4FC6F5">
      <w:pPr>
        <w:rPr>
          <w:ins w:id="80" w:author="絆情調" w:date="2026-09-20T11:09:22Z"/>
          <w:del w:id="81" w:author="东方招标" w:date="2026-09-20T11:24:08Z"/>
          <w:rFonts w:hint="default"/>
          <w:lang w:val="zh-CN" w:eastAsia="zh-CN"/>
        </w:rPr>
        <w:pPrChange w:id="79" w:author="絆情調" w:date="2026-09-20T11:09:22Z">
          <w:pPr>
            <w:pStyle w:val="2"/>
          </w:pPr>
        </w:pPrChange>
      </w:pPr>
    </w:p>
    <w:p w14:paraId="167211F7">
      <w:pPr>
        <w:rPr>
          <w:ins w:id="83" w:author="絆情調" w:date="2026-09-20T11:09:22Z"/>
          <w:del w:id="84" w:author="东方招标" w:date="2026-09-20T11:24:08Z"/>
          <w:rFonts w:hint="default"/>
          <w:lang w:val="zh-CN" w:eastAsia="zh-CN"/>
        </w:rPr>
        <w:pPrChange w:id="82" w:author="絆情調" w:date="2026-09-20T11:09:22Z">
          <w:pPr>
            <w:pStyle w:val="2"/>
          </w:pPr>
        </w:pPrChange>
      </w:pPr>
    </w:p>
    <w:p w14:paraId="78E6A447">
      <w:pPr>
        <w:rPr>
          <w:ins w:id="86" w:author="絆情調" w:date="2026-09-20T11:09:22Z"/>
          <w:del w:id="87" w:author="东方招标" w:date="2026-09-20T11:24:08Z"/>
          <w:rFonts w:hint="default"/>
          <w:lang w:val="zh-CN" w:eastAsia="zh-CN"/>
        </w:rPr>
        <w:pPrChange w:id="85" w:author="絆情調" w:date="2026-09-20T11:09:22Z">
          <w:pPr>
            <w:pStyle w:val="2"/>
          </w:pPr>
        </w:pPrChange>
      </w:pPr>
    </w:p>
    <w:p w14:paraId="1C3475DE">
      <w:pPr>
        <w:rPr>
          <w:ins w:id="89" w:author="絆情調" w:date="2026-09-20T11:09:36Z"/>
          <w:del w:id="90" w:author="东方招标" w:date="2026-09-20T11:24:08Z"/>
          <w:rFonts w:hint="default"/>
          <w:lang w:val="zh-CN" w:eastAsia="zh-CN"/>
        </w:rPr>
        <w:pPrChange w:id="88" w:author="絆情調" w:date="2026-09-20T11:09:22Z">
          <w:pPr>
            <w:pStyle w:val="2"/>
          </w:pPr>
        </w:pPrChange>
      </w:pPr>
    </w:p>
    <w:p w14:paraId="68CF3FAA">
      <w:pPr>
        <w:pStyle w:val="2"/>
        <w:numPr>
          <w:ins w:id="92" w:author="絆情調" w:date="2026-09-20T11:09:36Z"/>
        </w:numPr>
        <w:rPr>
          <w:ins w:id="93" w:author="絆情調" w:date="2026-09-20T11:09:22Z"/>
          <w:del w:id="94" w:author="东方招标" w:date="2026-09-20T11:24:08Z"/>
          <w:rFonts w:hint="default"/>
          <w:lang w:val="zh-CN" w:eastAsia="zh-CN"/>
        </w:rPr>
        <w:pPrChange w:id="91" w:author="絆情調" w:date="2026-09-20T11:09:22Z">
          <w:pPr>
            <w:pStyle w:val="2"/>
          </w:pPr>
        </w:pPrChange>
      </w:pPr>
    </w:p>
    <w:p w14:paraId="588F2306">
      <w:pPr>
        <w:rPr>
          <w:ins w:id="96" w:author="絆情調" w:date="2026-09-20T11:09:22Z"/>
          <w:del w:id="97" w:author="东方招标" w:date="2026-09-20T11:24:08Z"/>
          <w:rFonts w:hint="default"/>
          <w:lang w:val="zh-CN" w:eastAsia="zh-CN"/>
        </w:rPr>
        <w:pPrChange w:id="95" w:author="絆情調" w:date="2026-09-20T11:09:22Z">
          <w:pPr>
            <w:pStyle w:val="2"/>
          </w:pPr>
        </w:pPrChange>
      </w:pPr>
    </w:p>
    <w:p w14:paraId="1AEB7B35">
      <w:pPr>
        <w:rPr>
          <w:ins w:id="99" w:author="絆情調" w:date="2026-09-20T11:09:22Z"/>
          <w:del w:id="100" w:author="东方招标" w:date="2026-09-20T11:24:08Z"/>
          <w:rFonts w:hint="default"/>
          <w:lang w:val="zh-CN" w:eastAsia="zh-CN"/>
        </w:rPr>
        <w:pPrChange w:id="98" w:author="絆情調" w:date="2026-09-20T11:09:22Z">
          <w:pPr>
            <w:pStyle w:val="2"/>
          </w:pPr>
        </w:pPrChange>
      </w:pPr>
    </w:p>
    <w:p w14:paraId="36133208">
      <w:pPr>
        <w:rPr>
          <w:ins w:id="102" w:author="絆情調" w:date="2026-09-20T11:09:22Z"/>
          <w:del w:id="103" w:author="东方招标" w:date="2026-09-20T11:24:08Z"/>
          <w:rFonts w:hint="default"/>
          <w:lang w:val="zh-CN" w:eastAsia="zh-CN"/>
        </w:rPr>
        <w:pPrChange w:id="101" w:author="絆情調" w:date="2026-09-20T11:09:22Z">
          <w:pPr>
            <w:pStyle w:val="2"/>
          </w:pPr>
        </w:pPrChange>
      </w:pPr>
    </w:p>
    <w:p w14:paraId="0AA19A02">
      <w:pPr>
        <w:rPr>
          <w:ins w:id="105" w:author="絆情調" w:date="2026-09-20T11:09:22Z"/>
          <w:del w:id="106" w:author="东方招标" w:date="2026-09-20T11:24:08Z"/>
          <w:rFonts w:hint="default"/>
          <w:lang w:val="zh-CN" w:eastAsia="zh-CN"/>
        </w:rPr>
        <w:pPrChange w:id="104" w:author="絆情調" w:date="2026-09-20T11:09:22Z">
          <w:pPr>
            <w:pStyle w:val="2"/>
          </w:pPr>
        </w:pPrChange>
      </w:pPr>
    </w:p>
    <w:p w14:paraId="5733DFAE">
      <w:pPr>
        <w:rPr>
          <w:ins w:id="108" w:author="絆情調" w:date="2026-09-20T11:09:22Z"/>
          <w:del w:id="109" w:author="东方招标" w:date="2026-09-20T11:24:08Z"/>
          <w:rFonts w:hint="default"/>
          <w:lang w:val="zh-CN" w:eastAsia="zh-CN"/>
        </w:rPr>
        <w:pPrChange w:id="107" w:author="絆情調" w:date="2026-09-20T11:09:22Z">
          <w:pPr>
            <w:pStyle w:val="2"/>
          </w:pPr>
        </w:pPrChange>
      </w:pPr>
    </w:p>
    <w:p w14:paraId="197E11B1">
      <w:pPr>
        <w:rPr>
          <w:ins w:id="111" w:author="絆情調" w:date="2026-09-20T11:09:22Z"/>
          <w:del w:id="112" w:author="东方招标" w:date="2026-09-20T11:24:08Z"/>
          <w:rFonts w:hint="default"/>
          <w:lang w:val="zh-CN" w:eastAsia="zh-CN"/>
        </w:rPr>
        <w:pPrChange w:id="110" w:author="絆情調" w:date="2026-09-20T11:09:22Z">
          <w:pPr>
            <w:pStyle w:val="2"/>
          </w:pPr>
        </w:pPrChange>
      </w:pPr>
    </w:p>
    <w:p w14:paraId="57D411C2">
      <w:pPr>
        <w:rPr>
          <w:ins w:id="114" w:author="絆情調" w:date="2026-09-20T11:09:22Z"/>
          <w:del w:id="115" w:author="东方招标" w:date="2026-09-20T11:24:08Z"/>
          <w:rFonts w:hint="default"/>
          <w:lang w:val="zh-CN" w:eastAsia="zh-CN"/>
        </w:rPr>
        <w:pPrChange w:id="113" w:author="絆情調" w:date="2026-09-20T11:09:22Z">
          <w:pPr>
            <w:pStyle w:val="2"/>
          </w:pPr>
        </w:pPrChange>
      </w:pPr>
    </w:p>
    <w:p w14:paraId="138D4780">
      <w:pPr>
        <w:rPr>
          <w:ins w:id="117" w:author="絆情調" w:date="2026-09-20T11:09:22Z"/>
          <w:del w:id="118" w:author="东方招标" w:date="2026-09-20T11:24:08Z"/>
          <w:rFonts w:hint="default"/>
          <w:lang w:val="zh-CN" w:eastAsia="zh-CN"/>
        </w:rPr>
        <w:pPrChange w:id="116" w:author="絆情調" w:date="2026-09-20T11:09:22Z">
          <w:pPr>
            <w:pStyle w:val="2"/>
          </w:pPr>
        </w:pPrChange>
      </w:pPr>
    </w:p>
    <w:p w14:paraId="0B8BFD10">
      <w:pPr>
        <w:rPr>
          <w:ins w:id="120" w:author="絆情調" w:date="2026-09-20T11:09:22Z"/>
          <w:del w:id="121" w:author="东方招标" w:date="2026-09-20T11:24:08Z"/>
          <w:rFonts w:hint="default"/>
          <w:lang w:val="zh-CN" w:eastAsia="zh-CN"/>
        </w:rPr>
        <w:pPrChange w:id="119" w:author="絆情調" w:date="2026-09-20T11:09:22Z">
          <w:pPr>
            <w:pStyle w:val="2"/>
          </w:pPr>
        </w:pPrChange>
      </w:pPr>
    </w:p>
    <w:p w14:paraId="7AB8388B">
      <w:pPr>
        <w:rPr>
          <w:ins w:id="123" w:author="絆情調" w:date="2026-09-20T11:09:22Z"/>
          <w:del w:id="124" w:author="东方招标" w:date="2026-09-20T11:24:08Z"/>
          <w:rFonts w:hint="default"/>
          <w:lang w:val="zh-CN" w:eastAsia="zh-CN"/>
        </w:rPr>
        <w:pPrChange w:id="122" w:author="絆情調" w:date="2026-09-20T11:09:22Z">
          <w:pPr>
            <w:pStyle w:val="2"/>
          </w:pPr>
        </w:pPrChange>
      </w:pPr>
    </w:p>
    <w:p w14:paraId="21927CAB">
      <w:pPr>
        <w:rPr>
          <w:ins w:id="126" w:author="絆情調" w:date="2026-09-20T11:09:22Z"/>
          <w:del w:id="127" w:author="东方招标" w:date="2026-09-20T11:24:08Z"/>
          <w:rFonts w:hint="default"/>
          <w:lang w:val="zh-CN" w:eastAsia="zh-CN"/>
        </w:rPr>
        <w:pPrChange w:id="125" w:author="絆情調" w:date="2026-09-20T11:09:22Z">
          <w:pPr>
            <w:pStyle w:val="2"/>
          </w:pPr>
        </w:pPrChange>
      </w:pPr>
    </w:p>
    <w:p w14:paraId="45AA1CF3">
      <w:pPr>
        <w:jc w:val="left"/>
        <w:rPr>
          <w:del w:id="129" w:author="东方招标" w:date="2026-09-20T11:24:08Z"/>
          <w:rFonts w:hint="default"/>
          <w:lang w:val="zh-CN" w:eastAsia="zh-CN"/>
        </w:rPr>
        <w:pPrChange w:id="128" w:author="絆情調" w:date="2026-09-20T11:09:22Z">
          <w:pPr>
            <w:pStyle w:val="2"/>
          </w:pPr>
        </w:pPrChange>
      </w:pPr>
    </w:p>
    <w:p w14:paraId="6606F02A">
      <w:pPr>
        <w:autoSpaceDE w:val="0"/>
        <w:autoSpaceDN w:val="0"/>
        <w:adjustRightInd w:val="0"/>
        <w:spacing w:line="360" w:lineRule="auto"/>
        <w:outlineLvl w:val="0"/>
        <w:rPr>
          <w:rFonts w:hint="default" w:ascii="Times New Roman" w:hAnsi="Times New Roman" w:eastAsia="宋体" w:cs="Times New Roman"/>
          <w:b/>
          <w:kern w:val="0"/>
          <w:sz w:val="36"/>
          <w:szCs w:val="36"/>
          <w:highlight w:val="none"/>
          <w:lang w:val="zh-CN"/>
        </w:rPr>
      </w:pPr>
      <w:r>
        <w:rPr>
          <w:rFonts w:hint="default" w:ascii="Times New Roman" w:hAnsi="Times New Roman" w:eastAsia="宋体" w:cs="Times New Roman"/>
          <w:b/>
          <w:kern w:val="0"/>
          <w:sz w:val="36"/>
          <w:szCs w:val="36"/>
          <w:highlight w:val="none"/>
          <w:lang w:val="zh-CN"/>
        </w:rPr>
        <w:t>目录</w:t>
      </w:r>
    </w:p>
    <w:p w14:paraId="00DF1E00">
      <w:pPr>
        <w:autoSpaceDE w:val="0"/>
        <w:autoSpaceDN w:val="0"/>
        <w:adjustRightInd w:val="0"/>
        <w:spacing w:line="360" w:lineRule="auto"/>
        <w:rPr>
          <w:rFonts w:hint="default" w:ascii="Times New Roman" w:hAnsi="Times New Roman" w:eastAsia="宋体" w:cs="Times New Roman"/>
          <w:b/>
          <w:kern w:val="0"/>
          <w:sz w:val="24"/>
          <w:szCs w:val="24"/>
          <w:highlight w:val="none"/>
        </w:rPr>
      </w:pPr>
    </w:p>
    <w:p w14:paraId="0E9B14C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1E55E13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第一章 投标邀请</w:t>
      </w:r>
    </w:p>
    <w:p w14:paraId="5A38E3F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3E97FC6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第二章 投标人须知资料表</w:t>
      </w:r>
    </w:p>
    <w:p w14:paraId="4278071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21894A0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第三章 投标人须知</w:t>
      </w:r>
    </w:p>
    <w:p w14:paraId="3B60916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7A6123F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第四章 项目需求</w:t>
      </w:r>
    </w:p>
    <w:p w14:paraId="6BE2227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980F43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第五章 拟签订的合同文本（范本）</w:t>
      </w:r>
    </w:p>
    <w:p w14:paraId="68DF18C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FABE1E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第六章 投标文件格式</w:t>
      </w:r>
    </w:p>
    <w:p w14:paraId="62D5397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4C76D46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第七章 评标文件（附：评标标准）</w:t>
      </w:r>
    </w:p>
    <w:p w14:paraId="0977EB17">
      <w:pPr>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br w:type="page"/>
      </w:r>
    </w:p>
    <w:p w14:paraId="10CE4607">
      <w:pPr>
        <w:autoSpaceDE w:val="0"/>
        <w:autoSpaceDN w:val="0"/>
        <w:adjustRightInd w:val="0"/>
        <w:spacing w:line="360" w:lineRule="auto"/>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b/>
          <w:bCs/>
          <w:kern w:val="0"/>
          <w:sz w:val="44"/>
          <w:szCs w:val="44"/>
          <w:highlight w:val="none"/>
          <w:lang w:val="zh-CN"/>
        </w:rPr>
        <w:t>第一章 投标邀请</w:t>
      </w:r>
    </w:p>
    <w:p w14:paraId="0AA43FB8">
      <w:pPr>
        <w:pStyle w:val="32"/>
        <w:ind w:firstLine="0" w:firstLineChars="0"/>
        <w:jc w:val="both"/>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项目概况</w:t>
      </w:r>
    </w:p>
    <w:p w14:paraId="543F2FFF">
      <w:pPr>
        <w:pStyle w:val="32"/>
        <w:jc w:val="both"/>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ZYCGR22011901病原分离鉴定Ⅰ期-全自动多功能病原分离鉴定功能岛采购项目的潜在投标人应在https://www.oitccas.com获取招标文件，并于202</w:t>
      </w:r>
      <w:r>
        <w:rPr>
          <w:rFonts w:hint="default" w:ascii="Times New Roman" w:hAnsi="Times New Roman" w:eastAsia="宋体" w:cs="Times New Roman"/>
          <w:kern w:val="0"/>
          <w:sz w:val="24"/>
          <w:szCs w:val="24"/>
          <w:highlight w:val="none"/>
        </w:rPr>
        <w:t>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rPr>
        <w:t>30</w:t>
      </w:r>
      <w:r>
        <w:rPr>
          <w:rFonts w:hint="default" w:ascii="Times New Roman" w:hAnsi="Times New Roman" w:eastAsia="宋体" w:cs="Times New Roman"/>
          <w:kern w:val="0"/>
          <w:sz w:val="24"/>
          <w:szCs w:val="24"/>
          <w:highlight w:val="none"/>
          <w:lang w:val="zh-CN"/>
        </w:rPr>
        <w:t>日</w:t>
      </w: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点</w:t>
      </w:r>
      <w:r>
        <w:rPr>
          <w:rFonts w:hint="default" w:ascii="Times New Roman" w:hAnsi="Times New Roman" w:eastAsia="宋体" w:cs="Times New Roman"/>
          <w:kern w:val="0"/>
          <w:sz w:val="24"/>
          <w:szCs w:val="24"/>
          <w:highlight w:val="none"/>
          <w:lang w:val="en-US" w:eastAsia="zh-CN"/>
        </w:rPr>
        <w:t>0</w:t>
      </w:r>
      <w:r>
        <w:rPr>
          <w:rFonts w:hint="default" w:ascii="Times New Roman" w:hAnsi="Times New Roman" w:eastAsia="宋体" w:cs="Times New Roman"/>
          <w:kern w:val="0"/>
          <w:sz w:val="24"/>
          <w:szCs w:val="24"/>
          <w:highlight w:val="none"/>
        </w:rPr>
        <w:t>0</w:t>
      </w:r>
      <w:r>
        <w:rPr>
          <w:rFonts w:hint="default" w:ascii="Times New Roman" w:hAnsi="Times New Roman" w:eastAsia="宋体" w:cs="Times New Roman"/>
          <w:kern w:val="0"/>
          <w:sz w:val="24"/>
          <w:szCs w:val="24"/>
          <w:highlight w:val="none"/>
          <w:lang w:val="zh-CN"/>
        </w:rPr>
        <w:t>分（北京时间）前递交投标文件。</w:t>
      </w:r>
    </w:p>
    <w:p w14:paraId="00F781F3">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lang w:val="zh-CN"/>
        </w:rPr>
        <w:t>一、项目基本情况</w:t>
      </w:r>
    </w:p>
    <w:p w14:paraId="2FDA1154">
      <w:pPr>
        <w:autoSpaceDE w:val="0"/>
        <w:autoSpaceDN w:val="0"/>
        <w:adjustRightInd w:val="0"/>
        <w:spacing w:line="360" w:lineRule="auto"/>
        <w:rPr>
          <w:rFonts w:hint="default" w:ascii="Times New Roman" w:hAnsi="Times New Roman" w:eastAsia="宋体" w:cs="Times New Roman"/>
          <w:color w:val="00B0F0"/>
          <w:kern w:val="0"/>
          <w:sz w:val="24"/>
          <w:szCs w:val="24"/>
          <w:highlight w:val="none"/>
        </w:rPr>
      </w:pPr>
      <w:r>
        <w:rPr>
          <w:rFonts w:hint="default" w:ascii="Times New Roman" w:hAnsi="Times New Roman" w:eastAsia="宋体" w:cs="Times New Roman"/>
          <w:kern w:val="0"/>
          <w:sz w:val="24"/>
          <w:szCs w:val="24"/>
          <w:highlight w:val="none"/>
          <w:lang w:val="zh-CN"/>
        </w:rPr>
        <w:t>项目名称：</w:t>
      </w:r>
      <w:r>
        <w:rPr>
          <w:rFonts w:hint="default" w:ascii="Times New Roman" w:hAnsi="Times New Roman" w:eastAsia="宋体" w:cs="Times New Roman"/>
          <w:kern w:val="0"/>
          <w:sz w:val="24"/>
          <w:highlight w:val="none"/>
        </w:rPr>
        <w:t>ZYCGR22011901病原分离鉴定Ⅰ期-全自动多功能病原分离鉴定功能岛采购项目</w:t>
      </w:r>
    </w:p>
    <w:p w14:paraId="5618465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项目编号/招标编号：</w:t>
      </w:r>
      <w:r>
        <w:rPr>
          <w:rFonts w:hint="default" w:ascii="Times New Roman" w:hAnsi="Times New Roman" w:eastAsia="宋体" w:cs="Times New Roman"/>
          <w:kern w:val="0"/>
          <w:sz w:val="24"/>
          <w:highlight w:val="none"/>
        </w:rPr>
        <w:t>OITC-G260602610</w:t>
      </w:r>
    </w:p>
    <w:p w14:paraId="427E548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预算金额：</w:t>
      </w:r>
      <w:r>
        <w:rPr>
          <w:rFonts w:hint="default" w:ascii="Times New Roman" w:hAnsi="Times New Roman" w:eastAsia="宋体" w:cs="Times New Roman"/>
          <w:kern w:val="0"/>
          <w:sz w:val="24"/>
          <w:szCs w:val="24"/>
          <w:highlight w:val="none"/>
        </w:rPr>
        <w:t>1662</w:t>
      </w:r>
      <w:r>
        <w:rPr>
          <w:rFonts w:hint="default" w:ascii="Times New Roman" w:hAnsi="Times New Roman" w:eastAsia="宋体" w:cs="Times New Roman"/>
          <w:kern w:val="0"/>
          <w:sz w:val="24"/>
          <w:szCs w:val="24"/>
          <w:highlight w:val="none"/>
          <w:lang w:val="zh-CN"/>
        </w:rPr>
        <w:t>万元（人民币）</w:t>
      </w:r>
    </w:p>
    <w:p w14:paraId="1766A4F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最高限价（如有）：</w:t>
      </w:r>
      <w:r>
        <w:rPr>
          <w:rFonts w:hint="default" w:ascii="Times New Roman" w:hAnsi="Times New Roman" w:eastAsia="宋体" w:cs="Times New Roman"/>
          <w:kern w:val="0"/>
          <w:sz w:val="24"/>
          <w:szCs w:val="24"/>
          <w:highlight w:val="none"/>
        </w:rPr>
        <w:t>1662</w:t>
      </w:r>
      <w:r>
        <w:rPr>
          <w:rFonts w:hint="default" w:ascii="Times New Roman" w:hAnsi="Times New Roman" w:eastAsia="宋体" w:cs="Times New Roman"/>
          <w:kern w:val="0"/>
          <w:sz w:val="24"/>
          <w:szCs w:val="24"/>
          <w:highlight w:val="none"/>
          <w:lang w:val="zh-CN"/>
        </w:rPr>
        <w:t>万元（人民币）</w:t>
      </w:r>
    </w:p>
    <w:p w14:paraId="41CE9B51">
      <w:pPr>
        <w:pStyle w:val="16"/>
        <w:snapToGrid w:val="0"/>
        <w:spacing w:line="360" w:lineRule="auto"/>
        <w:ind w:left="0" w:leftChars="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采购需求：</w:t>
      </w:r>
    </w:p>
    <w:p w14:paraId="3EC2EEAE">
      <w:pPr>
        <w:autoSpaceDE w:val="0"/>
        <w:autoSpaceDN w:val="0"/>
        <w:adjustRightInd w:val="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1、项目内容需求简表：</w:t>
      </w:r>
    </w:p>
    <w:tbl>
      <w:tblPr>
        <w:tblStyle w:val="3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9"/>
        <w:gridCol w:w="3606"/>
        <w:gridCol w:w="529"/>
        <w:gridCol w:w="1126"/>
        <w:gridCol w:w="1366"/>
        <w:gridCol w:w="1366"/>
      </w:tblGrid>
      <w:tr w14:paraId="75BAF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18C18B5E">
            <w:pPr>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包号</w:t>
            </w:r>
          </w:p>
        </w:tc>
        <w:tc>
          <w:tcPr>
            <w:tcW w:w="3606" w:type="dxa"/>
            <w:vAlign w:val="center"/>
          </w:tcPr>
          <w:p w14:paraId="2749F904">
            <w:pPr>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产品名称（标的名称）</w:t>
            </w:r>
          </w:p>
        </w:tc>
        <w:tc>
          <w:tcPr>
            <w:tcW w:w="0" w:type="auto"/>
            <w:vAlign w:val="center"/>
          </w:tcPr>
          <w:p w14:paraId="53A08A5D">
            <w:pPr>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数量</w:t>
            </w:r>
          </w:p>
        </w:tc>
        <w:tc>
          <w:tcPr>
            <w:tcW w:w="1126" w:type="dxa"/>
            <w:vAlign w:val="center"/>
          </w:tcPr>
          <w:p w14:paraId="075CE1E6">
            <w:pPr>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是否允许采购进口产品</w:t>
            </w:r>
          </w:p>
        </w:tc>
        <w:tc>
          <w:tcPr>
            <w:tcW w:w="0" w:type="auto"/>
            <w:vAlign w:val="center"/>
          </w:tcPr>
          <w:p w14:paraId="3B865BE8">
            <w:pPr>
              <w:widowControl/>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采购预算</w:t>
            </w:r>
          </w:p>
          <w:p w14:paraId="14F8724E">
            <w:pPr>
              <w:widowControl/>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（万元人民币）</w:t>
            </w:r>
          </w:p>
        </w:tc>
        <w:tc>
          <w:tcPr>
            <w:tcW w:w="1366" w:type="dxa"/>
            <w:vAlign w:val="center"/>
          </w:tcPr>
          <w:p w14:paraId="37D6BB1F">
            <w:pPr>
              <w:widowControl/>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最高限价</w:t>
            </w:r>
          </w:p>
          <w:p w14:paraId="5433DAC3">
            <w:pPr>
              <w:widowControl/>
              <w:snapToGrid w:val="0"/>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（万元人民币）</w:t>
            </w:r>
          </w:p>
        </w:tc>
      </w:tr>
      <w:tr w14:paraId="010C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529" w:type="dxa"/>
            <w:tcBorders>
              <w:left w:val="single" w:color="auto" w:sz="4" w:space="0"/>
              <w:right w:val="single" w:color="auto" w:sz="4" w:space="0"/>
            </w:tcBorders>
            <w:vAlign w:val="center"/>
          </w:tcPr>
          <w:p w14:paraId="5494B071">
            <w:pPr>
              <w:snapToGrid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p>
        </w:tc>
        <w:tc>
          <w:tcPr>
            <w:tcW w:w="3606" w:type="dxa"/>
            <w:tcBorders>
              <w:top w:val="single" w:color="auto" w:sz="4" w:space="0"/>
              <w:left w:val="single" w:color="auto" w:sz="4" w:space="0"/>
              <w:bottom w:val="single" w:color="auto" w:sz="4" w:space="0"/>
              <w:right w:val="single" w:color="auto" w:sz="4" w:space="0"/>
            </w:tcBorders>
            <w:vAlign w:val="center"/>
          </w:tcPr>
          <w:p w14:paraId="63027506">
            <w:pPr>
              <w:snapToGrid w:val="0"/>
              <w:jc w:val="left"/>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病原分离鉴定Ⅰ期-全自动多功能病原分离鉴定功能岛</w:t>
            </w:r>
          </w:p>
        </w:tc>
        <w:tc>
          <w:tcPr>
            <w:tcW w:w="529" w:type="dxa"/>
            <w:tcBorders>
              <w:top w:val="single" w:color="auto" w:sz="4" w:space="0"/>
              <w:left w:val="single" w:color="auto" w:sz="4" w:space="0"/>
              <w:bottom w:val="single" w:color="auto" w:sz="4" w:space="0"/>
              <w:right w:val="single" w:color="auto" w:sz="4" w:space="0"/>
            </w:tcBorders>
            <w:vAlign w:val="center"/>
          </w:tcPr>
          <w:p w14:paraId="1604DC98">
            <w:pPr>
              <w:snapToGrid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1套</w:t>
            </w:r>
          </w:p>
        </w:tc>
        <w:tc>
          <w:tcPr>
            <w:tcW w:w="1126" w:type="dxa"/>
            <w:tcBorders>
              <w:top w:val="single" w:color="auto" w:sz="4" w:space="0"/>
              <w:left w:val="single" w:color="auto" w:sz="4" w:space="0"/>
              <w:bottom w:val="single" w:color="auto" w:sz="4" w:space="0"/>
              <w:right w:val="single" w:color="auto" w:sz="4" w:space="0"/>
            </w:tcBorders>
            <w:vAlign w:val="center"/>
          </w:tcPr>
          <w:p w14:paraId="070640ED">
            <w:pPr>
              <w:snapToGrid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否</w:t>
            </w:r>
          </w:p>
        </w:tc>
        <w:tc>
          <w:tcPr>
            <w:tcW w:w="1366" w:type="dxa"/>
            <w:tcBorders>
              <w:top w:val="single" w:color="auto" w:sz="4" w:space="0"/>
              <w:left w:val="single" w:color="auto" w:sz="4" w:space="0"/>
              <w:bottom w:val="single" w:color="auto" w:sz="4" w:space="0"/>
              <w:right w:val="single" w:color="auto" w:sz="4" w:space="0"/>
            </w:tcBorders>
            <w:vAlign w:val="center"/>
          </w:tcPr>
          <w:p w14:paraId="2596585A">
            <w:pPr>
              <w:snapToGrid w:val="0"/>
              <w:jc w:val="lef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1662</w:t>
            </w:r>
          </w:p>
        </w:tc>
        <w:tc>
          <w:tcPr>
            <w:tcW w:w="1366" w:type="dxa"/>
            <w:tcBorders>
              <w:top w:val="single" w:color="auto" w:sz="4" w:space="0"/>
              <w:left w:val="single" w:color="auto" w:sz="4" w:space="0"/>
              <w:bottom w:val="single" w:color="auto" w:sz="4" w:space="0"/>
              <w:right w:val="single" w:color="auto" w:sz="4" w:space="0"/>
            </w:tcBorders>
            <w:vAlign w:val="center"/>
          </w:tcPr>
          <w:p w14:paraId="663990F1">
            <w:pPr>
              <w:snapToGrid w:val="0"/>
              <w:jc w:val="lef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1662</w:t>
            </w:r>
          </w:p>
        </w:tc>
      </w:tr>
    </w:tbl>
    <w:p w14:paraId="24CD42CC">
      <w:pPr>
        <w:autoSpaceDE w:val="0"/>
        <w:autoSpaceDN w:val="0"/>
        <w:adjustRightInd w:val="0"/>
        <w:spacing w:line="360" w:lineRule="auto"/>
        <w:rPr>
          <w:rFonts w:hint="default" w:ascii="Times New Roman" w:hAnsi="Times New Roman" w:eastAsia="宋体" w:cs="Times New Roman"/>
          <w:kern w:val="0"/>
          <w:sz w:val="24"/>
          <w:highlight w:val="none"/>
        </w:rPr>
      </w:pPr>
    </w:p>
    <w:p w14:paraId="75866EEF">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2、技术要求详见公告附件。</w:t>
      </w:r>
    </w:p>
    <w:p w14:paraId="3536B6B1">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合同履行期限：自合同签订并生效之日起至完成合同所约定的所有权利义务之日止。</w:t>
      </w:r>
    </w:p>
    <w:p w14:paraId="5415940E">
      <w:pPr>
        <w:pStyle w:val="16"/>
        <w:snapToGrid w:val="0"/>
        <w:spacing w:line="360" w:lineRule="auto"/>
        <w:ind w:left="0" w:leftChars="0"/>
        <w:rPr>
          <w:rFonts w:hint="default" w:ascii="Times New Roman" w:hAnsi="Times New Roman" w:eastAsia="宋体" w:cs="Times New Roman"/>
          <w:highlight w:val="none"/>
          <w:lang w:val="zh-CN"/>
        </w:rPr>
      </w:pPr>
      <w:r>
        <w:rPr>
          <w:rFonts w:hint="default" w:ascii="Times New Roman" w:hAnsi="Times New Roman" w:eastAsia="宋体" w:cs="Times New Roman"/>
          <w:sz w:val="24"/>
          <w:highlight w:val="none"/>
        </w:rPr>
        <w:t>本项目</w:t>
      </w:r>
      <w:r>
        <w:rPr>
          <w:rFonts w:hint="default" w:ascii="Times New Roman" w:hAnsi="Times New Roman" w:eastAsia="宋体" w:cs="Times New Roman"/>
          <w:b/>
          <w:bCs/>
          <w:sz w:val="24"/>
          <w:highlight w:val="none"/>
          <w:u w:val="single"/>
        </w:rPr>
        <w:t>不接受</w:t>
      </w:r>
      <w:r>
        <w:rPr>
          <w:rFonts w:hint="default" w:ascii="Times New Roman" w:hAnsi="Times New Roman" w:eastAsia="宋体" w:cs="Times New Roman"/>
          <w:sz w:val="24"/>
          <w:highlight w:val="none"/>
        </w:rPr>
        <w:t>联合体投标。</w:t>
      </w:r>
    </w:p>
    <w:p w14:paraId="054B12CB">
      <w:pPr>
        <w:pStyle w:val="16"/>
        <w:snapToGrid w:val="0"/>
        <w:spacing w:line="360" w:lineRule="auto"/>
        <w:ind w:left="0" w:leftChars="0"/>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二、申请人的资格要求：</w:t>
      </w:r>
    </w:p>
    <w:p w14:paraId="17B206D3">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1.满足《中华人民共和国政府采购法》第二十二条规定；</w:t>
      </w:r>
    </w:p>
    <w:p w14:paraId="48D73674">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2.落实政府采购政策需满足的资格要求：本项目不属于专门面向中小微企业、监狱企业、残疾人福利性单位采购的项目。</w:t>
      </w:r>
    </w:p>
    <w:p w14:paraId="11A5850F">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3.本项目的特定资格要求：</w:t>
      </w:r>
    </w:p>
    <w:p w14:paraId="5CB58EF2">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68271FEA">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2）</w:t>
      </w:r>
      <w:r>
        <w:rPr>
          <w:rFonts w:hint="default" w:ascii="Times New Roman" w:hAnsi="Times New Roman" w:eastAsia="宋体" w:cs="Times New Roman"/>
          <w:sz w:val="24"/>
          <w:highlight w:val="none"/>
        </w:rPr>
        <w:t>投标人资格声明函；</w:t>
      </w:r>
    </w:p>
    <w:p w14:paraId="4DC855DB">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3）按本投标邀请的规定获取招标文件；</w:t>
      </w:r>
    </w:p>
    <w:p w14:paraId="46D88766">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4）投标人不得为列入失信被执行人、重大税收违法失信主体名单、政府采购严重违法失信行为记录名单的投标人。</w:t>
      </w:r>
    </w:p>
    <w:p w14:paraId="69A575D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三、获取招标文件：</w:t>
      </w:r>
    </w:p>
    <w:p w14:paraId="3589A8B4">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时间：202</w:t>
      </w:r>
      <w:r>
        <w:rPr>
          <w:rFonts w:hint="default" w:ascii="Times New Roman" w:hAnsi="Times New Roman" w:eastAsia="宋体" w:cs="Times New Roman"/>
          <w:kern w:val="0"/>
          <w:sz w:val="24"/>
          <w:szCs w:val="24"/>
          <w:highlight w:val="none"/>
        </w:rPr>
        <w:t>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lang w:val="en-US" w:eastAsia="zh-CN"/>
        </w:rPr>
        <w:t>9</w:t>
      </w:r>
      <w:r>
        <w:rPr>
          <w:rFonts w:hint="default" w:ascii="Times New Roman" w:hAnsi="Times New Roman" w:eastAsia="宋体" w:cs="Times New Roman"/>
          <w:kern w:val="0"/>
          <w:sz w:val="24"/>
          <w:szCs w:val="24"/>
          <w:highlight w:val="none"/>
          <w:lang w:val="zh-CN"/>
        </w:rPr>
        <w:t>日 至 202</w:t>
      </w:r>
      <w:r>
        <w:rPr>
          <w:rFonts w:hint="default" w:ascii="Times New Roman" w:hAnsi="Times New Roman" w:eastAsia="宋体" w:cs="Times New Roman"/>
          <w:kern w:val="0"/>
          <w:sz w:val="24"/>
          <w:szCs w:val="24"/>
          <w:highlight w:val="none"/>
        </w:rPr>
        <w:t>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lang w:val="en-US" w:eastAsia="zh-CN"/>
        </w:rPr>
        <w:t>16</w:t>
      </w:r>
      <w:r>
        <w:rPr>
          <w:rFonts w:hint="default" w:ascii="Times New Roman" w:hAnsi="Times New Roman" w:eastAsia="宋体" w:cs="Times New Roman"/>
          <w:kern w:val="0"/>
          <w:sz w:val="24"/>
          <w:szCs w:val="24"/>
          <w:highlight w:val="none"/>
          <w:lang w:val="zh-CN"/>
        </w:rPr>
        <w:t>日，每天上午9:00至1</w:t>
      </w:r>
      <w:r>
        <w:rPr>
          <w:rFonts w:hint="default" w:ascii="Times New Roman" w:hAnsi="Times New Roman" w:eastAsia="宋体" w:cs="Times New Roman"/>
          <w:kern w:val="0"/>
          <w:sz w:val="24"/>
          <w:szCs w:val="24"/>
          <w:highlight w:val="none"/>
        </w:rPr>
        <w:t>2</w:t>
      </w:r>
      <w:r>
        <w:rPr>
          <w:rFonts w:hint="default" w:ascii="Times New Roman" w:hAnsi="Times New Roman" w:eastAsia="宋体" w:cs="Times New Roman"/>
          <w:kern w:val="0"/>
          <w:sz w:val="24"/>
          <w:szCs w:val="24"/>
          <w:highlight w:val="none"/>
          <w:lang w:val="zh-CN"/>
        </w:rPr>
        <w:t>:00，下午1</w:t>
      </w:r>
      <w:r>
        <w:rPr>
          <w:rFonts w:hint="default" w:ascii="Times New Roman" w:hAnsi="Times New Roman" w:eastAsia="宋体" w:cs="Times New Roman"/>
          <w:kern w:val="0"/>
          <w:sz w:val="24"/>
          <w:szCs w:val="24"/>
          <w:highlight w:val="none"/>
        </w:rPr>
        <w:t>4</w:t>
      </w:r>
      <w:r>
        <w:rPr>
          <w:rFonts w:hint="default" w:ascii="Times New Roman" w:hAnsi="Times New Roman" w:eastAsia="宋体" w:cs="Times New Roman"/>
          <w:kern w:val="0"/>
          <w:sz w:val="24"/>
          <w:szCs w:val="24"/>
          <w:highlight w:val="none"/>
          <w:lang w:val="zh-CN"/>
        </w:rPr>
        <w:t>:00至17:00。（北京时间，法定节假日除外）</w:t>
      </w:r>
    </w:p>
    <w:p w14:paraId="775083E4">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地点：https://www.oitccas.com。</w:t>
      </w:r>
    </w:p>
    <w:p w14:paraId="0F31B5D4">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招标文件售价：￥600.00元，本公告包含的招标文件售价总和。</w:t>
      </w:r>
    </w:p>
    <w:p w14:paraId="7A86F117">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Cs/>
          <w:kern w:val="0"/>
          <w:sz w:val="24"/>
          <w:szCs w:val="24"/>
          <w:highlight w:val="none"/>
          <w:lang w:val="zh-CN"/>
        </w:rPr>
        <w:t>招标文件</w:t>
      </w:r>
      <w:r>
        <w:rPr>
          <w:rFonts w:hint="default" w:ascii="Times New Roman" w:hAnsi="Times New Roman" w:eastAsia="宋体" w:cs="Times New Roman"/>
          <w:kern w:val="0"/>
          <w:sz w:val="24"/>
          <w:szCs w:val="24"/>
          <w:highlight w:val="none"/>
          <w:lang w:val="zh-CN"/>
        </w:rPr>
        <w:t>获取方式</w:t>
      </w: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zh-CN"/>
        </w:rPr>
        <w:t>登录</w:t>
      </w:r>
      <w:r>
        <w:rPr>
          <w:rFonts w:hint="default" w:ascii="Times New Roman" w:hAnsi="Times New Roman" w:eastAsia="宋体" w:cs="Times New Roman"/>
          <w:kern w:val="0"/>
          <w:sz w:val="24"/>
          <w:szCs w:val="24"/>
          <w:highlight w:val="none"/>
        </w:rPr>
        <w:t>https://www.oitccas.com</w:t>
      </w:r>
      <w:r>
        <w:rPr>
          <w:rFonts w:hint="default" w:ascii="Times New Roman" w:hAnsi="Times New Roman" w:eastAsia="宋体" w:cs="Times New Roman"/>
          <w:kern w:val="0"/>
          <w:sz w:val="24"/>
          <w:szCs w:val="24"/>
          <w:highlight w:val="none"/>
          <w:lang w:val="zh-CN"/>
        </w:rPr>
        <w:t>注册并购买。</w:t>
      </w:r>
    </w:p>
    <w:p w14:paraId="221C1E46">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rPr>
      </w:pPr>
    </w:p>
    <w:p w14:paraId="2E58446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rPr>
        <w:t>四</w:t>
      </w:r>
      <w:r>
        <w:rPr>
          <w:rFonts w:hint="default" w:ascii="Times New Roman" w:hAnsi="Times New Roman" w:eastAsia="宋体" w:cs="Times New Roman"/>
          <w:b/>
          <w:bCs/>
          <w:kern w:val="0"/>
          <w:sz w:val="24"/>
          <w:szCs w:val="24"/>
          <w:highlight w:val="none"/>
          <w:lang w:val="zh-CN"/>
        </w:rPr>
        <w:t>、提交投标文件截止时间、开标时间和地点</w:t>
      </w:r>
    </w:p>
    <w:p w14:paraId="0CCED58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提交投标文件截止时间：20</w:t>
      </w:r>
      <w:r>
        <w:rPr>
          <w:rFonts w:hint="default" w:ascii="Times New Roman" w:hAnsi="Times New Roman" w:eastAsia="宋体" w:cs="Times New Roman"/>
          <w:kern w:val="0"/>
          <w:sz w:val="24"/>
          <w:szCs w:val="24"/>
          <w:highlight w:val="none"/>
        </w:rPr>
        <w:t>26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rPr>
        <w:t>30</w:t>
      </w:r>
      <w:r>
        <w:rPr>
          <w:rFonts w:hint="default" w:ascii="Times New Roman" w:hAnsi="Times New Roman" w:eastAsia="宋体" w:cs="Times New Roman"/>
          <w:kern w:val="0"/>
          <w:sz w:val="24"/>
          <w:szCs w:val="24"/>
          <w:highlight w:val="none"/>
          <w:lang w:val="zh-CN"/>
        </w:rPr>
        <w:t>日</w:t>
      </w: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w:t>
      </w:r>
      <w:r>
        <w:rPr>
          <w:rFonts w:hint="default" w:ascii="Times New Roman" w:hAnsi="Times New Roman" w:eastAsia="宋体" w:cs="Times New Roman"/>
          <w:kern w:val="0"/>
          <w:sz w:val="24"/>
          <w:szCs w:val="24"/>
          <w:highlight w:val="none"/>
          <w:lang w:val="en-US" w:eastAsia="zh-CN"/>
        </w:rPr>
        <w:t>0</w:t>
      </w:r>
      <w:r>
        <w:rPr>
          <w:rFonts w:hint="default" w:ascii="Times New Roman" w:hAnsi="Times New Roman" w:eastAsia="宋体" w:cs="Times New Roman"/>
          <w:kern w:val="0"/>
          <w:sz w:val="24"/>
          <w:szCs w:val="24"/>
          <w:highlight w:val="none"/>
        </w:rPr>
        <w:t>0</w:t>
      </w:r>
      <w:r>
        <w:rPr>
          <w:rFonts w:hint="default" w:ascii="Times New Roman" w:hAnsi="Times New Roman" w:eastAsia="宋体" w:cs="Times New Roman"/>
          <w:kern w:val="0"/>
          <w:sz w:val="24"/>
          <w:szCs w:val="24"/>
          <w:highlight w:val="none"/>
          <w:lang w:val="zh-CN"/>
        </w:rPr>
        <w:t>（北京时间）</w:t>
      </w:r>
    </w:p>
    <w:p w14:paraId="7101EA0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开标时间：20</w:t>
      </w:r>
      <w:r>
        <w:rPr>
          <w:rFonts w:hint="default" w:ascii="Times New Roman" w:hAnsi="Times New Roman" w:eastAsia="宋体" w:cs="Times New Roman"/>
          <w:kern w:val="0"/>
          <w:sz w:val="24"/>
          <w:szCs w:val="24"/>
          <w:highlight w:val="none"/>
        </w:rPr>
        <w:t>26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rPr>
        <w:t>30</w:t>
      </w:r>
      <w:r>
        <w:rPr>
          <w:rFonts w:hint="default" w:ascii="Times New Roman" w:hAnsi="Times New Roman" w:eastAsia="宋体" w:cs="Times New Roman"/>
          <w:kern w:val="0"/>
          <w:sz w:val="24"/>
          <w:szCs w:val="24"/>
          <w:highlight w:val="none"/>
          <w:lang w:val="zh-CN"/>
        </w:rPr>
        <w:t>日</w:t>
      </w: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w:t>
      </w:r>
      <w:r>
        <w:rPr>
          <w:rFonts w:hint="default" w:ascii="Times New Roman" w:hAnsi="Times New Roman" w:eastAsia="宋体" w:cs="Times New Roman"/>
          <w:kern w:val="0"/>
          <w:sz w:val="24"/>
          <w:szCs w:val="24"/>
          <w:highlight w:val="none"/>
          <w:lang w:val="en-US" w:eastAsia="zh-CN"/>
        </w:rPr>
        <w:t>0</w:t>
      </w:r>
      <w:r>
        <w:rPr>
          <w:rFonts w:hint="default" w:ascii="Times New Roman" w:hAnsi="Times New Roman" w:eastAsia="宋体" w:cs="Times New Roman"/>
          <w:kern w:val="0"/>
          <w:sz w:val="24"/>
          <w:szCs w:val="24"/>
          <w:highlight w:val="none"/>
        </w:rPr>
        <w:t>0</w:t>
      </w:r>
      <w:r>
        <w:rPr>
          <w:rFonts w:hint="default" w:ascii="Times New Roman" w:hAnsi="Times New Roman" w:eastAsia="宋体" w:cs="Times New Roman"/>
          <w:kern w:val="0"/>
          <w:sz w:val="24"/>
          <w:szCs w:val="24"/>
          <w:highlight w:val="none"/>
          <w:lang w:val="zh-CN"/>
        </w:rPr>
        <w:t>（北京时间）</w:t>
      </w:r>
    </w:p>
    <w:p w14:paraId="20F1275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开标地点：广州市越秀区先烈中路81号共富金农科创园76栋之二308</w:t>
      </w:r>
    </w:p>
    <w:p w14:paraId="3ABE3528">
      <w:pPr>
        <w:pStyle w:val="32"/>
        <w:ind w:firstLine="0" w:firstLineChars="0"/>
        <w:jc w:val="both"/>
        <w:rPr>
          <w:rFonts w:hint="default" w:ascii="Times New Roman" w:hAnsi="Times New Roman" w:eastAsia="宋体" w:cs="Times New Roman"/>
          <w:b/>
          <w:bCs/>
          <w:kern w:val="0"/>
          <w:sz w:val="24"/>
          <w:szCs w:val="24"/>
          <w:highlight w:val="none"/>
          <w:lang w:val="zh-CN"/>
        </w:rPr>
      </w:pPr>
    </w:p>
    <w:p w14:paraId="259E31E2">
      <w:pPr>
        <w:pStyle w:val="32"/>
        <w:ind w:firstLine="0" w:firstLineChars="0"/>
        <w:jc w:val="both"/>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五、公告期限</w:t>
      </w:r>
    </w:p>
    <w:p w14:paraId="65E5141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自本公告发布之日起5个工作日。</w:t>
      </w:r>
    </w:p>
    <w:p w14:paraId="051D2B8D">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p>
    <w:p w14:paraId="10134BDC">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lang w:val="zh-CN"/>
        </w:rPr>
        <w:t>六、其它补充事宜</w:t>
      </w:r>
    </w:p>
    <w:p w14:paraId="14AD657D">
      <w:pPr>
        <w:autoSpaceDE w:val="0"/>
        <w:autoSpaceDN w:val="0"/>
        <w:adjustRightInd w:val="0"/>
        <w:spacing w:line="360" w:lineRule="auto"/>
        <w:rPr>
          <w:rFonts w:hint="default" w:ascii="Times New Roman" w:hAnsi="Times New Roman" w:eastAsia="宋体" w:cs="Times New Roman"/>
          <w:b/>
          <w:bCs/>
          <w:kern w:val="0"/>
          <w:sz w:val="24"/>
          <w:highlight w:val="none"/>
        </w:rPr>
      </w:pPr>
      <w:r>
        <w:rPr>
          <w:rFonts w:hint="default" w:ascii="Times New Roman" w:hAnsi="Times New Roman" w:eastAsia="宋体" w:cs="Times New Roman"/>
          <w:kern w:val="0"/>
          <w:sz w:val="24"/>
          <w:highlight w:val="none"/>
        </w:rPr>
        <w:t>1、招标文件采用网上电子版本发售和纸质招标文件同时发售方式:</w:t>
      </w:r>
    </w:p>
    <w:p w14:paraId="3C55496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highlight w:val="none"/>
        </w:rPr>
        <w:t>（1）有兴趣的投标人可登录“东方招标”平台（https://www.oitccas.com），点击“获取采购文件”链接图标，或直接输入访问地址（https://www.oitccas.com/pages/sign_in.html）完成投标人注册手续（免费），然后登录系统寻找有意向参与的项目，已注册的投标人无需重新注册。招标文件售价：每包人民币600元，售后不退。如决定购买招标文件，请完成标书款缴费及标书下载手续,纸质文件可联系采购代理机构联系人通过快递或现场领取获取。电子版招标文件与纸质招标文件具有同等的法律效力。</w:t>
      </w:r>
    </w:p>
    <w:p w14:paraId="2A9E4848">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（2）投标人可以电汇的形式支付标书款（应以公司名义汇款至下述指定账号）。</w:t>
      </w:r>
    </w:p>
    <w:p w14:paraId="2327CE3C">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开户名称：东方国际招标有限责任公司</w:t>
      </w:r>
    </w:p>
    <w:p w14:paraId="27C9E87E">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开户行：招商银行北京西三环支行</w:t>
      </w:r>
    </w:p>
    <w:p w14:paraId="299C077E">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账号：862081657710001</w:t>
      </w:r>
    </w:p>
    <w:p w14:paraId="1BA17829">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sz w:val="24"/>
          <w:szCs w:val="24"/>
          <w:highlight w:val="none"/>
        </w:rPr>
        <w:t>（3）投标人应在“东方招标”平台上填写开票信息。在投标人足额缴纳标书款后，标书款电子发票将发送至投标人在“东方招标”平台上登记的电子邮箱，投标人自行下载打印。</w:t>
      </w:r>
    </w:p>
    <w:p w14:paraId="73471A64">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2、</w:t>
      </w:r>
      <w:r>
        <w:rPr>
          <w:rFonts w:hint="default" w:ascii="Times New Roman" w:hAnsi="Times New Roman" w:eastAsia="宋体" w:cs="Times New Roman"/>
          <w:sz w:val="24"/>
          <w:highlight w:val="none"/>
        </w:rPr>
        <w:t>以电汇方式购买招标文件和递交投标保证金的，须在电汇凭据附言栏中写明招标编号（如未标明招标编号OITC-G260602610第1包标书款或OITC-G260602610第1包投标保证金，有可能导致投标无效）</w:t>
      </w:r>
      <w:r>
        <w:rPr>
          <w:rFonts w:hint="default" w:ascii="Times New Roman" w:hAnsi="Times New Roman" w:eastAsia="宋体" w:cs="Times New Roman"/>
          <w:kern w:val="0"/>
          <w:sz w:val="24"/>
          <w:szCs w:val="24"/>
          <w:highlight w:val="none"/>
        </w:rPr>
        <w:t>。</w:t>
      </w:r>
    </w:p>
    <w:p w14:paraId="00972C7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3、公告期限：自本公告发布之日起5个工作日。</w:t>
      </w:r>
    </w:p>
    <w:p w14:paraId="14CC493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4、采购项目需要落实的政府采购政策:</w:t>
      </w:r>
    </w:p>
    <w:p w14:paraId="3591304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（1）政府采购促进中小企业发展</w:t>
      </w:r>
    </w:p>
    <w:p w14:paraId="6D89DED8">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（2）政府采购支持监狱企业发展</w:t>
      </w:r>
    </w:p>
    <w:p w14:paraId="4F6E716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（3）政府采购促进残疾人就业</w:t>
      </w:r>
    </w:p>
    <w:p w14:paraId="46016B9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（4）政府采购鼓励采购节能环保产品</w:t>
      </w:r>
    </w:p>
    <w:p w14:paraId="3ABAE748">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（5）扶持不发达地区和少数民族地区</w:t>
      </w:r>
    </w:p>
    <w:p w14:paraId="6F3C1A6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（6）政府采购支持本国产品</w:t>
      </w:r>
    </w:p>
    <w:p w14:paraId="1D778FA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b/>
          <w:bCs/>
          <w:kern w:val="0"/>
          <w:sz w:val="24"/>
          <w:szCs w:val="24"/>
          <w:highlight w:val="none"/>
          <w:lang w:val="zh-CN"/>
        </w:rPr>
        <w:t>七、对本次招标提出询问，请按以下方式联系</w:t>
      </w:r>
      <w:r>
        <w:rPr>
          <w:rFonts w:hint="default" w:ascii="Times New Roman" w:hAnsi="Times New Roman" w:eastAsia="宋体" w:cs="Times New Roman"/>
          <w:kern w:val="0"/>
          <w:sz w:val="24"/>
          <w:szCs w:val="24"/>
          <w:highlight w:val="none"/>
          <w:lang w:val="zh-CN"/>
        </w:rPr>
        <w:t>：</w:t>
      </w:r>
    </w:p>
    <w:p w14:paraId="5DDEF3B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1、采购人（采购人）信息：</w:t>
      </w:r>
    </w:p>
    <w:p w14:paraId="1F65925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名称：ZYCGR22011901</w:t>
      </w:r>
    </w:p>
    <w:p w14:paraId="6252369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地址：</w:t>
      </w:r>
      <w:r>
        <w:rPr>
          <w:rFonts w:hint="default" w:ascii="Times New Roman" w:hAnsi="Times New Roman" w:eastAsia="宋体" w:cs="Times New Roman"/>
          <w:kern w:val="0"/>
          <w:sz w:val="24"/>
          <w:highlight w:val="none"/>
        </w:rPr>
        <w:t>广东省广州市海珠区广州国际生物岛星岛环北路9号</w:t>
      </w:r>
    </w:p>
    <w:p w14:paraId="20C59534">
      <w:pPr>
        <w:autoSpaceDE w:val="0"/>
        <w:autoSpaceDN w:val="0"/>
        <w:adjustRightInd w:val="0"/>
        <w:spacing w:line="360" w:lineRule="auto"/>
        <w:rPr>
          <w:rFonts w:hint="default" w:ascii="Times New Roman" w:hAnsi="Times New Roman" w:eastAsia="宋体" w:cs="Times New Roman"/>
          <w:kern w:val="0"/>
          <w:sz w:val="24"/>
          <w:szCs w:val="24"/>
          <w:highlight w:val="none"/>
        </w:rPr>
      </w:pPr>
      <w:bookmarkStart w:id="0" w:name="OLE_LINK4"/>
      <w:r>
        <w:rPr>
          <w:rFonts w:hint="default" w:ascii="Times New Roman" w:hAnsi="Times New Roman" w:eastAsia="宋体" w:cs="Times New Roman"/>
          <w:kern w:val="0"/>
          <w:sz w:val="24"/>
          <w:szCs w:val="24"/>
          <w:highlight w:val="none"/>
          <w:lang w:val="zh-CN"/>
        </w:rPr>
        <w:t>联系方式：位老师020-89806606（6057）</w:t>
      </w:r>
    </w:p>
    <w:bookmarkEnd w:id="0"/>
    <w:p w14:paraId="26BAE4A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2、采购代理机构（招标代理机构）信息：</w:t>
      </w:r>
    </w:p>
    <w:p w14:paraId="2B00996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名称：东方国际招标有限责任公司</w:t>
      </w:r>
    </w:p>
    <w:p w14:paraId="377CD62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地址：</w:t>
      </w:r>
      <w:r>
        <w:rPr>
          <w:rFonts w:hint="default" w:ascii="Times New Roman" w:hAnsi="Times New Roman" w:eastAsia="宋体" w:cs="Times New Roman"/>
          <w:bCs/>
          <w:kern w:val="0"/>
          <w:sz w:val="24"/>
          <w:highlight w:val="none"/>
        </w:rPr>
        <w:t>北京市海淀区丹棱街1号互联网金融中心20层</w:t>
      </w:r>
    </w:p>
    <w:p w14:paraId="4926B2B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联系人：迟兆洋、叶明、林杨婷、王宸极、李飒</w:t>
      </w:r>
    </w:p>
    <w:p w14:paraId="61599F89">
      <w:pPr>
        <w:autoSpaceDE w:val="0"/>
        <w:autoSpaceDN w:val="0"/>
        <w:adjustRightInd w:val="0"/>
        <w:spacing w:line="360" w:lineRule="auto"/>
        <w:rPr>
          <w:rFonts w:hint="default" w:ascii="Times New Roman" w:hAnsi="Times New Roman" w:eastAsia="宋体" w:cs="Times New Roman"/>
          <w:highlight w:val="none"/>
        </w:rPr>
      </w:pPr>
      <w:r>
        <w:rPr>
          <w:rFonts w:hint="default" w:ascii="Times New Roman" w:hAnsi="Times New Roman" w:eastAsia="宋体" w:cs="Times New Roman"/>
          <w:kern w:val="0"/>
          <w:sz w:val="24"/>
          <w:szCs w:val="24"/>
          <w:highlight w:val="none"/>
        </w:rPr>
        <w:t>联系方式</w:t>
      </w:r>
      <w:r>
        <w:rPr>
          <w:rFonts w:hint="default" w:ascii="Times New Roman" w:hAnsi="Times New Roman" w:eastAsia="宋体" w:cs="Times New Roman"/>
          <w:kern w:val="0"/>
          <w:sz w:val="24"/>
          <w:szCs w:val="24"/>
          <w:highlight w:val="none"/>
          <w:lang w:val="zh-CN"/>
        </w:rPr>
        <w:t>：</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highlight w:val="none"/>
          <w:lang w:val="zh-CN"/>
        </w:rPr>
        <w:t>0769-26627023</w:t>
      </w:r>
    </w:p>
    <w:p w14:paraId="56C0F56E">
      <w:pPr>
        <w:autoSpaceDE w:val="0"/>
        <w:autoSpaceDN w:val="0"/>
        <w:adjustRightInd w:val="0"/>
        <w:spacing w:line="360" w:lineRule="auto"/>
        <w:rPr>
          <w:rFonts w:hint="default" w:ascii="Times New Roman" w:hAnsi="Times New Roman" w:eastAsia="宋体" w:cs="Times New Roman"/>
          <w:bCs/>
          <w:kern w:val="0"/>
          <w:sz w:val="24"/>
          <w:szCs w:val="24"/>
          <w:highlight w:val="none"/>
        </w:rPr>
      </w:pPr>
      <w:r>
        <w:rPr>
          <w:rFonts w:hint="default" w:ascii="Times New Roman" w:hAnsi="Times New Roman" w:eastAsia="宋体" w:cs="Times New Roman"/>
          <w:bCs/>
          <w:kern w:val="0"/>
          <w:sz w:val="24"/>
          <w:szCs w:val="24"/>
          <w:highlight w:val="none"/>
        </w:rPr>
        <w:t>3、项目联系方式：</w:t>
      </w:r>
    </w:p>
    <w:p w14:paraId="0CB60DB0">
      <w:pPr>
        <w:widowControl/>
        <w:adjustRightInd w:val="0"/>
        <w:snapToGrid w:val="0"/>
        <w:spacing w:line="360" w:lineRule="auto"/>
        <w:rPr>
          <w:rFonts w:hint="default" w:ascii="Times New Roman" w:hAnsi="Times New Roman" w:eastAsia="宋体" w:cs="Times New Roman"/>
          <w:bCs/>
          <w:kern w:val="0"/>
          <w:sz w:val="24"/>
          <w:szCs w:val="24"/>
          <w:highlight w:val="none"/>
          <w:lang w:val="zh-CN"/>
        </w:rPr>
      </w:pPr>
      <w:r>
        <w:rPr>
          <w:rFonts w:hint="default" w:ascii="Times New Roman" w:hAnsi="Times New Roman" w:eastAsia="宋体" w:cs="Times New Roman"/>
          <w:bCs/>
          <w:kern w:val="0"/>
          <w:sz w:val="24"/>
          <w:szCs w:val="24"/>
          <w:highlight w:val="none"/>
        </w:rPr>
        <w:t>项目联系人：</w:t>
      </w:r>
      <w:r>
        <w:rPr>
          <w:rFonts w:hint="default" w:ascii="Times New Roman" w:hAnsi="Times New Roman" w:eastAsia="宋体" w:cs="Times New Roman"/>
          <w:kern w:val="0"/>
          <w:sz w:val="24"/>
          <w:szCs w:val="24"/>
          <w:highlight w:val="none"/>
          <w:lang w:val="zh-CN"/>
        </w:rPr>
        <w:t>迟兆洋、叶明、林杨婷、王宸极、李飒</w:t>
      </w:r>
    </w:p>
    <w:p w14:paraId="2CECF5D4">
      <w:pPr>
        <w:widowControl/>
        <w:adjustRightInd w:val="0"/>
        <w:snapToGrid w:val="0"/>
        <w:spacing w:line="360" w:lineRule="auto"/>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bCs/>
          <w:kern w:val="0"/>
          <w:sz w:val="24"/>
          <w:szCs w:val="24"/>
          <w:highlight w:val="none"/>
        </w:rPr>
        <w:t>电话：</w:t>
      </w:r>
      <w:bookmarkStart w:id="1" w:name="_Hlk164440326"/>
      <w:r>
        <w:rPr>
          <w:rFonts w:hint="default" w:ascii="Times New Roman" w:hAnsi="Times New Roman" w:eastAsia="宋体" w:cs="Times New Roman"/>
          <w:kern w:val="0"/>
          <w:sz w:val="24"/>
          <w:szCs w:val="24"/>
          <w:highlight w:val="none"/>
        </w:rPr>
        <w:t>020-87001523、</w:t>
      </w:r>
      <w:bookmarkEnd w:id="1"/>
      <w:r>
        <w:rPr>
          <w:rFonts w:hint="default" w:ascii="Times New Roman" w:hAnsi="Times New Roman" w:eastAsia="宋体" w:cs="Times New Roman"/>
          <w:kern w:val="0"/>
          <w:sz w:val="24"/>
          <w:highlight w:val="none"/>
          <w:lang w:val="zh-CN"/>
        </w:rPr>
        <w:t>0769-26627023（电话若一时无人接听请发邮件</w:t>
      </w:r>
      <w:r>
        <w:rPr>
          <w:rFonts w:hint="default" w:ascii="Times New Roman" w:hAnsi="Times New Roman" w:eastAsia="宋体" w:cs="Times New Roman"/>
          <w:bCs/>
          <w:kern w:val="0"/>
          <w:sz w:val="24"/>
          <w:szCs w:val="24"/>
          <w:highlight w:val="none"/>
        </w:rPr>
        <w:t>mye@oitc.com.cn、cjwang@oitc.com.cn、sli@oitc.com.cn</w:t>
      </w:r>
      <w:r>
        <w:rPr>
          <w:rFonts w:hint="default" w:ascii="Times New Roman" w:hAnsi="Times New Roman" w:eastAsia="宋体" w:cs="Times New Roman"/>
          <w:bCs/>
          <w:kern w:val="0"/>
          <w:sz w:val="24"/>
          <w:szCs w:val="24"/>
          <w:highlight w:val="none"/>
          <w:lang w:val="zh-CN"/>
        </w:rPr>
        <w:t xml:space="preserve"> </w:t>
      </w:r>
      <w:r>
        <w:rPr>
          <w:rFonts w:hint="default" w:ascii="Times New Roman" w:hAnsi="Times New Roman" w:eastAsia="宋体" w:cs="Times New Roman"/>
          <w:kern w:val="0"/>
          <w:sz w:val="24"/>
          <w:highlight w:val="none"/>
          <w:lang w:val="zh-CN"/>
        </w:rPr>
        <w:t>咨询，我司会及时回复）</w:t>
      </w:r>
    </w:p>
    <w:p w14:paraId="602F6D1B">
      <w:pPr>
        <w:jc w:val="left"/>
        <w:rPr>
          <w:rFonts w:hint="default" w:ascii="Times New Roman" w:hAnsi="Times New Roman" w:eastAsia="宋体" w:cs="Times New Roman"/>
          <w:b/>
          <w:bCs/>
          <w:kern w:val="0"/>
          <w:sz w:val="44"/>
          <w:szCs w:val="44"/>
          <w:highlight w:val="none"/>
          <w:lang w:val="zh-CN"/>
        </w:rPr>
      </w:pPr>
      <w:r>
        <w:rPr>
          <w:rFonts w:hint="default" w:ascii="Times New Roman" w:hAnsi="Times New Roman" w:eastAsia="宋体" w:cs="Times New Roman"/>
          <w:b/>
          <w:bCs/>
          <w:kern w:val="0"/>
          <w:sz w:val="44"/>
          <w:szCs w:val="44"/>
          <w:highlight w:val="none"/>
          <w:lang w:val="zh-CN"/>
        </w:rPr>
        <w:br w:type="page"/>
      </w:r>
    </w:p>
    <w:p w14:paraId="331A9E1E">
      <w:pPr>
        <w:autoSpaceDE w:val="0"/>
        <w:autoSpaceDN w:val="0"/>
        <w:adjustRightInd w:val="0"/>
        <w:spacing w:line="360" w:lineRule="auto"/>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b/>
          <w:bCs/>
          <w:kern w:val="0"/>
          <w:sz w:val="44"/>
          <w:szCs w:val="44"/>
          <w:highlight w:val="none"/>
          <w:lang w:val="zh-CN"/>
        </w:rPr>
        <w:t>第二章 投标人须知资料表</w:t>
      </w:r>
    </w:p>
    <w:p w14:paraId="29941E7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本表关于招标的具体要求是对投标人须知的具体补充和修改，如有矛盾，应以本表为准。</w:t>
      </w:r>
    </w:p>
    <w:tbl>
      <w:tblPr>
        <w:tblStyle w:val="33"/>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7655"/>
        <w:tblGridChange w:id="130">
          <w:tblGrid>
            <w:gridCol w:w="1134"/>
            <w:gridCol w:w="7655"/>
          </w:tblGrid>
        </w:tblGridChange>
      </w:tblGrid>
      <w:tr w14:paraId="722D08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1134" w:type="dxa"/>
            <w:tcBorders>
              <w:top w:val="single" w:color="auto" w:sz="4" w:space="0"/>
              <w:left w:val="single" w:color="auto" w:sz="4" w:space="0"/>
              <w:bottom w:val="single" w:color="auto" w:sz="4" w:space="0"/>
              <w:right w:val="single" w:color="auto" w:sz="4" w:space="0"/>
            </w:tcBorders>
            <w:vAlign w:val="center"/>
          </w:tcPr>
          <w:p w14:paraId="72CA000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序号</w:t>
            </w:r>
          </w:p>
        </w:tc>
        <w:tc>
          <w:tcPr>
            <w:tcW w:w="7655" w:type="dxa"/>
            <w:tcBorders>
              <w:top w:val="single" w:color="auto" w:sz="4" w:space="0"/>
              <w:left w:val="single" w:color="auto" w:sz="4" w:space="0"/>
              <w:bottom w:val="single" w:color="auto" w:sz="4" w:space="0"/>
              <w:right w:val="single" w:color="auto" w:sz="4" w:space="0"/>
            </w:tcBorders>
            <w:vAlign w:val="center"/>
          </w:tcPr>
          <w:p w14:paraId="2505470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说明与要求</w:t>
            </w:r>
          </w:p>
        </w:tc>
      </w:tr>
      <w:tr w14:paraId="7A35E8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1134" w:type="dxa"/>
            <w:tcBorders>
              <w:top w:val="single" w:color="auto" w:sz="4" w:space="0"/>
              <w:left w:val="single" w:color="auto" w:sz="4" w:space="0"/>
              <w:bottom w:val="single" w:color="auto" w:sz="4" w:space="0"/>
              <w:right w:val="single" w:color="auto" w:sz="4" w:space="0"/>
            </w:tcBorders>
            <w:vAlign w:val="center"/>
          </w:tcPr>
          <w:p w14:paraId="639BA4F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w:t>
            </w:r>
          </w:p>
        </w:tc>
        <w:tc>
          <w:tcPr>
            <w:tcW w:w="7655" w:type="dxa"/>
            <w:tcBorders>
              <w:top w:val="single" w:color="auto" w:sz="4" w:space="0"/>
              <w:left w:val="single" w:color="auto" w:sz="4" w:space="0"/>
              <w:bottom w:val="single" w:color="auto" w:sz="4" w:space="0"/>
              <w:right w:val="single" w:color="auto" w:sz="4" w:space="0"/>
            </w:tcBorders>
            <w:vAlign w:val="center"/>
          </w:tcPr>
          <w:p w14:paraId="65CAAB7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采购人：ZYCGR22011901</w:t>
            </w:r>
          </w:p>
          <w:p w14:paraId="79BF922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地址：</w:t>
            </w:r>
            <w:r>
              <w:rPr>
                <w:rFonts w:hint="default" w:ascii="Times New Roman" w:hAnsi="Times New Roman" w:eastAsia="宋体" w:cs="Times New Roman"/>
                <w:sz w:val="24"/>
                <w:szCs w:val="24"/>
                <w:highlight w:val="none"/>
              </w:rPr>
              <w:t>广东省广州市海珠区广州国际生物岛星岛环北路9号</w:t>
            </w:r>
          </w:p>
          <w:p w14:paraId="44E380B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联系电话：位老师020-89806606（6057）</w:t>
            </w:r>
          </w:p>
        </w:tc>
      </w:tr>
      <w:tr w14:paraId="4A5734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134" w:type="dxa"/>
            <w:tcBorders>
              <w:top w:val="single" w:color="auto" w:sz="4" w:space="0"/>
              <w:left w:val="single" w:color="auto" w:sz="4" w:space="0"/>
              <w:bottom w:val="single" w:color="auto" w:sz="4" w:space="0"/>
              <w:right w:val="single" w:color="auto" w:sz="4" w:space="0"/>
            </w:tcBorders>
            <w:vAlign w:val="center"/>
          </w:tcPr>
          <w:p w14:paraId="177BA468">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w:t>
            </w:r>
          </w:p>
        </w:tc>
        <w:tc>
          <w:tcPr>
            <w:tcW w:w="7655" w:type="dxa"/>
            <w:tcBorders>
              <w:top w:val="single" w:color="auto" w:sz="4" w:space="0"/>
              <w:left w:val="single" w:color="auto" w:sz="4" w:space="0"/>
              <w:bottom w:val="single" w:color="auto" w:sz="4" w:space="0"/>
              <w:right w:val="single" w:color="auto" w:sz="4" w:space="0"/>
            </w:tcBorders>
            <w:vAlign w:val="center"/>
          </w:tcPr>
          <w:p w14:paraId="7CCFB44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采购代理机构（招标代理机构）：东方国际招标有限责任公司</w:t>
            </w:r>
          </w:p>
          <w:p w14:paraId="2319216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地址：北京市海淀区丹棱街1号互联网金融中心20层</w:t>
            </w:r>
          </w:p>
          <w:p w14:paraId="7322762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邮编：100081</w:t>
            </w:r>
          </w:p>
          <w:p w14:paraId="7C90726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联系人：迟兆洋、叶明、林杨婷、王宸极、李飒</w:t>
            </w:r>
          </w:p>
          <w:p w14:paraId="37142D3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电话：</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szCs w:val="24"/>
                <w:highlight w:val="none"/>
                <w:lang w:val="zh-CN"/>
              </w:rPr>
              <w:t>0769-26627023</w:t>
            </w:r>
          </w:p>
          <w:p w14:paraId="5972092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传真：010-50828550</w:t>
            </w:r>
          </w:p>
        </w:tc>
      </w:tr>
      <w:tr w14:paraId="25BA2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134" w:type="dxa"/>
            <w:tcBorders>
              <w:top w:val="single" w:color="auto" w:sz="4" w:space="0"/>
              <w:left w:val="single" w:color="auto" w:sz="4" w:space="0"/>
              <w:bottom w:val="single" w:color="auto" w:sz="4" w:space="0"/>
              <w:right w:val="single" w:color="auto" w:sz="4" w:space="0"/>
            </w:tcBorders>
            <w:vAlign w:val="center"/>
          </w:tcPr>
          <w:p w14:paraId="2791817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w:t>
            </w:r>
          </w:p>
        </w:tc>
        <w:tc>
          <w:tcPr>
            <w:tcW w:w="7655" w:type="dxa"/>
            <w:tcBorders>
              <w:top w:val="single" w:color="auto" w:sz="4" w:space="0"/>
              <w:left w:val="single" w:color="auto" w:sz="4" w:space="0"/>
              <w:bottom w:val="single" w:color="auto" w:sz="4" w:space="0"/>
              <w:right w:val="single" w:color="auto" w:sz="4" w:space="0"/>
            </w:tcBorders>
            <w:vAlign w:val="center"/>
          </w:tcPr>
          <w:p w14:paraId="26CA42D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资金来源：财政性拨款经费，已落实。</w:t>
            </w:r>
          </w:p>
        </w:tc>
      </w:tr>
      <w:tr w14:paraId="5D8CB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6ADE5665">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w:t>
            </w:r>
          </w:p>
        </w:tc>
        <w:tc>
          <w:tcPr>
            <w:tcW w:w="7655" w:type="dxa"/>
            <w:tcBorders>
              <w:top w:val="single" w:color="auto" w:sz="4" w:space="0"/>
              <w:left w:val="single" w:color="auto" w:sz="4" w:space="0"/>
              <w:bottom w:val="single" w:color="auto" w:sz="4" w:space="0"/>
              <w:right w:val="single" w:color="auto" w:sz="4" w:space="0"/>
            </w:tcBorders>
            <w:vAlign w:val="center"/>
          </w:tcPr>
          <w:p w14:paraId="4C99825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项目名称：ZYCGR22011901病原分离鉴定Ⅰ期-全自动多功能病原分离鉴定功能岛采购项目</w:t>
            </w:r>
          </w:p>
          <w:p w14:paraId="5A0A2AA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产品名称：</w:t>
            </w:r>
            <w:bookmarkStart w:id="2" w:name="OLE_LINK2"/>
            <w:bookmarkStart w:id="3" w:name="OLE_LINK5"/>
            <w:r>
              <w:rPr>
                <w:rFonts w:hint="default" w:ascii="Times New Roman" w:hAnsi="Times New Roman" w:eastAsia="宋体" w:cs="Times New Roman"/>
                <w:kern w:val="0"/>
                <w:sz w:val="24"/>
                <w:szCs w:val="24"/>
                <w:highlight w:val="none"/>
                <w:lang w:val="zh-CN"/>
              </w:rPr>
              <w:t>详见招标文件项目需求</w:t>
            </w:r>
          </w:p>
          <w:bookmarkEnd w:id="2"/>
          <w:bookmarkEnd w:id="3"/>
          <w:p w14:paraId="399B701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招标内容：详见招标文件项目需求</w:t>
            </w:r>
          </w:p>
        </w:tc>
      </w:tr>
      <w:tr w14:paraId="5DD40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4DF74AD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5</w:t>
            </w:r>
          </w:p>
        </w:tc>
        <w:tc>
          <w:tcPr>
            <w:tcW w:w="7655" w:type="dxa"/>
            <w:tcBorders>
              <w:top w:val="single" w:color="auto" w:sz="4" w:space="0"/>
              <w:left w:val="single" w:color="auto" w:sz="4" w:space="0"/>
              <w:bottom w:val="single" w:color="auto" w:sz="4" w:space="0"/>
              <w:right w:val="single" w:color="auto" w:sz="4" w:space="0"/>
            </w:tcBorders>
            <w:vAlign w:val="center"/>
          </w:tcPr>
          <w:p w14:paraId="69895CF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合格的投标人资格：</w:t>
            </w:r>
          </w:p>
          <w:p w14:paraId="165EFB9E">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578EFD10">
            <w:pPr>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2）</w:t>
            </w:r>
            <w:r>
              <w:rPr>
                <w:rFonts w:hint="default" w:ascii="Times New Roman" w:hAnsi="Times New Roman" w:eastAsia="宋体" w:cs="Times New Roman"/>
                <w:sz w:val="24"/>
                <w:highlight w:val="none"/>
              </w:rPr>
              <w:t>投标人资格声明函；</w:t>
            </w:r>
          </w:p>
          <w:p w14:paraId="42F2C7F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3）按本投标邀请的规定获取招标文件；</w:t>
            </w:r>
          </w:p>
          <w:p w14:paraId="5C95430B">
            <w:pPr>
              <w:autoSpaceDE w:val="0"/>
              <w:autoSpaceDN w:val="0"/>
              <w:adjustRightInd w:val="0"/>
              <w:spacing w:line="360" w:lineRule="auto"/>
              <w:ind w:left="-109" w:leftChars="-52" w:firstLine="120" w:firstLineChars="5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4）投标人不得为列入失信被执行人、重大税收违法失信主体名单、政府采购严重违法失信行为记录名单的投标人。（注1）</w:t>
            </w:r>
          </w:p>
        </w:tc>
      </w:tr>
      <w:tr w14:paraId="33F20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134" w:type="dxa"/>
            <w:tcBorders>
              <w:top w:val="single" w:color="auto" w:sz="4" w:space="0"/>
              <w:left w:val="single" w:color="auto" w:sz="4" w:space="0"/>
              <w:bottom w:val="single" w:color="auto" w:sz="4" w:space="0"/>
              <w:right w:val="single" w:color="auto" w:sz="4" w:space="0"/>
            </w:tcBorders>
            <w:vAlign w:val="center"/>
          </w:tcPr>
          <w:p w14:paraId="092AC3A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6</w:t>
            </w:r>
          </w:p>
        </w:tc>
        <w:tc>
          <w:tcPr>
            <w:tcW w:w="7655" w:type="dxa"/>
            <w:tcBorders>
              <w:top w:val="single" w:color="auto" w:sz="4" w:space="0"/>
              <w:left w:val="single" w:color="auto" w:sz="4" w:space="0"/>
              <w:bottom w:val="single" w:color="auto" w:sz="4" w:space="0"/>
              <w:right w:val="single" w:color="auto" w:sz="4" w:space="0"/>
            </w:tcBorders>
            <w:vAlign w:val="center"/>
          </w:tcPr>
          <w:p w14:paraId="7F43EF6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投标人须以包为单位对包中全部内容进行投标，不得拆分，否则其投标将被拒绝。评标、授标以包为单位。</w:t>
            </w:r>
          </w:p>
        </w:tc>
      </w:tr>
      <w:tr w14:paraId="750BFB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48BC86F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7</w:t>
            </w:r>
          </w:p>
        </w:tc>
        <w:tc>
          <w:tcPr>
            <w:tcW w:w="7655" w:type="dxa"/>
            <w:tcBorders>
              <w:top w:val="single" w:color="auto" w:sz="4" w:space="0"/>
              <w:left w:val="single" w:color="auto" w:sz="4" w:space="0"/>
              <w:bottom w:val="single" w:color="auto" w:sz="4" w:space="0"/>
              <w:right w:val="single" w:color="auto" w:sz="4" w:space="0"/>
            </w:tcBorders>
            <w:vAlign w:val="center"/>
          </w:tcPr>
          <w:p w14:paraId="73761184">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现场踏勘：</w:t>
            </w:r>
          </w:p>
          <w:p w14:paraId="79702456">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sym w:font="Wingdings 2" w:char="0052"/>
            </w:r>
            <w:r>
              <w:rPr>
                <w:rFonts w:hint="default" w:ascii="Times New Roman" w:hAnsi="Times New Roman" w:eastAsia="宋体" w:cs="Times New Roman"/>
                <w:sz w:val="24"/>
                <w:szCs w:val="24"/>
                <w:highlight w:val="none"/>
              </w:rPr>
              <w:t>不组织</w:t>
            </w:r>
          </w:p>
          <w:p w14:paraId="7DA8EE98">
            <w:pPr>
              <w:adjustRightInd w:val="0"/>
              <w:snapToGrid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t>□组织</w:t>
            </w:r>
          </w:p>
        </w:tc>
      </w:tr>
      <w:tr w14:paraId="7299DE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3B87B82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8</w:t>
            </w:r>
          </w:p>
        </w:tc>
        <w:tc>
          <w:tcPr>
            <w:tcW w:w="7655" w:type="dxa"/>
            <w:tcBorders>
              <w:top w:val="single" w:color="auto" w:sz="4" w:space="0"/>
              <w:left w:val="single" w:color="auto" w:sz="4" w:space="0"/>
              <w:bottom w:val="single" w:color="auto" w:sz="4" w:space="0"/>
              <w:right w:val="single" w:color="auto" w:sz="4" w:space="0"/>
            </w:tcBorders>
            <w:vAlign w:val="center"/>
          </w:tcPr>
          <w:p w14:paraId="211EB007">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中标后分包：</w:t>
            </w:r>
          </w:p>
          <w:p w14:paraId="778568D0">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sym w:font="Wingdings 2" w:char="0052"/>
            </w:r>
            <w:r>
              <w:rPr>
                <w:rFonts w:hint="default" w:ascii="Times New Roman" w:hAnsi="Times New Roman" w:eastAsia="宋体" w:cs="Times New Roman"/>
                <w:sz w:val="24"/>
                <w:szCs w:val="24"/>
                <w:highlight w:val="none"/>
              </w:rPr>
              <w:t>不允许</w:t>
            </w:r>
          </w:p>
          <w:p w14:paraId="7A14D9BF">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□允许，分包要求</w:t>
            </w:r>
            <w:r>
              <w:rPr>
                <w:rFonts w:hint="default" w:ascii="Times New Roman" w:hAnsi="Times New Roman" w:eastAsia="宋体" w:cs="Times New Roman"/>
                <w:kern w:val="0"/>
                <w:sz w:val="24"/>
                <w:szCs w:val="24"/>
                <w:highlight w:val="none"/>
                <w:lang w:val="zh-CN"/>
              </w:rPr>
              <w:t>详见招标文件项目需求。</w:t>
            </w:r>
          </w:p>
        </w:tc>
      </w:tr>
      <w:tr w14:paraId="2A58B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2CBC890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9</w:t>
            </w:r>
          </w:p>
        </w:tc>
        <w:tc>
          <w:tcPr>
            <w:tcW w:w="7655" w:type="dxa"/>
            <w:tcBorders>
              <w:top w:val="single" w:color="auto" w:sz="4" w:space="0"/>
              <w:left w:val="single" w:color="auto" w:sz="4" w:space="0"/>
              <w:bottom w:val="single" w:color="auto" w:sz="4" w:space="0"/>
              <w:right w:val="single" w:color="auto" w:sz="4" w:space="0"/>
            </w:tcBorders>
            <w:vAlign w:val="center"/>
          </w:tcPr>
          <w:p w14:paraId="68EBCC9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是否允许备选方案：否</w:t>
            </w:r>
          </w:p>
        </w:tc>
      </w:tr>
      <w:tr w14:paraId="46516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276E49B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★10</w:t>
            </w:r>
          </w:p>
        </w:tc>
        <w:tc>
          <w:tcPr>
            <w:tcW w:w="7655" w:type="dxa"/>
            <w:tcBorders>
              <w:top w:val="single" w:color="auto" w:sz="4" w:space="0"/>
              <w:bottom w:val="single" w:color="auto" w:sz="4" w:space="0"/>
            </w:tcBorders>
            <w:vAlign w:val="center"/>
          </w:tcPr>
          <w:p w14:paraId="7C915A56">
            <w:pPr>
              <w:pStyle w:val="15"/>
              <w:spacing w:line="360" w:lineRule="auto"/>
              <w:ind w:right="109" w:rightChars="52"/>
              <w:jc w:val="both"/>
              <w:rPr>
                <w:rFonts w:hint="default" w:ascii="Times New Roman" w:hAnsi="Times New Roman" w:eastAsia="宋体" w:cs="Times New Roman"/>
                <w:color w:val="FF0000"/>
                <w:sz w:val="24"/>
                <w:szCs w:val="24"/>
                <w:highlight w:val="none"/>
              </w:rPr>
            </w:pPr>
            <w:r>
              <w:rPr>
                <w:rFonts w:hint="default" w:ascii="Times New Roman" w:hAnsi="Times New Roman" w:eastAsia="宋体" w:cs="Times New Roman"/>
                <w:sz w:val="24"/>
                <w:szCs w:val="24"/>
                <w:highlight w:val="none"/>
              </w:rPr>
              <w:t>投标货币：人民币</w:t>
            </w:r>
          </w:p>
        </w:tc>
      </w:tr>
      <w:tr w14:paraId="0CEBF0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0838BBE2">
            <w:pPr>
              <w:pStyle w:val="15"/>
              <w:spacing w:line="240" w:lineRule="auto"/>
              <w:ind w:right="0" w:rightChars="0"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w:t>
            </w:r>
          </w:p>
        </w:tc>
        <w:tc>
          <w:tcPr>
            <w:tcW w:w="7655" w:type="dxa"/>
            <w:tcBorders>
              <w:top w:val="single" w:color="auto" w:sz="4" w:space="0"/>
            </w:tcBorders>
            <w:vAlign w:val="center"/>
          </w:tcPr>
          <w:p w14:paraId="52E4E539">
            <w:pPr>
              <w:pStyle w:val="15"/>
              <w:spacing w:line="360" w:lineRule="auto"/>
              <w:ind w:right="109" w:rightChars="52"/>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投标报价要求：详见招标文件“第四章项目需求”的具体要求</w:t>
            </w:r>
          </w:p>
        </w:tc>
      </w:tr>
      <w:tr w14:paraId="71E45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34" w:type="dxa"/>
            <w:tcBorders>
              <w:top w:val="single" w:color="auto" w:sz="4" w:space="0"/>
              <w:left w:val="single" w:color="auto" w:sz="4" w:space="0"/>
              <w:bottom w:val="single" w:color="auto" w:sz="4" w:space="0"/>
              <w:right w:val="single" w:color="auto" w:sz="4" w:space="0"/>
            </w:tcBorders>
            <w:vAlign w:val="center"/>
          </w:tcPr>
          <w:p w14:paraId="615FEE9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12</w:t>
            </w:r>
          </w:p>
        </w:tc>
        <w:tc>
          <w:tcPr>
            <w:tcW w:w="7655" w:type="dxa"/>
            <w:tcBorders>
              <w:top w:val="single" w:color="auto" w:sz="4" w:space="0"/>
              <w:left w:val="single" w:color="auto" w:sz="4" w:space="0"/>
              <w:bottom w:val="single" w:color="auto" w:sz="4" w:space="0"/>
              <w:right w:val="single" w:color="auto" w:sz="4" w:space="0"/>
            </w:tcBorders>
            <w:vAlign w:val="center"/>
          </w:tcPr>
          <w:p w14:paraId="053B262E">
            <w:pPr>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sz w:val="24"/>
                <w:szCs w:val="24"/>
                <w:highlight w:val="none"/>
                <w:lang w:val="zh-CN"/>
              </w:rPr>
              <w:t>投标保证金金额：</w:t>
            </w:r>
            <w:r>
              <w:rPr>
                <w:rFonts w:hint="default" w:ascii="Times New Roman" w:hAnsi="Times New Roman" w:eastAsia="宋体" w:cs="Times New Roman"/>
                <w:sz w:val="24"/>
                <w:szCs w:val="24"/>
                <w:highlight w:val="none"/>
              </w:rPr>
              <w:t>采购预算金额的1.5%</w:t>
            </w:r>
          </w:p>
          <w:p w14:paraId="783221B0">
            <w:pPr>
              <w:adjustRightInd w:val="0"/>
              <w:snapToGrid w:val="0"/>
              <w:spacing w:line="360" w:lineRule="auto"/>
              <w:ind w:left="1898" w:hanging="1898" w:hangingChars="79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投标保证金形式：电汇、网银转账或金融机构、担保机构出具的保函。</w:t>
            </w:r>
          </w:p>
          <w:p w14:paraId="76108342">
            <w:pPr>
              <w:spacing w:line="360" w:lineRule="auto"/>
              <w:ind w:left="3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(1)采用保函形式的，</w:t>
            </w:r>
            <w:r>
              <w:rPr>
                <w:rFonts w:hint="default" w:ascii="Times New Roman" w:hAnsi="Times New Roman" w:eastAsia="宋体" w:cs="Times New Roman"/>
                <w:sz w:val="24"/>
                <w:szCs w:val="24"/>
                <w:highlight w:val="none"/>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default" w:ascii="Times New Roman" w:hAnsi="Times New Roman" w:eastAsia="宋体" w:cs="Times New Roman"/>
                <w:sz w:val="24"/>
                <w:szCs w:val="24"/>
                <w:highlight w:val="none"/>
              </w:rPr>
              <w:t>；投标人应承担投标保函开具、递交、退还、通知及核印等产生的一切相关费用。</w:t>
            </w:r>
          </w:p>
          <w:p w14:paraId="5E80357A">
            <w:pPr>
              <w:spacing w:line="360" w:lineRule="auto"/>
              <w:ind w:left="3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 使用电汇、网银转账形式的，投标保证金必须从境内银行账户转出，且在投标截止时间前汇到招标代理机构账户，否则投标被拒绝：</w:t>
            </w:r>
          </w:p>
          <w:p w14:paraId="1E776CD9">
            <w:pPr>
              <w:autoSpaceDE w:val="0"/>
              <w:autoSpaceDN w:val="0"/>
              <w:adjustRightInd w:val="0"/>
              <w:spacing w:line="360" w:lineRule="auto"/>
              <w:ind w:left="32"/>
              <w:rPr>
                <w:rFonts w:hint="default" w:ascii="Times New Roman" w:hAnsi="Times New Roman" w:eastAsia="宋体" w:cs="Times New Roman"/>
                <w:bCs/>
                <w:sz w:val="24"/>
                <w:szCs w:val="24"/>
                <w:highlight w:val="none"/>
              </w:rPr>
            </w:pPr>
            <w:r>
              <w:rPr>
                <w:rFonts w:hint="default" w:ascii="Times New Roman" w:hAnsi="Times New Roman" w:eastAsia="宋体" w:cs="Times New Roman"/>
                <w:b/>
                <w:sz w:val="24"/>
                <w:szCs w:val="24"/>
                <w:highlight w:val="none"/>
              </w:rPr>
              <w:t>投标人应于投标截止期前将全额投标保证金转入下述指定账号, 并应将“投标保证金电汇凭证/投标保函”单独密封，在投标时与“投标一览表”同时递交。</w:t>
            </w:r>
          </w:p>
          <w:p w14:paraId="229436D9">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开户名称：东方国际招标有限责任公司</w:t>
            </w:r>
          </w:p>
          <w:p w14:paraId="0AFEC2DC">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开户行：招商银行北京西三环支行</w:t>
            </w:r>
          </w:p>
          <w:p w14:paraId="0B6F3317">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账号：862081657710001</w:t>
            </w:r>
          </w:p>
          <w:p w14:paraId="56EC56B3">
            <w:pPr>
              <w:pStyle w:val="32"/>
              <w:ind w:firstLine="0" w:firstLineChars="0"/>
              <w:jc w:val="both"/>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bidi="ar"/>
              </w:rPr>
              <w:t>注：须在电汇凭据附言栏中写明招标编号（如未标明招标编号OITC-G260602610，有可能导致投标无效）</w:t>
            </w:r>
          </w:p>
        </w:tc>
      </w:tr>
      <w:tr w14:paraId="63AC7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34" w:type="dxa"/>
            <w:tcBorders>
              <w:top w:val="single" w:color="auto" w:sz="4" w:space="0"/>
              <w:left w:val="single" w:color="auto" w:sz="4" w:space="0"/>
              <w:bottom w:val="single" w:color="auto" w:sz="4" w:space="0"/>
              <w:right w:val="single" w:color="auto" w:sz="4" w:space="0"/>
            </w:tcBorders>
            <w:vAlign w:val="center"/>
          </w:tcPr>
          <w:p w14:paraId="5001C77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13</w:t>
            </w:r>
          </w:p>
        </w:tc>
        <w:tc>
          <w:tcPr>
            <w:tcW w:w="7655" w:type="dxa"/>
            <w:tcBorders>
              <w:top w:val="single" w:color="auto" w:sz="4" w:space="0"/>
              <w:left w:val="single" w:color="auto" w:sz="4" w:space="0"/>
              <w:bottom w:val="single" w:color="auto" w:sz="4" w:space="0"/>
              <w:right w:val="single" w:color="auto" w:sz="4" w:space="0"/>
            </w:tcBorders>
            <w:vAlign w:val="center"/>
          </w:tcPr>
          <w:p w14:paraId="71B702B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投标有效期及投标保证金有效期：</w:t>
            </w:r>
            <w:r>
              <w:rPr>
                <w:rFonts w:hint="default" w:ascii="Times New Roman" w:hAnsi="Times New Roman" w:eastAsia="宋体" w:cs="Times New Roman"/>
                <w:kern w:val="0"/>
                <w:sz w:val="24"/>
                <w:szCs w:val="24"/>
                <w:highlight w:val="none"/>
              </w:rPr>
              <w:t>自提交投标文件的截止之日起算</w:t>
            </w:r>
            <w:r>
              <w:rPr>
                <w:rFonts w:hint="default" w:ascii="Times New Roman" w:hAnsi="Times New Roman" w:eastAsia="宋体" w:cs="Times New Roman"/>
                <w:kern w:val="0"/>
                <w:sz w:val="24"/>
                <w:szCs w:val="24"/>
                <w:highlight w:val="none"/>
                <w:u w:val="single"/>
              </w:rPr>
              <w:t>__90个__</w:t>
            </w:r>
            <w:r>
              <w:rPr>
                <w:rFonts w:hint="default" w:ascii="Times New Roman" w:hAnsi="Times New Roman" w:eastAsia="宋体" w:cs="Times New Roman"/>
                <w:kern w:val="0"/>
                <w:sz w:val="24"/>
                <w:szCs w:val="24"/>
                <w:highlight w:val="none"/>
              </w:rPr>
              <w:t>日历天</w:t>
            </w:r>
            <w:r>
              <w:rPr>
                <w:rFonts w:hint="default" w:ascii="Times New Roman" w:hAnsi="Times New Roman" w:eastAsia="宋体" w:cs="Times New Roman"/>
                <w:kern w:val="0"/>
                <w:sz w:val="24"/>
                <w:szCs w:val="24"/>
                <w:highlight w:val="none"/>
                <w:lang w:val="zh-CN"/>
              </w:rPr>
              <w:t>（不得少于90个日历天）</w:t>
            </w:r>
          </w:p>
        </w:tc>
      </w:tr>
      <w:tr w14:paraId="29C3D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134" w:type="dxa"/>
            <w:tcBorders>
              <w:top w:val="single" w:color="auto" w:sz="4" w:space="0"/>
              <w:left w:val="single" w:color="auto" w:sz="4" w:space="0"/>
              <w:bottom w:val="single" w:color="auto" w:sz="4" w:space="0"/>
              <w:right w:val="single" w:color="auto" w:sz="4" w:space="0"/>
            </w:tcBorders>
            <w:vAlign w:val="center"/>
          </w:tcPr>
          <w:p w14:paraId="4957FAA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14</w:t>
            </w:r>
          </w:p>
        </w:tc>
        <w:tc>
          <w:tcPr>
            <w:tcW w:w="7655" w:type="dxa"/>
            <w:tcBorders>
              <w:top w:val="single" w:color="auto" w:sz="4" w:space="0"/>
              <w:left w:val="single" w:color="auto" w:sz="4" w:space="0"/>
              <w:bottom w:val="single" w:color="auto" w:sz="4" w:space="0"/>
              <w:right w:val="single" w:color="auto" w:sz="4" w:space="0"/>
            </w:tcBorders>
            <w:vAlign w:val="center"/>
          </w:tcPr>
          <w:p w14:paraId="65398E90">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为了投标文件的规范和统一，投标人需按第六章内容及顺序编写投标文件，实际响应中如有必要，应由投标人对目录未涉及的部分予以补充。</w:t>
            </w:r>
          </w:p>
          <w:p w14:paraId="0C58B683">
            <w:pPr>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注：投标文件项目需求应答简单复制招标文件内容，或全部响应仅以“符合、满足”应答，未提供基本项目需求服务方案描述的，将可能导致其投标响应被拒绝；投标人编制上述投标文件时，本招标文件第六章已提供格式的文件须按格式要求填写。</w:t>
            </w:r>
          </w:p>
        </w:tc>
      </w:tr>
      <w:tr w14:paraId="43BB15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19BE592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15</w:t>
            </w:r>
          </w:p>
        </w:tc>
        <w:tc>
          <w:tcPr>
            <w:tcW w:w="7655" w:type="dxa"/>
            <w:tcBorders>
              <w:top w:val="single" w:color="auto" w:sz="4" w:space="0"/>
              <w:left w:val="single" w:color="auto" w:sz="4" w:space="0"/>
              <w:bottom w:val="single" w:color="auto" w:sz="4" w:space="0"/>
              <w:right w:val="single" w:color="auto" w:sz="4" w:space="0"/>
            </w:tcBorders>
            <w:vAlign w:val="center"/>
          </w:tcPr>
          <w:p w14:paraId="3EE9E5EA">
            <w:pPr>
              <w:autoSpaceDE w:val="0"/>
              <w:autoSpaceDN w:val="0"/>
              <w:adjustRightInd w:val="0"/>
              <w:spacing w:line="360" w:lineRule="auto"/>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★15.1投标文件数量：</w:t>
            </w:r>
          </w:p>
          <w:p w14:paraId="0B57E8F7">
            <w:pPr>
              <w:autoSpaceDE w:val="0"/>
              <w:autoSpaceDN w:val="0"/>
              <w:adjustRightInd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zh-CN"/>
              </w:rPr>
              <w:t>投标文件：正本：</w:t>
            </w:r>
            <w:r>
              <w:rPr>
                <w:rFonts w:hint="default" w:ascii="Times New Roman" w:hAnsi="Times New Roman" w:eastAsia="宋体" w:cs="Times New Roman"/>
                <w:b/>
                <w:bCs/>
                <w:sz w:val="24"/>
                <w:szCs w:val="24"/>
                <w:highlight w:val="none"/>
                <w:u w:val="single"/>
              </w:rPr>
              <w:t>1</w:t>
            </w:r>
            <w:r>
              <w:rPr>
                <w:rFonts w:hint="default" w:ascii="Times New Roman" w:hAnsi="Times New Roman" w:eastAsia="宋体" w:cs="Times New Roman"/>
                <w:b/>
                <w:bCs/>
                <w:sz w:val="24"/>
                <w:szCs w:val="24"/>
                <w:highlight w:val="none"/>
                <w:lang w:val="zh-CN"/>
              </w:rPr>
              <w:t>份</w:t>
            </w:r>
          </w:p>
          <w:p w14:paraId="5A4EE854">
            <w:pPr>
              <w:autoSpaceDE w:val="0"/>
              <w:autoSpaceDN w:val="0"/>
              <w:adjustRightInd w:val="0"/>
              <w:spacing w:line="360" w:lineRule="auto"/>
              <w:ind w:firstLine="1200"/>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副本：</w:t>
            </w:r>
            <w:r>
              <w:rPr>
                <w:rFonts w:hint="default" w:ascii="Times New Roman" w:hAnsi="Times New Roman" w:eastAsia="宋体" w:cs="Times New Roman"/>
                <w:b/>
                <w:bCs/>
                <w:sz w:val="24"/>
                <w:szCs w:val="24"/>
                <w:highlight w:val="none"/>
                <w:u w:val="single"/>
              </w:rPr>
              <w:t>7</w:t>
            </w:r>
            <w:r>
              <w:rPr>
                <w:rFonts w:hint="default" w:ascii="Times New Roman" w:hAnsi="Times New Roman" w:eastAsia="宋体" w:cs="Times New Roman"/>
                <w:b/>
                <w:bCs/>
                <w:sz w:val="24"/>
                <w:szCs w:val="24"/>
                <w:highlight w:val="none"/>
                <w:lang w:val="zh-CN"/>
              </w:rPr>
              <w:t>份</w:t>
            </w:r>
          </w:p>
          <w:p w14:paraId="49BE200C">
            <w:pPr>
              <w:adjustRightInd w:val="0"/>
              <w:snapToGrid w:val="0"/>
              <w:spacing w:line="360" w:lineRule="auto"/>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电子版：1份。（签字盖章版的正本投标文件的扫描件，PDF格式，与盖章签字版的纸质正本内容一致；U盘或光盘）。</w:t>
            </w:r>
          </w:p>
          <w:p w14:paraId="285112F5">
            <w:pPr>
              <w:pStyle w:val="32"/>
              <w:ind w:firstLine="0" w:firstLineChars="0"/>
              <w:jc w:val="both"/>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w:t>
            </w:r>
            <w:r>
              <w:rPr>
                <w:rFonts w:hint="default" w:ascii="Times New Roman" w:hAnsi="Times New Roman" w:eastAsia="宋体" w:cs="Times New Roman"/>
                <w:bCs/>
                <w:sz w:val="24"/>
                <w:szCs w:val="24"/>
                <w:highlight w:val="none"/>
                <w:lang w:val="zh-CN"/>
              </w:rPr>
              <w:t>2</w:t>
            </w:r>
            <w:r>
              <w:rPr>
                <w:rFonts w:hint="default" w:ascii="Times New Roman" w:hAnsi="Times New Roman" w:eastAsia="宋体" w:cs="Times New Roman"/>
                <w:bCs/>
                <w:sz w:val="24"/>
                <w:szCs w:val="24"/>
                <w:highlight w:val="none"/>
              </w:rPr>
              <w:t>所有纸质版投标文件</w:t>
            </w:r>
            <w:r>
              <w:rPr>
                <w:rFonts w:hint="default" w:ascii="Times New Roman" w:hAnsi="Times New Roman" w:eastAsia="宋体" w:cs="Times New Roman"/>
                <w:bCs/>
                <w:sz w:val="24"/>
                <w:szCs w:val="24"/>
                <w:highlight w:val="none"/>
                <w:lang w:val="zh-CN"/>
              </w:rPr>
              <w:t>建议</w:t>
            </w:r>
            <w:r>
              <w:rPr>
                <w:rFonts w:hint="default" w:ascii="Times New Roman" w:hAnsi="Times New Roman" w:eastAsia="宋体" w:cs="Times New Roman"/>
                <w:bCs/>
                <w:sz w:val="24"/>
                <w:szCs w:val="24"/>
                <w:highlight w:val="none"/>
              </w:rPr>
              <w:t>采用左侧书本方式装订，装订应牢固、不易拆散和换页。</w:t>
            </w:r>
          </w:p>
          <w:p w14:paraId="55B43695">
            <w:pPr>
              <w:pStyle w:val="32"/>
              <w:ind w:firstLine="0" w:firstLineChars="0"/>
              <w:jc w:val="both"/>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bCs/>
                <w:sz w:val="24"/>
                <w:szCs w:val="24"/>
                <w:highlight w:val="none"/>
              </w:rPr>
              <w:t>15.</w:t>
            </w:r>
            <w:r>
              <w:rPr>
                <w:rFonts w:hint="default" w:ascii="Times New Roman" w:hAnsi="Times New Roman" w:eastAsia="宋体" w:cs="Times New Roman"/>
                <w:bCs/>
                <w:sz w:val="24"/>
                <w:szCs w:val="24"/>
                <w:highlight w:val="none"/>
                <w:lang w:val="zh-CN"/>
              </w:rPr>
              <w:t>3</w:t>
            </w:r>
            <w:r>
              <w:rPr>
                <w:rFonts w:hint="default" w:ascii="Times New Roman" w:hAnsi="Times New Roman" w:eastAsia="宋体" w:cs="Times New Roman"/>
                <w:bCs/>
                <w:sz w:val="24"/>
                <w:szCs w:val="24"/>
                <w:highlight w:val="none"/>
              </w:rPr>
              <w:t>为节约资源，建议纸质版投标文件双面打印。</w:t>
            </w:r>
          </w:p>
        </w:tc>
      </w:tr>
      <w:tr w14:paraId="1EB7E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10F28EF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16</w:t>
            </w:r>
          </w:p>
        </w:tc>
        <w:tc>
          <w:tcPr>
            <w:tcW w:w="7655" w:type="dxa"/>
            <w:tcBorders>
              <w:top w:val="single" w:color="auto" w:sz="4" w:space="0"/>
              <w:left w:val="single" w:color="auto" w:sz="4" w:space="0"/>
              <w:bottom w:val="single" w:color="auto" w:sz="4" w:space="0"/>
              <w:right w:val="single" w:color="auto" w:sz="4" w:space="0"/>
            </w:tcBorders>
            <w:vAlign w:val="center"/>
          </w:tcPr>
          <w:p w14:paraId="534C6DE1">
            <w:pPr>
              <w:tabs>
                <w:tab w:val="left" w:pos="735"/>
                <w:tab w:val="left" w:pos="1254"/>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投标文件的密封和标记：</w:t>
            </w:r>
          </w:p>
          <w:p w14:paraId="142287EF">
            <w:pPr>
              <w:tabs>
                <w:tab w:val="left" w:pos="735"/>
                <w:tab w:val="left" w:pos="1254"/>
              </w:tabs>
              <w:spacing w:line="360" w:lineRule="auto"/>
              <w:rPr>
                <w:rFonts w:hint="default" w:ascii="Times New Roman" w:hAnsi="Times New Roman" w:eastAsia="宋体" w:cs="Times New Roman"/>
                <w:bCs/>
                <w:sz w:val="24"/>
                <w:szCs w:val="24"/>
                <w:highlight w:val="none"/>
                <w:lang w:val="zh-CN"/>
              </w:rPr>
            </w:pPr>
            <w:r>
              <w:rPr>
                <w:rFonts w:hint="default" w:ascii="Times New Roman" w:hAnsi="Times New Roman" w:eastAsia="宋体" w:cs="Times New Roman"/>
                <w:bCs/>
                <w:sz w:val="24"/>
                <w:szCs w:val="24"/>
                <w:highlight w:val="none"/>
              </w:rPr>
              <w:t>16</w:t>
            </w:r>
            <w:r>
              <w:rPr>
                <w:rFonts w:hint="default" w:ascii="Times New Roman" w:hAnsi="Times New Roman" w:eastAsia="宋体" w:cs="Times New Roman"/>
                <w:bCs/>
                <w:sz w:val="24"/>
                <w:szCs w:val="24"/>
                <w:highlight w:val="none"/>
                <w:lang w:val="zh-CN"/>
              </w:rPr>
              <w:t>.1全部投标文件须1式</w:t>
            </w:r>
            <w:r>
              <w:rPr>
                <w:rFonts w:hint="default" w:ascii="Times New Roman" w:hAnsi="Times New Roman" w:eastAsia="宋体" w:cs="Times New Roman"/>
                <w:bCs/>
                <w:sz w:val="24"/>
                <w:szCs w:val="24"/>
                <w:highlight w:val="none"/>
              </w:rPr>
              <w:t>8</w:t>
            </w:r>
            <w:r>
              <w:rPr>
                <w:rFonts w:hint="default" w:ascii="Times New Roman" w:hAnsi="Times New Roman" w:eastAsia="宋体" w:cs="Times New Roman"/>
                <w:bCs/>
                <w:sz w:val="24"/>
                <w:szCs w:val="24"/>
                <w:highlight w:val="none"/>
                <w:lang w:val="zh-CN"/>
              </w:rPr>
              <w:t>份，正本</w:t>
            </w:r>
            <w:r>
              <w:rPr>
                <w:rFonts w:hint="default" w:ascii="Times New Roman" w:hAnsi="Times New Roman" w:eastAsia="宋体" w:cs="Times New Roman"/>
                <w:bCs/>
                <w:sz w:val="24"/>
                <w:szCs w:val="24"/>
                <w:highlight w:val="none"/>
              </w:rPr>
              <w:t>1</w:t>
            </w:r>
            <w:r>
              <w:rPr>
                <w:rFonts w:hint="default" w:ascii="Times New Roman" w:hAnsi="Times New Roman" w:eastAsia="宋体" w:cs="Times New Roman"/>
                <w:bCs/>
                <w:sz w:val="24"/>
                <w:szCs w:val="24"/>
                <w:highlight w:val="none"/>
                <w:lang w:val="zh-CN"/>
              </w:rPr>
              <w:t>份，副本</w:t>
            </w:r>
            <w:r>
              <w:rPr>
                <w:rFonts w:hint="default" w:ascii="Times New Roman" w:hAnsi="Times New Roman" w:eastAsia="宋体" w:cs="Times New Roman"/>
                <w:bCs/>
                <w:sz w:val="24"/>
                <w:szCs w:val="24"/>
                <w:highlight w:val="none"/>
              </w:rPr>
              <w:t>7</w:t>
            </w:r>
            <w:r>
              <w:rPr>
                <w:rFonts w:hint="default" w:ascii="Times New Roman" w:hAnsi="Times New Roman" w:eastAsia="宋体" w:cs="Times New Roman"/>
                <w:bCs/>
                <w:sz w:val="24"/>
                <w:szCs w:val="24"/>
                <w:highlight w:val="none"/>
                <w:lang w:val="zh-CN"/>
              </w:rPr>
              <w:t>份，并注明“正本”和“副本”；投标文件电子版1份（PDF版本，U盘或光盘形式，不留密码，无病毒，内容应与投标人打印产生的纸质正本投标文件内容一致，如有不同，以纸质正本投标文件为准）；唱标信封1份（内含：投标一览表、投标保证金付款凭证截图/投标保证金的银行保函）。如果正本与副本不符，应以正本为准。投标文件应由投标人的合法授权代表正式签署，任何更改（如有）应由原签署人签字。</w:t>
            </w:r>
          </w:p>
          <w:p w14:paraId="1AC34B7F">
            <w:pPr>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16.2</w:t>
            </w:r>
            <w:r>
              <w:rPr>
                <w:rFonts w:hint="default" w:ascii="Times New Roman" w:hAnsi="Times New Roman" w:eastAsia="宋体" w:cs="Times New Roman"/>
                <w:b/>
                <w:color w:val="0C0C0C"/>
                <w:sz w:val="24"/>
                <w:szCs w:val="24"/>
                <w:highlight w:val="none"/>
              </w:rPr>
              <w:t>所有投标文件必须封入密封的信封或包装，在封口处加盖投标人的公章或由法定代表人（或授权代表）签字或加盖法定代表人人名章。投标文件的①正本（正本里须含投标一览表）、②副本、③唱标信封（内含：投标一览表、投标保证金付款凭证截图/投标保证金的银行保函）、④电子版应分别封装。</w:t>
            </w:r>
            <w:r>
              <w:rPr>
                <w:rFonts w:hint="default" w:ascii="Times New Roman" w:hAnsi="Times New Roman" w:eastAsia="宋体" w:cs="Times New Roman"/>
                <w:bCs/>
                <w:color w:val="0C0C0C"/>
                <w:sz w:val="24"/>
                <w:szCs w:val="24"/>
                <w:highlight w:val="none"/>
              </w:rPr>
              <w:t>采购代理机构对不可抗力事件造成的投标文件的损坏、丢失不承担任何责任。</w:t>
            </w:r>
          </w:p>
          <w:p w14:paraId="1CF03E41">
            <w:pPr>
              <w:spacing w:line="360" w:lineRule="auto"/>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Cs/>
                <w:color w:val="0C0C0C"/>
                <w:sz w:val="24"/>
                <w:szCs w:val="24"/>
                <w:highlight w:val="none"/>
              </w:rPr>
              <w:t>16.3</w:t>
            </w:r>
            <w:r>
              <w:rPr>
                <w:rFonts w:hint="default" w:ascii="Times New Roman" w:hAnsi="Times New Roman" w:eastAsia="宋体" w:cs="Times New Roman"/>
                <w:b/>
                <w:color w:val="0C0C0C"/>
                <w:sz w:val="24"/>
                <w:szCs w:val="24"/>
                <w:highlight w:val="none"/>
              </w:rPr>
              <w:t>密封袋上应当至少载明以下信息：</w:t>
            </w:r>
          </w:p>
          <w:p w14:paraId="06CDEB2D">
            <w:pPr>
              <w:spacing w:line="360" w:lineRule="auto"/>
              <w:ind w:left="723" w:hanging="723" w:hangingChars="300"/>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
                <w:color w:val="0C0C0C"/>
                <w:sz w:val="24"/>
                <w:szCs w:val="24"/>
                <w:highlight w:val="none"/>
              </w:rPr>
              <w:t>项目名称、招标编号（项目编号）、正本/副本/电子版/投标一</w:t>
            </w:r>
          </w:p>
          <w:p w14:paraId="1C233EFF">
            <w:pPr>
              <w:spacing w:line="360" w:lineRule="auto"/>
              <w:ind w:left="723" w:hanging="723" w:hangingChars="300"/>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
                <w:color w:val="0C0C0C"/>
                <w:sz w:val="24"/>
                <w:szCs w:val="24"/>
                <w:highlight w:val="none"/>
              </w:rPr>
              <w:t>览表、投标人名称、投标人地址、</w:t>
            </w:r>
          </w:p>
          <w:p w14:paraId="79177C8B">
            <w:pPr>
              <w:spacing w:line="360" w:lineRule="auto"/>
              <w:ind w:left="723" w:hanging="723" w:hangingChars="300"/>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
                <w:color w:val="0C0C0C"/>
                <w:sz w:val="24"/>
                <w:szCs w:val="24"/>
                <w:highlight w:val="none"/>
              </w:rPr>
              <w:t>“在  年  月  日  时  分（开标时间）前不得开启”字样。</w:t>
            </w:r>
          </w:p>
          <w:p w14:paraId="770422C9">
            <w:pPr>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16.4投标文件正本与副本应采用胶装左侧固定方式，分别装订成册并编制目录。不得采用活页夹等随时拆换的方式装订，不得有零散页。应当按照采购文件要求，在投标文件正本的规定位置加盖公章，副本可为正本的复印件。</w:t>
            </w:r>
            <w:r>
              <w:rPr>
                <w:rFonts w:hint="default" w:ascii="Times New Roman" w:hAnsi="Times New Roman" w:eastAsia="宋体" w:cs="Times New Roman"/>
                <w:b/>
                <w:color w:val="0C0C0C"/>
                <w:sz w:val="24"/>
                <w:szCs w:val="24"/>
                <w:highlight w:val="none"/>
              </w:rPr>
              <w:t>正本和副本封面应清晰标记“正本”或“副本”字样。</w:t>
            </w:r>
            <w:r>
              <w:rPr>
                <w:rFonts w:hint="default" w:ascii="Times New Roman" w:hAnsi="Times New Roman" w:eastAsia="宋体" w:cs="Times New Roman"/>
                <w:bCs/>
                <w:color w:val="0C0C0C"/>
                <w:sz w:val="24"/>
                <w:szCs w:val="24"/>
                <w:highlight w:val="none"/>
              </w:rPr>
              <w:t>投标人应当在投标文件加盖与当事人名称全称相一致的标准公章。正本和副本分别封入密封的信封或包装，加贴封条，</w:t>
            </w:r>
            <w:r>
              <w:rPr>
                <w:rFonts w:hint="default" w:ascii="Times New Roman" w:hAnsi="Times New Roman" w:eastAsia="宋体" w:cs="Times New Roman"/>
                <w:sz w:val="24"/>
                <w:szCs w:val="24"/>
                <w:highlight w:val="none"/>
              </w:rPr>
              <w:t>封套封口处加盖投标人单位公章，或由法定代表人（或授权代表）签字，或加盖法定代表人人名章</w:t>
            </w:r>
            <w:r>
              <w:rPr>
                <w:rFonts w:hint="default" w:ascii="Times New Roman" w:hAnsi="Times New Roman" w:eastAsia="宋体" w:cs="Times New Roman"/>
                <w:bCs/>
                <w:color w:val="0C0C0C"/>
                <w:sz w:val="24"/>
                <w:szCs w:val="24"/>
                <w:highlight w:val="none"/>
              </w:rPr>
              <w:t>。</w:t>
            </w:r>
          </w:p>
          <w:p w14:paraId="58B94E97">
            <w:pPr>
              <w:adjustRightInd w:val="0"/>
              <w:snapToGrid w:val="0"/>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16.5</w:t>
            </w:r>
            <w:r>
              <w:rPr>
                <w:rFonts w:hint="default" w:ascii="Times New Roman" w:hAnsi="Times New Roman" w:eastAsia="宋体" w:cs="Times New Roman"/>
                <w:b/>
                <w:color w:val="0C0C0C"/>
                <w:sz w:val="24"/>
                <w:szCs w:val="24"/>
                <w:highlight w:val="none"/>
              </w:rPr>
              <w:t>投标文件电子版密封方式：单独放入一个密封袋中，加贴封条，并标记“电子版”字样</w:t>
            </w:r>
            <w:r>
              <w:rPr>
                <w:rFonts w:hint="default" w:ascii="Times New Roman" w:hAnsi="Times New Roman" w:eastAsia="宋体" w:cs="Times New Roman"/>
                <w:bCs/>
                <w:color w:val="0C0C0C"/>
                <w:sz w:val="24"/>
                <w:szCs w:val="24"/>
                <w:highlight w:val="none"/>
              </w:rPr>
              <w:t>。密封袋上还应写明的内容与投标人须知资料表16.3条款所要求一致。</w:t>
            </w:r>
            <w:r>
              <w:rPr>
                <w:rFonts w:hint="default" w:ascii="Times New Roman" w:hAnsi="Times New Roman" w:eastAsia="宋体" w:cs="Times New Roman"/>
                <w:sz w:val="24"/>
                <w:szCs w:val="24"/>
                <w:highlight w:val="none"/>
              </w:rPr>
              <w:t>封套封口处加盖投标人单位公章，或由法定代表人（或授权代表）签字，或加盖法定代表人人名章</w:t>
            </w:r>
            <w:r>
              <w:rPr>
                <w:rFonts w:hint="default" w:ascii="Times New Roman" w:hAnsi="Times New Roman" w:eastAsia="宋体" w:cs="Times New Roman"/>
                <w:bCs/>
                <w:color w:val="0C0C0C"/>
                <w:sz w:val="24"/>
                <w:szCs w:val="24"/>
                <w:highlight w:val="none"/>
              </w:rPr>
              <w:t>。</w:t>
            </w:r>
          </w:p>
          <w:p w14:paraId="1622CFCD">
            <w:pPr>
              <w:adjustRightInd w:val="0"/>
              <w:snapToGrid w:val="0"/>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16.6</w:t>
            </w:r>
            <w:r>
              <w:rPr>
                <w:rFonts w:hint="default" w:ascii="Times New Roman" w:hAnsi="Times New Roman" w:eastAsia="宋体" w:cs="Times New Roman"/>
                <w:b/>
                <w:color w:val="0C0C0C"/>
                <w:sz w:val="24"/>
                <w:szCs w:val="24"/>
                <w:highlight w:val="none"/>
              </w:rPr>
              <w:t>唱标信封密封方式：投标一览表、投标保证金付款凭证截图/投标保证金的银行保函一同单独放入一个密封袋中，加贴封条，并标记“投标一览表”字样。</w:t>
            </w:r>
            <w:r>
              <w:rPr>
                <w:rFonts w:hint="default" w:ascii="Times New Roman" w:hAnsi="Times New Roman" w:eastAsia="宋体" w:cs="Times New Roman"/>
                <w:bCs/>
                <w:color w:val="0C0C0C"/>
                <w:sz w:val="24"/>
                <w:szCs w:val="24"/>
                <w:highlight w:val="none"/>
              </w:rPr>
              <w:t>密封袋上还应写明的内容与投标人须知资料表16.3条款所要求一致。</w:t>
            </w:r>
            <w:r>
              <w:rPr>
                <w:rFonts w:hint="default" w:ascii="Times New Roman" w:hAnsi="Times New Roman" w:eastAsia="宋体" w:cs="Times New Roman"/>
                <w:sz w:val="24"/>
                <w:szCs w:val="24"/>
                <w:highlight w:val="none"/>
              </w:rPr>
              <w:t>封套封口处加盖投标人单位公章，或由法定代表人（或授权代表）签字，或加盖法定代表人人名章</w:t>
            </w:r>
            <w:r>
              <w:rPr>
                <w:rFonts w:hint="default" w:ascii="Times New Roman" w:hAnsi="Times New Roman" w:eastAsia="宋体" w:cs="Times New Roman"/>
                <w:bCs/>
                <w:color w:val="0C0C0C"/>
                <w:sz w:val="24"/>
                <w:szCs w:val="24"/>
                <w:highlight w:val="none"/>
              </w:rPr>
              <w:t>。</w:t>
            </w:r>
          </w:p>
          <w:p w14:paraId="53DC3CEF">
            <w:pPr>
              <w:pStyle w:val="32"/>
              <w:ind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★16.7若投标人使用其它（如带有“**专用章”等字样）的印章，则必须提供关于使用其它印章与公章同等法律效力的授权说明文件并加盖公章，否则将被视为无效响应。</w:t>
            </w:r>
          </w:p>
        </w:tc>
      </w:tr>
      <w:tr w14:paraId="0513C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134" w:type="dxa"/>
            <w:tcBorders>
              <w:top w:val="single" w:color="auto" w:sz="4" w:space="0"/>
              <w:left w:val="single" w:color="auto" w:sz="4" w:space="0"/>
              <w:bottom w:val="single" w:color="auto" w:sz="4" w:space="0"/>
              <w:right w:val="single" w:color="auto" w:sz="4" w:space="0"/>
            </w:tcBorders>
            <w:vAlign w:val="center"/>
          </w:tcPr>
          <w:p w14:paraId="7BFE32AB">
            <w:pPr>
              <w:autoSpaceDE w:val="0"/>
              <w:autoSpaceDN w:val="0"/>
              <w:adjustRightInd w:val="0"/>
              <w:spacing w:line="240" w:lineRule="auto"/>
              <w:ind w:firstLine="0" w:firstLineChars="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17</w:t>
            </w:r>
          </w:p>
        </w:tc>
        <w:tc>
          <w:tcPr>
            <w:tcW w:w="7655" w:type="dxa"/>
            <w:tcBorders>
              <w:top w:val="single" w:color="auto" w:sz="4" w:space="0"/>
              <w:left w:val="single" w:color="auto" w:sz="4" w:space="0"/>
              <w:bottom w:val="single" w:color="auto" w:sz="4" w:space="0"/>
              <w:right w:val="single" w:color="auto" w:sz="4" w:space="0"/>
            </w:tcBorders>
            <w:vAlign w:val="center"/>
          </w:tcPr>
          <w:p w14:paraId="2869F3C0">
            <w:pPr>
              <w:autoSpaceDE w:val="0"/>
              <w:autoSpaceDN w:val="0"/>
              <w:adjustRightInd w:val="0"/>
              <w:spacing w:line="360" w:lineRule="auto"/>
              <w:rPr>
                <w:rFonts w:hint="default" w:ascii="Times New Roman" w:hAnsi="Times New Roman" w:eastAsia="宋体" w:cs="Times New Roman"/>
                <w:bCs/>
                <w:kern w:val="0"/>
                <w:sz w:val="24"/>
                <w:szCs w:val="24"/>
                <w:highlight w:val="none"/>
                <w:lang w:val="zh-CN"/>
              </w:rPr>
            </w:pPr>
            <w:r>
              <w:rPr>
                <w:rFonts w:hint="default" w:ascii="Times New Roman" w:hAnsi="Times New Roman" w:eastAsia="宋体" w:cs="Times New Roman"/>
                <w:kern w:val="0"/>
                <w:sz w:val="24"/>
                <w:szCs w:val="24"/>
                <w:highlight w:val="none"/>
              </w:rPr>
              <w:t>现场递交</w:t>
            </w:r>
            <w:r>
              <w:rPr>
                <w:rFonts w:hint="default" w:ascii="Times New Roman" w:hAnsi="Times New Roman" w:eastAsia="宋体" w:cs="Times New Roman"/>
                <w:kern w:val="0"/>
                <w:sz w:val="24"/>
                <w:szCs w:val="24"/>
                <w:highlight w:val="none"/>
                <w:lang w:val="zh-CN"/>
              </w:rPr>
              <w:t>投标</w:t>
            </w:r>
            <w:r>
              <w:rPr>
                <w:rFonts w:hint="default" w:ascii="Times New Roman" w:hAnsi="Times New Roman" w:eastAsia="宋体" w:cs="Times New Roman"/>
                <w:kern w:val="0"/>
                <w:sz w:val="24"/>
                <w:szCs w:val="24"/>
                <w:highlight w:val="none"/>
              </w:rPr>
              <w:t>文件</w:t>
            </w:r>
            <w:r>
              <w:rPr>
                <w:rFonts w:hint="default" w:ascii="Times New Roman" w:hAnsi="Times New Roman" w:eastAsia="宋体" w:cs="Times New Roman"/>
                <w:kern w:val="0"/>
                <w:sz w:val="24"/>
                <w:szCs w:val="24"/>
                <w:highlight w:val="none"/>
                <w:lang w:val="zh-CN"/>
              </w:rPr>
              <w:t>时，</w:t>
            </w:r>
            <w:r>
              <w:rPr>
                <w:rFonts w:hint="default" w:ascii="Times New Roman" w:hAnsi="Times New Roman" w:eastAsia="宋体" w:cs="Times New Roman"/>
                <w:kern w:val="0"/>
                <w:sz w:val="24"/>
                <w:szCs w:val="24"/>
                <w:highlight w:val="none"/>
              </w:rPr>
              <w:t>应</w:t>
            </w:r>
            <w:r>
              <w:rPr>
                <w:rFonts w:hint="default" w:ascii="Times New Roman" w:hAnsi="Times New Roman" w:eastAsia="宋体" w:cs="Times New Roman"/>
                <w:kern w:val="0"/>
                <w:sz w:val="24"/>
                <w:szCs w:val="24"/>
                <w:highlight w:val="none"/>
                <w:lang w:val="zh-CN"/>
              </w:rPr>
              <w:t>于开标</w:t>
            </w:r>
            <w:r>
              <w:rPr>
                <w:rFonts w:hint="default" w:ascii="Times New Roman" w:hAnsi="Times New Roman" w:eastAsia="宋体" w:cs="Times New Roman"/>
                <w:kern w:val="0"/>
                <w:sz w:val="24"/>
                <w:szCs w:val="24"/>
                <w:highlight w:val="none"/>
              </w:rPr>
              <w:t>时间</w:t>
            </w:r>
            <w:r>
              <w:rPr>
                <w:rFonts w:hint="default" w:ascii="Times New Roman" w:hAnsi="Times New Roman" w:eastAsia="宋体" w:cs="Times New Roman"/>
                <w:kern w:val="0"/>
                <w:sz w:val="24"/>
                <w:szCs w:val="24"/>
                <w:highlight w:val="none"/>
                <w:lang w:val="zh-CN"/>
              </w:rPr>
              <w:t>前到达开标现场。</w:t>
            </w:r>
          </w:p>
        </w:tc>
      </w:tr>
      <w:tr w14:paraId="0719FD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0183F04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18</w:t>
            </w:r>
          </w:p>
        </w:tc>
        <w:tc>
          <w:tcPr>
            <w:tcW w:w="7655" w:type="dxa"/>
            <w:tcBorders>
              <w:top w:val="single" w:color="auto" w:sz="4" w:space="0"/>
              <w:left w:val="single" w:color="auto" w:sz="4" w:space="0"/>
              <w:bottom w:val="single" w:color="auto" w:sz="4" w:space="0"/>
              <w:right w:val="single" w:color="auto" w:sz="4" w:space="0"/>
            </w:tcBorders>
            <w:vAlign w:val="center"/>
          </w:tcPr>
          <w:p w14:paraId="0829D9F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Cs/>
                <w:kern w:val="0"/>
                <w:sz w:val="24"/>
                <w:szCs w:val="24"/>
                <w:highlight w:val="none"/>
                <w:lang w:val="zh-CN"/>
              </w:rPr>
              <w:t>投标文件递交地点：</w:t>
            </w:r>
            <w:r>
              <w:rPr>
                <w:rFonts w:hint="default" w:ascii="Times New Roman" w:hAnsi="Times New Roman" w:eastAsia="宋体" w:cs="Times New Roman"/>
                <w:kern w:val="0"/>
                <w:sz w:val="24"/>
                <w:szCs w:val="24"/>
                <w:highlight w:val="none"/>
              </w:rPr>
              <w:t>详见“第一章 投标邀请”</w:t>
            </w:r>
          </w:p>
          <w:p w14:paraId="331165B2">
            <w:pPr>
              <w:pStyle w:val="32"/>
              <w:ind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lang w:val="zh-CN"/>
              </w:rPr>
              <w:t>投标文件递交截止时间：</w:t>
            </w:r>
            <w:r>
              <w:rPr>
                <w:rFonts w:hint="default" w:ascii="Times New Roman" w:hAnsi="Times New Roman" w:eastAsia="宋体" w:cs="Times New Roman"/>
                <w:sz w:val="24"/>
                <w:szCs w:val="24"/>
                <w:highlight w:val="none"/>
                <w:lang w:val="zh-CN"/>
              </w:rPr>
              <w:t>详见“第一章 投标邀请”</w:t>
            </w:r>
          </w:p>
        </w:tc>
      </w:tr>
      <w:tr w14:paraId="70505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134" w:type="dxa"/>
            <w:tcBorders>
              <w:top w:val="single" w:color="auto" w:sz="4" w:space="0"/>
              <w:left w:val="single" w:color="auto" w:sz="4" w:space="0"/>
              <w:bottom w:val="single" w:color="auto" w:sz="4" w:space="0"/>
              <w:right w:val="single" w:color="auto" w:sz="4" w:space="0"/>
            </w:tcBorders>
            <w:vAlign w:val="center"/>
          </w:tcPr>
          <w:p w14:paraId="1C5FA63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19</w:t>
            </w:r>
          </w:p>
        </w:tc>
        <w:tc>
          <w:tcPr>
            <w:tcW w:w="7655" w:type="dxa"/>
            <w:tcBorders>
              <w:top w:val="single" w:color="auto" w:sz="4" w:space="0"/>
              <w:left w:val="single" w:color="auto" w:sz="4" w:space="0"/>
              <w:bottom w:val="single" w:color="auto" w:sz="4" w:space="0"/>
              <w:right w:val="single" w:color="auto" w:sz="4" w:space="0"/>
            </w:tcBorders>
            <w:vAlign w:val="center"/>
          </w:tcPr>
          <w:p w14:paraId="6939D2D1">
            <w:pPr>
              <w:autoSpaceDE w:val="0"/>
              <w:autoSpaceDN w:val="0"/>
              <w:adjustRightInd w:val="0"/>
              <w:spacing w:line="360" w:lineRule="auto"/>
              <w:outlineLvl w:val="0"/>
              <w:rPr>
                <w:rFonts w:hint="default" w:ascii="Times New Roman" w:hAnsi="Times New Roman" w:eastAsia="宋体" w:cs="Times New Roman"/>
                <w:bCs/>
                <w:kern w:val="0"/>
                <w:sz w:val="24"/>
                <w:szCs w:val="24"/>
                <w:highlight w:val="none"/>
              </w:rPr>
            </w:pPr>
            <w:r>
              <w:rPr>
                <w:rFonts w:hint="default" w:ascii="Times New Roman" w:hAnsi="Times New Roman" w:eastAsia="宋体" w:cs="Times New Roman"/>
                <w:bCs/>
                <w:kern w:val="0"/>
                <w:sz w:val="24"/>
                <w:szCs w:val="24"/>
                <w:highlight w:val="none"/>
                <w:lang w:val="zh-CN"/>
              </w:rPr>
              <w:t>开标时间：</w:t>
            </w:r>
            <w:r>
              <w:rPr>
                <w:rFonts w:hint="default" w:ascii="Times New Roman" w:hAnsi="Times New Roman" w:eastAsia="宋体" w:cs="Times New Roman"/>
                <w:kern w:val="0"/>
                <w:sz w:val="24"/>
                <w:szCs w:val="24"/>
                <w:highlight w:val="none"/>
                <w:lang w:val="zh-CN"/>
              </w:rPr>
              <w:t>详见“第一章 投标邀请”</w:t>
            </w:r>
          </w:p>
          <w:p w14:paraId="7B639D28">
            <w:pPr>
              <w:autoSpaceDE w:val="0"/>
              <w:autoSpaceDN w:val="0"/>
              <w:adjustRightInd w:val="0"/>
              <w:spacing w:line="360" w:lineRule="auto"/>
              <w:rPr>
                <w:rFonts w:hint="default" w:ascii="Times New Roman" w:hAnsi="Times New Roman" w:eastAsia="宋体" w:cs="Times New Roman"/>
                <w:bCs/>
                <w:kern w:val="0"/>
                <w:sz w:val="24"/>
                <w:szCs w:val="24"/>
                <w:highlight w:val="none"/>
              </w:rPr>
            </w:pPr>
            <w:r>
              <w:rPr>
                <w:rFonts w:hint="default" w:ascii="Times New Roman" w:hAnsi="Times New Roman" w:eastAsia="宋体" w:cs="Times New Roman"/>
                <w:bCs/>
                <w:kern w:val="0"/>
                <w:sz w:val="24"/>
                <w:szCs w:val="24"/>
                <w:highlight w:val="none"/>
                <w:lang w:val="zh-CN"/>
              </w:rPr>
              <w:t>开标地点：</w:t>
            </w:r>
            <w:r>
              <w:rPr>
                <w:rFonts w:hint="default" w:ascii="Times New Roman" w:hAnsi="Times New Roman" w:eastAsia="宋体" w:cs="Times New Roman"/>
                <w:kern w:val="0"/>
                <w:sz w:val="24"/>
                <w:szCs w:val="24"/>
                <w:highlight w:val="none"/>
              </w:rPr>
              <w:t>详见“第一章 投标邀请”</w:t>
            </w:r>
          </w:p>
        </w:tc>
      </w:tr>
      <w:tr w14:paraId="0C8F8D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134" w:type="dxa"/>
            <w:tcBorders>
              <w:top w:val="single" w:color="auto" w:sz="4" w:space="0"/>
              <w:left w:val="single" w:color="auto" w:sz="4" w:space="0"/>
              <w:bottom w:val="single" w:color="auto" w:sz="4" w:space="0"/>
              <w:right w:val="single" w:color="auto" w:sz="4" w:space="0"/>
            </w:tcBorders>
            <w:vAlign w:val="center"/>
          </w:tcPr>
          <w:p w14:paraId="251B77E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20</w:t>
            </w:r>
          </w:p>
        </w:tc>
        <w:tc>
          <w:tcPr>
            <w:tcW w:w="7655" w:type="dxa"/>
            <w:tcBorders>
              <w:top w:val="single" w:color="auto" w:sz="4" w:space="0"/>
              <w:left w:val="single" w:color="auto" w:sz="4" w:space="0"/>
              <w:bottom w:val="single" w:color="auto" w:sz="4" w:space="0"/>
              <w:right w:val="single" w:color="auto" w:sz="4" w:space="0"/>
            </w:tcBorders>
            <w:vAlign w:val="center"/>
          </w:tcPr>
          <w:p w14:paraId="3B31947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评标方法：综合评分法</w:t>
            </w:r>
          </w:p>
          <w:p w14:paraId="428D1FB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具体评分标准详见招标文件第七章：评标文件（附：评标标准）。</w:t>
            </w:r>
          </w:p>
        </w:tc>
      </w:tr>
      <w:tr w14:paraId="4C15A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2506093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21</w:t>
            </w:r>
          </w:p>
        </w:tc>
        <w:tc>
          <w:tcPr>
            <w:tcW w:w="7655" w:type="dxa"/>
            <w:tcBorders>
              <w:top w:val="single" w:color="auto" w:sz="4" w:space="0"/>
              <w:left w:val="single" w:color="auto" w:sz="4" w:space="0"/>
              <w:bottom w:val="single" w:color="auto" w:sz="4" w:space="0"/>
              <w:right w:val="single" w:color="auto" w:sz="4" w:space="0"/>
            </w:tcBorders>
            <w:vAlign w:val="center"/>
          </w:tcPr>
          <w:p w14:paraId="5920949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确定中标候选人的原则：按综合评价得分排名确定</w:t>
            </w:r>
          </w:p>
        </w:tc>
      </w:tr>
      <w:tr w14:paraId="15355F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093BDD8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22</w:t>
            </w:r>
          </w:p>
        </w:tc>
        <w:tc>
          <w:tcPr>
            <w:tcW w:w="7655" w:type="dxa"/>
            <w:tcBorders>
              <w:top w:val="single" w:color="auto" w:sz="4" w:space="0"/>
              <w:left w:val="single" w:color="auto" w:sz="4" w:space="0"/>
              <w:bottom w:val="single" w:color="auto" w:sz="4" w:space="0"/>
              <w:right w:val="single" w:color="auto" w:sz="4" w:space="0"/>
            </w:tcBorders>
            <w:vAlign w:val="center"/>
          </w:tcPr>
          <w:p w14:paraId="670D47B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中标人为国内合同卖方</w:t>
            </w:r>
          </w:p>
        </w:tc>
      </w:tr>
      <w:tr w14:paraId="732879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5F395598">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23</w:t>
            </w:r>
          </w:p>
        </w:tc>
        <w:tc>
          <w:tcPr>
            <w:tcW w:w="7655" w:type="dxa"/>
            <w:tcBorders>
              <w:top w:val="single" w:color="auto" w:sz="4" w:space="0"/>
              <w:left w:val="single" w:color="auto" w:sz="4" w:space="0"/>
              <w:bottom w:val="single" w:color="auto" w:sz="4" w:space="0"/>
              <w:right w:val="single" w:color="auto" w:sz="4" w:space="0"/>
            </w:tcBorders>
            <w:vAlign w:val="center"/>
          </w:tcPr>
          <w:p w14:paraId="01728CBF">
            <w:pPr>
              <w:autoSpaceDE w:val="0"/>
              <w:autoSpaceDN w:val="0"/>
              <w:adjustRightInd w:val="0"/>
              <w:spacing w:before="156" w:beforeLines="5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bCs/>
                <w:kern w:val="0"/>
                <w:sz w:val="24"/>
                <w:szCs w:val="24"/>
                <w:highlight w:val="none"/>
                <w:lang w:val="zh-CN"/>
              </w:rPr>
              <w:t>履约保证金：</w:t>
            </w:r>
            <w:r>
              <w:rPr>
                <w:rFonts w:hint="default" w:ascii="Times New Roman" w:hAnsi="Times New Roman" w:eastAsia="宋体" w:cs="Times New Roman"/>
                <w:b/>
                <w:bCs/>
                <w:kern w:val="0"/>
                <w:sz w:val="24"/>
                <w:szCs w:val="24"/>
                <w:highlight w:val="none"/>
              </w:rPr>
              <w:t>如有，详见项目需求</w:t>
            </w:r>
          </w:p>
        </w:tc>
      </w:tr>
      <w:tr w14:paraId="5BB3C9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7" w:hRule="atLeast"/>
        </w:trPr>
        <w:tc>
          <w:tcPr>
            <w:tcW w:w="1134" w:type="dxa"/>
            <w:tcBorders>
              <w:top w:val="single" w:color="auto" w:sz="4" w:space="0"/>
              <w:left w:val="single" w:color="auto" w:sz="4" w:space="0"/>
              <w:bottom w:val="single" w:color="auto" w:sz="4" w:space="0"/>
              <w:right w:val="single" w:color="auto" w:sz="4" w:space="0"/>
            </w:tcBorders>
            <w:vAlign w:val="center"/>
          </w:tcPr>
          <w:p w14:paraId="1EFE77A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24</w:t>
            </w:r>
          </w:p>
        </w:tc>
        <w:tc>
          <w:tcPr>
            <w:tcW w:w="7655" w:type="dxa"/>
            <w:tcBorders>
              <w:top w:val="single" w:color="auto" w:sz="4" w:space="0"/>
              <w:left w:val="single" w:color="auto" w:sz="4" w:space="0"/>
              <w:bottom w:val="single" w:color="auto" w:sz="4" w:space="0"/>
              <w:right w:val="single" w:color="auto" w:sz="4" w:space="0"/>
            </w:tcBorders>
            <w:vAlign w:val="center"/>
          </w:tcPr>
          <w:p w14:paraId="23EAD6DB">
            <w:pPr>
              <w:autoSpaceDE w:val="0"/>
              <w:autoSpaceDN w:val="0"/>
              <w:adjustRightInd w:val="0"/>
              <w:spacing w:before="156" w:beforeLines="50"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中标服务费：</w:t>
            </w:r>
          </w:p>
          <w:p w14:paraId="3E88A1A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中标人在收到中标通知书后5个工作日内，须向</w:t>
            </w:r>
            <w:r>
              <w:rPr>
                <w:rFonts w:hint="default" w:ascii="Times New Roman" w:hAnsi="Times New Roman" w:eastAsia="宋体" w:cs="Times New Roman"/>
                <w:kern w:val="0"/>
                <w:sz w:val="24"/>
                <w:szCs w:val="24"/>
                <w:highlight w:val="none"/>
              </w:rPr>
              <w:t>采购</w:t>
            </w:r>
            <w:r>
              <w:rPr>
                <w:rFonts w:hint="default" w:ascii="Times New Roman" w:hAnsi="Times New Roman" w:eastAsia="宋体" w:cs="Times New Roman"/>
                <w:kern w:val="0"/>
                <w:sz w:val="24"/>
                <w:szCs w:val="24"/>
                <w:highlight w:val="none"/>
                <w:lang w:val="zh-CN"/>
              </w:rPr>
              <w:t>代理机构支付中标服务费：</w:t>
            </w:r>
          </w:p>
          <w:p w14:paraId="44C5354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中标服务费支付给采购人的采购代理机构，即东方国际招标有限责任公司，收取标准为国家计委招标代理服务费暂行标准[2002]1980号文件中规定的货物采购收费比率</w:t>
            </w:r>
            <w:r>
              <w:rPr>
                <w:rFonts w:hint="default" w:ascii="Times New Roman" w:hAnsi="Times New Roman" w:eastAsia="宋体" w:cs="Times New Roman"/>
                <w:kern w:val="0"/>
                <w:sz w:val="24"/>
                <w:szCs w:val="24"/>
                <w:highlight w:val="none"/>
              </w:rPr>
              <w:t>收取</w:t>
            </w:r>
            <w:r>
              <w:rPr>
                <w:rFonts w:hint="default" w:ascii="Times New Roman" w:hAnsi="Times New Roman" w:eastAsia="宋体" w:cs="Times New Roman"/>
                <w:kern w:val="0"/>
                <w:sz w:val="24"/>
                <w:szCs w:val="24"/>
                <w:highlight w:val="none"/>
                <w:lang w:val="zh-CN"/>
              </w:rPr>
              <w:t>，具体比率为：</w:t>
            </w:r>
          </w:p>
          <w:tbl>
            <w:tblPr>
              <w:tblStyle w:val="33"/>
              <w:tblW w:w="5475" w:type="dxa"/>
              <w:tblInd w:w="148" w:type="dxa"/>
              <w:tblBorders>
                <w:top w:val="single" w:color="auto" w:sz="4"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 w:type="dxa"/>
                <w:bottom w:w="0" w:type="dxa"/>
                <w:right w:w="10" w:type="dxa"/>
              </w:tblCellMar>
            </w:tblPr>
            <w:tblGrid>
              <w:gridCol w:w="3085"/>
              <w:gridCol w:w="2390"/>
            </w:tblGrid>
            <w:tr w14:paraId="58451B09">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4" w:space="0"/>
                    <w:left w:val="single" w:color="auto" w:sz="8" w:space="0"/>
                    <w:bottom w:val="single" w:color="auto" w:sz="8" w:space="0"/>
                    <w:right w:val="single" w:color="auto" w:sz="8" w:space="0"/>
                  </w:tcBorders>
                </w:tcPr>
                <w:p w14:paraId="2DA1905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中标金额（人民币万元）</w:t>
                  </w:r>
                </w:p>
              </w:tc>
              <w:tc>
                <w:tcPr>
                  <w:tcW w:w="2390" w:type="dxa"/>
                  <w:tcBorders>
                    <w:top w:val="single" w:color="auto" w:sz="4" w:space="0"/>
                    <w:left w:val="single" w:color="auto" w:sz="8" w:space="0"/>
                    <w:bottom w:val="single" w:color="auto" w:sz="8" w:space="0"/>
                    <w:right w:val="single" w:color="auto" w:sz="8" w:space="0"/>
                  </w:tcBorders>
                </w:tcPr>
                <w:p w14:paraId="6CA197C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比率</w:t>
                  </w:r>
                </w:p>
              </w:tc>
            </w:tr>
            <w:tr w14:paraId="35897AA4">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8" w:space="0"/>
                    <w:left w:val="single" w:color="auto" w:sz="8" w:space="0"/>
                    <w:bottom w:val="single" w:color="auto" w:sz="8" w:space="0"/>
                    <w:right w:val="single" w:color="auto" w:sz="8" w:space="0"/>
                  </w:tcBorders>
                </w:tcPr>
                <w:p w14:paraId="1B08A8F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100以下</w:t>
                  </w:r>
                </w:p>
              </w:tc>
              <w:tc>
                <w:tcPr>
                  <w:tcW w:w="2390" w:type="dxa"/>
                  <w:tcBorders>
                    <w:top w:val="single" w:color="auto" w:sz="8" w:space="0"/>
                    <w:left w:val="single" w:color="auto" w:sz="8" w:space="0"/>
                    <w:bottom w:val="single" w:color="auto" w:sz="8" w:space="0"/>
                    <w:right w:val="single" w:color="auto" w:sz="8" w:space="0"/>
                  </w:tcBorders>
                </w:tcPr>
                <w:p w14:paraId="03A8C7D9">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1.5%</w:t>
                  </w:r>
                </w:p>
              </w:tc>
            </w:tr>
            <w:tr w14:paraId="6972300B">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1178484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100-500</w:t>
                  </w:r>
                </w:p>
              </w:tc>
              <w:tc>
                <w:tcPr>
                  <w:tcW w:w="2390" w:type="dxa"/>
                  <w:tcBorders>
                    <w:top w:val="single" w:color="auto" w:sz="8" w:space="0"/>
                    <w:left w:val="single" w:color="auto" w:sz="8" w:space="0"/>
                    <w:bottom w:val="single" w:color="auto" w:sz="8" w:space="0"/>
                    <w:right w:val="single" w:color="auto" w:sz="8" w:space="0"/>
                  </w:tcBorders>
                </w:tcPr>
                <w:p w14:paraId="392AA830">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1.1%</w:t>
                  </w:r>
                </w:p>
              </w:tc>
            </w:tr>
            <w:tr w14:paraId="17CBDFD1">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2A8C0C3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500-1000</w:t>
                  </w:r>
                </w:p>
              </w:tc>
              <w:tc>
                <w:tcPr>
                  <w:tcW w:w="2390" w:type="dxa"/>
                  <w:tcBorders>
                    <w:top w:val="single" w:color="auto" w:sz="8" w:space="0"/>
                    <w:left w:val="single" w:color="auto" w:sz="8" w:space="0"/>
                    <w:bottom w:val="single" w:color="auto" w:sz="8" w:space="0"/>
                    <w:right w:val="single" w:color="auto" w:sz="8" w:space="0"/>
                  </w:tcBorders>
                </w:tcPr>
                <w:p w14:paraId="732F2853">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0.8%</w:t>
                  </w:r>
                </w:p>
              </w:tc>
            </w:tr>
            <w:tr w14:paraId="6CA425E7">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6416BB8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1000-5000</w:t>
                  </w:r>
                </w:p>
              </w:tc>
              <w:tc>
                <w:tcPr>
                  <w:tcW w:w="2390" w:type="dxa"/>
                  <w:tcBorders>
                    <w:top w:val="single" w:color="auto" w:sz="8" w:space="0"/>
                    <w:left w:val="single" w:color="auto" w:sz="8" w:space="0"/>
                    <w:bottom w:val="single" w:color="auto" w:sz="8" w:space="0"/>
                    <w:right w:val="single" w:color="auto" w:sz="8" w:space="0"/>
                  </w:tcBorders>
                </w:tcPr>
                <w:p w14:paraId="6551F2E4">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0.5%</w:t>
                  </w:r>
                </w:p>
              </w:tc>
            </w:tr>
            <w:tr w14:paraId="159F8125">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04B2521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5000-10000</w:t>
                  </w:r>
                </w:p>
              </w:tc>
              <w:tc>
                <w:tcPr>
                  <w:tcW w:w="2390" w:type="dxa"/>
                  <w:tcBorders>
                    <w:top w:val="single" w:color="auto" w:sz="8" w:space="0"/>
                    <w:left w:val="single" w:color="auto" w:sz="8" w:space="0"/>
                    <w:bottom w:val="single" w:color="auto" w:sz="8" w:space="0"/>
                    <w:right w:val="single" w:color="auto" w:sz="8" w:space="0"/>
                  </w:tcBorders>
                </w:tcPr>
                <w:p w14:paraId="7095C1ED">
                  <w:pPr>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sz w:val="24"/>
                      <w:szCs w:val="32"/>
                      <w:highlight w:val="none"/>
                    </w:rPr>
                    <w:t>0.25%</w:t>
                  </w:r>
                </w:p>
              </w:tc>
            </w:tr>
          </w:tbl>
          <w:p w14:paraId="3104D2E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注：中标服务费按差额定率累进法计算。</w:t>
            </w:r>
          </w:p>
        </w:tc>
      </w:tr>
      <w:tr w14:paraId="275291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2FF9A88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25</w:t>
            </w:r>
          </w:p>
        </w:tc>
        <w:tc>
          <w:tcPr>
            <w:tcW w:w="7655" w:type="dxa"/>
            <w:tcBorders>
              <w:top w:val="single" w:color="auto" w:sz="4" w:space="0"/>
              <w:left w:val="single" w:color="auto" w:sz="4" w:space="0"/>
              <w:bottom w:val="single" w:color="auto" w:sz="4" w:space="0"/>
              <w:right w:val="single" w:color="auto" w:sz="4" w:space="0"/>
            </w:tcBorders>
            <w:vAlign w:val="center"/>
          </w:tcPr>
          <w:p w14:paraId="46EB4B42">
            <w:pPr>
              <w:adjustRightInd w:val="0"/>
              <w:snapToGrid w:val="0"/>
              <w:spacing w:before="156" w:beforeLines="5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投标无效的情形：</w:t>
            </w:r>
          </w:p>
          <w:p w14:paraId="661EEF7C">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（1）投标人未提交投标保证金或形式不符或金额不足的；</w:t>
            </w:r>
          </w:p>
          <w:p w14:paraId="031EA466">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（2）投标有效期不足的；</w:t>
            </w:r>
          </w:p>
          <w:p w14:paraId="3002DE7A">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（3）未按照招标文件规定要求密封、签署、盖章的；</w:t>
            </w:r>
          </w:p>
          <w:p w14:paraId="53E2768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（4）未提供法定代表人授权书的；</w:t>
            </w:r>
          </w:p>
          <w:p w14:paraId="10371E20">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（5）投标人有违法违纪行为，被列入失信被执行人、重大税收违法失信主体名单、政府采购严重违法失信行为记录名单的，或在过去三年中有重大的质量、信誉等问题；</w:t>
            </w:r>
          </w:p>
          <w:p w14:paraId="4FCC778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（6）投标文件中提供虚假或失实资料的；</w:t>
            </w:r>
          </w:p>
          <w:p w14:paraId="5432630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（7）投标报价超过采购预算（设置最高限价的，以最高限价为准）的；</w:t>
            </w:r>
          </w:p>
          <w:p w14:paraId="285D76E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（8）招标文件中明确规定不接受进口产品及服务参加投标的，投标人提供进口产品及服务的；</w:t>
            </w:r>
          </w:p>
          <w:p w14:paraId="606430B8">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（9）不符合法律、法规和招标文件中★号条款规定的。</w:t>
            </w:r>
          </w:p>
        </w:tc>
      </w:tr>
      <w:tr w14:paraId="15445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73EDFFD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26</w:t>
            </w:r>
          </w:p>
        </w:tc>
        <w:tc>
          <w:tcPr>
            <w:tcW w:w="7655" w:type="dxa"/>
            <w:tcBorders>
              <w:top w:val="single" w:color="auto" w:sz="4" w:space="0"/>
              <w:left w:val="single" w:color="auto" w:sz="4" w:space="0"/>
              <w:bottom w:val="single" w:color="auto" w:sz="4" w:space="0"/>
              <w:right w:val="single" w:color="auto" w:sz="4" w:space="0"/>
            </w:tcBorders>
            <w:vAlign w:val="center"/>
          </w:tcPr>
          <w:p w14:paraId="327BEC38">
            <w:pPr>
              <w:adjustRightInd w:val="0"/>
              <w:snapToGrid w:val="0"/>
              <w:spacing w:before="156" w:beforeLines="5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询问：</w:t>
            </w:r>
          </w:p>
          <w:p w14:paraId="5F5973D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询问送达形式：询问可以电话口头咨询方式提出，也可以书面方式提出，书面方式包括但不限于电子邮件、传真、信函。</w:t>
            </w:r>
          </w:p>
          <w:p w14:paraId="018A0BBA">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联系部门：招标部</w:t>
            </w:r>
          </w:p>
          <w:p w14:paraId="3A242EC5">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联系电话：</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szCs w:val="24"/>
                <w:highlight w:val="none"/>
                <w:lang w:val="zh-CN"/>
              </w:rPr>
              <w:t>0769-26627023</w:t>
            </w:r>
          </w:p>
          <w:p w14:paraId="6ACDC16B">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传真：010-50828550</w:t>
            </w:r>
          </w:p>
          <w:p w14:paraId="3A526401">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电子邮箱：</w:t>
            </w:r>
            <w:r>
              <w:rPr>
                <w:rFonts w:hint="default" w:ascii="Times New Roman" w:hAnsi="Times New Roman" w:eastAsia="宋体" w:cs="Times New Roman"/>
                <w:bCs/>
                <w:kern w:val="0"/>
                <w:sz w:val="24"/>
                <w:szCs w:val="24"/>
                <w:highlight w:val="none"/>
              </w:rPr>
              <w:t>mye@oitc.com.cn、cjwang@oitc.com.cn、sli@oitc.com.cn</w:t>
            </w:r>
          </w:p>
          <w:p w14:paraId="58AD289E">
            <w:pPr>
              <w:pStyle w:val="32"/>
              <w:ind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通讯地址：北京市海淀区丹棱街1号互联网金融中心20层。</w:t>
            </w:r>
          </w:p>
        </w:tc>
      </w:tr>
      <w:tr w14:paraId="33D788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07EDED8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27</w:t>
            </w:r>
          </w:p>
        </w:tc>
        <w:tc>
          <w:tcPr>
            <w:tcW w:w="7655" w:type="dxa"/>
            <w:tcBorders>
              <w:top w:val="single" w:color="auto" w:sz="4" w:space="0"/>
              <w:left w:val="single" w:color="auto" w:sz="4" w:space="0"/>
              <w:bottom w:val="single" w:color="auto" w:sz="4" w:space="0"/>
              <w:right w:val="single" w:color="auto" w:sz="4" w:space="0"/>
            </w:tcBorders>
            <w:vAlign w:val="center"/>
          </w:tcPr>
          <w:p w14:paraId="1BF96F7C">
            <w:pPr>
              <w:adjustRightInd w:val="0"/>
              <w:snapToGrid w:val="0"/>
              <w:spacing w:before="156" w:beforeLines="5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招标文件的质疑：</w:t>
            </w:r>
          </w:p>
          <w:p w14:paraId="29CB148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接收质疑函的方式、联系部门、联系电话和通讯地址：</w:t>
            </w:r>
          </w:p>
          <w:p w14:paraId="51108CA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接收方式：电子邮件或邮寄</w:t>
            </w:r>
          </w:p>
          <w:p w14:paraId="0E8953F6">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联系部门：招标部</w:t>
            </w:r>
          </w:p>
          <w:p w14:paraId="17D87648">
            <w:pPr>
              <w:adjustRightInd w:val="0"/>
              <w:snapToGri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联系电话：</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szCs w:val="24"/>
                <w:highlight w:val="none"/>
                <w:lang w:val="zh-CN"/>
              </w:rPr>
              <w:t>0769-26627023</w:t>
            </w:r>
          </w:p>
          <w:p w14:paraId="06426812">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电子邮箱：mye@oitc.com.cn、cjwang@oitc.com.cn、sli@oitc.com.cn</w:t>
            </w:r>
          </w:p>
          <w:p w14:paraId="24687EC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通讯地址：</w:t>
            </w:r>
            <w:r>
              <w:rPr>
                <w:rFonts w:hint="default" w:ascii="Times New Roman" w:hAnsi="Times New Roman" w:eastAsia="宋体" w:cs="Times New Roman"/>
                <w:bCs/>
                <w:kern w:val="0"/>
                <w:sz w:val="24"/>
                <w:szCs w:val="24"/>
                <w:highlight w:val="none"/>
              </w:rPr>
              <w:t>北京市海淀区丹棱街1号互联网金融中心20层</w:t>
            </w:r>
            <w:r>
              <w:rPr>
                <w:rFonts w:hint="default" w:ascii="Times New Roman" w:hAnsi="Times New Roman" w:eastAsia="宋体" w:cs="Times New Roman"/>
                <w:kern w:val="0"/>
                <w:sz w:val="24"/>
                <w:szCs w:val="24"/>
                <w:highlight w:val="none"/>
              </w:rPr>
              <w:t>。</w:t>
            </w:r>
          </w:p>
        </w:tc>
      </w:tr>
      <w:tr w14:paraId="3D328C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134" w:type="dxa"/>
            <w:tcBorders>
              <w:top w:val="single" w:color="auto" w:sz="4" w:space="0"/>
              <w:left w:val="single" w:color="auto" w:sz="4" w:space="0"/>
              <w:bottom w:val="single" w:color="auto" w:sz="4" w:space="0"/>
              <w:right w:val="single" w:color="auto" w:sz="4" w:space="0"/>
            </w:tcBorders>
            <w:vAlign w:val="center"/>
          </w:tcPr>
          <w:p w14:paraId="2BD6C82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28</w:t>
            </w:r>
          </w:p>
        </w:tc>
        <w:tc>
          <w:tcPr>
            <w:tcW w:w="7655" w:type="dxa"/>
            <w:tcBorders>
              <w:top w:val="single" w:color="auto" w:sz="4" w:space="0"/>
              <w:left w:val="single" w:color="auto" w:sz="4" w:space="0"/>
              <w:bottom w:val="single" w:color="auto" w:sz="4" w:space="0"/>
              <w:right w:val="single" w:color="auto" w:sz="4" w:space="0"/>
            </w:tcBorders>
            <w:vAlign w:val="center"/>
          </w:tcPr>
          <w:p w14:paraId="53EC56DD">
            <w:pPr>
              <w:autoSpaceDE w:val="0"/>
              <w:autoSpaceDN w:val="0"/>
              <w:adjustRightInd w:val="0"/>
              <w:spacing w:before="156" w:beforeLines="50"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分公司投标：</w:t>
            </w:r>
          </w:p>
          <w:p w14:paraId="61973785">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分公司投标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r w14:paraId="61621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131" w:author="东方招标" w:date="2026-09-26T21:36:01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6993" w:hRule="atLeast"/>
          <w:trPrChange w:id="131" w:author="东方招标" w:date="2026-09-26T21:36:01Z">
            <w:trPr>
              <w:trHeight w:val="3416" w:hRule="atLeast"/>
            </w:trPr>
          </w:trPrChange>
        </w:trPr>
        <w:tc>
          <w:tcPr>
            <w:tcW w:w="1134" w:type="dxa"/>
            <w:tcBorders>
              <w:top w:val="single" w:color="auto" w:sz="4" w:space="0"/>
              <w:left w:val="single" w:color="auto" w:sz="4" w:space="0"/>
              <w:bottom w:val="single" w:color="auto" w:sz="4" w:space="0"/>
              <w:right w:val="single" w:color="auto" w:sz="4" w:space="0"/>
            </w:tcBorders>
            <w:vAlign w:val="center"/>
            <w:tcPrChange w:id="132" w:author="东方招标" w:date="2026-09-26T21:36:01Z">
              <w:tcPr>
                <w:tcW w:w="1134" w:type="dxa"/>
                <w:tcBorders>
                  <w:top w:val="single" w:color="auto" w:sz="4" w:space="0"/>
                  <w:left w:val="single" w:color="auto" w:sz="4" w:space="0"/>
                  <w:bottom w:val="single" w:color="auto" w:sz="4" w:space="0"/>
                  <w:right w:val="single" w:color="auto" w:sz="4" w:space="0"/>
                </w:tcBorders>
                <w:vAlign w:val="center"/>
              </w:tcPr>
            </w:tcPrChange>
          </w:tcPr>
          <w:p w14:paraId="5C143BA5">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29</w:t>
            </w:r>
          </w:p>
        </w:tc>
        <w:tc>
          <w:tcPr>
            <w:tcW w:w="7655" w:type="dxa"/>
            <w:tcBorders>
              <w:top w:val="single" w:color="auto" w:sz="4" w:space="0"/>
              <w:left w:val="single" w:color="auto" w:sz="4" w:space="0"/>
              <w:bottom w:val="single" w:color="auto" w:sz="4" w:space="0"/>
              <w:right w:val="single" w:color="auto" w:sz="4" w:space="0"/>
            </w:tcBorders>
            <w:vAlign w:val="center"/>
            <w:tcPrChange w:id="133" w:author="东方招标" w:date="2026-09-26T21:36:01Z">
              <w:tcPr>
                <w:tcW w:w="7655" w:type="dxa"/>
                <w:tcBorders>
                  <w:top w:val="single" w:color="auto" w:sz="4" w:space="0"/>
                  <w:left w:val="single" w:color="auto" w:sz="4" w:space="0"/>
                  <w:bottom w:val="single" w:color="auto" w:sz="4" w:space="0"/>
                  <w:right w:val="single" w:color="auto" w:sz="4" w:space="0"/>
                </w:tcBorders>
                <w:vAlign w:val="center"/>
              </w:tcPr>
            </w:tcPrChange>
          </w:tcPr>
          <w:p w14:paraId="1FD21556">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中小企业划分标准所属行业</w:t>
            </w:r>
          </w:p>
          <w:p w14:paraId="63537349">
            <w:pPr>
              <w:pStyle w:val="32"/>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根据《关于印发中小企业划型标准规定的通知》（工信部联企业〔2011〕300号）的通知，行业划分具体为：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92AF24D">
            <w:pPr>
              <w:pStyle w:val="32"/>
              <w:ind w:firstLine="482"/>
              <w:jc w:val="both"/>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bCs/>
                <w:sz w:val="24"/>
                <w:szCs w:val="24"/>
                <w:highlight w:val="none"/>
                <w:u w:val="single"/>
              </w:rPr>
              <w:t>本项目采购标的对应的中小企业划分标准所属行业：工业。</w:t>
            </w:r>
          </w:p>
          <w:p w14:paraId="42E96FFE">
            <w:pPr>
              <w:pStyle w:val="32"/>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即</w:t>
            </w:r>
            <w:ins w:id="134" w:author="东方招标" w:date="2026-09-26T21:36:06Z">
              <w:r>
                <w:rPr>
                  <w:rFonts w:hint="default" w:ascii="Times New Roman" w:hAnsi="Times New Roman" w:eastAsia="宋体" w:cs="Times New Roman"/>
                  <w:sz w:val="24"/>
                  <w:szCs w:val="24"/>
                  <w:highlight w:val="none"/>
                  <w:rPrChange w:id="135" w:author="东方招标" w:date="2026-09-26T21:36:06Z">
                    <w:rPr>
                      <w:rFonts w:hint="eastAsia"/>
                    </w:rPr>
                  </w:rPrChang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ins>
            <w:del w:id="137" w:author="东方招标" w:date="2026-09-26T21:36:06Z">
              <w:r>
                <w:rPr>
                  <w:rFonts w:hint="default" w:ascii="Times New Roman" w:hAnsi="Times New Roman" w:eastAsia="宋体" w:cs="Times New Roman"/>
                  <w:sz w:val="24"/>
                  <w:szCs w:val="24"/>
                  <w:highlight w:val="none"/>
                </w:rPr>
                <w:delTex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delText>
              </w:r>
            </w:del>
            <w:bookmarkStart w:id="218" w:name="_GoBack"/>
            <w:bookmarkEnd w:id="218"/>
          </w:p>
        </w:tc>
      </w:tr>
      <w:tr w14:paraId="0F3C9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06" w:hRule="atLeast"/>
        </w:trPr>
        <w:tc>
          <w:tcPr>
            <w:tcW w:w="1134" w:type="dxa"/>
            <w:tcBorders>
              <w:top w:val="single" w:color="auto" w:sz="4" w:space="0"/>
              <w:left w:val="single" w:color="auto" w:sz="4" w:space="0"/>
              <w:bottom w:val="single" w:color="auto" w:sz="4" w:space="0"/>
              <w:right w:val="single" w:color="auto" w:sz="4" w:space="0"/>
            </w:tcBorders>
            <w:vAlign w:val="center"/>
          </w:tcPr>
          <w:p w14:paraId="411F90A0">
            <w:pPr>
              <w:autoSpaceDE w:val="0"/>
              <w:autoSpaceDN w:val="0"/>
              <w:adjustRightInd w:val="0"/>
              <w:spacing w:line="360" w:lineRule="auto"/>
              <w:rPr>
                <w:rFonts w:hint="default" w:ascii="Times New Roman" w:hAnsi="Times New Roman" w:eastAsia="宋体" w:cs="Times New Roman"/>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30</w:t>
            </w:r>
          </w:p>
        </w:tc>
        <w:tc>
          <w:tcPr>
            <w:tcW w:w="7655" w:type="dxa"/>
            <w:tcBorders>
              <w:top w:val="single" w:color="auto" w:sz="4" w:space="0"/>
              <w:left w:val="single" w:color="auto" w:sz="4" w:space="0"/>
              <w:bottom w:val="single" w:color="auto" w:sz="4" w:space="0"/>
              <w:right w:val="single" w:color="auto" w:sz="4" w:space="0"/>
            </w:tcBorders>
            <w:vAlign w:val="center"/>
          </w:tcPr>
          <w:p w14:paraId="3C80DB61">
            <w:pPr>
              <w:pStyle w:val="32"/>
              <w:ind w:firstLine="0" w:firstLineChars="0"/>
              <w:jc w:val="both"/>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本国产品标准：</w:t>
            </w:r>
          </w:p>
          <w:p w14:paraId="33EAF64A">
            <w:pPr>
              <w:pStyle w:val="32"/>
              <w:jc w:val="both"/>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投标人提供的本国产品应符合《国务院办公厅关于在政府采购中实施本国产品标准及相关政策的通知》（国办发〔2025〕34号）及相关配套政策规定的“本国产品”标准。</w:t>
            </w:r>
          </w:p>
        </w:tc>
      </w:tr>
      <w:tr w14:paraId="0EE0F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1134" w:type="dxa"/>
            <w:tcBorders>
              <w:top w:val="single" w:color="auto" w:sz="4" w:space="0"/>
              <w:left w:val="single" w:color="auto" w:sz="4" w:space="0"/>
              <w:bottom w:val="single" w:color="auto" w:sz="4" w:space="0"/>
              <w:right w:val="single" w:color="auto" w:sz="4" w:space="0"/>
            </w:tcBorders>
            <w:vAlign w:val="center"/>
          </w:tcPr>
          <w:p w14:paraId="0692D1A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31</w:t>
            </w:r>
          </w:p>
        </w:tc>
        <w:tc>
          <w:tcPr>
            <w:tcW w:w="7655" w:type="dxa"/>
            <w:tcBorders>
              <w:top w:val="single" w:color="auto" w:sz="4" w:space="0"/>
              <w:left w:val="single" w:color="auto" w:sz="4" w:space="0"/>
              <w:bottom w:val="single" w:color="auto" w:sz="4" w:space="0"/>
              <w:right w:val="single" w:color="auto" w:sz="4" w:space="0"/>
            </w:tcBorders>
            <w:vAlign w:val="center"/>
          </w:tcPr>
          <w:p w14:paraId="443AA4AF">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废标条款：</w:t>
            </w:r>
          </w:p>
          <w:p w14:paraId="7780AB8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1、符合专业条件的供应商或者对招标文件作出实质性响应的供应商不足三家的；</w:t>
            </w:r>
          </w:p>
          <w:p w14:paraId="72EA2FC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2、出现影响采购公正的违法、违规行为的；</w:t>
            </w:r>
          </w:p>
          <w:p w14:paraId="639F6F8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3、投标人的报价均超过了采购预算（设置最高限价的，以最高限价为准），采购人不能支付的；</w:t>
            </w:r>
          </w:p>
          <w:p w14:paraId="3B6A3A7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4、因重大变故，采购任务取消的。</w:t>
            </w:r>
          </w:p>
        </w:tc>
      </w:tr>
    </w:tbl>
    <w:p w14:paraId="7A4ED97F">
      <w:pPr>
        <w:pStyle w:val="32"/>
        <w:ind w:firstLine="560"/>
        <w:jc w:val="both"/>
        <w:rPr>
          <w:rFonts w:hint="default" w:ascii="Times New Roman" w:hAnsi="Times New Roman" w:eastAsia="宋体" w:cs="Times New Roman"/>
          <w:highlight w:val="none"/>
        </w:rPr>
      </w:pPr>
    </w:p>
    <w:p w14:paraId="17C132B9">
      <w:pPr>
        <w:adjustRightInd w:val="0"/>
        <w:snapToGrid w:val="0"/>
        <w:spacing w:before="156" w:beforeLines="50" w:after="156" w:afterLines="50"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注1：</w:t>
      </w:r>
    </w:p>
    <w:p w14:paraId="48B05DE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1）信用信息查询渠道：“信用中国”网站（www.creditchina.gov.cn）、中国政府采购网（www.ccgp.gov.cn）。</w:t>
      </w:r>
    </w:p>
    <w:p w14:paraId="7F75348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2）信用信息查询截止时点：同投标截止期，即查询投标人截止到投标截止期的信用信息记录。</w:t>
      </w:r>
    </w:p>
    <w:p w14:paraId="7039869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3）信用信息查询记录和证据留存的具体方式：信用信息查询记录将以网站截图打印稿形式与其他采购文件一并保存。</w:t>
      </w:r>
    </w:p>
    <w:p w14:paraId="5A6E222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信用信息的使用规则：如投标人为“信用中国”网站（www.creditchina.gov.cn）中列入失信被执行人或重大税收违法失信主体名单的供应商，或为中国政府采购网（www.ccgp.gov.cn）政府采购严重违法失信行为记录名单中被财政部门禁止参加政府采购活动的供应商，则其投标将被拒绝。代理机构在评审当天查询结果。</w:t>
      </w:r>
    </w:p>
    <w:p w14:paraId="20AC41BF">
      <w:pPr>
        <w:widowControl/>
        <w:spacing w:line="360" w:lineRule="auto"/>
        <w:rPr>
          <w:rFonts w:hint="default" w:ascii="Times New Roman" w:hAnsi="Times New Roman" w:eastAsia="宋体" w:cs="Times New Roman"/>
          <w:sz w:val="28"/>
          <w:highlight w:val="none"/>
        </w:rPr>
      </w:pPr>
      <w:r>
        <w:rPr>
          <w:rFonts w:hint="default" w:ascii="Times New Roman" w:hAnsi="Times New Roman" w:eastAsia="宋体" w:cs="Times New Roman"/>
          <w:highlight w:val="none"/>
        </w:rPr>
        <w:br w:type="page"/>
      </w:r>
    </w:p>
    <w:p w14:paraId="4F494A2C">
      <w:pPr>
        <w:spacing w:line="360" w:lineRule="auto"/>
        <w:rPr>
          <w:rFonts w:hint="default" w:ascii="Times New Roman" w:hAnsi="Times New Roman" w:eastAsia="宋体" w:cs="Times New Roman"/>
          <w:kern w:val="0"/>
          <w:sz w:val="24"/>
          <w:szCs w:val="24"/>
          <w:highlight w:val="none"/>
        </w:rPr>
      </w:pPr>
    </w:p>
    <w:p w14:paraId="562BAFD3">
      <w:pPr>
        <w:spacing w:line="360" w:lineRule="auto"/>
        <w:outlineLvl w:val="0"/>
        <w:rPr>
          <w:rFonts w:hint="default" w:ascii="Times New Roman" w:hAnsi="Times New Roman" w:eastAsia="宋体" w:cs="Times New Roman"/>
          <w:b/>
          <w:bCs/>
          <w:kern w:val="0"/>
          <w:sz w:val="44"/>
          <w:szCs w:val="44"/>
          <w:highlight w:val="none"/>
          <w:lang w:val="zh-CN"/>
        </w:rPr>
      </w:pPr>
      <w:r>
        <w:rPr>
          <w:rFonts w:hint="default" w:ascii="Times New Roman" w:hAnsi="Times New Roman" w:eastAsia="宋体" w:cs="Times New Roman"/>
          <w:b/>
          <w:bCs/>
          <w:kern w:val="0"/>
          <w:sz w:val="44"/>
          <w:szCs w:val="44"/>
          <w:highlight w:val="none"/>
          <w:lang w:val="zh-CN"/>
        </w:rPr>
        <w:t>第三章 投标人须知</w:t>
      </w:r>
    </w:p>
    <w:p w14:paraId="1D3B1ECC">
      <w:pPr>
        <w:pStyle w:val="32"/>
        <w:ind w:firstLine="560"/>
        <w:jc w:val="both"/>
        <w:rPr>
          <w:rFonts w:hint="default" w:ascii="Times New Roman" w:hAnsi="Times New Roman" w:eastAsia="宋体" w:cs="Times New Roman"/>
          <w:highlight w:val="none"/>
          <w:lang w:val="zh-CN"/>
        </w:rPr>
      </w:pPr>
    </w:p>
    <w:p w14:paraId="0241C865">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（一）说明</w:t>
      </w:r>
    </w:p>
    <w:p w14:paraId="4140D2D0">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 采购人、采购代理机构及合格的投标人</w:t>
      </w:r>
    </w:p>
    <w:p w14:paraId="76A16D2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 采购人（采购人）：ZYCGR22011901</w:t>
      </w:r>
    </w:p>
    <w:p w14:paraId="119463C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1.2 采购代理机构（招标代理机构）：东方国际招标有限责任公司</w:t>
      </w:r>
    </w:p>
    <w:p w14:paraId="28ADE40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 合格的投标人（供应商）：详见招标文件第二章“投标人须知资料表”（以下简称“资料表”）</w:t>
      </w:r>
    </w:p>
    <w:p w14:paraId="1075B2FE">
      <w:pPr>
        <w:tabs>
          <w:tab w:val="left" w:pos="846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1.4凡受托为本次招标的进行设计、编制规范和其他文件的咨询公司，及相关联的附属机构，不得参与投标，凡未购买招标文件的供应商，不得参与投标。</w:t>
      </w:r>
    </w:p>
    <w:p w14:paraId="46E55633">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1.5投标人在投标过程中不得向采购人和采购代理机构提供、给予任何有价值的物品，一经发现，其投标人资格将被取消。</w:t>
      </w:r>
    </w:p>
    <w:p w14:paraId="4F345A09">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1.6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77BF9164">
      <w:pPr>
        <w:autoSpaceDE w:val="0"/>
        <w:autoSpaceDN w:val="0"/>
        <w:adjustRightInd w:val="0"/>
        <w:spacing w:before="156" w:beforeLines="50"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2．资金来源</w:t>
      </w:r>
    </w:p>
    <w:p w14:paraId="395D2BD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2.1 财政性拨款经费，已落实。</w:t>
      </w:r>
    </w:p>
    <w:p w14:paraId="28757271">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3．投标费用</w:t>
      </w:r>
    </w:p>
    <w:p w14:paraId="5A8B099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3.1 投标人应承担所有与准备和参加投标有关的费用，不论投标的结果如何，采购人和采购代理机构均无义务承担责任。</w:t>
      </w:r>
    </w:p>
    <w:p w14:paraId="38670FA7">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3.2 中标人应向采购代理机构交纳中标服务费(费用详见“资料表”)。此项费用不应单独开列，但计入投标总价。</w:t>
      </w:r>
    </w:p>
    <w:p w14:paraId="395031AB">
      <w:pPr>
        <w:pStyle w:val="32"/>
        <w:ind w:firstLine="560"/>
        <w:jc w:val="both"/>
        <w:rPr>
          <w:rFonts w:hint="default" w:ascii="Times New Roman" w:hAnsi="Times New Roman" w:eastAsia="宋体" w:cs="Times New Roman"/>
          <w:highlight w:val="none"/>
        </w:rPr>
      </w:pPr>
    </w:p>
    <w:p w14:paraId="42654D86">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（二）招标文件</w:t>
      </w:r>
    </w:p>
    <w:p w14:paraId="25C1789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4. 招标文件构成</w:t>
      </w:r>
    </w:p>
    <w:p w14:paraId="7EAF85A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4.1 招标所需的有关服务的内容、详细技术需求、投标须知和合同条件等在招标文件中均有说明。</w:t>
      </w:r>
    </w:p>
    <w:p w14:paraId="5327B58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招标文件包括：</w:t>
      </w:r>
    </w:p>
    <w:p w14:paraId="3BF0780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 xml:space="preserve">第一章 投标邀请 </w:t>
      </w:r>
    </w:p>
    <w:p w14:paraId="1819AB6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 xml:space="preserve">第二章 投标人须知资料表  </w:t>
      </w:r>
    </w:p>
    <w:p w14:paraId="4E4945C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第三章 投标人须知</w:t>
      </w:r>
    </w:p>
    <w:p w14:paraId="72B4472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第四章 项目需求</w:t>
      </w:r>
    </w:p>
    <w:p w14:paraId="41FDDA4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第五章 拟签订的合同文本（范本）</w:t>
      </w:r>
    </w:p>
    <w:p w14:paraId="2F4E048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 xml:space="preserve">第六章 投标文件格式  </w:t>
      </w:r>
    </w:p>
    <w:p w14:paraId="7047F9F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第七章 评标文件（附：评标标准）</w:t>
      </w:r>
    </w:p>
    <w:p w14:paraId="3B90171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根据招标文件规定发出的澄清、修改及补充文件（如有）</w:t>
      </w:r>
    </w:p>
    <w:p w14:paraId="3D46833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4.2 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280A340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5. 招标文件的澄清</w:t>
      </w:r>
    </w:p>
    <w:p w14:paraId="732DAF0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5.1 任何要求对招标文件进行澄清的投标人，均应以书面形式通知采购代理机构。采购代理机构以书面形式通知所有招标文件收受人。所有接到澄清通知的投标人在收到后应立即向采购代理机构回函确认。</w:t>
      </w:r>
    </w:p>
    <w:p w14:paraId="0DCB9C57">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6. 招标文件的修改</w:t>
      </w:r>
    </w:p>
    <w:p w14:paraId="50B9A4E8">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6.1采购人和采购代理机构可主动地或在解答投标人提出的澄清问题时对招标文件进行修改。</w:t>
      </w:r>
    </w:p>
    <w:p w14:paraId="3E38A2D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6.2招标文件的修改应以书面形式通知所有获取招标文件的潜在投标人，投标人在收到上述通知后，应立即向采购代理机构回函确认。修改的内容是招标文件的组成部分，对招、投标双方具有约束力。</w:t>
      </w:r>
    </w:p>
    <w:p w14:paraId="51667E63">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56BEA9D4">
      <w:pPr>
        <w:pStyle w:val="32"/>
        <w:ind w:firstLine="560"/>
        <w:jc w:val="both"/>
        <w:rPr>
          <w:rFonts w:hint="default" w:ascii="Times New Roman" w:hAnsi="Times New Roman" w:eastAsia="宋体" w:cs="Times New Roman"/>
          <w:highlight w:val="none"/>
        </w:rPr>
      </w:pPr>
    </w:p>
    <w:p w14:paraId="737C3C6D">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（三）投标文件的编制</w:t>
      </w:r>
    </w:p>
    <w:p w14:paraId="11E0A923">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7．投标范围、投标文件中计量单位的使用、投标语言</w:t>
      </w:r>
    </w:p>
    <w:p w14:paraId="4553A817">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7.1投标范围详见第二章“资料表”。</w:t>
      </w:r>
    </w:p>
    <w:p w14:paraId="0810BD7A">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7.2投标文件中所使用的计量单位，除招标文件中有特殊要求外，应采用中华人民共和国法定计量单位。</w:t>
      </w:r>
    </w:p>
    <w:p w14:paraId="6F1441FC">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7.3 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79FC4B7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8. 投标文件构成</w:t>
      </w:r>
    </w:p>
    <w:p w14:paraId="2DB52703">
      <w:pPr>
        <w:spacing w:before="120" w:line="360" w:lineRule="auto"/>
        <w:rPr>
          <w:rFonts w:hint="default" w:ascii="Times New Roman" w:hAnsi="Times New Roman" w:eastAsia="宋体" w:cs="Times New Roman"/>
          <w:sz w:val="24"/>
          <w:szCs w:val="24"/>
          <w:highlight w:val="none"/>
        </w:rPr>
      </w:pPr>
      <w:bookmarkStart w:id="4" w:name="_Ref467052588"/>
      <w:r>
        <w:rPr>
          <w:rFonts w:hint="default" w:ascii="Times New Roman" w:hAnsi="Times New Roman" w:eastAsia="宋体" w:cs="Times New Roman"/>
          <w:sz w:val="24"/>
          <w:szCs w:val="24"/>
          <w:highlight w:val="none"/>
        </w:rPr>
        <w:t>8.1投标人应完整地按招标文件提供的投标文件格式编写投标文件，投标文件应包括但不仅限于以下内容</w:t>
      </w:r>
      <w:bookmarkEnd w:id="4"/>
      <w:r>
        <w:rPr>
          <w:rFonts w:hint="default" w:ascii="Times New Roman" w:hAnsi="Times New Roman" w:eastAsia="宋体" w:cs="Times New Roman"/>
          <w:sz w:val="24"/>
          <w:szCs w:val="24"/>
          <w:highlight w:val="none"/>
        </w:rPr>
        <w:t>：详见第六章投标文件格式。</w:t>
      </w:r>
    </w:p>
    <w:p w14:paraId="17F15576">
      <w:pPr>
        <w:spacing w:before="12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9. 证明服务的合格性和符合招标文件规定的文件</w:t>
      </w:r>
    </w:p>
    <w:p w14:paraId="0BA43BC6">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9.1 投标人应按照第四章项目需求和第六章投标文件格式要求，提供证明所投货物及相关服务符合招标文件规定的技术支持材料。</w:t>
      </w:r>
    </w:p>
    <w:p w14:paraId="74E6D14D">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对于成熟通用模块参数，可提供制造商公开技术资料、检测/校准报告、软件截图等证明材料；对于整机集成、定制开发、需在交付后结合采购人场景验证的指标，可提供设计方案、实现路径、关键模块证明材料、测算说明等。</w:t>
      </w:r>
    </w:p>
    <w:p w14:paraId="336FF819">
      <w:pPr>
        <w:autoSpaceDE w:val="0"/>
        <w:autoSpaceDN w:val="0"/>
        <w:adjustRightInd w:val="0"/>
        <w:spacing w:before="100" w:beforeAutospacing="1" w:after="100" w:afterAutospacing="1"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10. 投标报价</w:t>
      </w:r>
    </w:p>
    <w:p w14:paraId="191C1F25">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10.1投标人的投标报价应遵守“中华人民共和国价格法”。</w:t>
      </w:r>
    </w:p>
    <w:p w14:paraId="1D994CD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10.2 投标人对每项货物及服务只允许有一个报价，采购代理机构和采购人不接受有任何选择的报价，同时不接受有条件的优惠报价。</w:t>
      </w:r>
    </w:p>
    <w:p w14:paraId="62BB28D0">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10.3投标人应在投标分项报价表上标明投标货物及服务的单价和总价，并由法定代表人或其授权代表签署。</w:t>
      </w:r>
    </w:p>
    <w:p w14:paraId="7FE73814">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10.4投标人所报的投标分项价格或单次费用明细价格在合同执行过程中是固定不变的，投标人不得以任何理由予以变更。</w:t>
      </w:r>
    </w:p>
    <w:p w14:paraId="580FDF00">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10.5对投标人投标服务报价的其他要求详见</w:t>
      </w:r>
      <w:r>
        <w:rPr>
          <w:rFonts w:hint="default" w:ascii="Times New Roman" w:hAnsi="Times New Roman" w:eastAsia="宋体" w:cs="Times New Roman"/>
          <w:sz w:val="24"/>
          <w:szCs w:val="24"/>
          <w:highlight w:val="none"/>
        </w:rPr>
        <w:t>第二章“资料表”。</w:t>
      </w:r>
    </w:p>
    <w:p w14:paraId="069332C9">
      <w:pPr>
        <w:pStyle w:val="32"/>
        <w:ind w:firstLine="560"/>
        <w:jc w:val="both"/>
        <w:rPr>
          <w:rFonts w:hint="default" w:ascii="Times New Roman" w:hAnsi="Times New Roman" w:eastAsia="宋体" w:cs="Times New Roman"/>
          <w:highlight w:val="none"/>
        </w:rPr>
      </w:pPr>
    </w:p>
    <w:p w14:paraId="78A3208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11. 投标保证金</w:t>
      </w:r>
    </w:p>
    <w:p w14:paraId="012B030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11.1 投标人应提供投标保证金，并作为其有效投标的一部分（具体金额、形式详见第二章“资料表”）。</w:t>
      </w:r>
    </w:p>
    <w:p w14:paraId="6D9B2A4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11.2 投标保证金是为了保护采购人和采购代理机构免遭因投标人的行为蒙受损失而要求的。</w:t>
      </w:r>
    </w:p>
    <w:p w14:paraId="5A2FEDE9">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下列任何情况发生，投标保证金将不予返还：</w:t>
      </w:r>
    </w:p>
    <w:p w14:paraId="156EF8D5">
      <w:pPr>
        <w:pStyle w:val="18"/>
        <w:tabs>
          <w:tab w:val="left" w:pos="224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(1)在开标之日后到投标有效期满前，投标人撤回投标的；</w:t>
      </w:r>
    </w:p>
    <w:p w14:paraId="70CEBDDA">
      <w:pPr>
        <w:pStyle w:val="18"/>
        <w:tabs>
          <w:tab w:val="left" w:pos="224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(2)投标人以他人名义投标、相互串通投标或者以其他方式弄虚作假的，投标人提交的投标文件中提交虚假资料或失实资料的；</w:t>
      </w:r>
    </w:p>
    <w:p w14:paraId="23C0F361">
      <w:pPr>
        <w:pStyle w:val="18"/>
        <w:tabs>
          <w:tab w:val="left" w:pos="224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(3)中标人不按本招标文件规定与采购人签订合同的；</w:t>
      </w:r>
    </w:p>
    <w:p w14:paraId="2AF50810">
      <w:pPr>
        <w:pStyle w:val="18"/>
        <w:tabs>
          <w:tab w:val="left" w:pos="224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(4)中标人不按本招标文件的规定提交履约保证金的；</w:t>
      </w:r>
    </w:p>
    <w:p w14:paraId="6F860DFB">
      <w:pPr>
        <w:pStyle w:val="18"/>
        <w:tabs>
          <w:tab w:val="left" w:pos="224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(5)中标人不按本招标文件的规定缴纳中标服务费的。</w:t>
      </w:r>
    </w:p>
    <w:p w14:paraId="45058C9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11.3 投标人应提交投标保证金，并作为其有效投标的一部分（具体金额、形式详见第二章“资料表”）。</w:t>
      </w:r>
    </w:p>
    <w:p w14:paraId="0C718E7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11.4 凡没有根据本招标文件规定缴纳投标保证金的投标，将被视为非实质响应性投标而予以拒绝。</w:t>
      </w:r>
    </w:p>
    <w:p w14:paraId="0EA28AA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11.5 如果投标人中标，投标保证金将保持全部的约束力，直至与采购人签订合同并向采购代理机构缴交了足额中标服务费后的5个工作日内无息退还。未中标的投标人的投标保证金将于中标通知书发出之日起5个工作日内办理无息退还手续。</w:t>
      </w:r>
    </w:p>
    <w:p w14:paraId="47576A83">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12. 投标有效期</w:t>
      </w:r>
    </w:p>
    <w:p w14:paraId="3350747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12.1投标应在规定的开标日后的（见第二章“资料表”）天内保持有效，投标有效期不满足要求的投标，将被视为非实质响应性投标而予以拒绝。</w:t>
      </w:r>
    </w:p>
    <w:p w14:paraId="5F390B2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12.2 采购代理机构可根据实际情况，在原投标有效期截止之前，要求投标人同意延长投标文件的有效期。接受该要求的投标人将不会被要求或允许修正其标书内容，且本须知中有关投标保证金的返还的规定将在延长了的有效期内继续有效。投标人也可以拒绝采购代理机构的这种要求，其投标保证金将不会被没收。上述要求和答复都应以书面形式提交。</w:t>
      </w:r>
    </w:p>
    <w:p w14:paraId="01C070D1">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13. 投标文件的签署及规定</w:t>
      </w:r>
    </w:p>
    <w:p w14:paraId="316B830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13.1 投标人应按“第二章投标人须知资料表”的要求准备投标文件正本、副本、电子版(U盘或光盘形式，pdf格式，不留密码，无病毒，内容应与投标人打印产生的签字盖章版纸质投标文件正本内容一致，如有不同，以纸质投标文件为准）、唱标信封1份。每份投标文件须清楚地标明“正本”或“副本”“投标一览表”或“电子版”。若正本和副本不符，以正本为准。</w:t>
      </w:r>
    </w:p>
    <w:p w14:paraId="273C8B7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13.2 投标文件需打印后胶装成不可拆解的文本。投标文件的正本需打印或用不退色墨水书写，并由投标人的法定代表人或经其正式授权的代表在投标文件上签字并加盖单位印章。授权代表须持有书面的“法定代表人授权委托书”（格式见第六章附件），并将其附在投标文件中。投标文件的副本可采用正本的复印件。</w:t>
      </w:r>
    </w:p>
    <w:p w14:paraId="5706DDC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13.3 如对投标文件进行了修改，包括任何行间插字、涂改和增删，均应由投标人的法定代表人或经其正式授权的代表在修改的每一页上签字。</w:t>
      </w:r>
    </w:p>
    <w:p w14:paraId="6D48410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13.4 投标文件因字迹潦草或表达不清所引起的后果由投标人自负。</w:t>
      </w:r>
    </w:p>
    <w:p w14:paraId="7CCE1B3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13.5 除招标文件有特殊说明,投标文件的正本须为原件。</w:t>
      </w:r>
    </w:p>
    <w:p w14:paraId="6DD28E9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13.6 投标文件的签署及规定的其他要求详见第二章“资料表”，如有要求不一致的以第二章“资料表”要求内容为准。</w:t>
      </w:r>
    </w:p>
    <w:p w14:paraId="19C64518">
      <w:pPr>
        <w:pStyle w:val="32"/>
        <w:ind w:firstLine="560"/>
        <w:jc w:val="both"/>
        <w:rPr>
          <w:rFonts w:hint="default" w:ascii="Times New Roman" w:hAnsi="Times New Roman" w:eastAsia="宋体" w:cs="Times New Roman"/>
          <w:highlight w:val="none"/>
          <w:lang w:val="zh-CN"/>
        </w:rPr>
      </w:pPr>
    </w:p>
    <w:p w14:paraId="03253FAA">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（四）投标文件的递交</w:t>
      </w:r>
    </w:p>
    <w:p w14:paraId="73F51808">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14. 投标文件的密封和标记</w:t>
      </w:r>
    </w:p>
    <w:p w14:paraId="3D6BA4D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14.1投标时，所有投标文件必须封入密封的信封或包装，投标文件的①正本（须内含投标一览表）、②副本、③电子版、④唱标信封（内含：投标一览表、投标保证金付款凭证截图/投标保证金的银行保函）应分别封装，且在封袋正面标明“正本”“副本”“电子版”“投标一览表”字样。</w:t>
      </w:r>
    </w:p>
    <w:p w14:paraId="3607349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.2 所有信封上均应：</w:t>
      </w:r>
    </w:p>
    <w:p w14:paraId="176B5BFC">
      <w:pPr>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 清楚标明递交至招标公告或投标邀请书中指明的地址；</w:t>
      </w:r>
    </w:p>
    <w:p w14:paraId="280CBFBA">
      <w:pPr>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 注明招标公告或投标邀请书中指明的项目名称、招标编号（项目编号）、正本/副本/电子版/投标一览表、投标人名称、投标人地址、和</w:t>
      </w: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zh-CN"/>
        </w:rPr>
        <w:t>在    年    月   日    时   分（开标时间）之前不得启封</w:t>
      </w: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zh-CN"/>
        </w:rPr>
        <w:t xml:space="preserve">的字样； </w:t>
      </w:r>
    </w:p>
    <w:p w14:paraId="17FCEA18">
      <w:pPr>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(3) 在信封的封装处加盖投标人的公章或由法定代表人（或授权代表）签字或加盖法定代表人人名章。</w:t>
      </w:r>
    </w:p>
    <w:p w14:paraId="5E8FC2AD">
      <w:pPr>
        <w:pStyle w:val="32"/>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14.3所有信封上均应写明投标人名称和地址，以便采购代理机构在投标截止时间以后收到的投标文件，能原封退回。</w:t>
      </w:r>
    </w:p>
    <w:p w14:paraId="0183CA40">
      <w:pPr>
        <w:pStyle w:val="32"/>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14.4投标文件的密封和标记的其他要求详见第二章“资料表”。</w:t>
      </w:r>
    </w:p>
    <w:p w14:paraId="79B1C34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highlight w:val="none"/>
          <w:lang w:val="zh-CN"/>
        </w:rPr>
        <w:t>14.5 如果投标人未按招标文件要求密封及加写标记，采购代理</w:t>
      </w:r>
      <w:r>
        <w:rPr>
          <w:rFonts w:hint="default" w:ascii="Times New Roman" w:hAnsi="Times New Roman" w:eastAsia="宋体" w:cs="Times New Roman"/>
          <w:kern w:val="0"/>
          <w:sz w:val="24"/>
          <w:szCs w:val="24"/>
          <w:highlight w:val="none"/>
          <w:lang w:val="zh-CN"/>
        </w:rPr>
        <w:t>机构对投标文件的误投或过早启封概不负责。</w:t>
      </w:r>
    </w:p>
    <w:p w14:paraId="6860065F">
      <w:pPr>
        <w:tabs>
          <w:tab w:val="left" w:pos="735"/>
          <w:tab w:val="left" w:pos="1254"/>
        </w:tabs>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.6</w:t>
      </w:r>
      <w:r>
        <w:rPr>
          <w:rFonts w:hint="default" w:ascii="Times New Roman" w:hAnsi="Times New Roman" w:eastAsia="宋体" w:cs="Times New Roman"/>
          <w:sz w:val="24"/>
          <w:highlight w:val="none"/>
        </w:rPr>
        <w:t>所有投标文件应在投标截止时间前送达投标文件递交地点，交予采购代理机构专职负责人，任何迟于这个时间的投标将被拒绝。</w:t>
      </w:r>
    </w:p>
    <w:p w14:paraId="47A1D7E1">
      <w:pPr>
        <w:tabs>
          <w:tab w:val="left" w:pos="735"/>
          <w:tab w:val="left" w:pos="1254"/>
        </w:tabs>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14.7 采购代理机构不接受电话、传真投标。</w:t>
      </w:r>
    </w:p>
    <w:p w14:paraId="722259F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15. 投标截止日期</w:t>
      </w:r>
    </w:p>
    <w:p w14:paraId="7FE0242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15.1 投标人应在招标公告或投标邀请书中规定的截止日期和时间内，将投标文件递交采购代理机构，递交地点应是招标公告或投标邀请书中规定的地址。</w:t>
      </w:r>
    </w:p>
    <w:p w14:paraId="583A5D8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15.2 采购代理机构有权按本须知的规定，通过修改招标文件延长投标截止期。在此情况下，采购代理机构和投标人受投标截止期制约的所有权利和义务均应延长至新的截止期。</w:t>
      </w:r>
    </w:p>
    <w:p w14:paraId="31336AA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15.3 采购代理机构将拒绝并原封退回在本须知规定的投标截止期后收到的任何投标文件。</w:t>
      </w:r>
    </w:p>
    <w:p w14:paraId="699821B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16. 投标文件的修改与撤回</w:t>
      </w:r>
    </w:p>
    <w:p w14:paraId="13C1AF8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16.1 投标以后，如果投标人提出书面修改或撤标要求，在投标截止时间之前送达采购代理机构者，采购代理机构将予以接受。</w:t>
      </w:r>
    </w:p>
    <w:p w14:paraId="20CF34D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16.2 投标人对投标文件的修改或撤回通知应按本须知规定编制、密封、标记和发送。</w:t>
      </w:r>
    </w:p>
    <w:p w14:paraId="76B9EB5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16.3 在投标截止期之后，投标人不得对其投标文件做任何修改。</w:t>
      </w:r>
    </w:p>
    <w:p w14:paraId="4F32A5C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16.4 从投标截止期至投标有效期之间，投标人不得撤回其投标，否则其投标保证金将按照本须知的第11条规定不予退回。</w:t>
      </w:r>
    </w:p>
    <w:p w14:paraId="7869B4D7">
      <w:pPr>
        <w:pStyle w:val="32"/>
        <w:ind w:firstLine="0" w:firstLineChars="0"/>
        <w:jc w:val="both"/>
        <w:rPr>
          <w:rFonts w:hint="default" w:ascii="Times New Roman" w:hAnsi="Times New Roman" w:eastAsia="宋体" w:cs="Times New Roman"/>
          <w:highlight w:val="none"/>
          <w:lang w:val="zh-CN"/>
        </w:rPr>
      </w:pPr>
    </w:p>
    <w:p w14:paraId="69D680EC">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（五）开标及评标</w:t>
      </w:r>
    </w:p>
    <w:p w14:paraId="6DE32EDC">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17. 开标</w:t>
      </w:r>
    </w:p>
    <w:p w14:paraId="741B961F">
      <w:pPr>
        <w:spacing w:before="12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17.1采购代理机构应当按招标公告或投标邀请书的规定，在投标截止时间的同一时间和预先确定的地点组织公开开标。投标人代表应签名报到以证明其出席。投标文件递交后，</w:t>
      </w:r>
      <w:r>
        <w:rPr>
          <w:rFonts w:hint="default" w:ascii="Times New Roman" w:hAnsi="Times New Roman" w:eastAsia="宋体" w:cs="Times New Roman"/>
          <w:kern w:val="0"/>
          <w:sz w:val="24"/>
          <w:szCs w:val="24"/>
          <w:highlight w:val="none"/>
        </w:rPr>
        <w:t>投标人未参加开标的，视同认可开标结果。</w:t>
      </w:r>
    </w:p>
    <w:p w14:paraId="3D4E94D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17.2 投标人不足3家的，不得开标。</w:t>
      </w:r>
    </w:p>
    <w:p w14:paraId="07D13A09">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17.3 开标时，由投标人代表或公证人检查投标文件的密封情况。</w:t>
      </w:r>
    </w:p>
    <w:p w14:paraId="14B3C1E0">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17.4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58728BAD">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17.5未宣读的投标价格评标时一律不予承认。</w:t>
      </w:r>
    </w:p>
    <w:p w14:paraId="144CF321">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17.6采购代理机构将对唱标内容做开标记录，由投标人代表签字确认。</w:t>
      </w:r>
    </w:p>
    <w:p w14:paraId="0ED4E472">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kern w:val="0"/>
          <w:sz w:val="24"/>
          <w:szCs w:val="24"/>
          <w:highlight w:val="none"/>
          <w:lang w:val="zh-CN"/>
        </w:rPr>
        <w:t>17.7投标人代表对开标过程和开标记录有疑义，以及认为采购人、采购代理机构相关工作人员有需要回避的情形的，应当场提出询问或者回避申请。采购人、采购代理机构对投标人代表提出的询问或</w:t>
      </w:r>
      <w:r>
        <w:rPr>
          <w:rFonts w:hint="default" w:ascii="Times New Roman" w:hAnsi="Times New Roman" w:eastAsia="宋体" w:cs="Times New Roman"/>
          <w:kern w:val="0"/>
          <w:sz w:val="24"/>
          <w:szCs w:val="24"/>
          <w:highlight w:val="none"/>
        </w:rPr>
        <w:t>者回避申请将及时处理。</w:t>
      </w:r>
    </w:p>
    <w:p w14:paraId="292E6ADD">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18. 组建评标委员会</w:t>
      </w:r>
    </w:p>
    <w:p w14:paraId="6EE050E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评标委员会根据项目采购实际情况进行组建，并负责评标工作。采购代理机构将按照《中华人民共和国政府采购法》及有关规定组建评标委员会。</w:t>
      </w:r>
    </w:p>
    <w:p w14:paraId="61AF8C68">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19. 投标文件的初审</w:t>
      </w:r>
    </w:p>
    <w:p w14:paraId="7C41625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19.1 投标文件的初审分为资格检查和符合性检查：</w:t>
      </w:r>
    </w:p>
    <w:p w14:paraId="1411F99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（1）开标结束后，采购人或采购代理机构依据法律法规和招标文件的规定，对投标文件中的资格证明文件等进行审查，以确定投标人是否具备投标资格。</w:t>
      </w:r>
    </w:p>
    <w:p w14:paraId="0CA00BD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（2）符合性检查：评标委员会依据招标文件的规定，从投标文件的有效性、完整性和对招标文件的响应程度进行审查，以确定其是否满足招标文件的实质性要求。</w:t>
      </w:r>
    </w:p>
    <w:p w14:paraId="3EEF4B4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bookmarkStart w:id="5" w:name="_Toc89569862"/>
      <w:bookmarkStart w:id="6" w:name="_Toc520356167"/>
      <w:r>
        <w:rPr>
          <w:rFonts w:hint="default" w:ascii="Times New Roman" w:hAnsi="Times New Roman" w:eastAsia="宋体" w:cs="Times New Roman"/>
          <w:b/>
          <w:bCs/>
          <w:kern w:val="0"/>
          <w:sz w:val="24"/>
          <w:szCs w:val="24"/>
          <w:highlight w:val="none"/>
          <w:lang w:val="zh-CN"/>
        </w:rPr>
        <w:t>20. 投标文件的澄清</w:t>
      </w:r>
      <w:bookmarkEnd w:id="5"/>
    </w:p>
    <w:p w14:paraId="1B6E465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 xml:space="preserve">20.1 </w:t>
      </w:r>
      <w:r>
        <w:rPr>
          <w:rFonts w:hint="default" w:ascii="Times New Roman" w:hAnsi="Times New Roman" w:eastAsia="宋体" w:cs="Times New Roman"/>
          <w:kern w:val="0"/>
          <w:sz w:val="24"/>
          <w:szCs w:val="24"/>
          <w:highlight w:val="none"/>
        </w:rPr>
        <w:t>详见第七章评标文件。</w:t>
      </w:r>
      <w:bookmarkEnd w:id="6"/>
    </w:p>
    <w:p w14:paraId="63D74BB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21. 投标偏离与非实质性响应</w:t>
      </w:r>
    </w:p>
    <w:p w14:paraId="4727C27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21.1 对于投标文件中不构成实质性偏差的不正规、不一致或不规则的描述，评标委员会可以接受，但这种接受不能妨碍或影响任何投标人的相对排序。</w:t>
      </w:r>
    </w:p>
    <w:p w14:paraId="0BFD0C4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21.2 在比较与评价之前，根据本须知的规定，评标委员会要审查每份投标文件是否实质上响应了招标文件的要求。在实质上响应的投标应该是与招标文件要求的全部条款、条件和规格相符，没有重大偏离的投标。对关键条款，例如关于投标保证金、适用法律、缴税等内容的偏离、保留和反对，将被认为是实质上的偏离。评标委员会决定投标的响应性只根据投标文件本身的内容，而不寻求外部的证据。</w:t>
      </w:r>
    </w:p>
    <w:p w14:paraId="698133E1">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22.评标</w:t>
      </w:r>
    </w:p>
    <w:p w14:paraId="639C9D27">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本项目采用综合评分法即在最大限度地满足招标文件实质性要求前提下，根据招标文件中规定的各项因素及权重，评标委员会每位成员分别对每个通过初审的投标人进行评价、打分，具体内容详见第七章。</w:t>
      </w:r>
    </w:p>
    <w:p w14:paraId="5FB8BF58">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23．评标过程及保密原则</w:t>
      </w:r>
    </w:p>
    <w:p w14:paraId="44C72CB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23.1 开标之后，直到采购人与中标人签署合同为止，本次招标各方有关人员对属于审查、澄清、评价和比较投标的有关资料以及授标意向等，均不得向投标人或其他无关的人员透露。</w:t>
      </w:r>
    </w:p>
    <w:p w14:paraId="748CD8D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23.2 评标委员会在评审过程中发现供应商有行贿、提供虚假材料或者串通等违法行为的，将及时向财政部门报告。</w:t>
      </w:r>
    </w:p>
    <w:p w14:paraId="3F9BEDDF">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23.2 政府采购评审专家在评审过程中受到非法干预的，将及时向财政、监察等部门举报。</w:t>
      </w:r>
    </w:p>
    <w:p w14:paraId="2D90898F">
      <w:pPr>
        <w:spacing w:before="120" w:line="360" w:lineRule="auto"/>
        <w:rPr>
          <w:rFonts w:hint="default" w:ascii="Times New Roman" w:hAnsi="Times New Roman" w:eastAsia="宋体" w:cs="Times New Roman"/>
          <w:sz w:val="24"/>
          <w:szCs w:val="24"/>
          <w:highlight w:val="none"/>
        </w:rPr>
      </w:pPr>
    </w:p>
    <w:p w14:paraId="5BC7AA74">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bookmarkStart w:id="7" w:name="_Toc520424503"/>
      <w:bookmarkStart w:id="8" w:name="_Ref467306463"/>
      <w:bookmarkStart w:id="9" w:name="_Toc518803444"/>
      <w:bookmarkStart w:id="10" w:name="_Toc520647612"/>
      <w:bookmarkStart w:id="11" w:name="_Toc89569874"/>
      <w:r>
        <w:rPr>
          <w:rFonts w:hint="default" w:ascii="Times New Roman" w:hAnsi="Times New Roman" w:eastAsia="宋体" w:cs="Times New Roman"/>
          <w:b/>
          <w:bCs/>
          <w:kern w:val="0"/>
          <w:sz w:val="24"/>
          <w:szCs w:val="24"/>
          <w:highlight w:val="none"/>
          <w:lang w:val="zh-CN"/>
        </w:rPr>
        <w:t>（六）中标服务费</w:t>
      </w:r>
      <w:bookmarkEnd w:id="7"/>
      <w:bookmarkEnd w:id="8"/>
      <w:bookmarkEnd w:id="9"/>
      <w:bookmarkEnd w:id="10"/>
      <w:bookmarkEnd w:id="11"/>
    </w:p>
    <w:p w14:paraId="08F8273E">
      <w:pPr>
        <w:spacing w:before="120" w:line="360" w:lineRule="auto"/>
        <w:rPr>
          <w:rFonts w:hint="default" w:ascii="Times New Roman" w:hAnsi="Times New Roman" w:eastAsia="宋体" w:cs="Times New Roman"/>
          <w:sz w:val="24"/>
          <w:szCs w:val="24"/>
          <w:highlight w:val="none"/>
        </w:rPr>
      </w:pPr>
      <w:bookmarkStart w:id="12" w:name="_Ref467307288"/>
      <w:r>
        <w:rPr>
          <w:rFonts w:hint="default" w:ascii="Times New Roman" w:hAnsi="Times New Roman" w:eastAsia="宋体" w:cs="Times New Roman"/>
          <w:sz w:val="24"/>
          <w:szCs w:val="24"/>
          <w:highlight w:val="none"/>
        </w:rPr>
        <w:t>24.1</w:t>
      </w:r>
      <w:bookmarkEnd w:id="12"/>
      <w:r>
        <w:rPr>
          <w:rFonts w:hint="default" w:ascii="Times New Roman" w:hAnsi="Times New Roman" w:eastAsia="宋体" w:cs="Times New Roman"/>
          <w:sz w:val="24"/>
          <w:szCs w:val="24"/>
          <w:highlight w:val="none"/>
        </w:rPr>
        <w:t>中标人须在收到中标通知书后5个工作日内，向采购代理机构缴纳中标服务费，具体标准和计算办法见第二章“资料表”。此项费用无须单列，但计入投标总价。</w:t>
      </w:r>
    </w:p>
    <w:p w14:paraId="497ED7B7">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24.2 中标服务费将以采购代理机构可接受的方式进行收取。中标人如未按上述规定交纳，采购代理机构将没收其投标保证金。</w:t>
      </w:r>
    </w:p>
    <w:p w14:paraId="4C630D89">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24.3 在投标时，投标人需提供中标服务费承诺书（承诺书格式见第六章附件）。</w:t>
      </w:r>
    </w:p>
    <w:p w14:paraId="18E6E648">
      <w:pPr>
        <w:spacing w:before="120" w:line="360" w:lineRule="auto"/>
        <w:rPr>
          <w:rFonts w:hint="default" w:ascii="Times New Roman" w:hAnsi="Times New Roman" w:eastAsia="宋体" w:cs="Times New Roman"/>
          <w:sz w:val="24"/>
          <w:szCs w:val="24"/>
          <w:highlight w:val="none"/>
        </w:rPr>
      </w:pPr>
    </w:p>
    <w:p w14:paraId="5DDF04AD">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p>
    <w:p w14:paraId="00B9739E">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w:t>
      </w:r>
      <w:r>
        <w:rPr>
          <w:rFonts w:hint="default" w:ascii="Times New Roman" w:hAnsi="Times New Roman" w:eastAsia="宋体" w:cs="Times New Roman"/>
          <w:b/>
          <w:bCs/>
          <w:kern w:val="0"/>
          <w:sz w:val="24"/>
          <w:szCs w:val="24"/>
          <w:highlight w:val="none"/>
        </w:rPr>
        <w:t>七</w:t>
      </w:r>
      <w:r>
        <w:rPr>
          <w:rFonts w:hint="default" w:ascii="Times New Roman" w:hAnsi="Times New Roman" w:eastAsia="宋体" w:cs="Times New Roman"/>
          <w:b/>
          <w:bCs/>
          <w:kern w:val="0"/>
          <w:sz w:val="24"/>
          <w:szCs w:val="24"/>
          <w:highlight w:val="none"/>
          <w:lang w:val="zh-CN"/>
        </w:rPr>
        <w:t>） 询问和质疑</w:t>
      </w:r>
    </w:p>
    <w:p w14:paraId="3232591B">
      <w:pPr>
        <w:spacing w:before="12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25. 询问</w:t>
      </w:r>
    </w:p>
    <w:p w14:paraId="5C48B395">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对政府采购活动事项（招标文件、招标过程和中标结果）有疑问的，可以向采购人或采购代理机构提出询问，采购人或采购代理机构将在3个工作日内作出答复，但答复的内容不得涉及商业秘密。询问可以口头方式提出，也可以书面方式提出，书面方式包括但不限于传真、信函、电子邮件。</w:t>
      </w:r>
    </w:p>
    <w:p w14:paraId="3629B8E0">
      <w:pPr>
        <w:spacing w:before="12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26. 质疑</w:t>
      </w:r>
    </w:p>
    <w:p w14:paraId="7E58FF28">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26.1供应商认为招标文件、招标过程、中标结果使自己的权益受到损害的，可以在知道或者应知其权益受到损害之日起7个工作日内，以书面形式向采购人、采购代理机构提出质疑。</w:t>
      </w:r>
    </w:p>
    <w:p w14:paraId="14A6EE3B">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26.2供应商应知其权益受到损害之日，是指：</w:t>
      </w:r>
    </w:p>
    <w:p w14:paraId="46ACE0DE">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（一）对本项目招标文件提出质疑的，为按要求购买获取招标文件之日；</w:t>
      </w:r>
    </w:p>
    <w:p w14:paraId="5DBCE667">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（二）对招标过程提出质疑的，为各采购程序环节结束之日；</w:t>
      </w:r>
    </w:p>
    <w:p w14:paraId="0D4C52EB">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（三）对中标结果提出质疑的，为中标结果公告期限届满之日。</w:t>
      </w:r>
    </w:p>
    <w:p w14:paraId="7D823CC9">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26.3 提出质疑的供应商（简称质疑供应商）应当是参与所质疑项目采购活动的供应商。潜在供应商已按要求购买招标文件的，可以按规定对招标文件提出质疑。供应商应在法定质疑期内一次性提出针对同一采购程序环节的质疑。质疑期外提出的质疑及针对同一采购程序环节非“一次性提出”的质疑，采购代理机构将不予受理。</w:t>
      </w:r>
    </w:p>
    <w:p w14:paraId="5DAA7B83">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26.4供应商提出质疑应当提交质疑函和必要的证明材料。质疑函的必备内容：</w:t>
      </w:r>
    </w:p>
    <w:p w14:paraId="4C1A7D43">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（一）供应商的姓名或者名称、地址、邮编、联系人及联系电话；</w:t>
      </w:r>
    </w:p>
    <w:p w14:paraId="32CD7080">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（二）质疑项目的名称、编号；</w:t>
      </w:r>
    </w:p>
    <w:p w14:paraId="5109E135">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（三）具体、明确的质疑事项和与质疑事项相关的请求；</w:t>
      </w:r>
    </w:p>
    <w:p w14:paraId="680E4CAD">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（四）事实依据；</w:t>
      </w:r>
    </w:p>
    <w:p w14:paraId="08171AEF">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（五）必要的法律依据；</w:t>
      </w:r>
    </w:p>
    <w:p w14:paraId="3FFCFA33">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（六）提出质疑的日期。</w:t>
      </w:r>
    </w:p>
    <w:p w14:paraId="117B4C7E">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供应商为自然人的，应当由本人签字；供应商为法人或者其他组织的，应当由法定代表人、主要负责人，或者其授权代表签字或者盖章，并加盖公章。</w:t>
      </w:r>
    </w:p>
    <w:p w14:paraId="1C0BCEDE">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26.5 采购人、采购代理机构收到的质疑函不符合本须知26.4条规定的，将一次性书面告知质疑供应商进行补正。质疑供应商应当在法定质疑期限内进行补正并重新提交质疑函。未按照法定质疑期限内进行补正或者补正后仍不符合规定的，质疑不予受理。</w:t>
      </w:r>
    </w:p>
    <w:p w14:paraId="782477FC">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26.6 接收质疑函的方式、联系部门、联系电话和通讯地址详见第二章“资料表”。</w:t>
      </w:r>
    </w:p>
    <w:p w14:paraId="47F8880F">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26.7采购人、采购代理机构在收到质疑函后7个工作日内作出答复，并以书面形式通知质疑供应商和其他有关供应商，但质疑答复的内容不涉及商业秘密。</w:t>
      </w:r>
    </w:p>
    <w:p w14:paraId="07640B79">
      <w:pPr>
        <w:pStyle w:val="32"/>
        <w:ind w:firstLine="560"/>
        <w:jc w:val="both"/>
        <w:rPr>
          <w:rFonts w:hint="default" w:ascii="Times New Roman" w:hAnsi="Times New Roman" w:eastAsia="宋体" w:cs="Times New Roman"/>
          <w:highlight w:val="none"/>
        </w:rPr>
      </w:pPr>
    </w:p>
    <w:p w14:paraId="355AEA8C">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w:t>
      </w:r>
      <w:r>
        <w:rPr>
          <w:rFonts w:hint="default" w:ascii="Times New Roman" w:hAnsi="Times New Roman" w:eastAsia="宋体" w:cs="Times New Roman"/>
          <w:b/>
          <w:bCs/>
          <w:kern w:val="0"/>
          <w:sz w:val="24"/>
          <w:szCs w:val="24"/>
          <w:highlight w:val="none"/>
        </w:rPr>
        <w:t>八</w:t>
      </w:r>
      <w:r>
        <w:rPr>
          <w:rFonts w:hint="default" w:ascii="Times New Roman" w:hAnsi="Times New Roman" w:eastAsia="宋体" w:cs="Times New Roman"/>
          <w:b/>
          <w:bCs/>
          <w:kern w:val="0"/>
          <w:sz w:val="24"/>
          <w:szCs w:val="24"/>
          <w:highlight w:val="none"/>
          <w:lang w:val="zh-CN"/>
        </w:rPr>
        <w:t>）其他需注意事项</w:t>
      </w:r>
    </w:p>
    <w:p w14:paraId="14AFA79C">
      <w:pPr>
        <w:widowControl/>
        <w:numPr>
          <w:ilvl w:val="255"/>
          <w:numId w:val="0"/>
        </w:numPr>
        <w:autoSpaceDE w:val="0"/>
        <w:autoSpaceDN w:val="0"/>
        <w:adjustRightInd w:val="0"/>
        <w:spacing w:line="360" w:lineRule="auto"/>
        <w:jc w:val="left"/>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投标文件是双方最终签订合同的组成部分，是合同履行的依据之一。投标人应认真、严谨地编写投标文件保证投标资料的真实性。投标人提供的所有数据和内容应当保证是真实有效的，不得为增加评分、谋取中标机会而故意夸大、虚假杜撰投标文件的内容，提出无法履行的响应内容。投标人中选后，采购人有权对此进行核实，如有虚假情况或履约能力达不到采购人要求，采购人有权取消其中选资格或单方解除合同，并扣除参选保证金，上报监督管理部门。投标文件的内容还应清晰、准确，不得有歧义。合同履行过程中，如因投标文件的内容存在歧义导致双方发生争议的，应按有利于采购人的理解执行。</w:t>
      </w:r>
    </w:p>
    <w:p w14:paraId="5E67E677">
      <w:pPr>
        <w:pStyle w:val="4"/>
        <w:rPr>
          <w:rFonts w:hint="default" w:ascii="Times New Roman" w:hAnsi="Times New Roman" w:cs="Times New Roman"/>
          <w:highlight w:val="none"/>
          <w:lang w:val="zh-CN"/>
        </w:rPr>
      </w:pPr>
    </w:p>
    <w:p w14:paraId="4BC0E6E3">
      <w:pPr>
        <w:widowControl/>
        <w:spacing w:line="360" w:lineRule="auto"/>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kern w:val="0"/>
          <w:sz w:val="32"/>
          <w:szCs w:val="32"/>
          <w:highlight w:val="none"/>
        </w:rPr>
        <w:br w:type="page"/>
      </w:r>
    </w:p>
    <w:p w14:paraId="15B4BF8A">
      <w:pPr>
        <w:autoSpaceDE w:val="0"/>
        <w:autoSpaceDN w:val="0"/>
        <w:adjustRightInd w:val="0"/>
        <w:spacing w:line="360" w:lineRule="auto"/>
        <w:ind w:firstLine="2650" w:firstLineChars="600"/>
        <w:outlineLvl w:val="0"/>
        <w:rPr>
          <w:rFonts w:hint="default" w:ascii="Times New Roman" w:hAnsi="Times New Roman" w:eastAsia="宋体" w:cs="Times New Roman"/>
          <w:b/>
          <w:bCs/>
          <w:kern w:val="0"/>
          <w:sz w:val="44"/>
          <w:szCs w:val="44"/>
          <w:highlight w:val="none"/>
          <w:lang w:val="zh-CN"/>
        </w:rPr>
      </w:pPr>
      <w:r>
        <w:rPr>
          <w:rFonts w:hint="default" w:ascii="Times New Roman" w:hAnsi="Times New Roman" w:eastAsia="宋体" w:cs="Times New Roman"/>
          <w:b/>
          <w:bCs/>
          <w:kern w:val="0"/>
          <w:sz w:val="44"/>
          <w:szCs w:val="44"/>
          <w:highlight w:val="none"/>
          <w:lang w:val="zh-CN"/>
        </w:rPr>
        <w:t>第四章 项目需求</w:t>
      </w:r>
      <w:bookmarkStart w:id="13" w:name="OLE_LINK1"/>
    </w:p>
    <w:bookmarkEnd w:id="13"/>
    <w:p w14:paraId="4EE04A09">
      <w:pPr>
        <w:pStyle w:val="6"/>
        <w:spacing w:line="360" w:lineRule="auto"/>
        <w:ind w:left="1047" w:right="708" w:rightChars="337" w:hanging="905"/>
        <w:jc w:val="both"/>
        <w:outlineLvl w:val="9"/>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43CC4CF9">
      <w:pPr>
        <w:adjustRightInd w:val="0"/>
        <w:snapToGrid w:val="0"/>
        <w:outlineLvl w:val="1"/>
        <w:rPr>
          <w:rFonts w:hint="default" w:ascii="Times New Roman" w:hAnsi="Times New Roman" w:eastAsia="宋体" w:cs="Times New Roman"/>
          <w:b/>
          <w:color w:val="000000"/>
          <w:sz w:val="30"/>
          <w:szCs w:val="30"/>
          <w:highlight w:val="none"/>
        </w:rPr>
      </w:pPr>
      <w:r>
        <w:rPr>
          <w:rFonts w:hint="default" w:ascii="Times New Roman" w:hAnsi="Times New Roman" w:eastAsia="宋体" w:cs="Times New Roman"/>
          <w:b/>
          <w:color w:val="000000"/>
          <w:sz w:val="30"/>
          <w:szCs w:val="30"/>
          <w:highlight w:val="none"/>
        </w:rPr>
        <w:t>一、货物需求一览表</w:t>
      </w:r>
    </w:p>
    <w:p w14:paraId="2475ED65">
      <w:pPr>
        <w:adjustRightInd w:val="0"/>
        <w:snapToGrid w:val="0"/>
        <w:rPr>
          <w:rFonts w:hint="default" w:ascii="Times New Roman" w:hAnsi="Times New Roman" w:eastAsia="宋体" w:cs="Times New Roman"/>
          <w:b/>
          <w:color w:val="000000"/>
          <w:sz w:val="30"/>
          <w:szCs w:val="30"/>
          <w:highlight w:val="none"/>
        </w:rPr>
      </w:pPr>
    </w:p>
    <w:tbl>
      <w:tblPr>
        <w:tblStyle w:val="33"/>
        <w:tblW w:w="6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4211"/>
        <w:gridCol w:w="1660"/>
      </w:tblGrid>
      <w:tr w14:paraId="6995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656" w:type="dxa"/>
            <w:tcBorders>
              <w:top w:val="single" w:color="auto" w:sz="4" w:space="0"/>
              <w:left w:val="single" w:color="auto" w:sz="4" w:space="0"/>
              <w:bottom w:val="single" w:color="auto" w:sz="4" w:space="0"/>
              <w:right w:val="single" w:color="auto" w:sz="4" w:space="0"/>
            </w:tcBorders>
            <w:shd w:val="clear" w:color="auto" w:fill="EEECE1"/>
            <w:vAlign w:val="center"/>
          </w:tcPr>
          <w:p w14:paraId="0164659D">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包号</w:t>
            </w:r>
          </w:p>
        </w:tc>
        <w:tc>
          <w:tcPr>
            <w:tcW w:w="4211" w:type="dxa"/>
            <w:tcBorders>
              <w:top w:val="single" w:color="auto" w:sz="4" w:space="0"/>
              <w:left w:val="single" w:color="auto" w:sz="4" w:space="0"/>
              <w:bottom w:val="single" w:color="auto" w:sz="4" w:space="0"/>
              <w:right w:val="single" w:color="auto" w:sz="4" w:space="0"/>
            </w:tcBorders>
            <w:shd w:val="clear" w:color="auto" w:fill="EEECE1"/>
            <w:vAlign w:val="center"/>
          </w:tcPr>
          <w:p w14:paraId="21D1C1D7">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货物名称</w:t>
            </w:r>
          </w:p>
        </w:tc>
        <w:tc>
          <w:tcPr>
            <w:tcW w:w="1660" w:type="dxa"/>
            <w:tcBorders>
              <w:top w:val="single" w:color="auto" w:sz="4" w:space="0"/>
              <w:left w:val="single" w:color="auto" w:sz="4" w:space="0"/>
              <w:bottom w:val="single" w:color="auto" w:sz="4" w:space="0"/>
              <w:right w:val="single" w:color="auto" w:sz="4" w:space="0"/>
            </w:tcBorders>
            <w:shd w:val="clear" w:color="auto" w:fill="EEECE1"/>
            <w:vAlign w:val="center"/>
          </w:tcPr>
          <w:p w14:paraId="52945621">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数量</w:t>
            </w:r>
          </w:p>
        </w:tc>
      </w:tr>
      <w:tr w14:paraId="6AF4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656" w:type="dxa"/>
            <w:tcBorders>
              <w:top w:val="single" w:color="auto" w:sz="4" w:space="0"/>
              <w:left w:val="single" w:color="auto" w:sz="4" w:space="0"/>
              <w:right w:val="single" w:color="auto" w:sz="4" w:space="0"/>
            </w:tcBorders>
            <w:vAlign w:val="center"/>
          </w:tcPr>
          <w:p w14:paraId="7E3D4FCE">
            <w:pPr>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w:t>
            </w:r>
          </w:p>
        </w:tc>
        <w:tc>
          <w:tcPr>
            <w:tcW w:w="4211" w:type="dxa"/>
            <w:tcBorders>
              <w:top w:val="single" w:color="auto" w:sz="4" w:space="0"/>
              <w:left w:val="single" w:color="auto" w:sz="4" w:space="0"/>
              <w:bottom w:val="single" w:color="auto" w:sz="4" w:space="0"/>
              <w:right w:val="single" w:color="auto" w:sz="4" w:space="0"/>
            </w:tcBorders>
            <w:vAlign w:val="center"/>
          </w:tcPr>
          <w:p w14:paraId="3550886B">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highlight w:val="none"/>
              </w:rPr>
              <w:t>病原分离鉴定Ⅰ期-全自动多功能病原分离鉴定功能岛</w:t>
            </w:r>
          </w:p>
        </w:tc>
        <w:tc>
          <w:tcPr>
            <w:tcW w:w="1660" w:type="dxa"/>
            <w:tcBorders>
              <w:top w:val="single" w:color="auto" w:sz="4" w:space="0"/>
              <w:left w:val="single" w:color="auto" w:sz="4" w:space="0"/>
              <w:bottom w:val="single" w:color="auto" w:sz="4" w:space="0"/>
              <w:right w:val="single" w:color="auto" w:sz="4" w:space="0"/>
            </w:tcBorders>
            <w:vAlign w:val="center"/>
          </w:tcPr>
          <w:p w14:paraId="30534B65">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highlight w:val="none"/>
              </w:rPr>
              <w:t>1套</w:t>
            </w:r>
          </w:p>
        </w:tc>
      </w:tr>
    </w:tbl>
    <w:p w14:paraId="6D54C8E5">
      <w:pPr>
        <w:adjustRightInd w:val="0"/>
        <w:snapToGrid w:val="0"/>
        <w:rPr>
          <w:rFonts w:hint="default" w:ascii="Times New Roman" w:hAnsi="Times New Roman" w:eastAsia="宋体" w:cs="Times New Roman"/>
          <w:b/>
          <w:color w:val="000000"/>
          <w:sz w:val="30"/>
          <w:szCs w:val="30"/>
          <w:highlight w:val="none"/>
        </w:rPr>
      </w:pPr>
    </w:p>
    <w:p w14:paraId="7DE0AA45">
      <w:pPr>
        <w:adjustRightInd w:val="0"/>
        <w:snapToGrid w:val="0"/>
        <w:rPr>
          <w:rFonts w:hint="default" w:ascii="Times New Roman" w:hAnsi="Times New Roman" w:eastAsia="宋体" w:cs="Times New Roman"/>
          <w:b/>
          <w:color w:val="000000"/>
          <w:sz w:val="30"/>
          <w:szCs w:val="30"/>
          <w:highlight w:val="none"/>
        </w:rPr>
      </w:pPr>
    </w:p>
    <w:p w14:paraId="5C2B39EB">
      <w:p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注：</w:t>
      </w:r>
    </w:p>
    <w:p w14:paraId="04AC4207">
      <w:p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1、投标人须对上述投标内容中完整的一包或几包进行投标，不完整的投标将视为非响应性投标予以拒绝。</w:t>
      </w:r>
    </w:p>
    <w:p w14:paraId="37E9DD4F">
      <w:pPr>
        <w:pStyle w:val="4"/>
        <w:ind w:firstLine="0"/>
        <w:rPr>
          <w:rFonts w:hint="default" w:ascii="Times New Roman" w:hAnsi="Times New Roman" w:cs="Times New Roman"/>
          <w:b/>
          <w:bCs/>
          <w:color w:val="FF0000"/>
          <w:highlight w:val="none"/>
        </w:rPr>
      </w:pPr>
      <w:r>
        <w:rPr>
          <w:rFonts w:hint="default" w:ascii="Times New Roman" w:hAnsi="Times New Roman" w:cs="Times New Roman"/>
          <w:b/>
          <w:bCs/>
          <w:color w:val="FF0000"/>
          <w:highlight w:val="none"/>
        </w:rPr>
        <w:t>2、核心产品：自动化移液工作站</w:t>
      </w:r>
    </w:p>
    <w:p w14:paraId="407921B0">
      <w:pPr>
        <w:spacing w:line="360" w:lineRule="auto"/>
        <w:ind w:left="600" w:hanging="600"/>
        <w:outlineLvl w:val="1"/>
        <w:rPr>
          <w:rFonts w:hint="default" w:ascii="Times New Roman" w:hAnsi="Times New Roman" w:eastAsia="宋体" w:cs="Times New Roman"/>
          <w:b/>
          <w:color w:val="000000"/>
          <w:sz w:val="30"/>
          <w:szCs w:val="30"/>
          <w:highlight w:val="none"/>
        </w:rPr>
      </w:pPr>
      <w:r>
        <w:rPr>
          <w:rFonts w:hint="default" w:ascii="Times New Roman" w:hAnsi="Times New Roman" w:eastAsia="宋体" w:cs="Times New Roman"/>
          <w:b/>
          <w:color w:val="000000"/>
          <w:sz w:val="30"/>
          <w:szCs w:val="30"/>
          <w:highlight w:val="none"/>
        </w:rPr>
        <w:t>二、总  则</w:t>
      </w:r>
    </w:p>
    <w:p w14:paraId="3319D209">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1、投标要求</w:t>
      </w:r>
    </w:p>
    <w:p w14:paraId="496518F1">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  投标人在准备投标书时，务必在所提供的商品的技术规格文件中，标明型号、商标名称、目录号。</w:t>
      </w:r>
    </w:p>
    <w:p w14:paraId="40C9F7D2">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  </w:t>
      </w:r>
      <w:r>
        <w:rPr>
          <w:rFonts w:hint="default" w:ascii="Times New Roman" w:hAnsi="Times New Roman" w:eastAsia="宋体" w:cs="Times New Roman"/>
          <w:sz w:val="24"/>
          <w:highlight w:val="none"/>
        </w:rPr>
        <w:t>投标人提供的货物须是全新、未经使用、配件齐全、功能与性能满足招标文件要求的产品。</w:t>
      </w:r>
      <w:r>
        <w:rPr>
          <w:rFonts w:hint="default" w:ascii="Times New Roman" w:hAnsi="Times New Roman" w:eastAsia="宋体" w:cs="Times New Roman"/>
          <w:sz w:val="24"/>
          <w:szCs w:val="24"/>
          <w:highlight w:val="none"/>
        </w:rPr>
        <w:t>如与招标文件的技术规格有偏差，应提供技术规格偏差的量值或说明（偏离表）。如投标人</w:t>
      </w:r>
      <w:r>
        <w:rPr>
          <w:rFonts w:hint="default" w:ascii="Times New Roman" w:hAnsi="Times New Roman" w:eastAsia="宋体" w:cs="Times New Roman"/>
          <w:sz w:val="24"/>
          <w:highlight w:val="none"/>
        </w:rPr>
        <w:t>存在伪造、变造、篡改相关材料，</w:t>
      </w:r>
      <w:r>
        <w:rPr>
          <w:rFonts w:hint="default" w:ascii="Times New Roman" w:hAnsi="Times New Roman" w:eastAsia="宋体" w:cs="Times New Roman"/>
          <w:sz w:val="24"/>
          <w:szCs w:val="24"/>
          <w:highlight w:val="none"/>
        </w:rPr>
        <w:t>隐瞒</w:t>
      </w:r>
      <w:r>
        <w:rPr>
          <w:rFonts w:hint="default" w:ascii="Times New Roman" w:hAnsi="Times New Roman" w:eastAsia="宋体" w:cs="Times New Roman"/>
          <w:sz w:val="24"/>
          <w:highlight w:val="none"/>
        </w:rPr>
        <w:t>技术规格真实偏差情形</w:t>
      </w:r>
      <w:r>
        <w:rPr>
          <w:rFonts w:hint="default" w:ascii="Times New Roman" w:hAnsi="Times New Roman" w:eastAsia="宋体" w:cs="Times New Roman"/>
          <w:sz w:val="24"/>
          <w:szCs w:val="24"/>
          <w:highlight w:val="none"/>
        </w:rPr>
        <w:t>或在开标后提出新的偏差，</w:t>
      </w:r>
      <w:r>
        <w:rPr>
          <w:rFonts w:hint="default" w:ascii="Times New Roman" w:hAnsi="Times New Roman" w:eastAsia="宋体" w:cs="Times New Roman"/>
          <w:sz w:val="24"/>
          <w:highlight w:val="none"/>
        </w:rPr>
        <w:t>将被视为虚假响应。</w:t>
      </w:r>
      <w:r>
        <w:rPr>
          <w:rFonts w:hint="default" w:ascii="Times New Roman" w:hAnsi="Times New Roman" w:eastAsia="宋体" w:cs="Times New Roman"/>
          <w:sz w:val="24"/>
          <w:szCs w:val="24"/>
          <w:highlight w:val="none"/>
        </w:rPr>
        <w:t>买方有权扣留其投标保证金或/并拒绝其投标。</w:t>
      </w:r>
    </w:p>
    <w:p w14:paraId="747FA51D">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1.3  投标人的投标产品应符合国家有关部门规定的相应技术、计量、节能、安全和环保法规及标准；如国家有关部门对投标人的投标产品有强制性规定或要求的，则投标人的投标产品必须符合相应规定或要求，供货时投标人须提供相关证明文件的复印件。</w:t>
      </w:r>
    </w:p>
    <w:p w14:paraId="7EE567CA">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2、评标标准</w:t>
      </w:r>
    </w:p>
    <w:p w14:paraId="5515D7A5">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r>
        <w:rPr>
          <w:rStyle w:val="41"/>
          <w:rFonts w:hint="default" w:ascii="Times New Roman" w:hAnsi="Times New Roman" w:eastAsia="宋体" w:cs="Times New Roman"/>
          <w:sz w:val="24"/>
          <w:szCs w:val="24"/>
          <w:highlight w:val="none"/>
        </w:rPr>
        <w:t>采购人不再另行支付相关费用。中标人不得因为投标文件未列出相关附件和工具，而拒绝向采购人提供或者向采购人收费。</w:t>
      </w:r>
    </w:p>
    <w:p w14:paraId="5744DF57">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7D8B2781">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  为便于采购人进行接收仪器的准备工作，中标人应在合同生效后</w:t>
      </w:r>
      <w:r>
        <w:rPr>
          <w:rFonts w:hint="default" w:ascii="Times New Roman" w:hAnsi="Times New Roman" w:eastAsia="宋体" w:cs="Times New Roman"/>
          <w:b/>
          <w:sz w:val="24"/>
          <w:szCs w:val="24"/>
          <w:highlight w:val="none"/>
        </w:rPr>
        <w:t>30</w:t>
      </w:r>
      <w:r>
        <w:rPr>
          <w:rFonts w:hint="default" w:ascii="Times New Roman" w:hAnsi="Times New Roman" w:eastAsia="宋体" w:cs="Times New Roman"/>
          <w:sz w:val="24"/>
          <w:szCs w:val="24"/>
          <w:highlight w:val="none"/>
        </w:rPr>
        <w:t>天内向采购人提供</w:t>
      </w:r>
      <w:r>
        <w:rPr>
          <w:rFonts w:hint="default" w:ascii="Times New Roman" w:hAnsi="Times New Roman" w:eastAsia="宋体" w:cs="Times New Roman"/>
          <w:sz w:val="24"/>
          <w:highlight w:val="none"/>
        </w:rPr>
        <w:t>整体设计方案及项目进度计划</w:t>
      </w:r>
      <w:r>
        <w:rPr>
          <w:rFonts w:hint="default" w:ascii="Times New Roman" w:hAnsi="Times New Roman" w:eastAsia="宋体" w:cs="Times New Roman"/>
          <w:sz w:val="24"/>
          <w:szCs w:val="24"/>
          <w:highlight w:val="none"/>
        </w:rPr>
        <w:t>。另一套完整的使用说明书、操作手册、维修及安装说明等文件资料应在设备综合验收时提供给采购人，这些费用应计入投标价中。</w:t>
      </w:r>
    </w:p>
    <w:p w14:paraId="2D719425">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  关于设备的安装调试，如果有必要的安装准备条件，中标人应在合同生效后一个月内向采购人提出详细的要求或计划。安装调试的费用应计入投标价中，并应单独列出，供评标使用。</w:t>
      </w:r>
    </w:p>
    <w:p w14:paraId="55995EBB">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2.5  制造厂家提供的培训指的是涉及货物的基本原理、操作使用和保养维修等有关内容的培训。培训教员的培训费、旅费、食宿费等费用和培训场地费及培训资料费均应由中标人支付，</w:t>
      </w:r>
      <w:r>
        <w:rPr>
          <w:rFonts w:hint="default" w:ascii="Times New Roman" w:hAnsi="Times New Roman" w:eastAsia="宋体" w:cs="Times New Roman"/>
          <w:sz w:val="24"/>
          <w:highlight w:val="none"/>
        </w:rPr>
        <w:t>包含在投标报价中</w:t>
      </w:r>
      <w:r>
        <w:rPr>
          <w:rFonts w:hint="default" w:ascii="Times New Roman" w:hAnsi="Times New Roman" w:eastAsia="宋体" w:cs="Times New Roman"/>
          <w:sz w:val="24"/>
          <w:szCs w:val="24"/>
          <w:highlight w:val="none"/>
        </w:rPr>
        <w:t>。</w:t>
      </w:r>
    </w:p>
    <w:p w14:paraId="54568578">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3、工作条件</w:t>
      </w:r>
    </w:p>
    <w:p w14:paraId="63FD02B3">
      <w:pPr>
        <w:spacing w:after="312" w:afterLines="10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除非在技术规格中另有说明，所有仪器、设备和系统都应符合下列要求： </w:t>
      </w:r>
    </w:p>
    <w:p w14:paraId="60D12D7C">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3.1  适于在气温为摄氏</w:t>
      </w:r>
      <w:r>
        <w:rPr>
          <w:rFonts w:hint="default" w:ascii="Times New Roman" w:hAnsi="Times New Roman" w:eastAsia="宋体" w:cs="Times New Roman"/>
          <w:b/>
          <w:sz w:val="24"/>
          <w:highlight w:val="none"/>
        </w:rPr>
        <w:t>-20℃～＋50℃</w:t>
      </w:r>
      <w:r>
        <w:rPr>
          <w:rFonts w:hint="default" w:ascii="Times New Roman" w:hAnsi="Times New Roman" w:eastAsia="宋体" w:cs="Times New Roman"/>
          <w:sz w:val="24"/>
          <w:highlight w:val="none"/>
        </w:rPr>
        <w:t>和相对湿度为</w:t>
      </w:r>
      <w:r>
        <w:rPr>
          <w:rFonts w:hint="default" w:ascii="Times New Roman" w:hAnsi="Times New Roman" w:eastAsia="宋体" w:cs="Times New Roman"/>
          <w:b/>
          <w:sz w:val="24"/>
          <w:highlight w:val="none"/>
        </w:rPr>
        <w:t>90％</w:t>
      </w:r>
      <w:r>
        <w:rPr>
          <w:rFonts w:hint="default" w:ascii="Times New Roman" w:hAnsi="Times New Roman" w:eastAsia="宋体" w:cs="Times New Roman"/>
          <w:sz w:val="24"/>
          <w:highlight w:val="none"/>
        </w:rPr>
        <w:t>的环境条件下运输和贮存。</w:t>
      </w:r>
    </w:p>
    <w:p w14:paraId="1396BE23">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3.2  适于在电源</w:t>
      </w:r>
      <w:r>
        <w:rPr>
          <w:rFonts w:hint="default" w:ascii="Times New Roman" w:hAnsi="Times New Roman" w:eastAsia="宋体" w:cs="Times New Roman"/>
          <w:b/>
          <w:bCs/>
          <w:sz w:val="24"/>
          <w:highlight w:val="none"/>
        </w:rPr>
        <w:t>380V</w:t>
      </w:r>
      <w:r>
        <w:rPr>
          <w:rFonts w:hint="default" w:ascii="Times New Roman" w:hAnsi="Times New Roman" w:eastAsia="宋体" w:cs="Times New Roman"/>
          <w:b/>
          <w:sz w:val="24"/>
          <w:highlight w:val="none"/>
        </w:rPr>
        <w:t>（</w:t>
      </w:r>
      <w:r>
        <w:rPr>
          <w:rFonts w:hint="default" w:ascii="Times New Roman" w:hAnsi="Times New Roman" w:eastAsia="宋体" w:cs="Times New Roman"/>
          <w:b/>
          <w:sz w:val="24"/>
          <w:highlight w:val="none"/>
        </w:rPr>
        <w:sym w:font="Symbol" w:char="F0B1"/>
      </w:r>
      <w:r>
        <w:rPr>
          <w:rFonts w:hint="default" w:ascii="Times New Roman" w:hAnsi="Times New Roman" w:eastAsia="宋体" w:cs="Times New Roman"/>
          <w:b/>
          <w:sz w:val="24"/>
          <w:highlight w:val="none"/>
        </w:rPr>
        <w:t>10％）/50Hz</w:t>
      </w:r>
      <w:r>
        <w:rPr>
          <w:rFonts w:hint="default" w:ascii="Times New Roman" w:hAnsi="Times New Roman" w:eastAsia="宋体" w:cs="Times New Roman"/>
          <w:sz w:val="24"/>
          <w:highlight w:val="none"/>
        </w:rPr>
        <w:t>、气温摄氏</w:t>
      </w:r>
      <w:r>
        <w:rPr>
          <w:rFonts w:hint="default" w:ascii="Times New Roman" w:hAnsi="Times New Roman" w:eastAsia="宋体" w:cs="Times New Roman"/>
          <w:b/>
          <w:sz w:val="24"/>
          <w:highlight w:val="none"/>
        </w:rPr>
        <w:t>+15℃～＋30℃</w:t>
      </w:r>
      <w:r>
        <w:rPr>
          <w:rFonts w:hint="default" w:ascii="Times New Roman" w:hAnsi="Times New Roman" w:eastAsia="宋体" w:cs="Times New Roman"/>
          <w:sz w:val="24"/>
          <w:highlight w:val="none"/>
        </w:rPr>
        <w:t>和相对湿度小于</w:t>
      </w:r>
      <w:r>
        <w:rPr>
          <w:rFonts w:hint="default" w:ascii="Times New Roman" w:hAnsi="Times New Roman" w:eastAsia="宋体" w:cs="Times New Roman"/>
          <w:b/>
          <w:sz w:val="24"/>
          <w:highlight w:val="none"/>
        </w:rPr>
        <w:t>80％</w:t>
      </w:r>
      <w:r>
        <w:rPr>
          <w:rFonts w:hint="default" w:ascii="Times New Roman" w:hAnsi="Times New Roman" w:eastAsia="宋体" w:cs="Times New Roman"/>
          <w:sz w:val="24"/>
          <w:highlight w:val="none"/>
        </w:rPr>
        <w:t>的环境条件下运行，</w:t>
      </w:r>
      <w:r>
        <w:rPr>
          <w:rFonts w:hint="default" w:ascii="Times New Roman" w:hAnsi="Times New Roman" w:eastAsia="宋体" w:cs="Times New Roman"/>
          <w:b/>
          <w:sz w:val="24"/>
          <w:highlight w:val="none"/>
        </w:rPr>
        <w:t>能够连续正常工作。</w:t>
      </w:r>
    </w:p>
    <w:p w14:paraId="3C7ACC19">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3.3  配置符合中国有关标准要求的插头，如果没有这样的插头，则需提供适当的转换插座。</w:t>
      </w:r>
    </w:p>
    <w:p w14:paraId="203947C3">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3.4  如产品达不到上述要求，投标人应注明其偏差。如仪器设备需要特殊工作条件（如水、电源、磁场强度、温度、湿度、动强度等）投标人应在投标书中加以说明。</w:t>
      </w:r>
    </w:p>
    <w:p w14:paraId="3A2ED672">
      <w:pPr>
        <w:rPr>
          <w:rFonts w:hint="default" w:ascii="Times New Roman" w:hAnsi="Times New Roman" w:eastAsia="宋体" w:cs="Times New Roman"/>
          <w:b/>
          <w:bCs/>
          <w:kern w:val="44"/>
          <w:sz w:val="24"/>
          <w:szCs w:val="24"/>
          <w:highlight w:val="none"/>
        </w:rPr>
      </w:pPr>
    </w:p>
    <w:p w14:paraId="117690C0">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4、验收标准</w:t>
      </w:r>
    </w:p>
    <w:p w14:paraId="459FA552">
      <w:pPr>
        <w:spacing w:after="312" w:afterLines="10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除非在技术规格中另有说明，所有仪器、设备和系统按下列要求进行验收： </w:t>
      </w:r>
    </w:p>
    <w:p w14:paraId="3D13BB5A">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4.1  仪器设备运抵安装现场后，采购人将与中标人共同开箱验收, 如中标人届时不派人来, 则验收结果应以采购人单方出具的验收报告为最终验收结果。验收时发现短缺、破损, 采购人有权要求中标人负责更换。</w:t>
      </w:r>
    </w:p>
    <w:p w14:paraId="1335A667">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4.2  验收标准以中标人提供的投标文件中所列的指标为准（该指标应不低于招标文件所要求的指标）。任何虚假指标响应一经发现，采购人有权终止合同，中标人必须承担由此给采购人带来的一切经济损失和其它相关责任。</w:t>
      </w:r>
    </w:p>
    <w:p w14:paraId="18003AD0">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4.3  验收由采购人、中标人及相关人员依国家有关标准、合同及有关附件要求进行，验收完毕由采购人及中标人在验收报告上签名。</w:t>
      </w:r>
    </w:p>
    <w:p w14:paraId="233F9CE2">
      <w:pPr>
        <w:spacing w:line="360" w:lineRule="auto"/>
        <w:rPr>
          <w:rFonts w:hint="default" w:ascii="Times New Roman" w:hAnsi="Times New Roman" w:eastAsia="宋体" w:cs="Times New Roman"/>
          <w:b/>
          <w:sz w:val="24"/>
          <w:szCs w:val="24"/>
          <w:highlight w:val="none"/>
        </w:rPr>
      </w:pPr>
    </w:p>
    <w:p w14:paraId="005684CA">
      <w:pPr>
        <w:spacing w:before="156" w:beforeLines="50" w:after="156" w:afterLines="50" w:line="360" w:lineRule="auto"/>
        <w:ind w:left="601" w:hanging="601"/>
        <w:rPr>
          <w:rFonts w:hint="default" w:ascii="Times New Roman" w:hAnsi="Times New Roman" w:eastAsia="宋体" w:cs="Times New Roman"/>
          <w:b/>
          <w:sz w:val="28"/>
          <w:szCs w:val="20"/>
          <w:highlight w:val="none"/>
        </w:rPr>
      </w:pPr>
      <w:r>
        <w:rPr>
          <w:rFonts w:hint="default" w:ascii="Times New Roman" w:hAnsi="Times New Roman" w:eastAsia="宋体" w:cs="Times New Roman"/>
          <w:b/>
          <w:sz w:val="28"/>
          <w:szCs w:val="20"/>
          <w:highlight w:val="none"/>
        </w:rPr>
        <w:t>5、本需求书中标注“★”号的为关键参数，对这些关键参数的任何负偏离将导致废标，“▲”号条款是重要条款，负偏离将严重扣分。</w:t>
      </w:r>
    </w:p>
    <w:p w14:paraId="579791F2">
      <w:pPr>
        <w:spacing w:before="156" w:beforeLines="50" w:after="156" w:afterLines="50" w:line="360" w:lineRule="auto"/>
        <w:ind w:left="601" w:hanging="601"/>
        <w:rPr>
          <w:rFonts w:hint="default" w:ascii="Times New Roman" w:hAnsi="Times New Roman" w:eastAsia="宋体" w:cs="Times New Roman"/>
          <w:b/>
          <w:sz w:val="28"/>
          <w:szCs w:val="20"/>
          <w:highlight w:val="none"/>
        </w:rPr>
      </w:pPr>
      <w:r>
        <w:rPr>
          <w:rFonts w:hint="default" w:ascii="Times New Roman" w:hAnsi="Times New Roman" w:eastAsia="宋体" w:cs="Times New Roman"/>
          <w:b/>
          <w:sz w:val="28"/>
          <w:szCs w:val="20"/>
          <w:highlight w:val="none"/>
        </w:rPr>
        <w:t>6、如在“三、具体要求”中与上述“二、总则”中有不一致之处，以“三、具体要求”中的具体技术、商务要求为准。</w:t>
      </w:r>
    </w:p>
    <w:p w14:paraId="7A6E82CC">
      <w:pPr>
        <w:spacing w:line="360" w:lineRule="auto"/>
        <w:ind w:left="554" w:hanging="554" w:hangingChars="231"/>
        <w:rPr>
          <w:rFonts w:hint="default" w:ascii="Times New Roman" w:hAnsi="Times New Roman" w:eastAsia="宋体" w:cs="Times New Roman"/>
          <w:sz w:val="24"/>
          <w:szCs w:val="24"/>
          <w:highlight w:val="none"/>
        </w:rPr>
      </w:pPr>
    </w:p>
    <w:p w14:paraId="7785C786">
      <w:pPr>
        <w:widowControl/>
        <w:snapToGrid w:val="0"/>
        <w:spacing w:line="360" w:lineRule="auto"/>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br w:type="page"/>
      </w:r>
    </w:p>
    <w:p w14:paraId="5B8E6636">
      <w:pPr>
        <w:widowControl/>
        <w:numPr>
          <w:ilvl w:val="0"/>
          <w:numId w:val="4"/>
        </w:numPr>
        <w:snapToGrid w:val="0"/>
        <w:spacing w:line="360" w:lineRule="auto"/>
        <w:outlineLvl w:val="1"/>
        <w:rPr>
          <w:rFonts w:hint="default" w:ascii="Times New Roman" w:hAnsi="Times New Roman" w:eastAsia="宋体" w:cs="Times New Roman"/>
          <w:b/>
          <w:color w:val="FF0000"/>
          <w:sz w:val="32"/>
          <w:szCs w:val="32"/>
          <w:highlight w:val="none"/>
        </w:rPr>
      </w:pPr>
      <w:bookmarkStart w:id="14" w:name="OLE_LINK3"/>
      <w:r>
        <w:rPr>
          <w:rFonts w:hint="default" w:ascii="Times New Roman" w:hAnsi="Times New Roman" w:eastAsia="宋体" w:cs="Times New Roman"/>
          <w:b/>
          <w:color w:val="FF0000"/>
          <w:sz w:val="32"/>
          <w:szCs w:val="32"/>
          <w:highlight w:val="none"/>
        </w:rPr>
        <w:t>具体要求：</w:t>
      </w:r>
    </w:p>
    <w:p w14:paraId="6CB48782">
      <w:pPr>
        <w:pStyle w:val="6"/>
        <w:spacing w:line="360" w:lineRule="auto"/>
        <w:ind w:right="708" w:rightChars="337"/>
        <w:jc w:val="both"/>
        <w:outlineLvl w:val="1"/>
        <w:rPr>
          <w:rFonts w:hint="default" w:ascii="Times New Roman" w:hAnsi="Times New Roman" w:eastAsia="宋体" w:cs="Times New Roman"/>
          <w:highlight w:val="none"/>
        </w:rPr>
      </w:pPr>
      <w:r>
        <w:rPr>
          <w:rFonts w:hint="default" w:ascii="Times New Roman" w:hAnsi="Times New Roman" w:eastAsia="宋体" w:cs="Times New Roman"/>
          <w:color w:val="000000" w:themeColor="text1"/>
          <w:sz w:val="28"/>
          <w:szCs w:val="28"/>
          <w:highlight w:val="none"/>
          <w14:textFill>
            <w14:solidFill>
              <w14:schemeClr w14:val="tx1"/>
            </w14:solidFill>
          </w14:textFill>
        </w:rPr>
        <w:t>《一》技术要求</w:t>
      </w:r>
      <w:bookmarkEnd w:id="14"/>
    </w:p>
    <w:tbl>
      <w:tblPr>
        <w:tblStyle w:val="33"/>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1086"/>
        <w:gridCol w:w="6780"/>
      </w:tblGrid>
      <w:tr w14:paraId="20B2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27" w:hRule="atLeast"/>
        </w:trPr>
        <w:tc>
          <w:tcPr>
            <w:tcW w:w="825" w:type="dxa"/>
            <w:vAlign w:val="center"/>
          </w:tcPr>
          <w:p w14:paraId="72B6F59E">
            <w:pPr>
              <w:widowControl/>
              <w:spacing w:line="360" w:lineRule="auto"/>
              <w:jc w:val="center"/>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编号</w:t>
            </w:r>
          </w:p>
        </w:tc>
        <w:tc>
          <w:tcPr>
            <w:tcW w:w="1086" w:type="dxa"/>
            <w:vAlign w:val="center"/>
          </w:tcPr>
          <w:p w14:paraId="5EDAE73B">
            <w:pPr>
              <w:widowControl/>
              <w:spacing w:line="360" w:lineRule="auto"/>
              <w:jc w:val="center"/>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招标技术指标名称</w:t>
            </w:r>
          </w:p>
        </w:tc>
        <w:tc>
          <w:tcPr>
            <w:tcW w:w="6780" w:type="dxa"/>
            <w:vAlign w:val="center"/>
          </w:tcPr>
          <w:p w14:paraId="33B487EE">
            <w:pPr>
              <w:widowControl/>
              <w:spacing w:line="360" w:lineRule="auto"/>
              <w:jc w:val="center"/>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招标技术指标值</w:t>
            </w:r>
          </w:p>
        </w:tc>
      </w:tr>
      <w:tr w14:paraId="497A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71" w:hRule="atLeast"/>
        </w:trPr>
        <w:tc>
          <w:tcPr>
            <w:tcW w:w="825" w:type="dxa"/>
            <w:vAlign w:val="center"/>
          </w:tcPr>
          <w:p w14:paraId="79702BAC">
            <w:pPr>
              <w:widowControl/>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w:t>
            </w:r>
          </w:p>
        </w:tc>
        <w:tc>
          <w:tcPr>
            <w:tcW w:w="1086" w:type="dxa"/>
            <w:vAlign w:val="center"/>
          </w:tcPr>
          <w:p w14:paraId="1A941E74">
            <w:pPr>
              <w:widowControl/>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应用范围要求及实现的功能</w:t>
            </w:r>
          </w:p>
        </w:tc>
        <w:tc>
          <w:tcPr>
            <w:tcW w:w="6780" w:type="dxa"/>
            <w:vAlign w:val="center"/>
          </w:tcPr>
          <w:p w14:paraId="246C49D6">
            <w:pPr>
              <w:widowControl/>
              <w:spacing w:line="360" w:lineRule="auto"/>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本项目采购全自动多功能病原分离鉴定功能岛一套，需可</w:t>
            </w:r>
            <w:r>
              <w:rPr>
                <w:rFonts w:hint="default" w:ascii="Times New Roman" w:hAnsi="Times New Roman" w:eastAsia="宋体" w:cs="Times New Roman"/>
                <w:sz w:val="24"/>
                <w:szCs w:val="24"/>
                <w:highlight w:val="none"/>
              </w:rPr>
              <w:t>适用于广泛的应用领域，涵盖病毒类病原微生物的培养、分离、扩增与特性分析，中和抗体筛选，抗病毒药物筛选及免疫诊断抗体评价等。</w:t>
            </w:r>
            <w:r>
              <w:rPr>
                <w:rFonts w:hint="default" w:ascii="Times New Roman" w:hAnsi="Times New Roman" w:eastAsia="宋体" w:cs="Times New Roman"/>
                <w:sz w:val="24"/>
                <w:szCs w:val="24"/>
                <w:highlight w:val="none"/>
                <w:lang w:val="en-US" w:eastAsia="zh-CN"/>
              </w:rPr>
              <w:t>整体需采用模块化、集成化、自动化设计，以多智能体集群为核心搭建软件系统架构，集成病原浓缩处理、类器官/细胞自动化培养与病原接种、类器官/细胞成像检测、病原表征分析、生化免疫检测五大核心功能模块。</w:t>
            </w:r>
            <w:r>
              <w:rPr>
                <w:rFonts w:hint="default" w:ascii="Times New Roman" w:hAnsi="Times New Roman" w:eastAsia="宋体" w:cs="Times New Roman"/>
                <w:sz w:val="24"/>
                <w:szCs w:val="24"/>
                <w:highlight w:val="none"/>
              </w:rPr>
              <w:t>系统</w:t>
            </w:r>
            <w:r>
              <w:rPr>
                <w:rFonts w:hint="default" w:ascii="Times New Roman" w:hAnsi="Times New Roman" w:eastAsia="宋体" w:cs="Times New Roman"/>
                <w:sz w:val="24"/>
                <w:szCs w:val="24"/>
                <w:highlight w:val="none"/>
                <w:lang w:val="en-US" w:eastAsia="zh-CN"/>
              </w:rPr>
              <w:t>整体需</w:t>
            </w:r>
            <w:r>
              <w:rPr>
                <w:rFonts w:hint="default" w:ascii="Times New Roman" w:hAnsi="Times New Roman" w:eastAsia="宋体" w:cs="Times New Roman"/>
                <w:sz w:val="24"/>
                <w:szCs w:val="24"/>
                <w:highlight w:val="none"/>
              </w:rPr>
              <w:t>具备</w:t>
            </w:r>
            <w:r>
              <w:rPr>
                <w:rFonts w:hint="default" w:ascii="Times New Roman" w:hAnsi="Times New Roman" w:eastAsia="宋体" w:cs="Times New Roman"/>
                <w:sz w:val="24"/>
                <w:szCs w:val="24"/>
                <w:highlight w:val="none"/>
                <w:lang w:val="en-US" w:eastAsia="zh-CN"/>
              </w:rPr>
              <w:t>流程编辑、</w:t>
            </w:r>
            <w:r>
              <w:rPr>
                <w:rFonts w:hint="default" w:ascii="Times New Roman" w:hAnsi="Times New Roman" w:eastAsia="宋体" w:cs="Times New Roman"/>
                <w:sz w:val="24"/>
                <w:szCs w:val="24"/>
                <w:highlight w:val="none"/>
              </w:rPr>
              <w:t>时序编排和成熟的错误处理功能</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每个模块需实现以下功能：</w:t>
            </w:r>
          </w:p>
          <w:p w14:paraId="3F74213E">
            <w:pPr>
              <w:widowControl/>
              <w:spacing w:line="360" w:lineRule="auto"/>
              <w:jc w:val="left"/>
              <w:rPr>
                <w:rFonts w:hint="default" w:ascii="Times New Roman" w:hAnsi="Times New Roman" w:cs="Times New Roman"/>
                <w:highlight w:val="none"/>
              </w:rPr>
            </w:pPr>
            <w:r>
              <w:rPr>
                <w:rFonts w:hint="default" w:ascii="Times New Roman" w:hAnsi="Times New Roman" w:eastAsia="宋体" w:cs="Times New Roman"/>
                <w:sz w:val="24"/>
                <w:szCs w:val="24"/>
                <w:highlight w:val="none"/>
              </w:rPr>
              <w:t>（1）病原浓缩处理模块：需可实现病毒样本的撕封膜、低温冷藏、冷冻离心、冻融等操作，可用于病毒PEG浓缩、冻融释放等实验，从而提升样本中病毒分离效率。</w:t>
            </w:r>
          </w:p>
          <w:p w14:paraId="753EE62A">
            <w:pPr>
              <w:widowControl/>
              <w:numPr>
                <w:ins w:id="138" w:author="淼哥" w:date="2026-09-08T15:04:00Z"/>
              </w:numPr>
              <w:spacing w:line="360" w:lineRule="auto"/>
              <w:jc w:val="left"/>
              <w:rPr>
                <w:rFonts w:hint="default" w:ascii="Times New Roman" w:hAnsi="Times New Roman" w:cs="Times New Roman"/>
                <w:highlight w:val="none"/>
              </w:rPr>
            </w:pPr>
            <w:r>
              <w:rPr>
                <w:rFonts w:hint="default" w:ascii="Times New Roman" w:hAnsi="Times New Roman" w:eastAsia="宋体" w:cs="Times New Roman"/>
                <w:sz w:val="24"/>
                <w:szCs w:val="24"/>
                <w:highlight w:val="none"/>
              </w:rPr>
              <w:t>（2）类器官/细胞自动化培养与病原接种模块：需可实现类器官和细胞的自动化铺板、贴壁培养、培养基换液、消化分离、病毒感染与样本收集等操作，可用于类器官和细胞的传代与分化、病毒接种、病毒扩增实验，从而构建病毒-细胞和病毒-类器官感染模型。</w:t>
            </w:r>
          </w:p>
          <w:p w14:paraId="25141EF7">
            <w:pPr>
              <w:widowControl/>
              <w:numPr>
                <w:ins w:id="139" w:author="淼哥" w:date="2026-09-08T15:04:00Z"/>
              </w:numPr>
              <w:spacing w:line="360" w:lineRule="auto"/>
              <w:jc w:val="left"/>
              <w:rPr>
                <w:rFonts w:hint="default" w:ascii="Times New Roman" w:hAnsi="Times New Roman" w:cs="Times New Roman"/>
                <w:highlight w:val="none"/>
              </w:rPr>
            </w:pPr>
            <w:r>
              <w:rPr>
                <w:rFonts w:hint="default" w:ascii="Times New Roman" w:hAnsi="Times New Roman" w:eastAsia="宋体" w:cs="Times New Roman"/>
                <w:sz w:val="24"/>
                <w:szCs w:val="24"/>
                <w:highlight w:val="none"/>
              </w:rPr>
              <w:t>（3）类器官/细胞成像检测模块：需利用高内涵成像系统对培养物进行自动化明场/荧光成像与AI智能分析，实时监测细胞汇合度、CPE病变效应及合胞体形成，实现类器官/细胞状态智能分析，为病毒扩增能力评估提供数据支持。</w:t>
            </w:r>
          </w:p>
          <w:p w14:paraId="344F457A">
            <w:pPr>
              <w:widowControl/>
              <w:numPr>
                <w:ins w:id="140" w:author="淼哥" w:date="2026-09-08T15:04:00Z"/>
              </w:numPr>
              <w:spacing w:line="360" w:lineRule="auto"/>
              <w:jc w:val="left"/>
              <w:rPr>
                <w:rFonts w:hint="default" w:ascii="Times New Roman" w:hAnsi="Times New Roman" w:cs="Times New Roman"/>
                <w:highlight w:val="none"/>
              </w:rPr>
            </w:pPr>
            <w:r>
              <w:rPr>
                <w:rFonts w:hint="default" w:ascii="Times New Roman" w:hAnsi="Times New Roman" w:eastAsia="宋体" w:cs="Times New Roman"/>
                <w:sz w:val="24"/>
                <w:szCs w:val="24"/>
                <w:highlight w:val="none"/>
              </w:rPr>
              <w:t>（4）病原表征模块：需通过整合核酸提取、体系构建、封膜离心、qPCR检测等模块，用于实现自动化病毒基因组提取、qPCR定量检测等实验分析，完成病毒水平的精准定量。</w:t>
            </w:r>
          </w:p>
          <w:p w14:paraId="50B1E878">
            <w:pPr>
              <w:widowControl/>
              <w:numPr>
                <w:ins w:id="141" w:author="淼哥" w:date="2026-09-08T15:04:00Z"/>
              </w:numPr>
              <w:spacing w:line="360" w:lineRule="auto"/>
              <w:jc w:val="left"/>
              <w:rPr>
                <w:rFonts w:hint="default" w:ascii="Times New Roman" w:hAnsi="Times New Roman" w:cs="Times New Roman"/>
                <w:highlight w:val="none"/>
              </w:rPr>
            </w:pPr>
            <w:r>
              <w:rPr>
                <w:rFonts w:hint="default" w:ascii="Times New Roman" w:hAnsi="Times New Roman" w:eastAsia="宋体" w:cs="Times New Roman"/>
                <w:sz w:val="24"/>
                <w:szCs w:val="24"/>
                <w:highlight w:val="none"/>
              </w:rPr>
              <w:t>（5）生化免疫检测模块：需可实现样本梯度稀释、试剂添加和分装、酶标板读取、洗板、孵育、离心等操作，用于实现自动化高通量ELISA、免疫荧光检测等实验分析，完成病毒滴度测定、细胞感染水平检测和抗体亲和力评估等。</w:t>
            </w:r>
          </w:p>
        </w:tc>
      </w:tr>
      <w:tr w14:paraId="0D67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825" w:type="dxa"/>
            <w:vMerge w:val="restart"/>
            <w:vAlign w:val="center"/>
          </w:tcPr>
          <w:p w14:paraId="678D8220">
            <w:pPr>
              <w:widowControl/>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w:t>
            </w:r>
          </w:p>
        </w:tc>
        <w:tc>
          <w:tcPr>
            <w:tcW w:w="1086" w:type="dxa"/>
            <w:vMerge w:val="restart"/>
            <w:vAlign w:val="center"/>
          </w:tcPr>
          <w:p w14:paraId="38051628">
            <w:pPr>
              <w:widowControl/>
              <w:spacing w:line="360" w:lineRule="auto"/>
              <w:ind w:firstLine="0" w:firstLineChars="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性能指标</w:t>
            </w:r>
          </w:p>
        </w:tc>
        <w:tc>
          <w:tcPr>
            <w:tcW w:w="6780" w:type="dxa"/>
          </w:tcPr>
          <w:p w14:paraId="7AF793E2">
            <w:pPr>
              <w:widowControl/>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1.自动化移液工作站1（2台）</w:t>
            </w:r>
          </w:p>
          <w:p w14:paraId="4DF07434">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 包含至少3个机械臂，含有1个灵活8通道移液机械臂、1个高通量移液机械臂和1个移板机械臂。</w:t>
            </w:r>
          </w:p>
          <w:p w14:paraId="50383755">
            <w:pPr>
              <w:widowControl/>
              <w:spacing w:line="360" w:lineRule="auto"/>
              <w:ind w:firstLine="0" w:firstLineChars="0"/>
              <w:jc w:val="left"/>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t>▲1.2 多个机械臂可并行工作，同时执行多项任务</w:t>
            </w:r>
            <w:r>
              <w:rPr>
                <w:rFonts w:hint="default" w:ascii="Times New Roman" w:hAnsi="Times New Roman" w:eastAsia="宋体" w:cs="Times New Roman"/>
                <w:b/>
                <w:bCs/>
                <w:color w:val="000000"/>
                <w:kern w:val="0"/>
                <w:sz w:val="24"/>
                <w:szCs w:val="24"/>
                <w:highlight w:val="none"/>
                <w:u w:val="single"/>
              </w:rPr>
              <w:t>（需提供制造商官方印刷资料，如彩页或技术白皮书等，或检测机构出具的检测报告）。</w:t>
            </w:r>
          </w:p>
          <w:p w14:paraId="2B098E60">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▲1.3 工作板/吸头盒容量（堆叠或嵌套前）≥46</w:t>
            </w:r>
            <w:r>
              <w:rPr>
                <w:rFonts w:hint="default" w:ascii="Times New Roman" w:hAnsi="Times New Roman" w:eastAsia="宋体" w:cs="Times New Roman"/>
                <w:b/>
                <w:bCs/>
                <w:color w:val="000000"/>
                <w:kern w:val="0"/>
                <w:sz w:val="24"/>
                <w:szCs w:val="24"/>
                <w:highlight w:val="none"/>
                <w:u w:val="single"/>
              </w:rPr>
              <w:t>（需提供制造商官方印刷资料，如彩页或技术白皮书等，或检测机构出具的检测报告）。</w:t>
            </w:r>
          </w:p>
          <w:p w14:paraId="032700EC">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1.4 机器内置≥3个摄像头。</w:t>
            </w:r>
          </w:p>
          <w:p w14:paraId="781420D5">
            <w:pPr>
              <w:widowControl/>
              <w:spacing w:line="360" w:lineRule="auto"/>
              <w:jc w:val="left"/>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t>▲1.5 利用基于摄像头的系统，可在运行时评估实际台面布局，与预期台面布局进行比较，并突出显示任何差异</w:t>
            </w:r>
            <w:r>
              <w:rPr>
                <w:rFonts w:hint="default" w:ascii="Times New Roman" w:hAnsi="Times New Roman" w:eastAsia="宋体" w:cs="Times New Roman"/>
                <w:b/>
                <w:bCs/>
                <w:color w:val="000000"/>
                <w:kern w:val="0"/>
                <w:sz w:val="24"/>
                <w:szCs w:val="24"/>
                <w:highlight w:val="none"/>
                <w:u w:val="single"/>
              </w:rPr>
              <w:t>（需提供制造商官方印刷资料，如彩页或技术白皮书等，或检测机构出具的检测报告）。</w:t>
            </w:r>
          </w:p>
          <w:p w14:paraId="214B7208">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1.6 配备灵活8通道移液机械臂，可同时并行使用10、50、200、1000μL等不同规格一次性加样针；采用气体置换式移液原理；8通道间距可自动根据孔距调节，可变范围9</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38mm，可同时吸排不同体积液体；移液范围：0.5</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1000μL；采用自适应信号液面探测技术，可精确探测微量液体，有效降低样本和试剂损耗，对于96孔V底板的最小探测体积≤2μL，移液精度：CV≤4.0%(1μL时)，CV≤1%(10μL时)，CV＜0.5%(100μL时)。</w:t>
            </w:r>
          </w:p>
          <w:p w14:paraId="51F89B8C">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 配置96通道机械臂；移液范围：1</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1000μL，加样精度：CV≤1.5%(2μL时)，CV≤1%(5μL时)；可实现任意行、列或单个通道取针和加样；96通道均具有液面探测功能。</w:t>
            </w:r>
          </w:p>
          <w:p w14:paraId="3F75450D">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1.8 具有独立移板机械臂，不与移液机械臂捆绑，机械臂可进行水平方向的旋转和延展，可操作层架式立体储板架；抓手可360度任意旋转。</w:t>
            </w:r>
          </w:p>
          <w:p w14:paraId="11C8F18A">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1.9 配置不少于5台SBS温控模块，配备专用驱动软件，支持通过工作站主控软件直接设定温度、读取实时温度及超温报警；温度控制范围4℃</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85℃，温度均一性≤±0.5℃。</w:t>
            </w:r>
          </w:p>
          <w:p w14:paraId="551E0B55">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1.10 配置1台加热振荡模块，配备专用驱动软件，支持通过工作站主控软件直接设定振荡频率、幅度、温度及运行时间；振荡频率范围200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2000rpm，加热范围室温+5℃</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90℃。</w:t>
            </w:r>
          </w:p>
          <w:p w14:paraId="11F35923">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1.11 配置不少于4个板位的倾斜模块，支持通过工作站主控软件控制倾斜角度，可设置倾斜角度范围不小于-40°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sz w:val="24"/>
                <w:szCs w:val="24"/>
                <w:highlight w:val="none"/>
              </w:rPr>
              <w:t>40°。</w:t>
            </w:r>
          </w:p>
        </w:tc>
      </w:tr>
      <w:tr w14:paraId="2158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48" w:hRule="atLeast"/>
        </w:trPr>
        <w:tc>
          <w:tcPr>
            <w:tcW w:w="825" w:type="dxa"/>
            <w:vMerge w:val="continue"/>
            <w:vAlign w:val="center"/>
          </w:tcPr>
          <w:p w14:paraId="7ED2379A">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4A9CBF59">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2CE43FBD">
            <w:pPr>
              <w:widowControl/>
              <w:numPr>
                <w:ilvl w:val="-1"/>
                <w:numId w:val="0"/>
              </w:numPr>
              <w:spacing w:line="360" w:lineRule="auto"/>
              <w:ind w:firstLine="0" w:firstLineChars="0"/>
              <w:jc w:val="left"/>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2.</w:t>
            </w:r>
            <w:r>
              <w:rPr>
                <w:rFonts w:hint="default" w:ascii="Times New Roman" w:hAnsi="Times New Roman" w:eastAsia="宋体" w:cs="Times New Roman"/>
                <w:color w:val="000000"/>
                <w:sz w:val="24"/>
                <w:szCs w:val="24"/>
                <w:highlight w:val="none"/>
              </w:rPr>
              <w:t>自动化移液工作站2（1台）</w:t>
            </w:r>
          </w:p>
          <w:p w14:paraId="53E65BA6">
            <w:pPr>
              <w:widowControl/>
              <w:spacing w:line="360" w:lineRule="auto"/>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2.1 含有至少1个灵活4通道移液机械臂、96通道移液机械臂，两个机械臂相互独立，并可实现并行运动。</w:t>
            </w:r>
          </w:p>
          <w:p w14:paraId="1C33159A">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w:t>
            </w:r>
            <w:r>
              <w:rPr>
                <w:rFonts w:hint="default" w:ascii="Times New Roman" w:hAnsi="Times New Roman" w:eastAsia="宋体" w:cs="Times New Roman"/>
                <w:color w:val="000000"/>
                <w:sz w:val="24"/>
                <w:szCs w:val="24"/>
                <w:highlight w:val="none"/>
              </w:rPr>
              <w:t>2.2 板位数：至少包括35个板位</w:t>
            </w:r>
            <w:r>
              <w:rPr>
                <w:rFonts w:hint="default" w:ascii="Times New Roman" w:hAnsi="Times New Roman" w:eastAsia="宋体" w:cs="Times New Roman"/>
                <w:b/>
                <w:bCs/>
                <w:color w:val="000000"/>
                <w:kern w:val="0"/>
                <w:sz w:val="24"/>
                <w:szCs w:val="24"/>
                <w:highlight w:val="none"/>
                <w:u w:val="single"/>
              </w:rPr>
              <w:t>（需提供制造商官方印刷资料，如彩页或技术白皮书等，或检测机构出具的检测报告）。</w:t>
            </w:r>
          </w:p>
          <w:p w14:paraId="60F38B8F">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2.3 灵活4通道移液机械臂：同时挂载4通道可变间距的移液模组，间距18</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color w:val="000000"/>
                <w:sz w:val="24"/>
                <w:szCs w:val="24"/>
                <w:highlight w:val="none"/>
              </w:rPr>
              <w:t>300mm可调，具备压力感应液面探测功能。</w:t>
            </w:r>
          </w:p>
          <w:p w14:paraId="4F386DFF">
            <w:pPr>
              <w:widowControl/>
              <w:spacing w:line="360" w:lineRule="auto"/>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2.4 96通道移液机械臂：同时挂载96通道移液模组及移板模组，实现样本整板处理，并可错位插装枪头，实现单行、单列、多行、多列灵活移液。</w:t>
            </w:r>
          </w:p>
          <w:p w14:paraId="2C3D5A60">
            <w:pPr>
              <w:widowControl/>
              <w:spacing w:line="360" w:lineRule="auto"/>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szCs w:val="24"/>
                <w:highlight w:val="none"/>
              </w:rPr>
              <w:t>▲</w:t>
            </w:r>
            <w:r>
              <w:rPr>
                <w:rFonts w:hint="default" w:ascii="Times New Roman" w:hAnsi="Times New Roman" w:eastAsia="宋体" w:cs="Times New Roman"/>
                <w:color w:val="000000"/>
                <w:sz w:val="24"/>
                <w:szCs w:val="24"/>
                <w:highlight w:val="none"/>
              </w:rPr>
              <w:t>2.5 移液范围：1</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color w:val="000000"/>
                <w:sz w:val="24"/>
                <w:szCs w:val="24"/>
                <w:highlight w:val="none"/>
              </w:rPr>
              <w:t>1000μL；移液精确度：CV≤4% @5μL；CV≤1% @200μL</w:t>
            </w:r>
            <w:r>
              <w:rPr>
                <w:rFonts w:hint="default" w:ascii="Times New Roman" w:hAnsi="Times New Roman" w:eastAsia="宋体" w:cs="Times New Roman"/>
                <w:b/>
                <w:bCs/>
                <w:color w:val="000000"/>
                <w:kern w:val="0"/>
                <w:sz w:val="24"/>
                <w:szCs w:val="24"/>
                <w:highlight w:val="none"/>
                <w:u w:val="single"/>
              </w:rPr>
              <w:t>（需提供制造商官方印刷资料，如彩页或技术白皮书等，或检测机构出具的检测报告）。</w:t>
            </w:r>
          </w:p>
          <w:p w14:paraId="70DD6FAD">
            <w:pPr>
              <w:widowControl/>
              <w:spacing w:line="360" w:lineRule="auto"/>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2.6 配置至少2个温控模组，温度范围4</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color w:val="000000"/>
                <w:sz w:val="24"/>
                <w:szCs w:val="24"/>
                <w:highlight w:val="none"/>
              </w:rPr>
              <w:t>100℃。</w:t>
            </w:r>
          </w:p>
          <w:p w14:paraId="69E7A79A">
            <w:pPr>
              <w:widowControl/>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2.7 配置至少1个振荡模组，具有精确的自动原位定位功能；支持自动夹紧功能；最大振荡频率</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color w:val="000000"/>
                <w:sz w:val="24"/>
                <w:szCs w:val="24"/>
                <w:highlight w:val="none"/>
              </w:rPr>
              <w:t>2000rpm。</w:t>
            </w:r>
          </w:p>
        </w:tc>
      </w:tr>
      <w:tr w14:paraId="3483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825" w:type="dxa"/>
            <w:vMerge w:val="continue"/>
            <w:vAlign w:val="center"/>
          </w:tcPr>
          <w:p w14:paraId="78549D91">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0C49B2AC">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5932DA38">
            <w:pPr>
              <w:widowControl/>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3.自动化封膜机</w:t>
            </w:r>
            <w:r>
              <w:rPr>
                <w:rFonts w:hint="default" w:ascii="Times New Roman" w:hAnsi="Times New Roman" w:eastAsia="宋体" w:cs="Times New Roman"/>
                <w:color w:val="000000"/>
                <w:sz w:val="24"/>
                <w:szCs w:val="24"/>
                <w:highlight w:val="none"/>
              </w:rPr>
              <w:t>（1台）</w:t>
            </w:r>
          </w:p>
          <w:p w14:paraId="718E514B">
            <w:pPr>
              <w:widowControl/>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3.1</w:t>
            </w:r>
            <w:r>
              <w:rPr>
                <w:rFonts w:hint="default" w:ascii="Times New Roman" w:hAnsi="Times New Roman" w:eastAsia="宋体" w:cs="Times New Roman"/>
                <w:bCs/>
                <w:sz w:val="24"/>
                <w:szCs w:val="24"/>
                <w:highlight w:val="none"/>
              </w:rPr>
              <w:tab/>
            </w:r>
            <w:r>
              <w:rPr>
                <w:rFonts w:hint="default" w:ascii="Times New Roman" w:hAnsi="Times New Roman" w:eastAsia="宋体" w:cs="Times New Roman"/>
                <w:bCs/>
                <w:sz w:val="24"/>
                <w:szCs w:val="24"/>
                <w:highlight w:val="none"/>
              </w:rPr>
              <w:t>系统可自动识别浅孔、深孔、PCR等不同规格的微孔板，并完成稳定封膜。</w:t>
            </w:r>
          </w:p>
          <w:p w14:paraId="3512E57E">
            <w:pPr>
              <w:widowControl/>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3.2</w:t>
            </w:r>
            <w:r>
              <w:rPr>
                <w:rFonts w:hint="default" w:ascii="Times New Roman" w:hAnsi="Times New Roman" w:eastAsia="宋体" w:cs="Times New Roman"/>
                <w:bCs/>
                <w:sz w:val="24"/>
                <w:szCs w:val="24"/>
                <w:highlight w:val="none"/>
              </w:rPr>
              <w:tab/>
            </w:r>
            <w:r>
              <w:rPr>
                <w:rFonts w:hint="default" w:ascii="Times New Roman" w:hAnsi="Times New Roman" w:eastAsia="宋体" w:cs="Times New Roman"/>
                <w:bCs/>
                <w:sz w:val="24"/>
                <w:szCs w:val="24"/>
                <w:highlight w:val="none"/>
              </w:rPr>
              <w:t>封膜耗时≤18s。</w:t>
            </w:r>
          </w:p>
        </w:tc>
      </w:tr>
      <w:tr w14:paraId="029A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11" w:hRule="atLeast"/>
        </w:trPr>
        <w:tc>
          <w:tcPr>
            <w:tcW w:w="825" w:type="dxa"/>
            <w:vMerge w:val="continue"/>
            <w:vAlign w:val="center"/>
          </w:tcPr>
          <w:p w14:paraId="331365F1">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341EAABB">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6AA84A3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4.自动化热封膜仪（2台）</w:t>
            </w:r>
          </w:p>
          <w:p w14:paraId="529E7C78">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4.1 密封温度范围：100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195</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bCs/>
                <w:sz w:val="24"/>
                <w:szCs w:val="24"/>
                <w:highlight w:val="none"/>
              </w:rPr>
              <w:t>。</w:t>
            </w:r>
          </w:p>
          <w:p w14:paraId="4FF077B2">
            <w:pPr>
              <w:tabs>
                <w:tab w:val="left" w:pos="90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4.2 密封循环时间不超过15s。</w:t>
            </w:r>
          </w:p>
        </w:tc>
      </w:tr>
      <w:tr w14:paraId="6981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56" w:hRule="atLeast"/>
        </w:trPr>
        <w:tc>
          <w:tcPr>
            <w:tcW w:w="825" w:type="dxa"/>
            <w:vMerge w:val="continue"/>
            <w:vAlign w:val="center"/>
          </w:tcPr>
          <w:p w14:paraId="6CC2F008">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3733C346">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294C822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5.自动化撕膜机（2台）</w:t>
            </w:r>
          </w:p>
          <w:p w14:paraId="2DEA3851">
            <w:pPr>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▲5.1 内置密封验证传感器，反射式，灵敏度可调</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425FAAB2">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5.2 胶带粘附时间、撕膜速度、孔板输出方向、开始剥离位置均作为可调节驱动参数。</w:t>
            </w:r>
          </w:p>
          <w:p w14:paraId="62F2535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5.3 撕膜能力：每卷胶带不少于400次撕膜。</w:t>
            </w:r>
          </w:p>
        </w:tc>
      </w:tr>
      <w:tr w14:paraId="6B54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5FF9CC99">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694F9966">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7360330E">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6.自动化冷冻离心机（2台）</w:t>
            </w:r>
          </w:p>
          <w:p w14:paraId="4F455F5F">
            <w:pPr>
              <w:tabs>
                <w:tab w:val="left" w:pos="900"/>
              </w:tabs>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▲6.1 最高转速不低于5000rpm，最大离心力不低于3000g</w:t>
            </w:r>
            <w:r>
              <w:rPr>
                <w:rFonts w:hint="default" w:ascii="Times New Roman" w:hAnsi="Times New Roman" w:eastAsia="宋体" w:cs="Times New Roman"/>
                <w:b/>
                <w:bCs w:val="0"/>
                <w:kern w:val="0"/>
                <w:sz w:val="24"/>
                <w:szCs w:val="24"/>
                <w:highlight w:val="none"/>
                <w:u w:val="single"/>
              </w:rPr>
              <w:t>（需提供制造商官方印刷资料，如彩页或技术白皮书等，或检测机构出具的检测报告）。</w:t>
            </w:r>
          </w:p>
          <w:p w14:paraId="02183E39">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6.2 最大容量：不低于2块96孔PCR板。</w:t>
            </w:r>
          </w:p>
          <w:p w14:paraId="210F4100">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6.3 温控范围：包含4℃。</w:t>
            </w:r>
          </w:p>
        </w:tc>
      </w:tr>
      <w:tr w14:paraId="63F2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7" w:hRule="atLeast"/>
        </w:trPr>
        <w:tc>
          <w:tcPr>
            <w:tcW w:w="825" w:type="dxa"/>
            <w:vMerge w:val="continue"/>
            <w:vAlign w:val="center"/>
          </w:tcPr>
          <w:p w14:paraId="70378DA9">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0C217819">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4D5A57CE">
            <w:pPr>
              <w:numPr>
                <w:ilvl w:val="0"/>
                <w:numId w:val="0"/>
              </w:numPr>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kern w:val="2"/>
                <w:sz w:val="24"/>
                <w:szCs w:val="24"/>
                <w:highlight w:val="none"/>
                <w:lang w:val="en-US" w:eastAsia="zh-CN" w:bidi="ar-SA"/>
              </w:rPr>
              <w:t>7.</w:t>
            </w:r>
            <w:r>
              <w:rPr>
                <w:rFonts w:hint="default" w:ascii="Times New Roman" w:hAnsi="Times New Roman" w:eastAsia="宋体" w:cs="Times New Roman"/>
                <w:bCs/>
                <w:sz w:val="24"/>
                <w:szCs w:val="24"/>
                <w:highlight w:val="none"/>
              </w:rPr>
              <w:t>自动化细胞培养箱</w:t>
            </w:r>
            <w:r>
              <w:rPr>
                <w:rFonts w:hint="eastAsia" w:ascii="Times New Roman" w:hAnsi="Times New Roman" w:eastAsia="宋体" w:cs="Times New Roman"/>
                <w:bCs/>
                <w:sz w:val="24"/>
                <w:szCs w:val="24"/>
                <w:highlight w:val="none"/>
                <w:lang w:val="en-US" w:eastAsia="zh-CN"/>
              </w:rPr>
              <w:t>1</w:t>
            </w:r>
            <w:r>
              <w:rPr>
                <w:rFonts w:hint="default" w:ascii="Times New Roman" w:hAnsi="Times New Roman" w:eastAsia="宋体" w:cs="Times New Roman"/>
                <w:bCs/>
                <w:sz w:val="24"/>
                <w:szCs w:val="24"/>
                <w:highlight w:val="none"/>
              </w:rPr>
              <w:t>（</w:t>
            </w:r>
            <w:r>
              <w:rPr>
                <w:rFonts w:hint="eastAsia" w:ascii="Times New Roman" w:hAnsi="Times New Roman" w:eastAsia="宋体" w:cs="Times New Roman"/>
                <w:bCs/>
                <w:sz w:val="24"/>
                <w:szCs w:val="24"/>
                <w:highlight w:val="none"/>
                <w:lang w:val="en-US" w:eastAsia="zh-CN"/>
              </w:rPr>
              <w:t>1</w:t>
            </w:r>
            <w:r>
              <w:rPr>
                <w:rFonts w:hint="default" w:ascii="Times New Roman" w:hAnsi="Times New Roman" w:eastAsia="宋体" w:cs="Times New Roman"/>
                <w:bCs/>
                <w:sz w:val="24"/>
                <w:szCs w:val="24"/>
                <w:highlight w:val="none"/>
              </w:rPr>
              <w:t>台）</w:t>
            </w:r>
          </w:p>
          <w:p w14:paraId="1C36BBE4">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7.1 温度控制：室温+5</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55℃。</w:t>
            </w:r>
          </w:p>
          <w:p w14:paraId="3793BCA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7.2 CO</w:t>
            </w:r>
            <w:r>
              <w:rPr>
                <w:rFonts w:hint="default" w:ascii="Times New Roman" w:hAnsi="Times New Roman" w:eastAsia="宋体" w:cs="Times New Roman"/>
                <w:bCs/>
                <w:sz w:val="24"/>
                <w:szCs w:val="24"/>
                <w:highlight w:val="none"/>
                <w:vertAlign w:val="subscript"/>
              </w:rPr>
              <w:t>2</w:t>
            </w:r>
            <w:r>
              <w:rPr>
                <w:rFonts w:hint="default" w:ascii="Times New Roman" w:hAnsi="Times New Roman" w:eastAsia="宋体" w:cs="Times New Roman"/>
                <w:bCs/>
                <w:sz w:val="24"/>
                <w:szCs w:val="24"/>
                <w:highlight w:val="none"/>
              </w:rPr>
              <w:t>浓度控制：0%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20%。</w:t>
            </w:r>
          </w:p>
          <w:p w14:paraId="7DC04AE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7.3 湿度控制：≥95%RH@37℃。</w:t>
            </w:r>
          </w:p>
          <w:p w14:paraId="541992BE">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7.4 灭菌方式：90℃湿热循环灭菌。</w:t>
            </w:r>
          </w:p>
          <w:p w14:paraId="054CDB84">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7.5 器皿容量：≥170个48孔板/24孔板/6孔板（高度24mm）。</w:t>
            </w:r>
          </w:p>
        </w:tc>
      </w:tr>
      <w:tr w14:paraId="5450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7" w:hRule="atLeast"/>
        </w:trPr>
        <w:tc>
          <w:tcPr>
            <w:tcW w:w="825" w:type="dxa"/>
            <w:vMerge w:val="continue"/>
            <w:vAlign w:val="center"/>
          </w:tcPr>
          <w:p w14:paraId="0E683D9A">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20C1CD92">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37009B9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8.细胞培养模块（3台）</w:t>
            </w:r>
          </w:p>
          <w:p w14:paraId="362B04BC">
            <w:pPr>
              <w:widowControl/>
              <w:spacing w:line="360" w:lineRule="auto"/>
              <w:jc w:val="lef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8.1 温度范围：环境温度+5</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45℃。</w:t>
            </w:r>
          </w:p>
          <w:p w14:paraId="07FC13CD">
            <w:pPr>
              <w:tabs>
                <w:tab w:val="left" w:pos="90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8.2 容量：至少4个反应板位置。</w:t>
            </w:r>
          </w:p>
          <w:p w14:paraId="09EF65D8">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8.3 存取时间不超过15s。</w:t>
            </w:r>
          </w:p>
          <w:p w14:paraId="57D0A5F8">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8.4 CO</w:t>
            </w:r>
            <w:r>
              <w:rPr>
                <w:rFonts w:hint="default" w:ascii="Times New Roman" w:hAnsi="Times New Roman" w:eastAsia="宋体" w:cs="Times New Roman"/>
                <w:bCs/>
                <w:sz w:val="24"/>
                <w:szCs w:val="24"/>
                <w:highlight w:val="none"/>
                <w:vertAlign w:val="subscript"/>
              </w:rPr>
              <w:t>2</w:t>
            </w:r>
            <w:r>
              <w:rPr>
                <w:rFonts w:hint="default" w:ascii="Times New Roman" w:hAnsi="Times New Roman" w:eastAsia="宋体" w:cs="Times New Roman"/>
                <w:bCs/>
                <w:sz w:val="24"/>
                <w:szCs w:val="24"/>
                <w:highlight w:val="none"/>
              </w:rPr>
              <w:t>比例：约1%</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10%。</w:t>
            </w:r>
          </w:p>
          <w:p w14:paraId="18A39988">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8.5 相对湿度@37℃：95%RH，波动范围+5/-10%。</w:t>
            </w:r>
          </w:p>
        </w:tc>
      </w:tr>
      <w:tr w14:paraId="2D8E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41B85B76">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461DFAC2">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3B079043">
            <w:pPr>
              <w:numPr>
                <w:ilvl w:val="0"/>
                <w:numId w:val="0"/>
              </w:numPr>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kern w:val="2"/>
                <w:sz w:val="24"/>
                <w:szCs w:val="24"/>
                <w:highlight w:val="none"/>
                <w:lang w:val="en-US" w:eastAsia="zh-CN" w:bidi="ar-SA"/>
              </w:rPr>
              <w:t>9.</w:t>
            </w:r>
            <w:r>
              <w:rPr>
                <w:rFonts w:hint="default" w:ascii="Times New Roman" w:hAnsi="Times New Roman" w:eastAsia="宋体" w:cs="Times New Roman"/>
                <w:bCs/>
                <w:sz w:val="24"/>
                <w:szCs w:val="24"/>
                <w:highlight w:val="none"/>
              </w:rPr>
              <w:t>自动化4℃冰箱1（1台）</w:t>
            </w:r>
          </w:p>
          <w:p w14:paraId="434AFD56">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9.1 温控控制：4</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55℃。</w:t>
            </w:r>
          </w:p>
          <w:p w14:paraId="4090D16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9.2 灭菌方式：90℃湿热循环灭菌。</w:t>
            </w:r>
          </w:p>
          <w:p w14:paraId="40E80968">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9.3 湿度控制：≥95%RH@37℃。</w:t>
            </w:r>
          </w:p>
          <w:p w14:paraId="7426404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 xml:space="preserve">9.4 </w:t>
            </w:r>
            <w:r>
              <w:rPr>
                <w:rFonts w:hint="default" w:ascii="Times New Roman" w:hAnsi="Times New Roman" w:eastAsia="宋体" w:cs="Times New Roman"/>
                <w:bCs/>
                <w:sz w:val="24"/>
                <w:szCs w:val="24"/>
                <w:highlight w:val="none"/>
              </w:rPr>
              <w:t>器皿容量：≥54个53mm深孔板。</w:t>
            </w:r>
          </w:p>
        </w:tc>
      </w:tr>
      <w:tr w14:paraId="73B2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0530D9BF">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3247472E">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07D8D842">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10.自动化细胞培养箱2（1台）</w:t>
            </w:r>
          </w:p>
          <w:p w14:paraId="397A61B2">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10.1 温度控制：室温+5</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55℃。</w:t>
            </w:r>
          </w:p>
          <w:p w14:paraId="03B4E79C">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10.2 湿度控制：≥95%RH@37℃。</w:t>
            </w:r>
          </w:p>
          <w:p w14:paraId="6D1A8FC4">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10.3 灭菌方式：90℃湿热循环灭菌。</w:t>
            </w:r>
          </w:p>
          <w:p w14:paraId="712F95A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10.4 器皿容量：≥36个48孔板/24孔板/6孔板（高度24mm）。</w:t>
            </w:r>
          </w:p>
        </w:tc>
      </w:tr>
      <w:tr w14:paraId="4F486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6A6FF010">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1C4ED183">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21A4A1BB">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w:t>
            </w:r>
            <w:r>
              <w:rPr>
                <w:rFonts w:hint="eastAsia" w:ascii="Times New Roman" w:hAnsi="Times New Roman" w:eastAsia="宋体" w:cs="Times New Roman"/>
                <w:bCs/>
                <w:sz w:val="24"/>
                <w:szCs w:val="24"/>
                <w:highlight w:val="none"/>
                <w:lang w:val="en-US" w:eastAsia="zh-CN"/>
              </w:rPr>
              <w:t>.</w:t>
            </w:r>
            <w:r>
              <w:rPr>
                <w:rFonts w:hint="default" w:ascii="Times New Roman" w:hAnsi="Times New Roman" w:eastAsia="宋体" w:cs="Times New Roman"/>
                <w:bCs/>
                <w:sz w:val="24"/>
                <w:szCs w:val="24"/>
                <w:highlight w:val="none"/>
              </w:rPr>
              <w:t>自动化4℃冰箱2（1台）</w:t>
            </w:r>
          </w:p>
          <w:p w14:paraId="5FEE41E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11.1 温控控制：4</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55℃。</w:t>
            </w:r>
          </w:p>
          <w:p w14:paraId="765C9982">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11.2 灭菌方式：90℃湿热循环灭菌。</w:t>
            </w:r>
          </w:p>
          <w:p w14:paraId="4BC1D4F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11.3 湿度控制：≥95%RH@37℃。</w:t>
            </w:r>
          </w:p>
          <w:p w14:paraId="2A4E322C">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11.4 器皿容量：≥18个53mm深孔板。</w:t>
            </w:r>
          </w:p>
        </w:tc>
      </w:tr>
      <w:tr w14:paraId="73B2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67" w:hRule="atLeast"/>
        </w:trPr>
        <w:tc>
          <w:tcPr>
            <w:tcW w:w="825" w:type="dxa"/>
            <w:vMerge w:val="continue"/>
            <w:vAlign w:val="center"/>
          </w:tcPr>
          <w:p w14:paraId="6474AC1E">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2C1F59A8">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02759444">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12.自动化冻存管开盖机（2台）</w:t>
            </w:r>
          </w:p>
          <w:p w14:paraId="4787DBA1">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12.1 可以在30秒内完成整板96支螺旋盖存储管开盖。</w:t>
            </w:r>
          </w:p>
        </w:tc>
      </w:tr>
      <w:tr w14:paraId="7927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3AFD4FF7">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4AF48A91">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7503C7D5">
            <w:pPr>
              <w:numPr>
                <w:ilvl w:val="0"/>
                <w:numId w:val="0"/>
              </w:numPr>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kern w:val="2"/>
                <w:sz w:val="24"/>
                <w:szCs w:val="24"/>
                <w:highlight w:val="none"/>
                <w:lang w:val="en-US" w:eastAsia="zh-CN" w:bidi="ar-SA"/>
              </w:rPr>
              <w:t>13.</w:t>
            </w:r>
            <w:r>
              <w:rPr>
                <w:rFonts w:hint="default" w:ascii="Times New Roman" w:hAnsi="Times New Roman" w:eastAsia="宋体" w:cs="Times New Roman"/>
                <w:bCs/>
                <w:sz w:val="24"/>
                <w:szCs w:val="24"/>
                <w:highlight w:val="none"/>
              </w:rPr>
              <w:t>自动化冻存管扫描仪（2台）</w:t>
            </w:r>
          </w:p>
          <w:p w14:paraId="1F16689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13.1 </w:t>
            </w:r>
            <w:r>
              <w:rPr>
                <w:rFonts w:hint="default" w:ascii="Times New Roman" w:hAnsi="Times New Roman" w:eastAsia="宋体" w:cs="Times New Roman"/>
                <w:sz w:val="24"/>
                <w:szCs w:val="24"/>
                <w:highlight w:val="none"/>
              </w:rPr>
              <w:t>自动完成整板冻存管底部二维码的扫描识别</w:t>
            </w:r>
            <w:r>
              <w:rPr>
                <w:rFonts w:hint="default" w:ascii="Times New Roman" w:hAnsi="Times New Roman" w:eastAsia="宋体" w:cs="Times New Roman"/>
                <w:bCs/>
                <w:sz w:val="24"/>
                <w:szCs w:val="24"/>
                <w:highlight w:val="none"/>
              </w:rPr>
              <w:t>。</w:t>
            </w:r>
          </w:p>
          <w:p w14:paraId="32E8600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13.2 可以同时读取盒码和管码。</w:t>
            </w:r>
          </w:p>
          <w:p w14:paraId="72B800B4">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13.3 读码时间≤3秒。</w:t>
            </w:r>
          </w:p>
        </w:tc>
      </w:tr>
      <w:tr w14:paraId="5AF6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0" w:hRule="atLeast"/>
        </w:trPr>
        <w:tc>
          <w:tcPr>
            <w:tcW w:w="825" w:type="dxa"/>
            <w:vMerge w:val="continue"/>
            <w:vAlign w:val="center"/>
          </w:tcPr>
          <w:p w14:paraId="20EC556A">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45CF4C8B">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53FEE170">
            <w:pPr>
              <w:tabs>
                <w:tab w:val="left" w:pos="900"/>
              </w:tabs>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14.自动化高内涵成像系统（1台）</w:t>
            </w:r>
          </w:p>
          <w:p w14:paraId="495ABB70">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14.1 光学系统：共聚焦成像、宽场成像，支持切换。</w:t>
            </w:r>
          </w:p>
          <w:p w14:paraId="6C8D51E6">
            <w:pPr>
              <w:tabs>
                <w:tab w:val="left" w:pos="900"/>
              </w:tabs>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▲14.2 共聚焦类型：50μm针孔转盘式共聚焦</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512A82B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▲14.3 荧光通道：5通道，激发波长包括405nm、488nm、561nm、638nm、730nm</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4C74641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14.4 对焦方式：支持红外激光对焦和图像对焦方式。</w:t>
            </w:r>
          </w:p>
          <w:p w14:paraId="28F417A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14.5 相机分辨率：2600万像素。</w:t>
            </w:r>
          </w:p>
          <w:p w14:paraId="195525E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14.6 支持基于AI的细胞核、细胞、类器官自动识别与分割。</w:t>
            </w:r>
          </w:p>
        </w:tc>
      </w:tr>
      <w:tr w14:paraId="3CD7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14" w:hRule="atLeast"/>
        </w:trPr>
        <w:tc>
          <w:tcPr>
            <w:tcW w:w="825" w:type="dxa"/>
            <w:vMerge w:val="continue"/>
            <w:vAlign w:val="center"/>
          </w:tcPr>
          <w:p w14:paraId="3F8AAB29">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219D462A">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566C96DB">
            <w:pPr>
              <w:tabs>
                <w:tab w:val="left" w:pos="900"/>
              </w:tabs>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15.自动化核酸提取仪（2台）</w:t>
            </w:r>
          </w:p>
          <w:p w14:paraId="50549D50">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15.1 样品通量：1</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96。</w:t>
            </w:r>
          </w:p>
          <w:p w14:paraId="506C3EA0">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15.2 处理体积：50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1000μL。</w:t>
            </w:r>
          </w:p>
          <w:p w14:paraId="388F2861">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15.3 裂解温度：室温</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120℃。</w:t>
            </w:r>
          </w:p>
          <w:p w14:paraId="4F6CAB3C">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15.4 洗脱温度：室温</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120℃。</w:t>
            </w:r>
          </w:p>
          <w:p w14:paraId="5E953E0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▲15.5 包含磁棒套自动装卸结构</w:t>
            </w:r>
            <w:r>
              <w:rPr>
                <w:rFonts w:hint="default" w:ascii="Times New Roman" w:hAnsi="Times New Roman" w:eastAsia="宋体" w:cs="Times New Roman"/>
                <w:b/>
                <w:bCs w:val="0"/>
                <w:kern w:val="0"/>
                <w:sz w:val="24"/>
                <w:szCs w:val="24"/>
                <w:highlight w:val="none"/>
                <w:u w:val="single"/>
              </w:rPr>
              <w:t>（需提供制造商官方印刷资料，如彩页或技术白皮书等，或检测机构出具的检测报告）。</w:t>
            </w:r>
          </w:p>
        </w:tc>
      </w:tr>
      <w:tr w14:paraId="6641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2" w:hRule="atLeast"/>
        </w:trPr>
        <w:tc>
          <w:tcPr>
            <w:tcW w:w="825" w:type="dxa"/>
            <w:vMerge w:val="continue"/>
            <w:vAlign w:val="center"/>
          </w:tcPr>
          <w:p w14:paraId="7DCC7C1F">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703BE64F">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51E150FE">
            <w:pPr>
              <w:tabs>
                <w:tab w:val="left" w:pos="900"/>
              </w:tabs>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16.自动化多功能酶标仪（1台）</w:t>
            </w:r>
          </w:p>
          <w:p w14:paraId="016C14BC">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16.1 支持6至384孔板。</w:t>
            </w:r>
          </w:p>
          <w:p w14:paraId="4DD1A1B1">
            <w:pPr>
              <w:tabs>
                <w:tab w:val="left" w:pos="900"/>
              </w:tabs>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▲16.2 具备光吸收，荧光和化学发光三种基本检测模式</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35D6D425">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16.3 光吸收检测功能：波长范围230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1000nm；测量范围0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4OD。</w:t>
            </w:r>
          </w:p>
          <w:p w14:paraId="49A7D48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16.4 荧光检测功能：波长范围Ex 230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850nm，Em 280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850nm。</w:t>
            </w:r>
          </w:p>
          <w:p w14:paraId="23AF6530">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16.5 发光灵敏度值：18amol ATP/孔，0.25pM，384孔板。</w:t>
            </w:r>
          </w:p>
          <w:p w14:paraId="7358E9A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16.6 支持光吸收、荧光激发和发射的全波段扫描。</w:t>
            </w:r>
          </w:p>
          <w:p w14:paraId="64C321D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16.7 温度控制：环境温度+5℃</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42℃。</w:t>
            </w:r>
          </w:p>
          <w:p w14:paraId="449DE11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16.8 振板方式：线性及轨道。</w:t>
            </w:r>
          </w:p>
        </w:tc>
      </w:tr>
      <w:tr w14:paraId="626A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3" w:hRule="atLeast"/>
        </w:trPr>
        <w:tc>
          <w:tcPr>
            <w:tcW w:w="825" w:type="dxa"/>
            <w:vMerge w:val="continue"/>
            <w:vAlign w:val="center"/>
          </w:tcPr>
          <w:p w14:paraId="363479BE">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56EF1CB4">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67AC8AB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17.自动化快速分液器（4台）</w:t>
            </w:r>
          </w:p>
          <w:p w14:paraId="7D3FC4E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17.1 分液体积范围：10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50000μL。</w:t>
            </w:r>
          </w:p>
          <w:p w14:paraId="2E583339">
            <w:pPr>
              <w:tabs>
                <w:tab w:val="left" w:pos="900"/>
              </w:tabs>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▲17.2 分液速度：96孔板(25μL)&lt;10s；384孔板(20μL)&lt;20s</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7618EF8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▲17.3 支持单通道/双通道分液功能</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0C58490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17.4 200μL分液体积精密度：CV＜2%。</w:t>
            </w:r>
          </w:p>
        </w:tc>
      </w:tr>
      <w:tr w14:paraId="1BCD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25" w:hRule="atLeast"/>
        </w:trPr>
        <w:tc>
          <w:tcPr>
            <w:tcW w:w="825" w:type="dxa"/>
            <w:vMerge w:val="continue"/>
            <w:vAlign w:val="center"/>
          </w:tcPr>
          <w:p w14:paraId="2394197B">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6451ED6D">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662EA84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18.自动化荧光定量PCR仪（1台）</w:t>
            </w:r>
          </w:p>
          <w:p w14:paraId="27E5EE9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18.1 孔间温度均一性：≤±0.1℃。</w:t>
            </w:r>
          </w:p>
          <w:p w14:paraId="1CF80B0F">
            <w:pPr>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▲18.2 可互换的96孔、384孔加热模块，用户可自行更换，无需工程师到场</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432480B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18.3 反应速度：40分钟完成40个PCR循环(384孔板)。</w:t>
            </w:r>
          </w:p>
          <w:p w14:paraId="2F765A7B">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18.4 动力学范围：可同时检测到1</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10</w:t>
            </w:r>
            <w:r>
              <w:rPr>
                <w:rFonts w:hint="default" w:ascii="Times New Roman" w:hAnsi="Times New Roman" w:eastAsia="宋体" w:cs="Times New Roman"/>
                <w:bCs/>
                <w:sz w:val="24"/>
                <w:szCs w:val="24"/>
                <w:highlight w:val="none"/>
                <w:vertAlign w:val="superscript"/>
              </w:rPr>
              <w:t>10</w:t>
            </w:r>
            <w:r>
              <w:rPr>
                <w:rFonts w:hint="default" w:ascii="Times New Roman" w:hAnsi="Times New Roman" w:eastAsia="宋体" w:cs="Times New Roman"/>
                <w:bCs/>
                <w:sz w:val="24"/>
                <w:szCs w:val="24"/>
                <w:highlight w:val="none"/>
              </w:rPr>
              <w:t>个拷贝DNA。</w:t>
            </w:r>
          </w:p>
          <w:p w14:paraId="4820C16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▲18.5 光学检测系统：CCD或CMOS，所有样本同步检测。固定光路系统，仪器终身无需校准</w:t>
            </w:r>
            <w:r>
              <w:rPr>
                <w:rFonts w:hint="default" w:ascii="Times New Roman" w:hAnsi="Times New Roman" w:eastAsia="宋体" w:cs="Times New Roman"/>
                <w:b/>
                <w:bCs w:val="0"/>
                <w:sz w:val="24"/>
                <w:szCs w:val="24"/>
                <w:highlight w:val="none"/>
                <w:u w:val="single"/>
              </w:rPr>
              <w:t>（需提供原厂出具的无需校准认证文件）。</w:t>
            </w:r>
          </w:p>
        </w:tc>
      </w:tr>
      <w:tr w14:paraId="78A8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92" w:hRule="atLeast"/>
        </w:trPr>
        <w:tc>
          <w:tcPr>
            <w:tcW w:w="825" w:type="dxa"/>
            <w:vMerge w:val="continue"/>
            <w:vAlign w:val="center"/>
          </w:tcPr>
          <w:p w14:paraId="4CB14AA6">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67AC8EB3">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3A20E10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19.自动化96HT高速洗板机（1台）</w:t>
            </w:r>
          </w:p>
          <w:p w14:paraId="4733FCE6">
            <w:pPr>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▲19.1 清洗头类型：96道，用于快速清洗96孔微孔板</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r>
              <w:rPr>
                <w:rStyle w:val="41"/>
                <w:rFonts w:hint="default" w:ascii="Times New Roman" w:hAnsi="Times New Roman" w:eastAsia="宋体" w:cs="Times New Roman"/>
                <w:b/>
                <w:bCs w:val="0"/>
                <w:sz w:val="24"/>
                <w:szCs w:val="24"/>
                <w:highlight w:val="none"/>
              </w:rPr>
              <w:t>。</w:t>
            </w:r>
          </w:p>
          <w:p w14:paraId="6123BCB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19.2 洗液通道：4。</w:t>
            </w:r>
          </w:p>
          <w:p w14:paraId="6EC28D81">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19.3 注液量：50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3000μL，以50μL步进。</w:t>
            </w:r>
          </w:p>
          <w:p w14:paraId="078ADE49">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19.4 清洗时间：单个清洗循环15秒。</w:t>
            </w:r>
          </w:p>
          <w:p w14:paraId="6473477C">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19.5 残留量：＜2μL/孔。</w:t>
            </w:r>
          </w:p>
          <w:p w14:paraId="3087185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19.6防堵：具备自动针孔防堵功能，在洗板机处于闲置状态时能自动灌注和浸泡清洗头，防止针孔堵塞。</w:t>
            </w:r>
          </w:p>
          <w:p w14:paraId="72C6A7A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▲19.7 具备废液瓶液面检测功能</w:t>
            </w:r>
            <w:r>
              <w:rPr>
                <w:rFonts w:hint="default" w:ascii="Times New Roman" w:hAnsi="Times New Roman" w:eastAsia="宋体" w:cs="Times New Roman"/>
                <w:b/>
                <w:bCs w:val="0"/>
                <w:color w:val="000000"/>
                <w:kern w:val="0"/>
                <w:sz w:val="24"/>
                <w:szCs w:val="24"/>
                <w:highlight w:val="none"/>
                <w:u w:val="single"/>
              </w:rPr>
              <w:t>（需提供制造商提供的印刷资料官方彩页或技术白皮书等，或检测机构出具的检测报告）。</w:t>
            </w:r>
          </w:p>
        </w:tc>
      </w:tr>
      <w:tr w14:paraId="27DD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22" w:hRule="atLeast"/>
        </w:trPr>
        <w:tc>
          <w:tcPr>
            <w:tcW w:w="825" w:type="dxa"/>
            <w:vMerge w:val="continue"/>
            <w:vAlign w:val="center"/>
          </w:tcPr>
          <w:p w14:paraId="4B39BEF2">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21AEDA74">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64813C00">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20.自动化384HT高速洗板机（1台）</w:t>
            </w:r>
          </w:p>
          <w:p w14:paraId="47FC0C4C">
            <w:pPr>
              <w:tabs>
                <w:tab w:val="left" w:pos="900"/>
              </w:tabs>
              <w:spacing w:line="360" w:lineRule="auto"/>
              <w:ind w:firstLine="0" w:firstLineChars="0"/>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▲20.1 清洗头类型：384道，用于快速清洗384孔微孔板</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65DCB9B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20.2 洗液通道：4。</w:t>
            </w:r>
          </w:p>
          <w:p w14:paraId="088547C0">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20.3 注液量：10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1000μL，以10μL递增。</w:t>
            </w:r>
          </w:p>
          <w:p w14:paraId="0D2E537E">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20.4 清洗时间：单个清洗循环15秒。</w:t>
            </w:r>
          </w:p>
          <w:p w14:paraId="1C71BA55">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20.5 残留量：＜2μL/孔。</w:t>
            </w:r>
          </w:p>
          <w:p w14:paraId="73B7126C">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20.6 防堵：具备自动针孔防堵功能，在洗板机处于闲置状态时能自动灌注和浸泡清洗头，防止针孔堵塞。</w:t>
            </w:r>
          </w:p>
          <w:p w14:paraId="78C58A7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▲20.7 具备废液瓶液面检测功能</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tc>
      </w:tr>
      <w:tr w14:paraId="022E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825" w:type="dxa"/>
            <w:vMerge w:val="continue"/>
            <w:vAlign w:val="center"/>
          </w:tcPr>
          <w:p w14:paraId="521A5B6B">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250AADB1">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07EB820C">
            <w:pPr>
              <w:tabs>
                <w:tab w:val="left" w:pos="900"/>
              </w:tabs>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21.自动化-80℃冰箱（1台）</w:t>
            </w:r>
          </w:p>
          <w:p w14:paraId="604C7CEA">
            <w:pPr>
              <w:tabs>
                <w:tab w:val="left" w:pos="90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21.1 存储量：2mL冻存管（工作体积2mL）≥3.9万份。</w:t>
            </w:r>
          </w:p>
          <w:p w14:paraId="15E5CA7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21.2 冻存盒样本从外部常温区进入到设备时，可直接从进样口下降式存入，且无需桶式交接介质。</w:t>
            </w:r>
          </w:p>
          <w:p w14:paraId="7206E9C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▲21.3 存储温度可调范围：-80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-50℃</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4E5BB8AD">
            <w:pPr>
              <w:tabs>
                <w:tab w:val="left" w:pos="900"/>
              </w:tabs>
              <w:spacing w:line="360" w:lineRule="auto"/>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Cs/>
                <w:sz w:val="24"/>
                <w:szCs w:val="24"/>
                <w:highlight w:val="none"/>
              </w:rPr>
              <w:t>▲21.4 支持自动存取盒功能和自动存取管功能</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59C40CE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21.5 提供自动盘库、辅助碎片空间整理等智能管理工具，同时支持向管理者提供各账户出入库通量、库位碎片化率、库位使用率等统计数据，实现高效精准管理。</w:t>
            </w:r>
          </w:p>
          <w:p w14:paraId="7AE521E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▲21.6 整合人脸识别系统</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tc>
      </w:tr>
      <w:tr w14:paraId="13E9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7F03FF97">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7811DBDF">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6AA484FA">
            <w:pPr>
              <w:tabs>
                <w:tab w:val="left" w:pos="900"/>
              </w:tabs>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22.自动化液氮速冻模块（1台）</w:t>
            </w:r>
          </w:p>
          <w:p w14:paraId="5DE3A793">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22.1 具备液位实时显示功能，低液位自动报警并且禁止排液，液位误差不高于±5cm。</w:t>
            </w:r>
          </w:p>
          <w:p w14:paraId="1133747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22.2 具备压力实时显示功能，压力过高或温度过高自动报警，并紧急泄压，压力检测范围0</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30Kpa。</w:t>
            </w:r>
          </w:p>
          <w:p w14:paraId="3CED3AE2">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22.3 可容纳至少1块带盖的细胞培养板。</w:t>
            </w:r>
          </w:p>
        </w:tc>
      </w:tr>
      <w:tr w14:paraId="2B162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4DBD3C49">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6CD98A65">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39E228E4">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23.自动化涡旋混匀仪（1套）</w:t>
            </w:r>
          </w:p>
          <w:p w14:paraId="43638EC7">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23.1 可容纳至少4块带盖的细胞培养板。</w:t>
            </w:r>
          </w:p>
          <w:p w14:paraId="2F8EE2E2">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23.2 温控范围室温</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60℃。</w:t>
            </w:r>
          </w:p>
          <w:p w14:paraId="3A1FC32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23.3 支持线性振荡功能和零点复位功能，振荡速度范围50mm/s</w:t>
            </w:r>
            <w:r>
              <w:rPr>
                <w:rFonts w:hint="default" w:ascii="Times New Roman" w:hAnsi="Times New Roman" w:eastAsia="宋体" w:cs="Times New Roman"/>
                <w:b/>
                <w:bCs/>
                <w:color w:val="0F1115"/>
                <w:sz w:val="24"/>
                <w:szCs w:val="24"/>
                <w:highlight w:val="none"/>
                <w:shd w:val="clear" w:color="auto" w:fill="FFFFFF"/>
              </w:rPr>
              <w:t>～</w:t>
            </w:r>
            <w:r>
              <w:rPr>
                <w:rFonts w:hint="default" w:ascii="Times New Roman" w:hAnsi="Times New Roman" w:eastAsia="宋体" w:cs="Times New Roman"/>
                <w:bCs/>
                <w:sz w:val="24"/>
                <w:szCs w:val="24"/>
                <w:highlight w:val="none"/>
              </w:rPr>
              <w:t>500mm/s。</w:t>
            </w:r>
          </w:p>
        </w:tc>
      </w:tr>
      <w:tr w14:paraId="3908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22C6074E">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0C569DCF">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35A18587">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24.AGV复合机器人（1台）</w:t>
            </w:r>
          </w:p>
          <w:p w14:paraId="0167454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24.1</w:t>
            </w:r>
            <w:r>
              <w:rPr>
                <w:rStyle w:val="41"/>
                <w:rFonts w:hint="default" w:ascii="Times New Roman" w:hAnsi="Times New Roman" w:eastAsia="宋体" w:cs="Times New Roman"/>
                <w:bCs/>
                <w:sz w:val="24"/>
                <w:szCs w:val="24"/>
                <w:highlight w:val="none"/>
              </w:rPr>
              <w:t xml:space="preserve"> </w:t>
            </w:r>
            <w:r>
              <w:rPr>
                <w:rFonts w:hint="default" w:ascii="Times New Roman" w:hAnsi="Times New Roman" w:eastAsia="宋体" w:cs="Times New Roman"/>
                <w:bCs/>
                <w:sz w:val="24"/>
                <w:szCs w:val="24"/>
                <w:highlight w:val="none"/>
              </w:rPr>
              <w:t>导航方式：激光SLAM。</w:t>
            </w:r>
          </w:p>
          <w:p w14:paraId="0CCFEC3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24.2 底盘最大移动速度：不低于1.5m/s。</w:t>
            </w:r>
          </w:p>
          <w:p w14:paraId="703ADE9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24.3 底盘站点定位精度：≤±10mm。</w:t>
            </w:r>
          </w:p>
          <w:p w14:paraId="3767F0F3">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24.4 机械臂自由度：包含6个旋转关节。</w:t>
            </w:r>
          </w:p>
          <w:p w14:paraId="05ABCCC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24.5 机械臂重复精度：≤±0.02mm。</w:t>
            </w:r>
          </w:p>
          <w:p w14:paraId="71AB31F7">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24.6 机械臂具备视觉定位技术。</w:t>
            </w:r>
          </w:p>
        </w:tc>
      </w:tr>
      <w:tr w14:paraId="54F8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4F3B34C4">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64D7DD60">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583607F4">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25.定制生物安全整合岛台1（1套）</w:t>
            </w:r>
          </w:p>
          <w:p w14:paraId="24A5BE5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25.1 配备协作机械臂及导轨，机械臂自由度≥4，机械臂有效负载≥0.5kg。</w:t>
            </w:r>
          </w:p>
          <w:p w14:paraId="39147F3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▲25.2 机械臂内置扫码器，用于读取条形码</w:t>
            </w:r>
            <w:r>
              <w:rPr>
                <w:rFonts w:hint="default" w:ascii="Times New Roman" w:hAnsi="Times New Roman" w:eastAsia="宋体" w:cs="Times New Roman"/>
                <w:b/>
                <w:sz w:val="24"/>
                <w:szCs w:val="24"/>
                <w:highlight w:val="none"/>
                <w:u w:val="single"/>
              </w:rPr>
              <w:t>（需提供制造商官方印刷资料，如彩页或技术白皮书等，或检测机构出具的检测报告）</w:t>
            </w:r>
            <w:r>
              <w:rPr>
                <w:rFonts w:hint="default" w:ascii="Times New Roman" w:hAnsi="Times New Roman" w:eastAsia="宋体" w:cs="Times New Roman"/>
                <w:b/>
                <w:bCs w:val="0"/>
                <w:sz w:val="24"/>
                <w:szCs w:val="24"/>
                <w:highlight w:val="none"/>
                <w:u w:val="single"/>
              </w:rPr>
              <w:t>。</w:t>
            </w:r>
          </w:p>
          <w:p w14:paraId="7FB880A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25.3 配置大容量SBS板式耗材存储系统，如全部存储17mm高度的微孔板，系统总容量不低于600块。</w:t>
            </w:r>
          </w:p>
          <w:p w14:paraId="0DBAF2A0">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▲25.4 机械人手臂可直接访问耗材存储系统的每个位置，快速省时</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378B542B">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25.5 采用断桥铝框架+理化板台面，阻热防渗，耐酸耐碱，每平米承重大于200kg。</w:t>
            </w:r>
          </w:p>
          <w:p w14:paraId="407DCED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25.6 配备自动门，实现岛台内耗材和AGV的自动交互。</w:t>
            </w:r>
          </w:p>
          <w:p w14:paraId="01B0185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25.7 配套垂直夹指，可被运行中的机械臂自动取放，用于访问落地离心机。</w:t>
            </w:r>
          </w:p>
          <w:p w14:paraId="6EB72519">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25.8 配套负压生物安全系统，技术要求如下：</w:t>
            </w:r>
          </w:p>
          <w:p w14:paraId="4885B151">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▲25.8.1 HEPA过滤器，过滤效率≥99.995%（效率H14），尘埃粒子≥0.3μm</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3CA4BF2B">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25.8.2 腔内气流和环境气流均通过进风口/风道/回风墙/风机及高效过滤器排出，保证腔内洁净环境及腔内气流不外泄污染环境。</w:t>
            </w:r>
          </w:p>
          <w:p w14:paraId="6C071185">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25.9 配套正压ORABS系统，技术要求如下：</w:t>
            </w:r>
          </w:p>
          <w:p w14:paraId="2E4AC6AC">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▲25.9.1 HEPA过滤器，过滤效率≥99.995%（效率H14），尘埃粒子≥0.3μm</w:t>
            </w:r>
            <w:r>
              <w:rPr>
                <w:rFonts w:hint="default" w:ascii="Times New Roman" w:hAnsi="Times New Roman" w:eastAsia="宋体" w:cs="Times New Roman"/>
                <w:b/>
                <w:bCs w:val="0"/>
                <w:color w:val="000000"/>
                <w:kern w:val="0"/>
                <w:sz w:val="24"/>
                <w:szCs w:val="24"/>
                <w:highlight w:val="none"/>
                <w:u w:val="single"/>
              </w:rPr>
              <w:t>（需提供制造商官方印刷资料，如彩页或技术白皮书等，或检测机构出具的检测报告）。</w:t>
            </w:r>
          </w:p>
          <w:p w14:paraId="72B5C8D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25.9.2 过滤器底部均安装有均流膜。</w:t>
            </w:r>
          </w:p>
          <w:p w14:paraId="74A8096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25.9.3 每一块过滤器上均安装有压差计，用以显示过滤器两端的压差。</w:t>
            </w:r>
          </w:p>
          <w:p w14:paraId="3047FBE0">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25.9.4 台面内部下降气流风速0.45±20%m/s（出风面下方150-300mm处）。</w:t>
            </w:r>
          </w:p>
          <w:p w14:paraId="7F7D3F36">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25.10 配置照明和紫外消毒功能。</w:t>
            </w:r>
          </w:p>
        </w:tc>
      </w:tr>
      <w:tr w14:paraId="14B9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0C6F500D">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0C88964C">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666C63FF">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26.定制生物安全整合岛台2（1套）</w:t>
            </w:r>
          </w:p>
          <w:p w14:paraId="5B68419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26.1 配备协作机械臂及导轨，机械臂自由度≥4，机械臂有效负载≥0.5kg。</w:t>
            </w:r>
          </w:p>
          <w:p w14:paraId="53FC5ED7">
            <w:pPr>
              <w:tabs>
                <w:tab w:val="left" w:pos="900"/>
              </w:tabs>
              <w:spacing w:line="360" w:lineRule="auto"/>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bCs/>
                <w:sz w:val="24"/>
                <w:szCs w:val="24"/>
                <w:highlight w:val="none"/>
              </w:rPr>
              <w:t>▲26.2 机械臂内置扫码器，用于读取条形码</w:t>
            </w:r>
            <w:r>
              <w:rPr>
                <w:rFonts w:hint="default" w:ascii="Times New Roman" w:hAnsi="Times New Roman" w:eastAsia="宋体" w:cs="Times New Roman"/>
                <w:b/>
                <w:sz w:val="24"/>
                <w:szCs w:val="24"/>
                <w:highlight w:val="none"/>
                <w:u w:val="single"/>
              </w:rPr>
              <w:t>（需提供制造商官方印刷资料，如彩页或技术白皮书等，或检测机构出具的检测报告）</w:t>
            </w:r>
            <w:r>
              <w:rPr>
                <w:rFonts w:hint="default" w:ascii="Times New Roman" w:hAnsi="Times New Roman" w:eastAsia="宋体" w:cs="Times New Roman"/>
                <w:bCs/>
                <w:sz w:val="24"/>
                <w:szCs w:val="24"/>
                <w:highlight w:val="none"/>
                <w:u w:val="single"/>
              </w:rPr>
              <w:t>。</w:t>
            </w:r>
          </w:p>
          <w:p w14:paraId="419306A5">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26.3 配置大容量SBS板式耗材存储系统，如全部存储17mm高度的微孔板，系统总容量不低于400块。</w:t>
            </w:r>
          </w:p>
          <w:p w14:paraId="63F835D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26.4 机械人手臂可直接访问耗材存储系统的每个位置，快速省时。</w:t>
            </w:r>
          </w:p>
          <w:p w14:paraId="4D32E293">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26.5 采用断桥铝框架+理化板台面，阻热防渗，耐酸耐碱，每平米承重大于200kg。</w:t>
            </w:r>
          </w:p>
          <w:p w14:paraId="19E289CE">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26.6 配备自动门，实现岛台内耗材和AGV的自动交互。</w:t>
            </w:r>
          </w:p>
          <w:p w14:paraId="4EB13172">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26.7 配套垂直夹指，可被运行中的机械臂自动取放，用于访问落地离心机。</w:t>
            </w:r>
          </w:p>
          <w:p w14:paraId="4FC26580">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26.8 配套微孔板去盖器，开盖数量≥4块。</w:t>
            </w:r>
          </w:p>
          <w:p w14:paraId="1A911268">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26.9 配套正压FFU系统</w:t>
            </w:r>
          </w:p>
          <w:p w14:paraId="7939D807">
            <w:pPr>
              <w:tabs>
                <w:tab w:val="left" w:pos="90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▲26.9.1 HEPA过滤器，过滤效率≥99.95%@MPPS（效率H13）</w:t>
            </w:r>
            <w:r>
              <w:rPr>
                <w:rFonts w:hint="default" w:ascii="Times New Roman" w:hAnsi="Times New Roman" w:eastAsia="宋体" w:cs="Times New Roman"/>
                <w:b/>
                <w:bCs/>
                <w:sz w:val="24"/>
                <w:szCs w:val="24"/>
                <w:highlight w:val="none"/>
                <w:u w:val="single"/>
              </w:rPr>
              <w:t>（需提供制造商官方印刷资料，如彩页或技术白皮书等，或检测机构出具的检测报告）。</w:t>
            </w:r>
          </w:p>
          <w:p w14:paraId="7F7C9405">
            <w:pPr>
              <w:tabs>
                <w:tab w:val="left" w:pos="90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26.9.2 额定风速0.45m/s。</w:t>
            </w:r>
          </w:p>
          <w:p w14:paraId="4A4F6C9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26.10 配置照明和紫外消毒功能</w:t>
            </w:r>
            <w:r>
              <w:rPr>
                <w:rFonts w:hint="default" w:ascii="Times New Roman" w:hAnsi="Times New Roman" w:eastAsia="宋体" w:cs="Times New Roman"/>
                <w:bCs/>
                <w:sz w:val="24"/>
                <w:szCs w:val="24"/>
                <w:highlight w:val="none"/>
              </w:rPr>
              <w:t>。</w:t>
            </w:r>
          </w:p>
        </w:tc>
      </w:tr>
      <w:tr w14:paraId="154D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7" w:hRule="atLeast"/>
        </w:trPr>
        <w:tc>
          <w:tcPr>
            <w:tcW w:w="825" w:type="dxa"/>
            <w:vMerge w:val="continue"/>
            <w:vAlign w:val="center"/>
          </w:tcPr>
          <w:p w14:paraId="2DCD1C8C">
            <w:pPr>
              <w:widowControl/>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31.</w:t>
            </w:r>
          </w:p>
        </w:tc>
        <w:tc>
          <w:tcPr>
            <w:tcW w:w="1086" w:type="dxa"/>
            <w:vMerge w:val="continue"/>
            <w:vAlign w:val="center"/>
          </w:tcPr>
          <w:p w14:paraId="2542F849">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7F953588">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27.智能管理系统（1套）</w:t>
            </w:r>
          </w:p>
          <w:p w14:paraId="5922C2BA">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27.1 软件需实现</w:t>
            </w:r>
            <w:r>
              <w:rPr>
                <w:rFonts w:hint="default" w:ascii="Times New Roman" w:hAnsi="Times New Roman" w:eastAsia="宋体" w:cs="Times New Roman"/>
                <w:sz w:val="24"/>
                <w:szCs w:val="24"/>
                <w:highlight w:val="none"/>
              </w:rPr>
              <w:t>病原浓缩处理、类器官/细胞自动化培养与病原接种、类器官/细胞成像检测、病原表征及生化免疫检测五大模块流程化运行，需</w:t>
            </w:r>
            <w:r>
              <w:rPr>
                <w:rFonts w:hint="default" w:ascii="Times New Roman" w:hAnsi="Times New Roman" w:eastAsia="宋体" w:cs="Times New Roman"/>
                <w:bCs/>
                <w:sz w:val="24"/>
                <w:szCs w:val="24"/>
                <w:highlight w:val="none"/>
              </w:rPr>
              <w:t>具有完整的图形化流程编辑界面。无需任何专业编程软件即可完成流程编写工作。</w:t>
            </w:r>
          </w:p>
          <w:p w14:paraId="1AE97526">
            <w:pPr>
              <w:tabs>
                <w:tab w:val="left" w:pos="90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▲27.2 软件具备不同实验方法多任务并行处理能力，并且支持运行后继续追加运行新的流程。在设备资源允许的情况下新追加流程可以和已运行流程并行运行。软件可通过设置实验操作步骤间的时间约束，以保证不同批次反应时间一致性及关键实验操作步骤的连续执行</w:t>
            </w:r>
            <w:r>
              <w:rPr>
                <w:rFonts w:hint="default" w:ascii="Times New Roman" w:hAnsi="Times New Roman" w:eastAsia="宋体" w:cs="Times New Roman"/>
                <w:b/>
                <w:bCs/>
                <w:sz w:val="24"/>
                <w:szCs w:val="24"/>
                <w:highlight w:val="none"/>
                <w:u w:val="single"/>
              </w:rPr>
              <w:t>（需提供制造商官方印刷资料，如彩页或技术白皮书等，或检测机构出具的检测报告）。</w:t>
            </w:r>
          </w:p>
          <w:p w14:paraId="0A1461B4">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▲27.3 甘特图界面除了提供各个流程的资源占用情况外,还需提供各个设备资源汇总的占用情</w:t>
            </w:r>
            <w:r>
              <w:rPr>
                <w:rFonts w:hint="default" w:ascii="Times New Roman" w:hAnsi="Times New Roman" w:eastAsia="宋体" w:cs="Times New Roman"/>
                <w:bCs/>
                <w:sz w:val="24"/>
                <w:szCs w:val="24"/>
                <w:highlight w:val="none"/>
              </w:rPr>
              <w:t>况的展示。各个设备资源汇总占用情况需要在同一个甘特图界面上以投影的方式展示，以便用户能够直观查看设备资源瓶颈所对应的流程和通量</w:t>
            </w:r>
            <w:r>
              <w:rPr>
                <w:rFonts w:hint="default" w:ascii="Times New Roman" w:hAnsi="Times New Roman" w:eastAsia="宋体" w:cs="Times New Roman"/>
                <w:b/>
                <w:bCs/>
                <w:sz w:val="24"/>
                <w:szCs w:val="24"/>
                <w:highlight w:val="none"/>
                <w:u w:val="single"/>
              </w:rPr>
              <w:t>（需提供制造商官方印刷资料，如彩页或技术白皮书等，或检测机构出具的检测报告）</w:t>
            </w:r>
            <w:r>
              <w:rPr>
                <w:rFonts w:hint="default" w:ascii="Times New Roman" w:hAnsi="Times New Roman" w:eastAsia="宋体" w:cs="Times New Roman"/>
                <w:bCs/>
                <w:sz w:val="24"/>
                <w:szCs w:val="24"/>
                <w:highlight w:val="none"/>
              </w:rPr>
              <w:t>。</w:t>
            </w:r>
          </w:p>
          <w:p w14:paraId="60FFC74E">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▲27.4 软件对运行中有故障的外周设备，支持设备离线、重启等故障恢复策略。具有容错能力，设备故障后若无法恢复，可选择跳过当前步骤继续运行</w:t>
            </w:r>
            <w:r>
              <w:rPr>
                <w:rFonts w:hint="default" w:ascii="Times New Roman" w:hAnsi="Times New Roman" w:eastAsia="宋体" w:cs="Times New Roman"/>
                <w:b/>
                <w:bCs/>
                <w:sz w:val="24"/>
                <w:szCs w:val="24"/>
                <w:highlight w:val="none"/>
                <w:u w:val="single"/>
              </w:rPr>
              <w:t>（需提供制造商官方印刷资料，如彩页或技术白皮书等，或检测机构出具的检测报告）</w:t>
            </w:r>
            <w:r>
              <w:rPr>
                <w:rFonts w:hint="default" w:ascii="Times New Roman" w:hAnsi="Times New Roman" w:eastAsia="宋体" w:cs="Times New Roman"/>
                <w:b/>
                <w:bCs w:val="0"/>
                <w:sz w:val="24"/>
                <w:szCs w:val="24"/>
                <w:highlight w:val="none"/>
              </w:rPr>
              <w:t>。</w:t>
            </w:r>
          </w:p>
          <w:p w14:paraId="2D55B385">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▲27.5 软件支持线上设备随时离线单机使用</w:t>
            </w:r>
            <w:r>
              <w:rPr>
                <w:rFonts w:hint="default" w:ascii="Times New Roman" w:hAnsi="Times New Roman" w:eastAsia="宋体" w:cs="Times New Roman"/>
                <w:b/>
                <w:bCs/>
                <w:sz w:val="24"/>
                <w:szCs w:val="24"/>
                <w:highlight w:val="none"/>
                <w:u w:val="single"/>
              </w:rPr>
              <w:t>（需提供制造商官方印刷资料，如彩页或技术白皮书等，或检测机构出具的检测报告）</w:t>
            </w:r>
            <w:r>
              <w:rPr>
                <w:rFonts w:hint="default" w:ascii="Times New Roman" w:hAnsi="Times New Roman" w:eastAsia="宋体" w:cs="Times New Roman"/>
                <w:b/>
                <w:bCs w:val="0"/>
                <w:sz w:val="24"/>
                <w:szCs w:val="24"/>
                <w:highlight w:val="none"/>
              </w:rPr>
              <w:t>。</w:t>
            </w:r>
          </w:p>
          <w:p w14:paraId="6A7A9369">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27.6 软件采用先进的架构，支持多人同时操作，运行稳定，响应速度快。</w:t>
            </w:r>
          </w:p>
          <w:p w14:paraId="0790DBA3">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▲27.7 软件支持多功能岛同时部署，可通过切换浏览不同功能岛的流程</w:t>
            </w:r>
            <w:r>
              <w:rPr>
                <w:rFonts w:hint="default" w:ascii="Times New Roman" w:hAnsi="Times New Roman" w:eastAsia="宋体" w:cs="Times New Roman"/>
                <w:b/>
                <w:bCs/>
                <w:sz w:val="24"/>
                <w:szCs w:val="24"/>
                <w:highlight w:val="none"/>
                <w:u w:val="single"/>
              </w:rPr>
              <w:t>（需提供制造商官方印刷资料，如彩页或技术白皮书等，或检测机构出具的检测报告）</w:t>
            </w:r>
            <w:r>
              <w:rPr>
                <w:rFonts w:hint="default" w:ascii="Times New Roman" w:hAnsi="Times New Roman" w:eastAsia="宋体" w:cs="Times New Roman"/>
                <w:bCs/>
                <w:sz w:val="24"/>
                <w:szCs w:val="24"/>
                <w:highlight w:val="none"/>
                <w:u w:val="single"/>
              </w:rPr>
              <w:t>。</w:t>
            </w:r>
          </w:p>
          <w:p w14:paraId="1858BE3D">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27.8 软件具备移动机器人控制和调度能力。</w:t>
            </w:r>
          </w:p>
        </w:tc>
      </w:tr>
      <w:tr w14:paraId="04DB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81" w:hRule="atLeast"/>
        </w:trPr>
        <w:tc>
          <w:tcPr>
            <w:tcW w:w="825" w:type="dxa"/>
            <w:vMerge w:val="continue"/>
            <w:vAlign w:val="center"/>
          </w:tcPr>
          <w:p w14:paraId="297264B6">
            <w:pPr>
              <w:widowControl/>
              <w:spacing w:line="360" w:lineRule="auto"/>
              <w:jc w:val="center"/>
              <w:rPr>
                <w:rFonts w:hint="default" w:ascii="Times New Roman" w:hAnsi="Times New Roman" w:eastAsia="宋体" w:cs="Times New Roman"/>
                <w:sz w:val="24"/>
                <w:szCs w:val="24"/>
                <w:highlight w:val="none"/>
              </w:rPr>
            </w:pPr>
          </w:p>
        </w:tc>
        <w:tc>
          <w:tcPr>
            <w:tcW w:w="1086" w:type="dxa"/>
            <w:vMerge w:val="continue"/>
            <w:vAlign w:val="center"/>
          </w:tcPr>
          <w:p w14:paraId="02A3748C">
            <w:pPr>
              <w:widowControl/>
              <w:spacing w:line="360" w:lineRule="auto"/>
              <w:ind w:firstLine="120" w:firstLineChars="50"/>
              <w:rPr>
                <w:rFonts w:hint="default" w:ascii="Times New Roman" w:hAnsi="Times New Roman" w:eastAsia="宋体" w:cs="Times New Roman"/>
                <w:sz w:val="24"/>
                <w:szCs w:val="24"/>
                <w:highlight w:val="none"/>
              </w:rPr>
            </w:pPr>
          </w:p>
        </w:tc>
        <w:tc>
          <w:tcPr>
            <w:tcW w:w="6780" w:type="dxa"/>
          </w:tcPr>
          <w:p w14:paraId="45FDAA8F">
            <w:pPr>
              <w:tabs>
                <w:tab w:val="left" w:pos="900"/>
              </w:tabs>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lang w:val="zh-CN"/>
              </w:rPr>
              <w:t>★</w:t>
            </w:r>
            <w:r>
              <w:rPr>
                <w:rFonts w:hint="default" w:ascii="Times New Roman" w:hAnsi="Times New Roman" w:eastAsia="宋体" w:cs="Times New Roman"/>
                <w:bCs/>
                <w:sz w:val="24"/>
                <w:szCs w:val="24"/>
                <w:highlight w:val="none"/>
              </w:rPr>
              <w:t>28、配置清单及零配件（包括专用工具），包含但不限于：</w:t>
            </w:r>
          </w:p>
          <w:p w14:paraId="350AF5F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 病原培养分离功能岛</w:t>
            </w:r>
            <w:r>
              <w:rPr>
                <w:rFonts w:hint="default" w:ascii="Times New Roman" w:hAnsi="Times New Roman" w:eastAsia="宋体" w:cs="Times New Roman"/>
                <w:bCs/>
                <w:sz w:val="24"/>
                <w:szCs w:val="24"/>
                <w:highlight w:val="none"/>
              </w:rPr>
              <w:tab/>
            </w:r>
            <w:r>
              <w:rPr>
                <w:rFonts w:hint="default" w:ascii="Times New Roman" w:hAnsi="Times New Roman" w:eastAsia="宋体" w:cs="Times New Roman"/>
                <w:bCs/>
                <w:sz w:val="24"/>
                <w:szCs w:val="24"/>
                <w:highlight w:val="none"/>
              </w:rPr>
              <w:t>1台</w:t>
            </w:r>
          </w:p>
          <w:p w14:paraId="3CDE96E7">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（1）自动化移液工作站1    2台</w:t>
            </w:r>
          </w:p>
          <w:p w14:paraId="244A1916">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（2）自动化热封膜仪    1台</w:t>
            </w:r>
          </w:p>
          <w:p w14:paraId="1BF75C04">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（3）自动化撕膜机    1台</w:t>
            </w:r>
          </w:p>
          <w:p w14:paraId="6EC0F46C">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（4）自动化冷冻离心机    1台</w:t>
            </w:r>
          </w:p>
          <w:p w14:paraId="6984CCC7">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（5）自动化细胞培养箱1    1台</w:t>
            </w:r>
          </w:p>
          <w:p w14:paraId="6E5371C6">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（6）细胞培养模块    3台</w:t>
            </w:r>
          </w:p>
          <w:p w14:paraId="25E82F67">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（7）自动化4℃冰箱1    1台</w:t>
            </w:r>
          </w:p>
          <w:p w14:paraId="3F93414D">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（8）自动化冻存管开盖机    1台</w:t>
            </w:r>
          </w:p>
          <w:p w14:paraId="15C73A61">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（9）自动化冻存管扫描仪    1台</w:t>
            </w:r>
          </w:p>
          <w:p w14:paraId="454922E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（10）自动化高内涵成像系统    1台</w:t>
            </w:r>
          </w:p>
          <w:p w14:paraId="261EE52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（11）自动化液氮速冻模块    1台</w:t>
            </w:r>
          </w:p>
          <w:p w14:paraId="46DF285E">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（12）自动化涡旋混匀仪    1套</w:t>
            </w:r>
          </w:p>
          <w:p w14:paraId="71511492">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（13）智能管理系统    1套</w:t>
            </w:r>
          </w:p>
          <w:p w14:paraId="50946FDF">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（14）定制生物安全整合岛台1    1套</w:t>
            </w:r>
          </w:p>
          <w:p w14:paraId="5EA08AD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 病原检测功能岛</w:t>
            </w:r>
            <w:r>
              <w:rPr>
                <w:rFonts w:hint="default" w:ascii="Times New Roman" w:hAnsi="Times New Roman" w:eastAsia="宋体" w:cs="Times New Roman"/>
                <w:bCs/>
                <w:sz w:val="24"/>
                <w:szCs w:val="24"/>
                <w:highlight w:val="none"/>
              </w:rPr>
              <w:tab/>
            </w:r>
            <w:r>
              <w:rPr>
                <w:rFonts w:hint="default" w:ascii="Times New Roman" w:hAnsi="Times New Roman" w:eastAsia="宋体" w:cs="Times New Roman"/>
                <w:bCs/>
                <w:sz w:val="24"/>
                <w:szCs w:val="24"/>
                <w:highlight w:val="none"/>
              </w:rPr>
              <w:t xml:space="preserve">    1台</w:t>
            </w:r>
          </w:p>
          <w:p w14:paraId="61FFF220">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（1）自动化移液工作站2    1台</w:t>
            </w:r>
          </w:p>
          <w:p w14:paraId="7AA92E78">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（2）自动化封膜机    1台</w:t>
            </w:r>
          </w:p>
          <w:p w14:paraId="1068F664">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（3）自动化热封膜仪    1台</w:t>
            </w:r>
          </w:p>
          <w:p w14:paraId="28F133AA">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（4）自动化撕膜机    1台</w:t>
            </w:r>
          </w:p>
          <w:p w14:paraId="50AE00F4">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（5）自动化冷冻离心机    1台</w:t>
            </w:r>
          </w:p>
          <w:p w14:paraId="1682889F">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（6）自动化细胞培养箱2    1台</w:t>
            </w:r>
          </w:p>
          <w:p w14:paraId="75292856">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（7）自动化4℃冰箱2    1台</w:t>
            </w:r>
          </w:p>
          <w:p w14:paraId="384C449E">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（8）自动化冻存管开盖机    1台</w:t>
            </w:r>
          </w:p>
          <w:p w14:paraId="12EF7DBD">
            <w:pPr>
              <w:numPr>
                <w:ilvl w:val="255"/>
                <w:numId w:val="0"/>
              </w:numPr>
              <w:tabs>
                <w:tab w:val="left" w:pos="900"/>
              </w:tabs>
              <w:spacing w:line="360" w:lineRule="auto"/>
              <w:ind w:left="0" w:firstLine="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（9）自动化冻存管扫描仪    1台</w:t>
            </w:r>
          </w:p>
          <w:p w14:paraId="32B9B7B7">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（10）自动化核酸提取仪    2台</w:t>
            </w:r>
          </w:p>
          <w:p w14:paraId="1F9BD4BC">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（11） 自动化多功能酶标仪    1台</w:t>
            </w:r>
          </w:p>
          <w:p w14:paraId="77134615">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（12） 自动化快速分液器    4台</w:t>
            </w:r>
          </w:p>
          <w:p w14:paraId="470E72B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（13）自动化荧光定量PCR仪    1台</w:t>
            </w:r>
          </w:p>
          <w:p w14:paraId="64DAB9DE">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（14）自动化96HT高速洗板机    1台</w:t>
            </w:r>
          </w:p>
          <w:p w14:paraId="6B5476A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（15）自动化384HT高速洗板机    1台</w:t>
            </w:r>
          </w:p>
          <w:p w14:paraId="2FFD8CB9">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（16）智能管理系统    1套</w:t>
            </w:r>
          </w:p>
          <w:p w14:paraId="1F2B27BB">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（17）定制生物安全整合岛台2    1套</w:t>
            </w:r>
          </w:p>
          <w:p w14:paraId="2790070D">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 AGV复合机器人   1台</w:t>
            </w:r>
          </w:p>
          <w:p w14:paraId="03CCC77D">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 自动化-80℃冰箱</w:t>
            </w:r>
            <w:r>
              <w:rPr>
                <w:rFonts w:hint="default" w:ascii="Times New Roman" w:hAnsi="Times New Roman" w:eastAsia="宋体" w:cs="Times New Roman"/>
                <w:bCs/>
                <w:sz w:val="24"/>
                <w:szCs w:val="24"/>
                <w:highlight w:val="none"/>
              </w:rPr>
              <w:tab/>
            </w:r>
            <w:r>
              <w:rPr>
                <w:rFonts w:hint="default" w:ascii="Times New Roman" w:hAnsi="Times New Roman" w:eastAsia="宋体" w:cs="Times New Roman"/>
                <w:bCs/>
                <w:sz w:val="24"/>
                <w:szCs w:val="24"/>
                <w:highlight w:val="none"/>
              </w:rPr>
              <w:t>1台</w:t>
            </w:r>
          </w:p>
          <w:p w14:paraId="6AAAB580">
            <w:pPr>
              <w:tabs>
                <w:tab w:val="left" w:pos="900"/>
              </w:tabs>
              <w:spacing w:line="360" w:lineRule="auto"/>
              <w:rPr>
                <w:rFonts w:hint="default" w:ascii="Times New Roman" w:hAnsi="Times New Roman" w:cs="Times New Roman"/>
                <w:highlight w:val="none"/>
              </w:rPr>
            </w:pPr>
            <w:r>
              <w:rPr>
                <w:rFonts w:hint="default" w:ascii="Times New Roman" w:hAnsi="Times New Roman" w:eastAsia="宋体" w:cs="Times New Roman"/>
                <w:bCs/>
                <w:sz w:val="24"/>
                <w:szCs w:val="24"/>
                <w:highlight w:val="none"/>
              </w:rPr>
              <w:t>5. 配套的试剂耗材   1套</w:t>
            </w:r>
          </w:p>
        </w:tc>
      </w:tr>
      <w:tr w14:paraId="2720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6" w:hRule="atLeast"/>
        </w:trPr>
        <w:tc>
          <w:tcPr>
            <w:tcW w:w="8691" w:type="dxa"/>
            <w:gridSpan w:val="3"/>
            <w:vAlign w:val="center"/>
          </w:tcPr>
          <w:p w14:paraId="5415490E">
            <w:pPr>
              <w:tabs>
                <w:tab w:val="left" w:pos="900"/>
              </w:tabs>
              <w:spacing w:line="360" w:lineRule="auto"/>
              <w:rPr>
                <w:rFonts w:hint="default" w:ascii="Times New Roman" w:hAnsi="Times New Roman" w:eastAsia="宋体" w:cs="Times New Roman"/>
                <w:bCs/>
                <w:sz w:val="24"/>
                <w:szCs w:val="24"/>
                <w:highlight w:val="none"/>
              </w:rPr>
            </w:pPr>
            <w:bookmarkStart w:id="15" w:name="OLE_LINK10"/>
            <w:r>
              <w:rPr>
                <w:rFonts w:hint="default" w:ascii="Times New Roman" w:hAnsi="Times New Roman" w:eastAsia="宋体" w:cs="Times New Roman"/>
                <w:sz w:val="24"/>
                <w:szCs w:val="24"/>
                <w:highlight w:val="none"/>
                <w:lang w:bidi="ar"/>
              </w:rPr>
              <w:t>★</w:t>
            </w:r>
            <w:bookmarkEnd w:id="15"/>
            <w:bookmarkStart w:id="16" w:name="OLE_LINK9"/>
            <w:r>
              <w:rPr>
                <w:rFonts w:hint="default" w:ascii="Times New Roman" w:hAnsi="Times New Roman" w:eastAsia="宋体" w:cs="Times New Roman"/>
                <w:sz w:val="24"/>
                <w:szCs w:val="24"/>
                <w:highlight w:val="none"/>
                <w:lang w:bidi="ar"/>
              </w:rPr>
              <w:t>3、所有设备须开放API接口，支持与自动化设备连接。投标人应当按照招标文件、合同约定和采购人要求，完整开放本合同项下的设备/软件系统的应用程序编程接口（以下简称“API接口”），包括但不限于接口规范、技术文档、软件开发工具包及其他必要技术资料、配置集合文件，确保采购人技术人员能独立、高效地完成系统对接、二次开发与运维工作。投标人须保证其开放的API接口及技术资料不侵犯任何第三方合法权益，且采购人应获得一项永久、不可撤销全球范围且免许可费的使用授权，该授权同样适用于API接口的后续更新版本。</w:t>
            </w:r>
            <w:bookmarkEnd w:id="16"/>
          </w:p>
        </w:tc>
      </w:tr>
      <w:tr w14:paraId="3E39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6" w:hRule="atLeast"/>
        </w:trPr>
        <w:tc>
          <w:tcPr>
            <w:tcW w:w="8691" w:type="dxa"/>
            <w:gridSpan w:val="3"/>
            <w:vAlign w:val="center"/>
          </w:tcPr>
          <w:p w14:paraId="4FD45E06">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lang w:bidi="ar"/>
              </w:rPr>
              <w:t>4、本功能岛采用以多智能体集群为核心构建软件系统架构，涵盖故障诊断智能体、工艺优化智能体与数据分析智能体三大模块。该系统深度融合专业领域知识及岛台运行积累的历史数据，打造面向病原分离领域的私有化模型基座，进而实现实验方案的自主生成、实验过程的智能监控以及实验结果的实时分析。</w:t>
            </w:r>
          </w:p>
        </w:tc>
      </w:tr>
      <w:tr w14:paraId="6FF40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6" w:hRule="atLeast"/>
        </w:trPr>
        <w:tc>
          <w:tcPr>
            <w:tcW w:w="8691" w:type="dxa"/>
            <w:gridSpan w:val="3"/>
            <w:vAlign w:val="center"/>
          </w:tcPr>
          <w:p w14:paraId="56D863E1">
            <w:pPr>
              <w:tabs>
                <w:tab w:val="left" w:pos="900"/>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投标人须围绕全自动多功能病原分离鉴定功能岛，中标合同签订后，投标人需按照采购人要求的期限提供满足采购人要求的设计方案（含工艺流程）。设计方案应同步产出带标注的设备3D图、平面图及各模块图文说明文档，清晰阐释功能逻辑及技术指标。同时，须协助采购人完成实验室规划布局图，明确各模块空间边界与多设备协同动线，兼顾生物安全防护与人员操作规范，确保该功能岛具备自动化、高通量、高重复性的稳定运行能力，并围绕各模块提供完整的工艺流程图。软件系统须具备设备调度、时序编排及错误处理功能。投标人须确保设计方案、工艺流程与软件架构三者无缝衔接，为病毒培养分离、中和抗体及抗病毒药物筛选等应用提供完整硬件与软件支撑。</w:t>
            </w:r>
          </w:p>
        </w:tc>
      </w:tr>
    </w:tbl>
    <w:p w14:paraId="4907D1DE">
      <w:pPr>
        <w:widowControl/>
        <w:snapToGrid w:val="0"/>
        <w:spacing w:line="360" w:lineRule="auto"/>
        <w:rPr>
          <w:rFonts w:hint="default" w:ascii="Times New Roman" w:hAnsi="Times New Roman" w:eastAsia="宋体" w:cs="Times New Roman"/>
          <w:b/>
          <w:sz w:val="24"/>
          <w:szCs w:val="24"/>
          <w:highlight w:val="none"/>
        </w:rPr>
      </w:pPr>
    </w:p>
    <w:p w14:paraId="46196645">
      <w:pPr>
        <w:widowControl/>
        <w:numPr>
          <w:ilvl w:val="255"/>
          <w:numId w:val="0"/>
        </w:numPr>
        <w:snapToGrid w:val="0"/>
        <w:spacing w:line="360" w:lineRule="auto"/>
        <w:rPr>
          <w:rFonts w:hint="default" w:ascii="Times New Roman" w:hAnsi="Times New Roman" w:eastAsia="宋体" w:cs="Times New Roman"/>
          <w:b/>
          <w:color w:val="FF0000"/>
          <w:sz w:val="24"/>
          <w:szCs w:val="24"/>
          <w:highlight w:val="none"/>
        </w:rPr>
      </w:pPr>
    </w:p>
    <w:p w14:paraId="419C7C89">
      <w:pPr>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default" w:ascii="Times New Roman" w:hAnsi="Times New Roman" w:eastAsia="宋体" w:cs="Times New Roman"/>
          <w:color w:val="000000" w:themeColor="text1"/>
          <w:sz w:val="28"/>
          <w:szCs w:val="28"/>
          <w:highlight w:val="none"/>
          <w14:textFill>
            <w14:solidFill>
              <w14:schemeClr w14:val="tx1"/>
            </w14:solidFill>
          </w14:textFill>
        </w:rPr>
        <w:br w:type="page"/>
      </w:r>
    </w:p>
    <w:p w14:paraId="4CD459A3">
      <w:pPr>
        <w:pStyle w:val="6"/>
        <w:spacing w:before="0" w:after="0"/>
        <w:jc w:val="both"/>
        <w:outlineLvl w:val="1"/>
        <w:rPr>
          <w:rFonts w:hint="default" w:ascii="Times New Roman" w:hAnsi="Times New Roman" w:eastAsia="宋体" w:cs="Times New Roman"/>
          <w:color w:val="000000" w:themeColor="text1"/>
          <w:sz w:val="28"/>
          <w:szCs w:val="28"/>
          <w:highlight w:val="none"/>
          <w14:textFill>
            <w14:solidFill>
              <w14:schemeClr w14:val="tx1"/>
            </w14:solidFill>
          </w14:textFill>
        </w:rPr>
      </w:pPr>
      <w:bookmarkStart w:id="17" w:name="OLE_LINK6"/>
      <w:r>
        <w:rPr>
          <w:rFonts w:hint="default" w:ascii="Times New Roman" w:hAnsi="Times New Roman" w:eastAsia="宋体" w:cs="Times New Roman"/>
          <w:color w:val="000000" w:themeColor="text1"/>
          <w:sz w:val="28"/>
          <w:szCs w:val="28"/>
          <w:highlight w:val="none"/>
          <w14:textFill>
            <w14:solidFill>
              <w14:schemeClr w14:val="tx1"/>
            </w14:solidFill>
          </w14:textFill>
        </w:rPr>
        <w:t>《二》商务要求</w:t>
      </w:r>
    </w:p>
    <w:p w14:paraId="78DFF827">
      <w:pPr>
        <w:pStyle w:val="28"/>
        <w:shd w:val="clear" w:color="auto" w:fill="FFFFFF"/>
        <w:spacing w:before="0" w:beforeAutospacing="0" w:after="0" w:afterAutospacing="0" w:line="360" w:lineRule="auto"/>
        <w:ind w:firstLine="480" w:firstLineChars="200"/>
        <w:outlineLvl w:val="3"/>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（一）供货要求</w:t>
      </w:r>
    </w:p>
    <w:p w14:paraId="1119E296">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F1115"/>
          <w:highlight w:val="none"/>
          <w:shd w:val="clear" w:color="auto" w:fill="FFFFFF"/>
        </w:rPr>
        <w:t>★</w:t>
      </w:r>
      <w:r>
        <w:rPr>
          <w:rFonts w:hint="default" w:ascii="Times New Roman" w:hAnsi="Times New Roman" w:eastAsia="宋体" w:cs="Times New Roman"/>
          <w:color w:val="000000" w:themeColor="text1"/>
          <w:highlight w:val="none"/>
          <w:shd w:val="clear" w:color="auto" w:fill="FFFFFF"/>
          <w14:textFill>
            <w14:solidFill>
              <w14:schemeClr w14:val="tx1"/>
            </w14:solidFill>
          </w14:textFill>
        </w:rPr>
        <w:t>1、数量要求：</w:t>
      </w:r>
      <w:bookmarkStart w:id="18" w:name="OLE_LINK8"/>
      <w:r>
        <w:rPr>
          <w:rFonts w:hint="default" w:ascii="Times New Roman" w:hAnsi="Times New Roman" w:eastAsia="宋体" w:cs="Times New Roman"/>
          <w:color w:val="000000" w:themeColor="text1"/>
          <w:highlight w:val="none"/>
          <w14:textFill>
            <w14:solidFill>
              <w14:schemeClr w14:val="tx1"/>
            </w14:solidFill>
          </w14:textFill>
        </w:rPr>
        <w:t>全自动多功能病原分离鉴定功能岛1套，</w:t>
      </w:r>
      <w:r>
        <w:rPr>
          <w:rFonts w:hint="default" w:ascii="Times New Roman" w:hAnsi="Times New Roman" w:eastAsia="宋体" w:cs="Times New Roman"/>
          <w:bCs/>
          <w:color w:val="000000" w:themeColor="text1"/>
          <w:highlight w:val="none"/>
          <w14:textFill>
            <w14:solidFill>
              <w14:schemeClr w14:val="tx1"/>
            </w14:solidFill>
          </w14:textFill>
        </w:rPr>
        <w:t>满足配置清单及零配件数量要求。</w:t>
      </w:r>
    </w:p>
    <w:bookmarkEnd w:id="18"/>
    <w:p w14:paraId="47F12DB4">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00000" w:themeColor="text1"/>
          <w:highlight w:val="none"/>
          <w:shd w:val="clear" w:color="auto" w:fill="FFFFFF"/>
          <w14:textFill>
            <w14:solidFill>
              <w14:schemeClr w14:val="tx1"/>
            </w14:solidFill>
          </w14:textFill>
        </w:rPr>
      </w:pPr>
      <w:r>
        <w:rPr>
          <w:rFonts w:hint="default" w:ascii="Times New Roman" w:hAnsi="Times New Roman" w:eastAsia="宋体" w:cs="Times New Roman"/>
          <w:color w:val="000000" w:themeColor="text1"/>
          <w:highlight w:val="none"/>
          <w:shd w:val="clear" w:color="auto" w:fill="FFFFFF"/>
          <w14:textFill>
            <w14:solidFill>
              <w14:schemeClr w14:val="tx1"/>
            </w14:solidFill>
          </w14:textFill>
        </w:rPr>
        <w:t>★2、交货期：</w:t>
      </w:r>
    </w:p>
    <w:p w14:paraId="3D2347A0">
      <w:pPr>
        <w:spacing w:after="40" w:line="360" w:lineRule="auto"/>
        <w:ind w:firstLine="432"/>
        <w:jc w:val="left"/>
        <w:rPr>
          <w:rFonts w:hint="default" w:ascii="Times New Roman" w:hAnsi="Times New Roman" w:eastAsia="宋体" w:cs="Times New Roman"/>
          <w:sz w:val="24"/>
          <w:szCs w:val="24"/>
          <w:highlight w:val="none"/>
        </w:rPr>
      </w:pPr>
      <w:bookmarkStart w:id="19" w:name="OLE_LINK24"/>
      <w:bookmarkStart w:id="20" w:name="OLE_LINK16"/>
      <w:bookmarkStart w:id="21" w:name="OLE_LINK25"/>
      <w:r>
        <w:rPr>
          <w:rFonts w:hint="default" w:ascii="Times New Roman" w:hAnsi="Times New Roman" w:eastAsia="宋体" w:cs="Times New Roman"/>
          <w:sz w:val="24"/>
          <w:szCs w:val="24"/>
          <w:highlight w:val="none"/>
        </w:rPr>
        <w:t>第一阶段：合同签订生效后，2026年11月15日前，</w:t>
      </w:r>
      <w:bookmarkStart w:id="22" w:name="OLE_LINK17"/>
      <w:bookmarkStart w:id="23" w:name="OLE_LINK20"/>
      <w:r>
        <w:rPr>
          <w:rFonts w:hint="default" w:ascii="Times New Roman" w:hAnsi="Times New Roman" w:eastAsia="宋体" w:cs="Times New Roman"/>
          <w:sz w:val="24"/>
          <w:szCs w:val="24"/>
          <w:highlight w:val="none"/>
        </w:rPr>
        <w:t>投标人须完成并交付全自动多功能病原分离鉴定功能岛详细方案设计，以及自动化高内涵成像系统（1台）、自动化核酸提取仪（2台）、自动化荧光定量PCR仪（1台）、自动化96HT高速洗板机（1台）设备</w:t>
      </w:r>
      <w:bookmarkEnd w:id="22"/>
      <w:bookmarkEnd w:id="23"/>
      <w:r>
        <w:rPr>
          <w:rFonts w:hint="default" w:ascii="Times New Roman" w:hAnsi="Times New Roman" w:eastAsia="宋体" w:cs="Times New Roman"/>
          <w:sz w:val="24"/>
          <w:szCs w:val="24"/>
          <w:highlight w:val="none"/>
        </w:rPr>
        <w:t>。投标人提交的详细方案设计须经采购人审核并书面确认。若投标人提交的</w:t>
      </w:r>
      <w:bookmarkStart w:id="24" w:name="OLE_LINK7"/>
      <w:bookmarkStart w:id="25" w:name="OLE_LINK11"/>
      <w:r>
        <w:rPr>
          <w:rFonts w:hint="default" w:ascii="Times New Roman" w:hAnsi="Times New Roman" w:eastAsia="宋体" w:cs="Times New Roman"/>
          <w:sz w:val="24"/>
          <w:szCs w:val="24"/>
          <w:highlight w:val="none"/>
        </w:rPr>
        <w:t>详细方案设计</w:t>
      </w:r>
      <w:bookmarkEnd w:id="24"/>
      <w:bookmarkEnd w:id="25"/>
      <w:r>
        <w:rPr>
          <w:rFonts w:hint="default" w:ascii="Times New Roman" w:hAnsi="Times New Roman" w:eastAsia="宋体" w:cs="Times New Roman"/>
          <w:sz w:val="24"/>
          <w:szCs w:val="24"/>
          <w:highlight w:val="none"/>
        </w:rPr>
        <w:t>经采购人审核不达标的，投标人应按照采购人提出的整改要求进行整改，直至通过采购人书面确认达标为止；因投标人整改原因造成交货逾期的，采购人有权依据合同约定追究投标人逾期交货的违约责任。详细方案设计经2次整改后仍未通过采购人书面确认达标的，视为投标人无能力完成本阶段工作，采购人有权依据合同约定解除合同，并追究投标人相应违约责任。</w:t>
      </w:r>
    </w:p>
    <w:p w14:paraId="6C9B6046">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第二阶段：前述功能岛详细方案设计经采购人书面确认达标之日起4个月内，投标人须完成全自动多功能病原分离鉴定功能岛全部设备交付及单机调试工作，确保各子设备可独立稳定运行，并经采购人书面确认。采购人可委托第三方监理单位参与本阶段的过程监督与核查工作。</w:t>
      </w:r>
    </w:p>
    <w:p w14:paraId="671115FF">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第三阶段：功能岛各子设备单机调试、独立稳定运行并经采购人书面确认之日起5个月内，投标人完成功能岛5大模块流程编辑（病原浓缩处理、类器官/细胞自动化培养与病原接种、类器官/细胞成像检测、病原表征及生化免疫检测）及全岛台整体联调工作，派驻不少于1名专职工程师现场开展联调验证。联调验证合格并经采购人书面确认后，开展15天设备试运行；试运行期满经采购人书面确认合格的，投标人向采购人提交综合验收申请。经采购人综合验收合格，视为本阶段交货义务全部完成。</w:t>
      </w:r>
    </w:p>
    <w:p w14:paraId="6C2B39C6">
      <w:pPr>
        <w:pStyle w:val="28"/>
        <w:shd w:val="clear" w:color="auto" w:fill="FFFFFF"/>
        <w:spacing w:before="0" w:beforeAutospacing="0" w:after="0" w:afterAutospacing="0" w:line="360" w:lineRule="auto"/>
        <w:ind w:firstLine="480" w:firstLineChars="200"/>
        <w:jc w:val="both"/>
        <w:rPr>
          <w:rStyle w:val="41"/>
          <w:rFonts w:hint="default" w:ascii="Times New Roman" w:hAnsi="Times New Roman" w:cs="Times New Roman" w:eastAsiaTheme="minorEastAsia"/>
          <w:kern w:val="2"/>
          <w:highlight w:val="none"/>
        </w:rPr>
      </w:pPr>
      <w:r>
        <w:rPr>
          <w:rFonts w:hint="default" w:ascii="Times New Roman" w:hAnsi="Times New Roman" w:eastAsia="宋体" w:cs="Times New Roman"/>
          <w:highlight w:val="none"/>
        </w:rPr>
        <w:t xml:space="preserve"> 第四阶段：投标人须按采购人要求完成定制货物的二次搬迁、移机、安装、调试工作，以及</w:t>
      </w:r>
      <w:bookmarkStart w:id="26" w:name="OLE_LINK22"/>
      <w:bookmarkStart w:id="27" w:name="OLE_LINK23"/>
      <w:r>
        <w:rPr>
          <w:rFonts w:hint="default" w:ascii="Times New Roman" w:hAnsi="Times New Roman" w:eastAsia="宋体" w:cs="Times New Roman"/>
          <w:highlight w:val="none"/>
        </w:rPr>
        <w:t>与采购人相关实验平台的</w:t>
      </w:r>
      <w:bookmarkEnd w:id="26"/>
      <w:bookmarkEnd w:id="27"/>
      <w:r>
        <w:rPr>
          <w:rFonts w:hint="default" w:ascii="Times New Roman" w:hAnsi="Times New Roman" w:eastAsia="宋体" w:cs="Times New Roman"/>
          <w:highlight w:val="none"/>
        </w:rPr>
        <w:t>整体联合调试服务，并经采购人书面确认。</w:t>
      </w:r>
    </w:p>
    <w:bookmarkEnd w:id="19"/>
    <w:bookmarkEnd w:id="20"/>
    <w:bookmarkEnd w:id="21"/>
    <w:p w14:paraId="7F4B4AE1">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★3、交货地点：采购人指定地点。</w:t>
      </w:r>
    </w:p>
    <w:p w14:paraId="6C91BEAC">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4、投标人应提供项目技术方案，包括定制开发计划、定制内容与设计方案、项目管理计划、风险分析及防控措施安排等。</w:t>
      </w:r>
    </w:p>
    <w:p w14:paraId="798C851F">
      <w:pPr>
        <w:pStyle w:val="28"/>
        <w:shd w:val="clear" w:color="auto" w:fill="FFFFFF"/>
        <w:spacing w:before="0" w:beforeAutospacing="0" w:after="0" w:afterAutospacing="0" w:line="360" w:lineRule="auto"/>
        <w:ind w:firstLine="480" w:firstLineChars="200"/>
        <w:jc w:val="both"/>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color w:val="0F1115"/>
          <w:highlight w:val="none"/>
          <w:shd w:val="clear" w:color="auto" w:fill="FFFFFF"/>
        </w:rPr>
        <w:t>（二）投标人项目团队以及能力要求</w:t>
      </w:r>
    </w:p>
    <w:p w14:paraId="02CC1211">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1、投标人需为本项目配备结构合理的履约项目团队：</w:t>
      </w:r>
    </w:p>
    <w:p w14:paraId="2E27624C">
      <w:pPr>
        <w:pStyle w:val="32"/>
        <w:spacing w:line="500" w:lineRule="exact"/>
        <w:jc w:val="left"/>
        <w:rPr>
          <w:rFonts w:hint="default" w:ascii="Times New Roman" w:hAnsi="Times New Roman" w:eastAsia="宋体" w:cs="Times New Roman"/>
          <w:color w:val="0F1115"/>
          <w:kern w:val="0"/>
          <w:sz w:val="24"/>
          <w:szCs w:val="24"/>
          <w:highlight w:val="none"/>
          <w:shd w:val="clear" w:color="auto" w:fill="FFFFFF"/>
        </w:rPr>
      </w:pPr>
      <w:r>
        <w:rPr>
          <w:rFonts w:hint="default" w:ascii="Times New Roman" w:hAnsi="Times New Roman" w:eastAsia="宋体" w:cs="Times New Roman"/>
          <w:color w:val="0F1115"/>
          <w:kern w:val="0"/>
          <w:sz w:val="24"/>
          <w:szCs w:val="24"/>
          <w:highlight w:val="none"/>
          <w:shd w:val="clear" w:color="auto" w:fill="FFFFFF"/>
        </w:rPr>
        <w:t>（1）配备1名项目负责人，负责总体设计和管理、以及售后过程中的运维调度，从顶层设计层面保障项目交付质量与落地效果，项目负责人具有机械、电子或软件相关专业背景，5年以上工作经验；</w:t>
      </w:r>
    </w:p>
    <w:p w14:paraId="38D11B4A">
      <w:pPr>
        <w:pStyle w:val="32"/>
        <w:spacing w:line="500" w:lineRule="exact"/>
        <w:jc w:val="left"/>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kern w:val="0"/>
          <w:sz w:val="24"/>
          <w:szCs w:val="24"/>
          <w:highlight w:val="none"/>
          <w:shd w:val="clear" w:color="auto" w:fill="FFFFFF"/>
        </w:rPr>
        <w:t>投标人需提供项目负责人\技术负责人的电话和邮箱，</w:t>
      </w:r>
      <w:permStart w:id="0" w:edGrp="everyone"/>
      <w:r>
        <w:rPr>
          <w:rFonts w:hint="default" w:ascii="Times New Roman" w:hAnsi="Times New Roman" w:eastAsia="宋体" w:cs="Times New Roman"/>
          <w:color w:val="0F1115"/>
          <w:kern w:val="0"/>
          <w:sz w:val="24"/>
          <w:szCs w:val="24"/>
          <w:highlight w:val="none"/>
          <w:shd w:val="clear" w:color="auto" w:fill="FFFFFF"/>
        </w:rPr>
        <w:t>5×8</w:t>
      </w:r>
      <w:permEnd w:id="0"/>
      <w:r>
        <w:rPr>
          <w:rFonts w:hint="default" w:ascii="Times New Roman" w:hAnsi="Times New Roman" w:eastAsia="宋体" w:cs="Times New Roman"/>
          <w:color w:val="0F1115"/>
          <w:kern w:val="0"/>
          <w:sz w:val="24"/>
          <w:szCs w:val="24"/>
          <w:highlight w:val="none"/>
          <w:shd w:val="clear" w:color="auto" w:fill="FFFFFF"/>
        </w:rPr>
        <w:t>小时响应，以保证项目的及时沟通。</w:t>
      </w:r>
    </w:p>
    <w:p w14:paraId="1B8A3AFC">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配套1名技术负责人负责项目实施中的技术攻关与推进，需具备装备、算法、软件和运维调度等相关工作经验，能够凭借丰富的项目经验快速化解项目推进和售后服务中的技术卡点与协调难题，技术负责人具有机械、电子或软件相关专业背景，5年以上工作经验；</w:t>
      </w:r>
    </w:p>
    <w:p w14:paraId="4264DA82">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3）配备至少1名驻场人员，驻场人员具有同类型设备调试经验，并具备AI智能编排、实验调度与监测、以及自进化参数优化相关技术理解与项目实施经历。在本项目合同履行期间，每次驻场工作时间以满足项目实际需要为准，具体时间及地点以采购人通知为准。采购人不承担服务人员驻场期间的食宿、差旅及交通费用，相关费用已包含在投标总报价中。驻场期间服务人员产生工伤、意外伤害或者意外事故的，由投标人依法自行承担相应法律责任。</w:t>
      </w:r>
    </w:p>
    <w:p w14:paraId="6DD1FE42">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配备至少3名工程师（含1名机械/自动化工程师、1名电气工程师、1名软件系统工程师）负责开发。履约团队成员（不含项目负责人）应具有机械、电子、计算机、医学等相关领域的专业背景及3年以上工作经验，依托丰富的专业知识储备和工作经验，满足项目的技术需求，保证设备研制与后续运维的专业度，为项目全周期履约提供扎实的技术能力支撑。</w:t>
      </w:r>
    </w:p>
    <w:p w14:paraId="039BDC1F">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投标时须提供团队成员的简历（含学历、专业、工作经历、项目相关经验）。为保证服务质量，在合同履行期间，投标人团队人员应保持稳定，未经采购人事先书面同意，投标人不得擅自变更团队成员，确因人员离职、病休等特殊客观情况需进行调整的，投标人应提前30个工作日向采购人提出书面更换申请，说明更换原因及拟新更换人员的资质、履历。新更换人员的资质、专业能力不得低于被更换的人员，且需经采购人书面批准后方可更换。若团队成员无法满足项目工作要求，采购人要求更换的，投标人须在收到采购人通知后7个工作日内完成人员更替，新更换的人员须符合招投标文件要求并满足采购人项目工作需要。</w:t>
      </w:r>
    </w:p>
    <w:p w14:paraId="599ABE4C">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3、投标人能力：</w:t>
      </w:r>
      <w:r>
        <w:rPr>
          <w:rFonts w:hint="default" w:ascii="Times New Roman" w:hAnsi="Times New Roman" w:eastAsia="宋体" w:cs="Times New Roman"/>
          <w:kern w:val="0"/>
          <w:sz w:val="24"/>
          <w:szCs w:val="24"/>
          <w:highlight w:val="none"/>
        </w:rPr>
        <w:t>鉴于本项目应用于生命科学实验室自动化场景，且属于研制类采购范畴，为保障项目定制化研制目标落地、最终成果稳定适配自动化实验室相关规范，投标人须具备自动化实验室相关产品的自主生产制造能力，可独立完成产品的研发设计、生产组装与性能校验，具备稳定的产品供应与技术迭代保障能力。</w:t>
      </w:r>
    </w:p>
    <w:p w14:paraId="50F63C86">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bCs/>
          <w:highlight w:val="none"/>
        </w:rPr>
        <w:t>4、上述履约项目团队的要求除另有约定外，相关费用均已包含在投标报价中，采购人不另行支付。</w:t>
      </w:r>
    </w:p>
    <w:p w14:paraId="1BC323DB">
      <w:pPr>
        <w:pStyle w:val="28"/>
        <w:shd w:val="clear" w:color="auto" w:fill="FFFFFF"/>
        <w:spacing w:before="0" w:beforeAutospacing="0" w:after="0" w:afterAutospacing="0" w:line="360" w:lineRule="auto"/>
        <w:ind w:firstLine="480" w:firstLineChars="200"/>
        <w:jc w:val="both"/>
        <w:outlineLvl w:val="3"/>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（三）包装和运输</w:t>
      </w:r>
    </w:p>
    <w:p w14:paraId="404577A8">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所有设备从出厂到安装现场的所有运输：包括所有货物一次和二次运输（包括水平和垂直）的提运、吊装、就位等工作均由投标人负责，投标人对设备运输进行保险，并全权负责运输人员的人身安全。投标人对任何由于不当包装或防护措施不力而导致的商品损坏、损失、费用增长等后果负责。</w:t>
      </w:r>
    </w:p>
    <w:p w14:paraId="6BF1CDBA">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2、对于有特殊要求的设备运输时（如恒温、易碎、易变形、易受潮、防雨等），投标人应加强包装保护措施，在包装箱上印有醒目标记。</w:t>
      </w:r>
    </w:p>
    <w:p w14:paraId="7CCC924C">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3、产品的包装应具有足够的强度，有安全起吊标志，能保证多次搬运和装卸，并安全可靠的抵达目的地。</w:t>
      </w:r>
    </w:p>
    <w:p w14:paraId="5604F0E7">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4、设备、附件、专用工具应按照采购人要求单独分箱包装，每个包装箱外表面应有与装箱单一致的合同号和设备清单及编号，易于被区分。</w:t>
      </w:r>
    </w:p>
    <w:p w14:paraId="39CADD10">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5、投标人应在发货前两周将预计发货日期及实际交货日期告知采购人，具体交货日期需经双方确认。如果运输和安装过程中设备损坏的，责任由投标人承担，投标人必须在一周内提交维修计划供采购人批准，并按照批准的维修计划完成设备修复。</w:t>
      </w:r>
    </w:p>
    <w:p w14:paraId="6A45D6FC">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6、除另有约定外，上述关于包装和运输相关的费用均已包含在投标报价中，采购人不另行支付。</w:t>
      </w:r>
    </w:p>
    <w:p w14:paraId="76892B4A">
      <w:pPr>
        <w:pStyle w:val="28"/>
        <w:shd w:val="clear" w:color="auto" w:fill="FFFFFF"/>
        <w:spacing w:before="0" w:beforeAutospacing="0" w:after="0" w:afterAutospacing="0" w:line="360" w:lineRule="auto"/>
        <w:ind w:firstLine="480" w:firstLineChars="200"/>
        <w:jc w:val="both"/>
        <w:outlineLvl w:val="3"/>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（四） 供货要求和设备调试方案</w:t>
      </w:r>
    </w:p>
    <w:p w14:paraId="20A96639">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1、投标人应按交货期要求制定项目进度计划、进度延误处理措施、设备调试方案。</w:t>
      </w:r>
    </w:p>
    <w:p w14:paraId="3A9DBA92">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2、到货后应按采购人实际要求的期限、范围分批安装、调试、试运行（如有）、委托测试、设备联调（如有）及验收。</w:t>
      </w:r>
    </w:p>
    <w:p w14:paraId="5D2EF84A">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3、场地协同要求：</w:t>
      </w:r>
    </w:p>
    <w:p w14:paraId="38AAE6C3">
      <w:pPr>
        <w:tabs>
          <w:tab w:val="left" w:pos="525"/>
          <w:tab w:val="left" w:pos="851"/>
        </w:tabs>
        <w:autoSpaceDE w:val="0"/>
        <w:autoSpaceDN w:val="0"/>
        <w:adjustRightInd w:val="0"/>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因采购人场地在建设中，合同签订后，投标人应当专门安排一名设备安装维护工程师，随时与采购人保持联系，能及时主动跟进设备安装场地条件具体情况，在设计阶段及施工阶段能及时为采购人提供设备安装场地关于科研设备对场地的技术要求，运输路线等注意事项。根据采购人需要，参加采购人组织的场地建设设计交底、施工交底、场地验收等会议，并对场地设计图纸进行确认，确保科研设备到场后能顺利安装和运行。实施过程中设备安装场地发生变化时，应当及时配合采购人对新的安装场地进行评估，在科研设备生产前和运输安装前，与采购人联系，结合场地条件安排下单生产和运输时间，必要时共同踏勘安装场地，在设备发货前共同评估设备安装场地条件。如因投标人未及时提供场地条件或配合不到位，导致设备与场地不匹配的，由投标人承担相应责任。</w:t>
      </w:r>
    </w:p>
    <w:p w14:paraId="7DFF89F4">
      <w:pPr>
        <w:tabs>
          <w:tab w:val="left" w:pos="525"/>
          <w:tab w:val="left" w:pos="851"/>
        </w:tabs>
        <w:autoSpaceDE w:val="0"/>
        <w:autoSpaceDN w:val="0"/>
        <w:adjustRightInd w:val="0"/>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若货物交付时，采购人安装场地尚未建成，投标人需提供场地供采购人进行设备存放、调试，以确保设备功能及智能化目标实现，产生的全部相关费用由投标人承担，包括但不限于场地租赁费、水电费、网络通讯费、安保管理费等。</w:t>
      </w:r>
    </w:p>
    <w:p w14:paraId="658905CE">
      <w:pPr>
        <w:pStyle w:val="28"/>
        <w:shd w:val="clear" w:color="auto" w:fill="FFFFFF"/>
        <w:spacing w:before="0" w:line="360" w:lineRule="auto"/>
        <w:ind w:firstLine="480" w:firstLineChars="20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合同履行过程中投标人对设备进行测试的，如采购人对测试结果、内容有异议，采购人有权另行委托第三方机构进行重新测试，如重新测试的结果不符合招投标文件与合同约定的，测试相关费用由投标人承担。</w:t>
      </w:r>
    </w:p>
    <w:p w14:paraId="6014615E">
      <w:pPr>
        <w:pStyle w:val="28"/>
        <w:shd w:val="clear" w:color="auto" w:fill="FFFFFF"/>
        <w:spacing w:line="360" w:lineRule="auto"/>
        <w:ind w:firstLine="480" w:firstLineChars="200"/>
        <w:outlineLvl w:val="3"/>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（五）出厂检测、现场开箱验收、安装调试、试运行、综合验收</w:t>
      </w:r>
    </w:p>
    <w:p w14:paraId="3A67C461">
      <w:pPr>
        <w:pStyle w:val="28"/>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6"/>
          <w:rFonts w:hint="default" w:ascii="Times New Roman" w:hAnsi="Times New Roman" w:eastAsia="宋体" w:cs="Times New Roman"/>
          <w:color w:val="0F1115"/>
          <w:highlight w:val="none"/>
          <w:shd w:val="clear" w:color="auto" w:fill="FFFFFF"/>
        </w:rPr>
        <w:t>1、出厂检测</w:t>
      </w:r>
    </w:p>
    <w:p w14:paraId="3856FED3">
      <w:pPr>
        <w:widowControl/>
        <w:shd w:val="clear" w:color="auto" w:fill="FFFFFF"/>
        <w:spacing w:line="360" w:lineRule="auto"/>
        <w:ind w:firstLine="480" w:firstLineChars="200"/>
        <w:jc w:val="left"/>
        <w:rPr>
          <w:rFonts w:hint="default" w:ascii="Times New Roman" w:hAnsi="Times New Roman" w:eastAsia="宋体" w:cs="Times New Roman"/>
          <w:kern w:val="0"/>
          <w:sz w:val="24"/>
          <w:szCs w:val="24"/>
          <w:highlight w:val="none"/>
          <w:lang w:bidi="ar"/>
        </w:rPr>
      </w:pPr>
      <w:r>
        <w:rPr>
          <w:rFonts w:hint="default" w:ascii="Times New Roman" w:hAnsi="Times New Roman" w:eastAsia="宋体" w:cs="Times New Roman"/>
          <w:color w:val="0F1115"/>
          <w:sz w:val="24"/>
          <w:szCs w:val="24"/>
          <w:highlight w:val="none"/>
          <w:shd w:val="clear" w:color="auto" w:fill="FFFFFF"/>
        </w:rPr>
        <w:t>（1）设备应通过出厂检测后方得发货。出厂检测大纲由投标人编制，由采购人确认相关测试内容、项目、指标和方法等。采购人或者采购人委托第三方机构对投标人编制的出厂检测大纲组织专家评审并形成评审意见，以评审通过后的检测大纲作为检测依据，组织开展检测。出厂检测应对设备进行测试运行，由投标人提供测试过程的数据记录、照片、视频等过程资料。测试记录和测试结果应完整齐全，能够满足或优于本项目采购需求。若测试记录和测试结果缺失，采购人有权委托有资质的第三方进行全部所需的检测。出厂检测所产生的一切费用均由投标人承担。</w:t>
      </w:r>
    </w:p>
    <w:p w14:paraId="258D6D36">
      <w:pPr>
        <w:widowControl/>
        <w:shd w:val="clear" w:color="auto" w:fill="FFFFFF"/>
        <w:spacing w:line="360" w:lineRule="auto"/>
        <w:ind w:firstLine="480" w:firstLineChars="200"/>
        <w:jc w:val="left"/>
        <w:rPr>
          <w:rFonts w:hint="default" w:ascii="Times New Roman" w:hAnsi="Times New Roman" w:eastAsia="宋体" w:cs="Times New Roman"/>
          <w:color w:val="0F1115"/>
          <w:sz w:val="24"/>
          <w:szCs w:val="24"/>
          <w:highlight w:val="none"/>
        </w:rPr>
      </w:pPr>
      <w:r>
        <w:rPr>
          <w:rFonts w:hint="default" w:ascii="Times New Roman" w:hAnsi="Times New Roman" w:eastAsia="宋体" w:cs="Times New Roman"/>
          <w:kern w:val="0"/>
          <w:sz w:val="24"/>
          <w:szCs w:val="24"/>
          <w:highlight w:val="none"/>
          <w:lang w:bidi="ar"/>
        </w:rPr>
        <w:t>（2）采购人派员参与工厂验证、设计联络、出厂检验等环节时，投标人应提供必要的工作条件（如测试场地、仪器、安全培训、技术资料等），配合采购人关于关键外购件/组件的技术调研、样品获取、性能比对测试、可行性论证等，上述要求产生的人员、材料、外协等全部费用已含在投标总价中。</w:t>
      </w:r>
    </w:p>
    <w:p w14:paraId="62C535F8">
      <w:pPr>
        <w:pStyle w:val="28"/>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6"/>
          <w:rFonts w:hint="default" w:ascii="Times New Roman" w:hAnsi="Times New Roman" w:eastAsia="宋体" w:cs="Times New Roman"/>
          <w:color w:val="0F1115"/>
          <w:highlight w:val="none"/>
          <w:shd w:val="clear" w:color="auto" w:fill="FFFFFF"/>
        </w:rPr>
        <w:t>2、现场开箱验收</w:t>
      </w:r>
    </w:p>
    <w:p w14:paraId="2E5F3D99">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投标人应按采购人确认的计划时间，将货物运到安装现场，交货内容如下：</w:t>
      </w:r>
    </w:p>
    <w:p w14:paraId="5AB09F44">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按本项目合同约定的货物、软件和配套的技术资料，包括但不限于：设备硬件产品、设备控制软件（系统用户操作手册、软件安装程序U盘、软件相关技术文档，包括设备接口文件，通讯协议说明文档，涉及关联调用的应提供调用规范和相关技术说明等）、产品合格证、维保说明书、产品使用说明书、测试报告、随机配件及工具、设备总体设计图纸、关键部件工艺规程、外购件合格证、装配作业指导书、精度检验单/校准证书或报告，设备制造过程中及完工后的检查、检验、实验记录等数据和其他相关资料等。</w:t>
      </w:r>
    </w:p>
    <w:p w14:paraId="1E5A8F84">
      <w:pPr>
        <w:spacing w:line="500" w:lineRule="exact"/>
        <w:ind w:firstLine="480" w:firstLineChars="200"/>
        <w:rPr>
          <w:rFonts w:hint="default" w:ascii="Times New Roman" w:hAnsi="Times New Roman" w:eastAsia="宋体" w:cs="Times New Roman"/>
          <w:color w:val="0F1115"/>
          <w:kern w:val="0"/>
          <w:sz w:val="24"/>
          <w:szCs w:val="24"/>
          <w:highlight w:val="none"/>
          <w:shd w:val="clear" w:color="auto" w:fill="FFFFFF"/>
        </w:rPr>
      </w:pPr>
      <w:r>
        <w:rPr>
          <w:rFonts w:hint="default" w:ascii="Times New Roman" w:hAnsi="Times New Roman" w:eastAsia="宋体" w:cs="Times New Roman"/>
          <w:color w:val="0F1115"/>
          <w:kern w:val="0"/>
          <w:sz w:val="24"/>
          <w:szCs w:val="24"/>
          <w:highlight w:val="none"/>
          <w:shd w:val="clear" w:color="auto" w:fill="FFFFFF"/>
        </w:rPr>
        <w:t>（2）到货后，由采购人通知各方到场开箱，依据招投标文件、合同、其他有关规定、装箱清单，对到货的规格、数量、型号、表面状况、包装、装箱资料及技术资料等进行开箱检验，并在开箱记录上签字。经采购人通知，投标人不派员参加开箱验收的，则验收结果以采购人单方作出的开箱验收报告为准。如发现货物存在包装损坏、货物损坏、数量短缺等与合同约定不符的，采购人有权通知投标人限期退、换货、补货，如投标人逾期或拒绝退、换货、补货的，采购人有权追究投标人的违约责任直至解除合同。此外，投标人未提交相关技术资料的，采购人有权拒绝接收货物或不对货物进行开箱验收，并视为投标人未交付货物。</w:t>
      </w:r>
    </w:p>
    <w:p w14:paraId="2936F762">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（3）开箱后，在后续总装集成、安装调试和系统联调期间直至质保期结束前发现货物、软件和技术资料存在任何问题的，投标人需承担相应责任，相关费用包含在投标总价内。</w:t>
      </w:r>
    </w:p>
    <w:p w14:paraId="10EEF81C">
      <w:pPr>
        <w:pStyle w:val="28"/>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6"/>
          <w:rFonts w:hint="default" w:ascii="Times New Roman" w:hAnsi="Times New Roman" w:eastAsia="宋体" w:cs="Times New Roman"/>
          <w:color w:val="0F1115"/>
          <w:highlight w:val="none"/>
          <w:shd w:val="clear" w:color="auto" w:fill="FFFFFF"/>
        </w:rPr>
        <w:t>3、安装调试</w:t>
      </w:r>
    </w:p>
    <w:p w14:paraId="34A902CF">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（1）投标人应按照采购人的实际要求，在设备安装前编制安装方案，报采购人批准后执行。</w:t>
      </w:r>
    </w:p>
    <w:p w14:paraId="34B41096">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（2）投标人应在收到采购人关于安装、调试货物的通知之日起3天内委派具有相关资质或能力的技术人员到采购人的指定地点负责现场安装、调试工作</w:t>
      </w:r>
      <w:r>
        <w:rPr>
          <w:rStyle w:val="35"/>
          <w:rFonts w:hint="default" w:ascii="Times New Roman" w:hAnsi="Times New Roman" w:eastAsia="宋体" w:cs="Times New Roman"/>
          <w:color w:val="0F1115"/>
          <w:kern w:val="0"/>
          <w:highlight w:val="none"/>
          <w:shd w:val="clear" w:color="auto" w:fill="FFFFFF"/>
          <w:lang w:eastAsia="zh-CN"/>
        </w:rPr>
        <w:t>，</w:t>
      </w:r>
      <w:r>
        <w:rPr>
          <w:rStyle w:val="35"/>
          <w:rFonts w:hint="default" w:ascii="Times New Roman" w:hAnsi="Times New Roman" w:eastAsia="宋体" w:cs="Times New Roman"/>
          <w:color w:val="0F1115"/>
          <w:kern w:val="0"/>
          <w:highlight w:val="none"/>
          <w:shd w:val="clear" w:color="auto" w:fill="FFFFFF"/>
          <w:lang w:val="en-US" w:eastAsia="zh-CN"/>
        </w:rPr>
        <w:t>并</w:t>
      </w:r>
      <w:r>
        <w:rPr>
          <w:rFonts w:hint="default" w:ascii="Times New Roman" w:hAnsi="Times New Roman" w:eastAsia="宋体" w:cs="Times New Roman"/>
          <w:color w:val="0F1115"/>
          <w:kern w:val="0"/>
          <w:highlight w:val="none"/>
          <w:shd w:val="clear" w:color="auto" w:fill="FFFFFF"/>
          <w:lang w:val="en-US" w:eastAsia="zh-CN"/>
        </w:rPr>
        <w:t>在6个</w:t>
      </w:r>
      <w:r>
        <w:rPr>
          <w:rStyle w:val="35"/>
          <w:rFonts w:hint="default" w:ascii="Times New Roman" w:hAnsi="Times New Roman" w:eastAsia="宋体" w:cs="Times New Roman"/>
          <w:color w:val="0F1115"/>
          <w:kern w:val="0"/>
          <w:highlight w:val="none"/>
          <w:shd w:val="clear" w:color="auto" w:fill="FFFFFF"/>
          <w:lang w:val="en-US" w:eastAsia="zh-CN"/>
        </w:rPr>
        <w:t>月内完成安装</w:t>
      </w:r>
      <w:r>
        <w:rPr>
          <w:rFonts w:hint="default" w:ascii="Times New Roman" w:hAnsi="Times New Roman" w:eastAsia="宋体" w:cs="Times New Roman"/>
          <w:color w:val="0F1115"/>
          <w:kern w:val="0"/>
          <w:highlight w:val="none"/>
          <w:shd w:val="clear" w:color="auto" w:fill="FFFFFF"/>
          <w:lang w:val="en-US" w:eastAsia="zh-CN"/>
        </w:rPr>
        <w:t>、单机</w:t>
      </w:r>
      <w:r>
        <w:rPr>
          <w:rStyle w:val="35"/>
          <w:rFonts w:hint="default" w:ascii="Times New Roman" w:hAnsi="Times New Roman" w:eastAsia="宋体" w:cs="Times New Roman"/>
          <w:color w:val="0F1115"/>
          <w:kern w:val="0"/>
          <w:highlight w:val="none"/>
          <w:shd w:val="clear" w:color="auto" w:fill="FFFFFF"/>
          <w:lang w:val="en-US" w:eastAsia="zh-CN"/>
        </w:rPr>
        <w:t>调试及整个岛台整体联调</w:t>
      </w:r>
      <w:r>
        <w:rPr>
          <w:rFonts w:hint="default" w:ascii="Times New Roman" w:hAnsi="Times New Roman" w:eastAsia="宋体" w:cs="Times New Roman"/>
          <w:color w:val="0F1115"/>
          <w:highlight w:val="none"/>
          <w:shd w:val="clear" w:color="auto" w:fill="FFFFFF"/>
        </w:rPr>
        <w:t>。投标人应提供定制货物安装调试的一切技术支持以及安装调试过程中所需使用的试剂、耗材以及相关配件等。在现场安装调试期间，严格遵守采购人的有关管理规定。如采购人有要求，投标人应指定专人持续跟进安装场地条件、运输路径和现场接口需求，并根据采购人要求参与场地设计交底、施工交底和场地验收等工作。所产生费用包含在本项目投标报价内。</w:t>
      </w:r>
    </w:p>
    <w:p w14:paraId="2CE0ACDB">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3）安装调试过程中，由投标人负责对本项目采购人现有设备、系统进行保护，现场实施前应与采购人签署安全责任书。因投标人的安装调试人员违规操作、疏忽或者故意行为导致的人身伤亡、设备损坏或给采购人、第三方造成其他损失的，由投标人承担全部法律责任及经济赔偿。</w:t>
      </w:r>
    </w:p>
    <w:p w14:paraId="06F1AB9A">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（4）安装调试过程所需相应资质及报审批资料应符合国家相应法律法规，并遵循采购人的要求，特别是中国特种设备检测研究院对压力容器相关检验、检测、注册、建设备案的要求。</w:t>
      </w:r>
    </w:p>
    <w:p w14:paraId="00F99DB9">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（5）投标人应派出技术、商务人员参加采购人召集的各种会议，包括但不限于定期例会、接口协调、进度控制、设计联络等会议，这些会议可能在供货厂家所在地或异地举行。</w:t>
      </w:r>
    </w:p>
    <w:p w14:paraId="544A6C13">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（6）投标人负责本项目范围内所有内容的安装，包括但不限于所有设备、电气仪表及其他现场需安装的内容。。</w:t>
      </w:r>
    </w:p>
    <w:p w14:paraId="24F29986">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（7）项目安装完毕后应经质量验收合格，并满足以下观感质量要求：</w:t>
      </w:r>
    </w:p>
    <w:p w14:paraId="3AE031B3">
      <w:pPr>
        <w:pStyle w:val="28"/>
        <w:numPr>
          <w:ilvl w:val="0"/>
          <w:numId w:val="5"/>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连接螺栓、螺母与垫圈应按设计配置齐全，紧固后螺栓应露出螺母或与螺母齐平，外露螺纹应无损伤，螺栓拧入方向除构造原因外应一致；</w:t>
      </w:r>
    </w:p>
    <w:p w14:paraId="15A707D9">
      <w:pPr>
        <w:pStyle w:val="28"/>
        <w:numPr>
          <w:ilvl w:val="0"/>
          <w:numId w:val="5"/>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密封状况应无明显漏油、漏水、漏气现象；</w:t>
      </w:r>
    </w:p>
    <w:p w14:paraId="6628B560">
      <w:pPr>
        <w:pStyle w:val="28"/>
        <w:numPr>
          <w:ilvl w:val="0"/>
          <w:numId w:val="5"/>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油漆涂层应均匀，无漏涂、脱皮、明显皱皮和气泡，色泽应基本一致；</w:t>
      </w:r>
    </w:p>
    <w:p w14:paraId="64E37128">
      <w:pPr>
        <w:pStyle w:val="28"/>
        <w:numPr>
          <w:ilvl w:val="0"/>
          <w:numId w:val="5"/>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设备应无缺损，裸露加工面应保护良好，设备地脚螺栓有防腐保护措施；</w:t>
      </w:r>
    </w:p>
    <w:p w14:paraId="1437325E">
      <w:pPr>
        <w:pStyle w:val="28"/>
        <w:numPr>
          <w:ilvl w:val="0"/>
          <w:numId w:val="5"/>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如招投标文件及采购人另有规定的，还应满足招投标文件及采购人的要求。</w:t>
      </w:r>
    </w:p>
    <w:p w14:paraId="2C6C6F6A">
      <w:pPr>
        <w:pStyle w:val="28"/>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4、试运行</w:t>
      </w:r>
    </w:p>
    <w:p w14:paraId="31A56190">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在整个岛台</w:t>
      </w:r>
      <w:r>
        <w:rPr>
          <w:rFonts w:hint="default" w:ascii="Times New Roman" w:hAnsi="Times New Roman" w:eastAsia="宋体" w:cs="Times New Roman"/>
          <w:highlight w:val="none"/>
        </w:rPr>
        <w:t>联调验证合格</w:t>
      </w:r>
      <w:r>
        <w:rPr>
          <w:rFonts w:hint="default" w:ascii="Times New Roman" w:hAnsi="Times New Roman" w:eastAsia="宋体" w:cs="Times New Roman"/>
          <w:color w:val="0F1115"/>
          <w:highlight w:val="none"/>
          <w:shd w:val="clear" w:color="auto" w:fill="FFFFFF"/>
        </w:rPr>
        <w:t>后，中标人开展为期15日的试运行工作。试运行启动前，中标人须编制并提交正式试运行方案，经采购人审核确认通过后方可启动试运行。试运行期满后，经采购人书面确认试运行合格的，中标人向采购人提交完整、详实的试运行报告；如试运行经采购人书面确认不合格的，中标人应根据采购人的要求限期进行整改。逾期未整改或整改次数超过2次（含）仍未能试运行合格的，采购人有权解除合同且投标人应承担违约责任。</w:t>
      </w:r>
    </w:p>
    <w:p w14:paraId="5D2C7DCD">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5</w:t>
      </w:r>
      <w:r>
        <w:rPr>
          <w:rStyle w:val="36"/>
          <w:rFonts w:hint="default" w:ascii="Times New Roman" w:hAnsi="Times New Roman" w:eastAsia="宋体" w:cs="Times New Roman"/>
          <w:color w:val="0F1115"/>
          <w:highlight w:val="none"/>
          <w:shd w:val="clear" w:color="auto" w:fill="FFFFFF"/>
        </w:rPr>
        <w:t>、综合验收</w:t>
      </w:r>
    </w:p>
    <w:p w14:paraId="67E2D78D">
      <w:pPr>
        <w:spacing w:line="500" w:lineRule="exact"/>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岛台联调验证、试运行等阶段完成，达到综合验收条件后15天内，投标人应向采购人申请综合验收，并提供现场试用测试结果和报告等验收资料，由采购人或者采购人委托第三方机构组织专家评审并形成评审意见，确认是否通过验收。综合验收的内容包括但不限于：①型号、数量及外观；②货物所附技术资料；③货物组件及配置；④货物功能、性能及各项技术参数指标；⑤货物内容；⑥其他。</w:t>
      </w:r>
    </w:p>
    <w:p w14:paraId="08342F56">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（2）若验收未通过，采购人有权解除合同要求中标人承担相关违约责任或要求中标人须在30日内完成整改并重新提交验收申请。</w:t>
      </w:r>
    </w:p>
    <w:p w14:paraId="31DD30A8">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（3）逾期未整改或整改次数超过2次（含）仍未能通过验收的，采购人有权解除合同且投标人需要承担违约责任。</w:t>
      </w:r>
    </w:p>
    <w:p w14:paraId="0FF97349">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验收通过后，各项材料应按采购人要求进行归档。验收产生的全部费用由投标人负责。综合验收通过后，如采购人需对设备移机、软件数据迁移及对本项目设备及系统应用场景相关的实验平台进行整体联合调试的，投标人还应按采购人要求与期限完成移机、迁移并配合整体联合调试。</w:t>
      </w:r>
    </w:p>
    <w:p w14:paraId="560B4408">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5）本招标项目综合验收时，依据采购人验收内容中技术文档的要求，投标人应提交对应的硬件和软件相关技术文档，并确保交付档案资料的真实性、完整性。技术文档验收是本项目综合验收的一部分，技术文档验收不通过，视为本项目综合验收不通过。</w:t>
      </w:r>
    </w:p>
    <w:p w14:paraId="6B37B855">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kern w:val="2"/>
          <w:highlight w:val="none"/>
        </w:rPr>
      </w:pPr>
      <w:r>
        <w:rPr>
          <w:rFonts w:hint="default" w:ascii="Times New Roman" w:hAnsi="Times New Roman" w:eastAsia="宋体" w:cs="Times New Roman"/>
          <w:kern w:val="2"/>
          <w:highlight w:val="none"/>
        </w:rPr>
        <w:t>（6）鉴于综合验收的局限性，投标人交付的定制货物通过采购人的综合验收并不视为定制货物已完全符合合同的约定。如采购人在实际使用过程中发现中标人交付的定制货物仍存在不符合合同约定的，包括但不限于技术参数、性能指标、质量要求，采购人仍有权要求中标人负责对定制货物进行免费维修、退货、换货或要求解除合同(或部分解除合同)并按合同约定追究中标人的违约责任。</w:t>
      </w:r>
    </w:p>
    <w:p w14:paraId="4F97E6F4">
      <w:pPr>
        <w:pStyle w:val="28"/>
        <w:shd w:val="clear" w:color="auto" w:fill="FFFFFF"/>
        <w:spacing w:before="0" w:beforeAutospacing="0" w:after="0" w:afterAutospacing="0" w:line="360" w:lineRule="auto"/>
        <w:ind w:firstLine="480" w:firstLineChars="200"/>
        <w:outlineLvl w:val="3"/>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（六）售后服务及培训</w:t>
      </w:r>
    </w:p>
    <w:p w14:paraId="7774E55E">
      <w:pPr>
        <w:pStyle w:val="28"/>
        <w:shd w:val="clear" w:color="auto" w:fill="FFFFFF"/>
        <w:spacing w:before="0" w:beforeAutospacing="0" w:after="0" w:afterAutospacing="0" w:line="360" w:lineRule="auto"/>
        <w:ind w:left="479" w:leftChars="228"/>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1、售后服务要求</w:t>
      </w:r>
    </w:p>
    <w:p w14:paraId="7E3C5981">
      <w:pPr>
        <w:spacing w:after="40" w:line="360" w:lineRule="auto"/>
        <w:ind w:firstLine="432"/>
        <w:rPr>
          <w:rFonts w:hint="default" w:ascii="Times New Roman" w:hAnsi="Times New Roman" w:cs="Times New Roman"/>
          <w:bCs/>
          <w:sz w:val="24"/>
          <w:highlight w:val="none"/>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w:t>
      </w:r>
      <w:r>
        <w:rPr>
          <w:rFonts w:hint="default" w:ascii="Times New Roman" w:hAnsi="Times New Roman" w:cs="Times New Roman"/>
          <w:color w:val="000000" w:themeColor="text1"/>
          <w:sz w:val="24"/>
          <w:highlight w:val="none"/>
          <w14:textFill>
            <w14:solidFill>
              <w14:schemeClr w14:val="tx1"/>
            </w14:solidFill>
          </w14:textFill>
        </w:rPr>
        <w:t>（</w:t>
      </w:r>
      <w:r>
        <w:rPr>
          <w:rFonts w:hint="default" w:ascii="Times New Roman" w:hAnsi="Times New Roman" w:cs="Times New Roman"/>
          <w:sz w:val="24"/>
          <w:highlight w:val="none"/>
        </w:rPr>
        <w:t>1）投标人</w:t>
      </w:r>
      <w:r>
        <w:rPr>
          <w:rFonts w:hint="default" w:ascii="Times New Roman" w:hAnsi="Times New Roman" w:cs="Times New Roman"/>
          <w:bCs/>
          <w:sz w:val="24"/>
          <w:highlight w:val="none"/>
        </w:rPr>
        <w:t>仪器设备及配套的软件系统的</w:t>
      </w:r>
      <w:r>
        <w:rPr>
          <w:rFonts w:hint="default" w:ascii="Times New Roman" w:hAnsi="Times New Roman" w:eastAsia="宋体" w:cs="Times New Roman"/>
          <w:bCs/>
          <w:color w:val="000000" w:themeColor="text1"/>
          <w:sz w:val="24"/>
          <w:highlight w:val="none"/>
          <w14:textFill>
            <w14:solidFill>
              <w14:schemeClr w14:val="tx1"/>
            </w14:solidFill>
          </w14:textFill>
        </w:rPr>
        <w:t>质保</w:t>
      </w:r>
      <w:r>
        <w:rPr>
          <w:rFonts w:hint="default" w:ascii="Times New Roman" w:hAnsi="Times New Roman" w:cs="Times New Roman"/>
          <w:bCs/>
          <w:sz w:val="24"/>
          <w:highlight w:val="none"/>
        </w:rPr>
        <w:t>期至少为4年，自综合验收合格之日起计。</w:t>
      </w:r>
      <w:r>
        <w:rPr>
          <w:rFonts w:hint="default" w:ascii="Times New Roman" w:hAnsi="Times New Roman" w:eastAsia="宋体" w:cs="Times New Roman"/>
          <w:bCs/>
          <w:color w:val="000000" w:themeColor="text1"/>
          <w:sz w:val="24"/>
          <w:highlight w:val="none"/>
          <w14:textFill>
            <w14:solidFill>
              <w14:schemeClr w14:val="tx1"/>
            </w14:solidFill>
          </w14:textFill>
        </w:rPr>
        <w:t>质保</w:t>
      </w:r>
      <w:r>
        <w:rPr>
          <w:rFonts w:hint="default" w:ascii="Times New Roman" w:hAnsi="Times New Roman" w:cs="Times New Roman"/>
          <w:bCs/>
          <w:sz w:val="24"/>
          <w:highlight w:val="none"/>
        </w:rPr>
        <w:t>期内，投标人提供7*24小时的技术支持、保修及保养等售后服务。</w:t>
      </w:r>
    </w:p>
    <w:p w14:paraId="3270E304">
      <w:pPr>
        <w:spacing w:after="40" w:line="360" w:lineRule="auto"/>
        <w:ind w:firstLine="480" w:firstLineChars="200"/>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①技术支持服务。技术支持服务可采取</w:t>
      </w:r>
      <w:r>
        <w:rPr>
          <w:rFonts w:hint="default" w:ascii="Times New Roman" w:hAnsi="Times New Roman" w:eastAsia="宋体" w:cs="Times New Roman"/>
          <w:bCs/>
          <w:color w:val="000000" w:themeColor="text1"/>
          <w:sz w:val="24"/>
          <w:highlight w:val="none"/>
          <w14:textFill>
            <w14:solidFill>
              <w14:schemeClr w14:val="tx1"/>
            </w14:solidFill>
          </w14:textFill>
        </w:rPr>
        <w:t>电话</w:t>
      </w:r>
      <w:r>
        <w:rPr>
          <w:rFonts w:hint="default" w:ascii="Times New Roman" w:hAnsi="Times New Roman" w:cs="Times New Roman"/>
          <w:bCs/>
          <w:color w:val="000000" w:themeColor="text1"/>
          <w:sz w:val="24"/>
          <w:highlight w:val="none"/>
          <w14:textFill>
            <w14:solidFill>
              <w14:schemeClr w14:val="tx1"/>
            </w14:solidFill>
          </w14:textFill>
        </w:rPr>
        <w:t>（联系方式：）</w:t>
      </w:r>
      <w:r>
        <w:rPr>
          <w:rFonts w:hint="default" w:ascii="Times New Roman" w:hAnsi="Times New Roman" w:eastAsia="宋体" w:cs="Times New Roman"/>
          <w:bCs/>
          <w:color w:val="000000" w:themeColor="text1"/>
          <w:sz w:val="24"/>
          <w:highlight w:val="none"/>
          <w14:textFill>
            <w14:solidFill>
              <w14:schemeClr w14:val="tx1"/>
            </w14:solidFill>
          </w14:textFill>
        </w:rPr>
        <w:t>、</w:t>
      </w:r>
      <w:r>
        <w:rPr>
          <w:rFonts w:hint="default" w:ascii="Times New Roman" w:hAnsi="Times New Roman" w:cs="Times New Roman"/>
          <w:bCs/>
          <w:color w:val="000000" w:themeColor="text1"/>
          <w:sz w:val="24"/>
          <w:highlight w:val="none"/>
          <w14:textFill>
            <w14:solidFill>
              <w14:schemeClr w14:val="tx1"/>
            </w14:solidFill>
          </w14:textFill>
        </w:rPr>
        <w:t>电子邮件（</w:t>
      </w:r>
      <w:r>
        <w:rPr>
          <w:rFonts w:hint="default" w:ascii="Times New Roman" w:hAnsi="Times New Roman" w:cs="Times New Roman"/>
          <w:color w:val="000000" w:themeColor="text1"/>
          <w:sz w:val="24"/>
          <w:highlight w:val="none"/>
          <w14:textFill>
            <w14:solidFill>
              <w14:schemeClr w14:val="tx1"/>
            </w14:solidFill>
          </w14:textFill>
        </w:rPr>
        <w:t>电邮地</w:t>
      </w:r>
      <w:r>
        <w:rPr>
          <w:rFonts w:hint="default" w:ascii="Times New Roman" w:hAnsi="Times New Roman" w:eastAsia="宋体" w:cs="Times New Roman"/>
          <w:color w:val="000000" w:themeColor="text1"/>
          <w:sz w:val="24"/>
          <w:highlight w:val="none"/>
          <w14:textFill>
            <w14:solidFill>
              <w14:schemeClr w14:val="tx1"/>
            </w14:solidFill>
          </w14:textFill>
        </w:rPr>
        <w:t>址：</w:t>
      </w:r>
      <w:r>
        <w:rPr>
          <w:rFonts w:hint="default" w:ascii="Times New Roman" w:hAnsi="Times New Roman" w:cs="Times New Roman"/>
          <w:color w:val="000000" w:themeColor="text1"/>
          <w:sz w:val="24"/>
          <w:highlight w:val="none"/>
          <w14:textFill>
            <w14:solidFill>
              <w14:schemeClr w14:val="tx1"/>
            </w14:solidFill>
          </w14:textFill>
        </w:rPr>
        <w:t>）</w:t>
      </w:r>
      <w:r>
        <w:rPr>
          <w:rFonts w:hint="default" w:ascii="Times New Roman" w:hAnsi="Times New Roman" w:cs="Times New Roman"/>
          <w:bCs/>
          <w:color w:val="000000" w:themeColor="text1"/>
          <w:sz w:val="24"/>
          <w:highlight w:val="none"/>
          <w14:textFill>
            <w14:solidFill>
              <w14:schemeClr w14:val="tx1"/>
            </w14:solidFill>
          </w14:textFill>
        </w:rPr>
        <w:t>等形式的</w:t>
      </w:r>
      <w:r>
        <w:rPr>
          <w:rFonts w:hint="default" w:ascii="Times New Roman" w:hAnsi="Times New Roman" w:eastAsia="宋体" w:cs="Times New Roman"/>
          <w:bCs/>
          <w:color w:val="000000" w:themeColor="text1"/>
          <w:sz w:val="24"/>
          <w:highlight w:val="none"/>
          <w14:textFill>
            <w14:solidFill>
              <w14:schemeClr w14:val="tx1"/>
            </w14:solidFill>
          </w14:textFill>
        </w:rPr>
        <w:t>远程服务</w:t>
      </w:r>
      <w:r>
        <w:rPr>
          <w:rFonts w:hint="default" w:ascii="Times New Roman" w:hAnsi="Times New Roman" w:cs="Times New Roman"/>
          <w:bCs/>
          <w:color w:val="000000" w:themeColor="text1"/>
          <w:sz w:val="24"/>
          <w:highlight w:val="none"/>
          <w14:textFill>
            <w14:solidFill>
              <w14:schemeClr w14:val="tx1"/>
            </w14:solidFill>
          </w14:textFill>
        </w:rPr>
        <w:t>与</w:t>
      </w:r>
      <w:r>
        <w:rPr>
          <w:rFonts w:hint="default" w:ascii="Times New Roman" w:hAnsi="Times New Roman" w:eastAsia="宋体" w:cs="Times New Roman"/>
          <w:bCs/>
          <w:color w:val="000000" w:themeColor="text1"/>
          <w:sz w:val="24"/>
          <w:highlight w:val="none"/>
          <w14:textFill>
            <w14:solidFill>
              <w14:schemeClr w14:val="tx1"/>
            </w14:solidFill>
          </w14:textFill>
        </w:rPr>
        <w:t>上门服务</w:t>
      </w:r>
      <w:r>
        <w:rPr>
          <w:rFonts w:hint="default" w:ascii="Times New Roman" w:hAnsi="Times New Roman" w:cs="Times New Roman"/>
          <w:bCs/>
          <w:color w:val="000000" w:themeColor="text1"/>
          <w:sz w:val="24"/>
          <w:highlight w:val="none"/>
          <w14:textFill>
            <w14:solidFill>
              <w14:schemeClr w14:val="tx1"/>
            </w14:solidFill>
          </w14:textFill>
        </w:rPr>
        <w:t>。</w:t>
      </w:r>
      <w:r>
        <w:rPr>
          <w:rFonts w:hint="default" w:ascii="Times New Roman" w:hAnsi="Times New Roman" w:eastAsia="宋体" w:cs="Times New Roman"/>
          <w:bCs/>
          <w:color w:val="000000" w:themeColor="text1"/>
          <w:sz w:val="24"/>
          <w:highlight w:val="none"/>
          <w14:textFill>
            <w14:solidFill>
              <w14:schemeClr w14:val="tx1"/>
            </w14:solidFill>
          </w14:textFill>
        </w:rPr>
        <w:t>投标人接到采购人的服务需求后，可通过</w:t>
      </w:r>
      <w:r>
        <w:rPr>
          <w:rFonts w:hint="default" w:ascii="Times New Roman" w:hAnsi="Times New Roman" w:cs="Times New Roman"/>
          <w:bCs/>
          <w:color w:val="000000" w:themeColor="text1"/>
          <w:sz w:val="24"/>
          <w:highlight w:val="none"/>
          <w14:textFill>
            <w14:solidFill>
              <w14:schemeClr w14:val="tx1"/>
            </w14:solidFill>
          </w14:textFill>
        </w:rPr>
        <w:t>远程的形式</w:t>
      </w:r>
      <w:r>
        <w:rPr>
          <w:rFonts w:hint="default" w:ascii="Times New Roman" w:hAnsi="Times New Roman" w:eastAsia="宋体" w:cs="Times New Roman"/>
          <w:bCs/>
          <w:color w:val="000000" w:themeColor="text1"/>
          <w:sz w:val="24"/>
          <w:highlight w:val="none"/>
          <w14:textFill>
            <w14:solidFill>
              <w14:schemeClr w14:val="tx1"/>
            </w14:solidFill>
          </w14:textFill>
        </w:rPr>
        <w:t>向采购人</w:t>
      </w:r>
      <w:r>
        <w:rPr>
          <w:rFonts w:hint="default" w:ascii="Times New Roman" w:hAnsi="Times New Roman" w:cs="Times New Roman"/>
          <w:bCs/>
          <w:color w:val="000000" w:themeColor="text1"/>
          <w:sz w:val="24"/>
          <w:highlight w:val="none"/>
          <w14:textFill>
            <w14:solidFill>
              <w14:schemeClr w14:val="tx1"/>
            </w14:solidFill>
          </w14:textFill>
        </w:rPr>
        <w:t>提供服务</w:t>
      </w:r>
      <w:r>
        <w:rPr>
          <w:rFonts w:hint="default" w:ascii="Times New Roman" w:hAnsi="Times New Roman" w:eastAsia="宋体" w:cs="Times New Roman"/>
          <w:bCs/>
          <w:color w:val="000000" w:themeColor="text1"/>
          <w:sz w:val="24"/>
          <w:highlight w:val="none"/>
          <w14:textFill>
            <w14:solidFill>
              <w14:schemeClr w14:val="tx1"/>
            </w14:solidFill>
          </w14:textFill>
        </w:rPr>
        <w:t>，指导采购人解决</w:t>
      </w:r>
      <w:r>
        <w:rPr>
          <w:rFonts w:hint="default" w:ascii="Times New Roman" w:hAnsi="Times New Roman" w:cs="Times New Roman"/>
          <w:bCs/>
          <w:color w:val="000000" w:themeColor="text1"/>
          <w:sz w:val="24"/>
          <w:highlight w:val="none"/>
          <w14:textFill>
            <w14:solidFill>
              <w14:schemeClr w14:val="tx1"/>
            </w14:solidFill>
          </w14:textFill>
        </w:rPr>
        <w:t>问题，解答采购人的疑问</w:t>
      </w:r>
      <w:r>
        <w:rPr>
          <w:rFonts w:hint="default" w:ascii="Times New Roman" w:hAnsi="Times New Roman" w:eastAsia="宋体" w:cs="Times New Roman"/>
          <w:bCs/>
          <w:color w:val="000000" w:themeColor="text1"/>
          <w:sz w:val="24"/>
          <w:highlight w:val="none"/>
          <w14:textFill>
            <w14:solidFill>
              <w14:schemeClr w14:val="tx1"/>
            </w14:solidFill>
          </w14:textFill>
        </w:rPr>
        <w:t>，当</w:t>
      </w:r>
      <w:r>
        <w:rPr>
          <w:rFonts w:hint="default" w:ascii="Times New Roman" w:hAnsi="Times New Roman" w:cs="Times New Roman"/>
          <w:bCs/>
          <w:color w:val="000000" w:themeColor="text1"/>
          <w:sz w:val="24"/>
          <w:highlight w:val="none"/>
          <w14:textFill>
            <w14:solidFill>
              <w14:schemeClr w14:val="tx1"/>
            </w14:solidFill>
          </w14:textFill>
        </w:rPr>
        <w:t>远程服务</w:t>
      </w:r>
      <w:r>
        <w:rPr>
          <w:rFonts w:hint="default" w:ascii="Times New Roman" w:hAnsi="Times New Roman" w:eastAsia="宋体" w:cs="Times New Roman"/>
          <w:bCs/>
          <w:color w:val="000000" w:themeColor="text1"/>
          <w:sz w:val="24"/>
          <w:highlight w:val="none"/>
          <w14:textFill>
            <w14:solidFill>
              <w14:schemeClr w14:val="tx1"/>
            </w14:solidFill>
          </w14:textFill>
        </w:rPr>
        <w:t>无法解决时，投标人应派技术人员上门服务。</w:t>
      </w:r>
    </w:p>
    <w:p w14:paraId="7DF82BFB">
      <w:pPr>
        <w:spacing w:after="40" w:line="360" w:lineRule="auto"/>
        <w:ind w:firstLine="480" w:firstLineChars="200"/>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技术支持服务的</w:t>
      </w:r>
      <w:r>
        <w:rPr>
          <w:rFonts w:hint="default" w:ascii="Times New Roman" w:hAnsi="Times New Roman" w:eastAsia="宋体" w:cs="Times New Roman"/>
          <w:bCs/>
          <w:color w:val="000000" w:themeColor="text1"/>
          <w:sz w:val="24"/>
          <w:highlight w:val="none"/>
          <w14:textFill>
            <w14:solidFill>
              <w14:schemeClr w14:val="tx1"/>
            </w14:solidFill>
          </w14:textFill>
        </w:rPr>
        <w:t>响应</w:t>
      </w:r>
      <w:r>
        <w:rPr>
          <w:rFonts w:hint="default" w:ascii="Times New Roman" w:hAnsi="Times New Roman" w:cs="Times New Roman"/>
          <w:bCs/>
          <w:color w:val="000000" w:themeColor="text1"/>
          <w:sz w:val="24"/>
          <w:highlight w:val="none"/>
          <w14:textFill>
            <w14:solidFill>
              <w14:schemeClr w14:val="tx1"/>
            </w14:solidFill>
          </w14:textFill>
        </w:rPr>
        <w:t>要求</w:t>
      </w:r>
      <w:r>
        <w:rPr>
          <w:rFonts w:hint="default" w:ascii="Times New Roman" w:hAnsi="Times New Roman" w:eastAsia="宋体" w:cs="Times New Roman"/>
          <w:bCs/>
          <w:color w:val="000000" w:themeColor="text1"/>
          <w:sz w:val="24"/>
          <w:highlight w:val="none"/>
          <w14:textFill>
            <w14:solidFill>
              <w14:schemeClr w14:val="tx1"/>
            </w14:solidFill>
          </w14:textFill>
        </w:rPr>
        <w:t>：</w:t>
      </w:r>
      <w:r>
        <w:rPr>
          <w:rFonts w:hint="default" w:ascii="Times New Roman" w:hAnsi="Times New Roman" w:cs="Times New Roman"/>
          <w:bCs/>
          <w:color w:val="000000" w:themeColor="text1"/>
          <w:sz w:val="24"/>
          <w:highlight w:val="none"/>
          <w14:textFill>
            <w14:solidFill>
              <w14:schemeClr w14:val="tx1"/>
            </w14:solidFill>
          </w14:textFill>
        </w:rPr>
        <w:t>远程服务的响应要求为收到采购人服务需求后4</w:t>
      </w:r>
      <w:r>
        <w:rPr>
          <w:rFonts w:hint="default" w:ascii="Times New Roman" w:hAnsi="Times New Roman" w:eastAsia="宋体" w:cs="Times New Roman"/>
          <w:bCs/>
          <w:color w:val="000000" w:themeColor="text1"/>
          <w:sz w:val="24"/>
          <w:highlight w:val="none"/>
          <w14:textFill>
            <w14:solidFill>
              <w14:schemeClr w14:val="tx1"/>
            </w14:solidFill>
          </w14:textFill>
        </w:rPr>
        <w:t>小时内</w:t>
      </w:r>
      <w:r>
        <w:rPr>
          <w:rFonts w:hint="default" w:ascii="Times New Roman" w:hAnsi="Times New Roman" w:cs="Times New Roman"/>
          <w:bCs/>
          <w:color w:val="000000" w:themeColor="text1"/>
          <w:sz w:val="24"/>
          <w:highlight w:val="none"/>
          <w14:textFill>
            <w14:solidFill>
              <w14:schemeClr w14:val="tx1"/>
            </w14:solidFill>
          </w14:textFill>
        </w:rPr>
        <w:t>提供服务并解决问题；上门服务的响应要求为收到采购人服务需求后</w:t>
      </w:r>
      <w:r>
        <w:rPr>
          <w:rFonts w:hint="default" w:ascii="Times New Roman" w:hAnsi="Times New Roman" w:eastAsia="宋体" w:cs="Times New Roman"/>
          <w:bCs/>
          <w:color w:val="000000" w:themeColor="text1"/>
          <w:sz w:val="24"/>
          <w:highlight w:val="none"/>
          <w14:textFill>
            <w14:solidFill>
              <w14:schemeClr w14:val="tx1"/>
            </w14:solidFill>
          </w14:textFill>
        </w:rPr>
        <w:t>48小时内</w:t>
      </w:r>
      <w:r>
        <w:rPr>
          <w:rFonts w:hint="default" w:ascii="Times New Roman" w:hAnsi="Times New Roman" w:cs="Times New Roman"/>
          <w:bCs/>
          <w:color w:val="000000" w:themeColor="text1"/>
          <w:sz w:val="24"/>
          <w:highlight w:val="none"/>
          <w14:textFill>
            <w14:solidFill>
              <w14:schemeClr w14:val="tx1"/>
            </w14:solidFill>
          </w14:textFill>
        </w:rPr>
        <w:t>上门，72小时内解决问题。</w:t>
      </w:r>
    </w:p>
    <w:p w14:paraId="0785BCB8">
      <w:pPr>
        <w:spacing w:after="40" w:line="360" w:lineRule="auto"/>
        <w:ind w:firstLine="398" w:firstLineChars="166"/>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②保修服务。如果仪器设备或配套软件发生故障、损坏的，投标人应提供保修服务。保修服务应采取上门服务的形式，响应要求为收到采购人服务需求后48小时内上门，72小时内排除故障，修复设备。如属于重大故障或损坏的，投标人应告知采购人修复或排除故障的合理时间，经采购人同意后按时完成。</w:t>
      </w:r>
    </w:p>
    <w:p w14:paraId="7CD13409">
      <w:pPr>
        <w:spacing w:after="40" w:line="360" w:lineRule="auto"/>
        <w:ind w:firstLine="432"/>
        <w:rPr>
          <w:rFonts w:hint="default" w:ascii="Times New Roman" w:hAnsi="Times New Roman" w:cs="Times New Roman"/>
          <w:bCs/>
          <w:sz w:val="24"/>
          <w:highlight w:val="none"/>
        </w:rPr>
      </w:pPr>
      <w:r>
        <w:rPr>
          <w:rFonts w:hint="default" w:ascii="Times New Roman" w:hAnsi="Times New Roman" w:cs="Times New Roman"/>
          <w:bCs/>
          <w:sz w:val="24"/>
          <w:highlight w:val="none"/>
        </w:rPr>
        <w:t>提供保修服务时，投标人应调查故障、损坏的原因，修复设备或排除故障至设备符合合同约定的性能与功能要求。如无法修复或排除故障至设备符合合同约定的性能与功能要求，则投标人还应按采购人的要求进行设备更换。如设备发生故障、损坏是因为</w:t>
      </w:r>
      <w:r>
        <w:rPr>
          <w:rFonts w:hint="default" w:ascii="Times New Roman" w:hAnsi="Times New Roman" w:cs="Times New Roman"/>
          <w:sz w:val="24"/>
          <w:highlight w:val="none"/>
        </w:rPr>
        <w:t>产品质量问题、设计缺陷或投标人原因</w:t>
      </w:r>
      <w:r>
        <w:rPr>
          <w:rFonts w:hint="default" w:ascii="Times New Roman" w:hAnsi="Times New Roman" w:cs="Times New Roman"/>
          <w:bCs/>
          <w:sz w:val="24"/>
          <w:highlight w:val="none"/>
        </w:rPr>
        <w:t>造成的，修复或更换发生的一切费用均由投标人自行负担。</w:t>
      </w:r>
      <w:r>
        <w:rPr>
          <w:rFonts w:hint="default" w:ascii="Times New Roman" w:hAnsi="Times New Roman" w:eastAsia="宋体" w:cs="Times New Roman"/>
          <w:bCs/>
          <w:sz w:val="24"/>
          <w:highlight w:val="none"/>
        </w:rPr>
        <w:t>同一设备（或部件）一个月内连续2次出现同一故障</w:t>
      </w:r>
      <w:r>
        <w:rPr>
          <w:rFonts w:hint="default" w:ascii="Times New Roman" w:hAnsi="Times New Roman" w:cs="Times New Roman"/>
          <w:bCs/>
          <w:sz w:val="24"/>
          <w:highlight w:val="none"/>
        </w:rPr>
        <w:t>的</w:t>
      </w:r>
      <w:r>
        <w:rPr>
          <w:rFonts w:hint="default" w:ascii="Times New Roman" w:hAnsi="Times New Roman" w:eastAsia="宋体" w:cs="Times New Roman"/>
          <w:bCs/>
          <w:sz w:val="24"/>
          <w:highlight w:val="none"/>
        </w:rPr>
        <w:t>，投标人须</w:t>
      </w:r>
      <w:r>
        <w:rPr>
          <w:rFonts w:hint="default" w:ascii="Times New Roman" w:hAnsi="Times New Roman" w:cs="Times New Roman"/>
          <w:bCs/>
          <w:sz w:val="24"/>
          <w:highlight w:val="none"/>
        </w:rPr>
        <w:t>无条件</w:t>
      </w:r>
      <w:r>
        <w:rPr>
          <w:rFonts w:hint="default" w:ascii="Times New Roman" w:hAnsi="Times New Roman" w:eastAsia="宋体" w:cs="Times New Roman"/>
          <w:bCs/>
          <w:sz w:val="24"/>
          <w:highlight w:val="none"/>
        </w:rPr>
        <w:t>更换同一档次</w:t>
      </w:r>
      <w:r>
        <w:rPr>
          <w:rFonts w:hint="default" w:ascii="Times New Roman" w:hAnsi="Times New Roman" w:cs="Times New Roman"/>
          <w:bCs/>
          <w:sz w:val="24"/>
          <w:highlight w:val="none"/>
        </w:rPr>
        <w:t>设备（或部件）；如因</w:t>
      </w:r>
      <w:r>
        <w:rPr>
          <w:rFonts w:hint="default" w:ascii="Times New Roman" w:hAnsi="Times New Roman" w:eastAsia="宋体" w:cs="Times New Roman"/>
          <w:bCs/>
          <w:color w:val="000000" w:themeColor="text1"/>
          <w:sz w:val="24"/>
          <w:szCs w:val="24"/>
          <w:highlight w:val="none"/>
          <w14:textFill>
            <w14:solidFill>
              <w14:schemeClr w14:val="tx1"/>
            </w14:solidFill>
          </w14:textFill>
        </w:rPr>
        <w:t>采购人</w:t>
      </w:r>
      <w:r>
        <w:rPr>
          <w:rFonts w:hint="default" w:ascii="Times New Roman" w:hAnsi="Times New Roman" w:cs="Times New Roman"/>
          <w:bCs/>
          <w:sz w:val="24"/>
          <w:highlight w:val="none"/>
        </w:rPr>
        <w:t>错误使用或故意损坏造成设备故障、损坏的，则由</w:t>
      </w:r>
      <w:r>
        <w:rPr>
          <w:rFonts w:hint="default" w:ascii="Times New Roman" w:hAnsi="Times New Roman" w:eastAsia="宋体" w:cs="Times New Roman"/>
          <w:bCs/>
          <w:color w:val="000000" w:themeColor="text1"/>
          <w:sz w:val="24"/>
          <w:szCs w:val="24"/>
          <w:highlight w:val="none"/>
          <w14:textFill>
            <w14:solidFill>
              <w14:schemeClr w14:val="tx1"/>
            </w14:solidFill>
          </w14:textFill>
        </w:rPr>
        <w:t>采购人</w:t>
      </w:r>
      <w:r>
        <w:rPr>
          <w:rFonts w:hint="default" w:ascii="Times New Roman" w:hAnsi="Times New Roman" w:cs="Times New Roman"/>
          <w:bCs/>
          <w:sz w:val="24"/>
          <w:highlight w:val="none"/>
        </w:rPr>
        <w:t>承担修复或更换发生的费用。</w:t>
      </w:r>
    </w:p>
    <w:p w14:paraId="6AD69D45">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③</w:t>
      </w:r>
      <w:r>
        <w:rPr>
          <w:rFonts w:hint="default" w:ascii="Times New Roman" w:hAnsi="Times New Roman" w:cs="Times New Roman"/>
          <w:bCs/>
          <w:color w:val="000000" w:themeColor="text1"/>
          <w:sz w:val="24"/>
          <w:highlight w:val="none"/>
          <w14:textFill>
            <w14:solidFill>
              <w14:schemeClr w14:val="tx1"/>
            </w14:solidFill>
          </w14:textFill>
        </w:rPr>
        <w:t>保养服务</w:t>
      </w:r>
      <w:r>
        <w:rPr>
          <w:rFonts w:hint="default" w:ascii="Times New Roman" w:hAnsi="Times New Roman" w:cs="Times New Roman"/>
          <w:bCs/>
          <w:sz w:val="24"/>
          <w:highlight w:val="none"/>
        </w:rPr>
        <w:t>。</w:t>
      </w:r>
      <w:r>
        <w:rPr>
          <w:rFonts w:hint="default" w:ascii="Times New Roman" w:hAnsi="Times New Roman" w:cs="Times New Roman"/>
          <w:sz w:val="24"/>
          <w:highlight w:val="none"/>
        </w:rPr>
        <w:t>投标人</w:t>
      </w:r>
      <w:r>
        <w:rPr>
          <w:rFonts w:hint="default" w:ascii="Times New Roman" w:hAnsi="Times New Roman" w:cs="Times New Roman"/>
          <w:bCs/>
          <w:sz w:val="24"/>
          <w:highlight w:val="none"/>
        </w:rPr>
        <w:t>需根据</w:t>
      </w:r>
      <w:r>
        <w:rPr>
          <w:rFonts w:hint="default" w:ascii="Times New Roman" w:hAnsi="Times New Roman" w:eastAsia="宋体" w:cs="Times New Roman"/>
          <w:bCs/>
          <w:color w:val="000000" w:themeColor="text1"/>
          <w:sz w:val="24"/>
          <w:szCs w:val="24"/>
          <w:highlight w:val="none"/>
          <w14:textFill>
            <w14:solidFill>
              <w14:schemeClr w14:val="tx1"/>
            </w14:solidFill>
          </w14:textFill>
        </w:rPr>
        <w:t>采购人</w:t>
      </w:r>
      <w:r>
        <w:rPr>
          <w:rFonts w:hint="default" w:ascii="Times New Roman" w:hAnsi="Times New Roman" w:cs="Times New Roman"/>
          <w:bCs/>
          <w:sz w:val="24"/>
          <w:highlight w:val="none"/>
        </w:rPr>
        <w:t>的要求（</w:t>
      </w:r>
      <w:r>
        <w:rPr>
          <w:rFonts w:hint="default" w:ascii="Times New Roman" w:hAnsi="Times New Roman" w:eastAsia="宋体" w:cs="Times New Roman"/>
          <w:bCs/>
          <w:sz w:val="24"/>
          <w:highlight w:val="none"/>
        </w:rPr>
        <w:t>每季度至少1次</w:t>
      </w:r>
      <w:r>
        <w:rPr>
          <w:rFonts w:hint="default" w:ascii="Times New Roman" w:hAnsi="Times New Roman" w:cs="Times New Roman"/>
          <w:bCs/>
          <w:sz w:val="24"/>
          <w:highlight w:val="none"/>
        </w:rPr>
        <w:t>）提供设备保养服务（包括但不限于定期巡检、设备养护、清洁、调试、系统维护等），相关费用（包括但不限于保养人员的路费、食宿、养护所需的设备、耗材、工具等）由</w:t>
      </w:r>
      <w:r>
        <w:rPr>
          <w:rFonts w:hint="default" w:ascii="Times New Roman" w:hAnsi="Times New Roman" w:cs="Times New Roman"/>
          <w:sz w:val="24"/>
          <w:highlight w:val="none"/>
        </w:rPr>
        <w:t>投标人</w:t>
      </w:r>
      <w:r>
        <w:rPr>
          <w:rFonts w:hint="default" w:ascii="Times New Roman" w:hAnsi="Times New Roman" w:cs="Times New Roman"/>
          <w:bCs/>
          <w:sz w:val="24"/>
          <w:highlight w:val="none"/>
        </w:rPr>
        <w:t>自行负担</w:t>
      </w:r>
      <w:r>
        <w:rPr>
          <w:rFonts w:hint="default" w:ascii="Times New Roman" w:hAnsi="Times New Roman" w:eastAsia="宋体" w:cs="Times New Roman"/>
          <w:color w:val="000000" w:themeColor="text1"/>
          <w:sz w:val="24"/>
          <w:highlight w:val="none"/>
          <w14:textFill>
            <w14:solidFill>
              <w14:schemeClr w14:val="tx1"/>
            </w14:solidFill>
          </w14:textFill>
        </w:rPr>
        <w:t>。</w:t>
      </w:r>
    </w:p>
    <w:p w14:paraId="1662B514">
      <w:pPr>
        <w:pStyle w:val="28"/>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2）质保期的顺延与重新计算。质保期内，如设备因产品质量、设计缺陷或投标人原因出现故障、损坏，造成短期停用的，则质保期相应顺延；停用时间累计超过60天的，则质保期从最后一次修复或更换完成之日重新计算。</w:t>
      </w:r>
    </w:p>
    <w:p w14:paraId="49B8A4A5">
      <w:pPr>
        <w:pStyle w:val="28"/>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（3）关于配套软件售后服务的其他要求：</w:t>
      </w:r>
    </w:p>
    <w:p w14:paraId="5E54BCCB">
      <w:pPr>
        <w:pStyle w:val="28"/>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升级服务：投标人对配套软件系统进行功能改进或</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开源系统</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开源软件版本升级</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的，投标人应在24小时内为采购人完成软件系统的更新、升级。</w:t>
      </w:r>
    </w:p>
    <w:p w14:paraId="70B7562C">
      <w:pPr>
        <w:pStyle w:val="28"/>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产品补丁：发现软件系统存在Bug（包含但不限于缺陷、故障、漏洞、程序错误等导致系统无法正常、安全、顺畅运行的问题）后，投标人24小时内完成修复并为采购人安装相应的补丁。</w:t>
      </w:r>
    </w:p>
    <w:p w14:paraId="67132568">
      <w:pPr>
        <w:pStyle w:val="28"/>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培训服务：软件系统升级后，投标人应提供新功能线上训练及功能说明手册，如采购人要求提供线下培训的，投标人还应按采购人要求提供线下培训。</w:t>
      </w:r>
    </w:p>
    <w:p w14:paraId="1C468DAC">
      <w:pPr>
        <w:pStyle w:val="28"/>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非开源软件</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或第三方软件</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的保障：若投标人交付的产品包含或</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安装、调试、维护等过程中</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需</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使用任何</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非开源软件</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或第三方软件</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的，投标人</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须确保</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采购人</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获得该软件的永久、不可撤销、不限地域、免许可费的使用权，且不得设置调用次数、并发用户数、API调用频次等限制性条款，投标人应于交付时提供本项目项下所有软件</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相关合法使用</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且不限制采购人进行商业或非商业使用的有效证明。</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如投标人违反本条约定，导致采购人无法使用</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相关软件</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或引发任何第三方索赔，投标人应承担全部法律责任、赔偿采购人所有损失并按采购人要求采取如下补救措施:</w:t>
      </w:r>
    </w:p>
    <w:p w14:paraId="2D1EBF30">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a：取得第三方的许可并自行承担相关费用。</w:t>
      </w:r>
    </w:p>
    <w:p w14:paraId="3E20D2A2">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b：免费修改或更换相关软件使其不侵权。</w:t>
      </w:r>
    </w:p>
    <w:p w14:paraId="5EF0D148">
      <w:pPr>
        <w:pStyle w:val="28"/>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pP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投标人</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不按要求采取补救措施的，</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采购人</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有权选择自行或委托第三方采取补救措施并要求</w:t>
      </w:r>
      <w:r>
        <w:rPr>
          <w:rFonts w:hint="default" w:ascii="Times New Roman" w:hAnsi="Times New Roman" w:cs="Times New Roman" w:eastAsiaTheme="minorEastAsia"/>
          <w:bCs/>
          <w:color w:val="000000" w:themeColor="text1"/>
          <w:kern w:val="2"/>
          <w:szCs w:val="22"/>
          <w:highlight w:val="none"/>
          <w14:textFill>
            <w14:solidFill>
              <w14:schemeClr w14:val="tx1"/>
            </w14:solidFill>
          </w14:textFill>
        </w:rPr>
        <w:t>投标人</w:t>
      </w:r>
      <w:r>
        <w:rPr>
          <w:rFonts w:hint="default" w:ascii="Times New Roman" w:hAnsi="Times New Roman" w:cs="Times New Roman" w:eastAsiaTheme="minorEastAsia"/>
          <w:bCs/>
          <w:color w:val="000000" w:themeColor="text1"/>
          <w:kern w:val="2"/>
          <w:szCs w:val="22"/>
          <w:highlight w:val="none"/>
          <w:lang w:eastAsia="zh-Hans"/>
          <w14:textFill>
            <w14:solidFill>
              <w14:schemeClr w14:val="tx1"/>
            </w14:solidFill>
          </w14:textFill>
        </w:rPr>
        <w:t>承担相关费用和按合同总额的30%支付违约金。</w:t>
      </w:r>
    </w:p>
    <w:p w14:paraId="22644273">
      <w:pPr>
        <w:spacing w:line="495" w:lineRule="exact"/>
        <w:ind w:firstLine="360" w:firstLineChars="150"/>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（4）关于售后服务的其他要求。</w:t>
      </w:r>
    </w:p>
    <w:p w14:paraId="7BD48F7B">
      <w:pPr>
        <w:numPr>
          <w:ilvl w:val="0"/>
          <w:numId w:val="7"/>
        </w:numPr>
        <w:spacing w:line="495" w:lineRule="exact"/>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投标人应为本项目配备足够的售后服务力量，</w:t>
      </w:r>
      <w:r>
        <w:rPr>
          <w:rFonts w:hint="default" w:ascii="Times New Roman" w:hAnsi="Times New Roman" w:cs="Times New Roman"/>
          <w:color w:val="000000" w:themeColor="text1"/>
          <w:sz w:val="24"/>
          <w:highlight w:val="none"/>
          <w14:textFill>
            <w14:solidFill>
              <w14:schemeClr w14:val="tx1"/>
            </w14:solidFill>
          </w14:textFill>
        </w:rPr>
        <w:t>并按照采购人要求在合同履行期间（含售后服务期内）提供驻场人员，相关费用包含在投标总价中。</w:t>
      </w:r>
    </w:p>
    <w:p w14:paraId="7469FCC3">
      <w:pPr>
        <w:numPr>
          <w:ilvl w:val="0"/>
          <w:numId w:val="7"/>
        </w:numPr>
        <w:spacing w:line="495" w:lineRule="exact"/>
        <w:rPr>
          <w:rFonts w:hint="default" w:ascii="Times New Roman" w:hAnsi="Times New Roman" w:cs="Times New Roman"/>
          <w:highlight w:val="none"/>
        </w:rPr>
      </w:pPr>
      <w:r>
        <w:rPr>
          <w:rFonts w:hint="default" w:ascii="Times New Roman" w:hAnsi="Times New Roman" w:cs="Times New Roman"/>
          <w:color w:val="000000" w:themeColor="text1"/>
          <w:sz w:val="24"/>
          <w:highlight w:val="none"/>
          <w14:textFill>
            <w14:solidFill>
              <w14:schemeClr w14:val="tx1"/>
            </w14:solidFill>
          </w14:textFill>
        </w:rPr>
        <w:t>每次</w:t>
      </w:r>
      <w:r>
        <w:rPr>
          <w:rFonts w:hint="default" w:ascii="Times New Roman" w:hAnsi="Times New Roman" w:eastAsia="宋体" w:cs="Times New Roman"/>
          <w:color w:val="000000" w:themeColor="text1"/>
          <w:sz w:val="24"/>
          <w:highlight w:val="none"/>
          <w14:textFill>
            <w14:solidFill>
              <w14:schemeClr w14:val="tx1"/>
            </w14:solidFill>
          </w14:textFill>
        </w:rPr>
        <w:t>完成</w:t>
      </w:r>
      <w:r>
        <w:rPr>
          <w:rFonts w:hint="default" w:ascii="Times New Roman" w:hAnsi="Times New Roman" w:cs="Times New Roman"/>
          <w:color w:val="000000" w:themeColor="text1"/>
          <w:sz w:val="24"/>
          <w:highlight w:val="none"/>
          <w14:textFill>
            <w14:solidFill>
              <w14:schemeClr w14:val="tx1"/>
            </w14:solidFill>
          </w14:textFill>
        </w:rPr>
        <w:t>售后服务</w:t>
      </w:r>
      <w:r>
        <w:rPr>
          <w:rFonts w:hint="default" w:ascii="Times New Roman" w:hAnsi="Times New Roman" w:eastAsia="宋体" w:cs="Times New Roman"/>
          <w:color w:val="000000" w:themeColor="text1"/>
          <w:sz w:val="24"/>
          <w:highlight w:val="none"/>
          <w14:textFill>
            <w14:solidFill>
              <w14:schemeClr w14:val="tx1"/>
            </w14:solidFill>
          </w14:textFill>
        </w:rPr>
        <w:t>后，投标人按照采购人要求提供</w:t>
      </w:r>
      <w:r>
        <w:rPr>
          <w:rFonts w:hint="default" w:ascii="Times New Roman" w:hAnsi="Times New Roman" w:eastAsia="宋体" w:cs="Times New Roman"/>
          <w:sz w:val="24"/>
          <w:highlight w:val="none"/>
        </w:rPr>
        <w:t>书面</w:t>
      </w:r>
      <w:r>
        <w:rPr>
          <w:rFonts w:hint="default" w:ascii="Times New Roman" w:hAnsi="Times New Roman" w:eastAsia="宋体" w:cs="Times New Roman"/>
          <w:color w:val="000000" w:themeColor="text1"/>
          <w:sz w:val="24"/>
          <w:highlight w:val="none"/>
          <w14:textFill>
            <w14:solidFill>
              <w14:schemeClr w14:val="tx1"/>
            </w14:solidFill>
          </w14:textFill>
        </w:rPr>
        <w:t>服务报告，载明服务时间、内容、解决方式并由采购人验收后签字确认。</w:t>
      </w:r>
    </w:p>
    <w:p w14:paraId="7DD5BF32">
      <w:pPr>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（5）售后服务的费用</w:t>
      </w:r>
    </w:p>
    <w:p w14:paraId="5105EC78">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①质保期内，除另有规定外</w:t>
      </w:r>
      <w:r>
        <w:rPr>
          <w:rFonts w:hint="default" w:ascii="Times New Roman" w:hAnsi="Times New Roman" w:cs="Times New Roman"/>
          <w:color w:val="000000" w:themeColor="text1"/>
          <w:sz w:val="24"/>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投标人提供</w:t>
      </w:r>
      <w:r>
        <w:rPr>
          <w:rFonts w:hint="default" w:ascii="Times New Roman" w:hAnsi="Times New Roman" w:cs="Times New Roman"/>
          <w:color w:val="000000" w:themeColor="text1"/>
          <w:sz w:val="24"/>
          <w:highlight w:val="none"/>
          <w14:textFill>
            <w14:solidFill>
              <w14:schemeClr w14:val="tx1"/>
            </w14:solidFill>
          </w14:textFill>
        </w:rPr>
        <w:t>本条的售后服务，相关费用已包含在投标总价中。</w:t>
      </w:r>
    </w:p>
    <w:p w14:paraId="55388158">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②质保期届满后，除另有规定外，投标人</w:t>
      </w:r>
      <w:r>
        <w:rPr>
          <w:rFonts w:hint="default" w:ascii="Times New Roman" w:hAnsi="Times New Roman" w:eastAsia="宋体" w:cs="Times New Roman"/>
          <w:sz w:val="24"/>
          <w:highlight w:val="none"/>
        </w:rPr>
        <w:t>为采购人</w:t>
      </w:r>
      <w:r>
        <w:rPr>
          <w:rFonts w:hint="default" w:ascii="Times New Roman" w:hAnsi="Times New Roman" w:eastAsia="宋体" w:cs="Times New Roman"/>
          <w:color w:val="000000" w:themeColor="text1"/>
          <w:sz w:val="24"/>
          <w:highlight w:val="none"/>
          <w14:textFill>
            <w14:solidFill>
              <w14:schemeClr w14:val="tx1"/>
            </w14:solidFill>
          </w14:textFill>
        </w:rPr>
        <w:t>提供本条第1.（1）</w:t>
      </w:r>
      <w:r>
        <w:rPr>
          <w:rFonts w:hint="default" w:ascii="Times New Roman" w:hAnsi="Times New Roman" w:eastAsia="宋体" w:cs="Times New Roman"/>
          <w:sz w:val="24"/>
          <w:highlight w:val="none"/>
        </w:rPr>
        <w:t>款</w:t>
      </w:r>
      <w:r>
        <w:rPr>
          <w:rFonts w:hint="default" w:ascii="Times New Roman" w:hAnsi="Times New Roman" w:cs="Times New Roman"/>
          <w:sz w:val="24"/>
          <w:highlight w:val="none"/>
        </w:rPr>
        <w:t>第</w:t>
      </w:r>
      <w:r>
        <w:rPr>
          <w:rFonts w:hint="default" w:ascii="Times New Roman" w:hAnsi="Times New Roman" w:eastAsia="宋体" w:cs="Times New Roman"/>
          <w:sz w:val="24"/>
          <w:highlight w:val="none"/>
        </w:rPr>
        <w:t>①</w:t>
      </w:r>
      <w:r>
        <w:rPr>
          <w:rFonts w:hint="default" w:ascii="Times New Roman" w:hAnsi="Times New Roman" w:cs="Times New Roman"/>
          <w:sz w:val="24"/>
          <w:highlight w:val="none"/>
        </w:rPr>
        <w:t>项的技术支持服务</w:t>
      </w:r>
      <w:r>
        <w:rPr>
          <w:rFonts w:hint="default" w:ascii="Times New Roman" w:hAnsi="Times New Roman" w:eastAsia="宋体" w:cs="Times New Roman"/>
          <w:sz w:val="24"/>
          <w:highlight w:val="none"/>
        </w:rPr>
        <w:t>和第（3）款的配套软件</w:t>
      </w:r>
      <w:r>
        <w:rPr>
          <w:rFonts w:hint="default" w:ascii="Times New Roman" w:hAnsi="Times New Roman" w:eastAsia="宋体" w:cs="Times New Roman"/>
          <w:color w:val="000000" w:themeColor="text1"/>
          <w:sz w:val="24"/>
          <w:highlight w:val="none"/>
          <w14:textFill>
            <w14:solidFill>
              <w14:schemeClr w14:val="tx1"/>
            </w14:solidFill>
          </w14:textFill>
        </w:rPr>
        <w:t>售后服务，相关费用已包含在投标总价中。</w:t>
      </w:r>
    </w:p>
    <w:p w14:paraId="604DBE65">
      <w:pPr>
        <w:shd w:val="clear" w:color="auto" w:fill="FFFFFF"/>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shd w:val="clear" w:color="auto" w:fill="FFFFFF"/>
          <w14:textFill>
            <w14:solidFill>
              <w14:schemeClr w14:val="tx1"/>
            </w14:solidFill>
          </w14:textFill>
        </w:rPr>
        <w:t>（6）备品备件与耗材要求</w:t>
      </w:r>
    </w:p>
    <w:p w14:paraId="12BFB996">
      <w:pPr>
        <w:pStyle w:val="28"/>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自本项目综合验收合格之日起，投标人应提供不少于5年的备品备件供应保障承诺，并随设备提供以下资料：</w:t>
      </w:r>
    </w:p>
    <w:p w14:paraId="1417D52A">
      <w:pPr>
        <w:pStyle w:val="28"/>
        <w:numPr>
          <w:ilvl w:val="255"/>
          <w:numId w:val="0"/>
        </w:numPr>
        <w:shd w:val="clear" w:color="auto" w:fill="FFFFFF"/>
        <w:spacing w:before="0" w:beforeAutospacing="0" w:after="0" w:afterAutospacing="0" w:line="360" w:lineRule="auto"/>
        <w:ind w:left="399" w:leftChars="19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①易损件清单（含名称、型号、规格、预估寿命、更换周期）；</w:t>
      </w:r>
    </w:p>
    <w:p w14:paraId="49B7D520">
      <w:pPr>
        <w:pStyle w:val="28"/>
        <w:numPr>
          <w:ilvl w:val="255"/>
          <w:numId w:val="0"/>
        </w:numPr>
        <w:shd w:val="clear" w:color="auto" w:fill="FFFFFF"/>
        <w:spacing w:before="0" w:beforeAutospacing="0" w:after="0" w:afterAutospacing="0" w:line="360" w:lineRule="auto"/>
        <w:ind w:left="399" w:leftChars="19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②关键耗材清单及采购渠道；</w:t>
      </w:r>
      <w:r>
        <w:rPr>
          <w:rFonts w:hint="default" w:ascii="Times New Roman" w:hAnsi="Times New Roman" w:eastAsia="宋体" w:cs="Times New Roman"/>
          <w:color w:val="0F1115"/>
          <w:highlight w:val="none"/>
          <w:shd w:val="clear" w:color="auto" w:fill="FFFFFF"/>
        </w:rPr>
        <w:br w:type="textWrapping"/>
      </w:r>
      <w:r>
        <w:rPr>
          <w:rFonts w:hint="default" w:ascii="Times New Roman" w:hAnsi="Times New Roman" w:eastAsia="宋体" w:cs="Times New Roman"/>
          <w:color w:val="0F1115"/>
          <w:highlight w:val="none"/>
          <w:shd w:val="clear" w:color="auto" w:fill="FFFFFF"/>
        </w:rPr>
        <w:t>③备品备件报价单（保修期外维修参考）。</w:t>
      </w:r>
    </w:p>
    <w:p w14:paraId="0E148D76">
      <w:pPr>
        <w:pStyle w:val="28"/>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如备品备件将停产，投标人应提前6个月书面通知采购人，并提供替代方案。</w:t>
      </w:r>
    </w:p>
    <w:p w14:paraId="160F1126">
      <w:pPr>
        <w:pStyle w:val="28"/>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00000" w:themeColor="text1"/>
          <w:highlight w:val="none"/>
          <w:shd w:val="clear" w:color="auto" w:fill="FFFFFF"/>
          <w14:textFill>
            <w14:solidFill>
              <w14:schemeClr w14:val="tx1"/>
            </w14:solidFill>
          </w14:textFill>
        </w:rPr>
        <w:t>（7）</w:t>
      </w:r>
      <w:r>
        <w:rPr>
          <w:rFonts w:hint="default" w:ascii="Times New Roman" w:hAnsi="Times New Roman" w:eastAsia="宋体" w:cs="Times New Roman"/>
          <w:color w:val="0C0C0C"/>
          <w:highlight w:val="none"/>
        </w:rPr>
        <w:t>如“技术要求”中对售后及质保服务另有要求的，中标人还需按该要求提供相应服务。</w:t>
      </w:r>
    </w:p>
    <w:p w14:paraId="75B62F0E">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2、培训要求</w:t>
      </w:r>
    </w:p>
    <w:p w14:paraId="0CC9FC8E">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为保证中标人所提供的仪器设备安全、可靠运行，便于采购人的运行维护，中标人在采购人组织综合验收前必须对采购人培训合格的维护和管理人员。包括仪器基本原理、安装、调试、操作使用及日常保养维修等，使其能独立操作仪器及使用软件。具体要求如下：</w:t>
      </w:r>
    </w:p>
    <w:p w14:paraId="44726881">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仪器设备安装调试后，投标人需向采购人至少提供3次现场培训，具体培训批次、内容、时间安排须提前与采购人沟通确认，经采购人同意后方可实施。培训内容包括但不限于：设备操作规范、技术原理、软硬件操作规范、参数调试方法、日常维护保养流程、常见故障识别与应急处理、安全操作规范等内容，兼顾理论讲解与实操演练，突出实操能力培养。每次现场培训均须向采购人交付完整配套资料，包括纸质版培训手册、操作指南、维护规程，以及操作演示视频、故障排查教学视频等电子资料，确保采购人后续可随时查阅复盘。所产生费用包含在本项目投标报价中。</w:t>
      </w:r>
    </w:p>
    <w:p w14:paraId="03BE4E40">
      <w:pPr>
        <w:pStyle w:val="28"/>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eastAsia="宋体" w:cs="Times New Roman"/>
          <w:bCs/>
          <w:highlight w:val="none"/>
        </w:rPr>
      </w:pPr>
      <w:r>
        <w:rPr>
          <w:rFonts w:hint="default" w:ascii="Times New Roman" w:hAnsi="Times New Roman" w:eastAsia="宋体" w:cs="Times New Roman"/>
          <w:color w:val="0C0C0C"/>
          <w:highlight w:val="none"/>
        </w:rPr>
        <w:t>（3）如“技术要求”中对培训服务另有要求的，中标人还需按该要求提供培训服务。</w:t>
      </w:r>
    </w:p>
    <w:p w14:paraId="3078BAA1">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bCs/>
          <w:highlight w:val="none"/>
        </w:rPr>
        <w:t>3、上述售后与培训服务的要求除另有约定外，相关费用均已包含在投标报价中，采购人不另行支付。</w:t>
      </w:r>
    </w:p>
    <w:p w14:paraId="090DB41D">
      <w:pPr>
        <w:pStyle w:val="6"/>
        <w:shd w:val="clear" w:color="auto" w:fill="FFFFFF"/>
        <w:spacing w:before="0" w:after="0" w:line="360" w:lineRule="auto"/>
        <w:ind w:firstLine="482" w:firstLineChars="200"/>
        <w:jc w:val="left"/>
        <w:outlineLvl w:val="3"/>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★（七）API接口开放要求</w:t>
      </w:r>
    </w:p>
    <w:p w14:paraId="272460DD">
      <w:pPr>
        <w:pStyle w:val="28"/>
        <w:numPr>
          <w:ilvl w:val="0"/>
          <w:numId w:val="8"/>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投标人应当按照招标文件、本项目合同约定和采购人的要求为采购人完整开放本合同项下的设备/软件系统的应用程序编程接口（以下简称“API接口”）并提供相关资料。</w:t>
      </w:r>
    </w:p>
    <w:p w14:paraId="15C39766">
      <w:pPr>
        <w:pStyle w:val="28"/>
        <w:numPr>
          <w:ilvl w:val="0"/>
          <w:numId w:val="8"/>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API接口开放须通过采购人的验收及相关测试，交付资料包括但不限于：接口规范、技术文档、</w:t>
      </w:r>
      <w:r>
        <w:rPr>
          <w:rFonts w:hint="default" w:ascii="Times New Roman" w:hAnsi="Times New Roman" w:cs="Times New Roman"/>
          <w:color w:val="0C0C0C"/>
          <w:highlight w:val="none"/>
        </w:rPr>
        <w:t>软件开发工具包、配置集合文件等其他必要技术资料</w:t>
      </w:r>
      <w:r>
        <w:rPr>
          <w:rFonts w:hint="default" w:ascii="Times New Roman" w:hAnsi="Times New Roman" w:eastAsia="宋体" w:cs="Times New Roman"/>
          <w:color w:val="0F1115"/>
          <w:highlight w:val="none"/>
          <w:shd w:val="clear" w:color="auto" w:fill="FFFFFF"/>
        </w:rPr>
        <w:t>，确保采购人技术人员能独立、高效地完成系统对接、二次开发与运维工作。</w:t>
      </w:r>
    </w:p>
    <w:p w14:paraId="0B66A833">
      <w:pPr>
        <w:pStyle w:val="28"/>
        <w:numPr>
          <w:ilvl w:val="0"/>
          <w:numId w:val="8"/>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投标人保证其开放的API接口及技术资料不侵犯任何第三方合法权益，且采购人应获得永久、不可撤销、免许可费的全球使用许可和API接口更新后的免许可费的许可。</w:t>
      </w:r>
    </w:p>
    <w:p w14:paraId="23D82522">
      <w:pPr>
        <w:pStyle w:val="28"/>
        <w:numPr>
          <w:ilvl w:val="0"/>
          <w:numId w:val="8"/>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投标人不提交上述资料或者不提供上述服务的，采购人有权不组织对本合同货物及服务进行验收且不视为采购人违约，且采购人有权追究投标人的违约责任。</w:t>
      </w:r>
    </w:p>
    <w:p w14:paraId="678B8C71">
      <w:pPr>
        <w:pStyle w:val="6"/>
        <w:autoSpaceDE w:val="0"/>
        <w:autoSpaceDN w:val="0"/>
        <w:adjustRightInd w:val="0"/>
        <w:spacing w:line="360" w:lineRule="auto"/>
        <w:ind w:firstLine="482" w:firstLineChars="200"/>
        <w:jc w:val="left"/>
        <w:outlineLvl w:val="3"/>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★（八）</w:t>
      </w:r>
      <w:r>
        <w:rPr>
          <w:rFonts w:hint="default" w:ascii="Times New Roman" w:hAnsi="Times New Roman" w:eastAsia="宋体" w:cs="Times New Roman"/>
          <w:color w:val="000000" w:themeColor="text1"/>
          <w:kern w:val="0"/>
          <w:sz w:val="24"/>
          <w:szCs w:val="24"/>
          <w:highlight w:val="none"/>
          <w:shd w:val="clear" w:color="auto" w:fill="FFFFFF"/>
          <w14:textFill>
            <w14:solidFill>
              <w14:schemeClr w14:val="tx1"/>
            </w14:solidFill>
          </w14:textFill>
        </w:rPr>
        <w:t>货物二次搬迁、移机及安装、调试等部署服务</w:t>
      </w:r>
    </w:p>
    <w:p w14:paraId="07D547D5">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 xml:space="preserve">如货物（含全部耗材与相关配件）需要二次搬迁、移机的，投标人应按采购人的要求，对本项目下所有的设备（含软件）各提供一次搬迁、移机服务（含数据迁移，如有），及搬迁、移机后再次安装、调试等部署服务。投标人应自行承担全部费用，包括但不限于运费、保险费、安装费、材料费、调试费、人工费、差旅费等全部费用。投标人应依照招标文件的要求和投标文件的承诺，将设备、系统安装并调试至正常运行的最佳状态。 </w:t>
      </w:r>
    </w:p>
    <w:p w14:paraId="21970469">
      <w:pPr>
        <w:pStyle w:val="6"/>
        <w:shd w:val="clear" w:color="auto" w:fill="FFFFFF"/>
        <w:spacing w:before="0" w:after="0" w:line="360" w:lineRule="auto"/>
        <w:ind w:firstLine="482" w:firstLineChars="200"/>
        <w:jc w:val="left"/>
        <w:outlineLvl w:val="3"/>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（九）</w:t>
      </w: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与采购人相关实验平台整体联合调试服务</w:t>
      </w:r>
    </w:p>
    <w:p w14:paraId="7E4B574A">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rPr>
        <w:t>投标人清楚知悉，本项目下所有货物是采购人相关实验平台众多子系统的一部分。在各部分子系统完成开发、研制后，采购人需将全部子系统进行整合、集成。为支持采购人的建设任务，投标人应按采购人的要求，配合采购人进行相关项目的整体联合调试服务。包括但不限于：</w:t>
      </w:r>
    </w:p>
    <w:p w14:paraId="08189324">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投标人配合采购人进行相关实验平台整体联合调试时，应按照质量控制计划制定检验规程并建立质量跟踪档案，所有检验和测量结果应如实记录在质量跟踪档案中，待项目整体联合调试完成后，将质量跟踪档案的原件交付给采购人。</w:t>
      </w:r>
    </w:p>
    <w:p w14:paraId="7A87A638">
      <w:pPr>
        <w:pStyle w:val="28"/>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2.按照采购人的要求，及时提供系统集成所需的完整技术文档、接口规范及必要的技术支持，确保集成工作顺利进行。</w:t>
      </w:r>
    </w:p>
    <w:p w14:paraId="53A9A7DE">
      <w:pPr>
        <w:pStyle w:val="28"/>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3.指派专门技术人员配合采购人完成系统对接、联调测试等工作。</w:t>
      </w:r>
    </w:p>
    <w:p w14:paraId="1C3AFBC1">
      <w:pPr>
        <w:pStyle w:val="28"/>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4.联调测试责任：提供测试环境所需的系统访问权限和必要数据，配合采购人制定详细的联调测试方案，及时响应并解决测试过程中发现的接口问题，参与测试结果评估和问题修复。</w:t>
      </w:r>
    </w:p>
    <w:p w14:paraId="33FD3170">
      <w:pPr>
        <w:pStyle w:val="6"/>
        <w:ind w:firstLine="482"/>
        <w:jc w:val="left"/>
        <w:outlineLvl w:val="3"/>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shd w:val="clear" w:color="auto" w:fill="FFFFFF"/>
          <w14:textFill>
            <w14:solidFill>
              <w14:schemeClr w14:val="tx1"/>
            </w14:solidFill>
          </w14:textFill>
        </w:rPr>
        <w:t>★（十）</w:t>
      </w: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安全要求</w:t>
      </w:r>
    </w:p>
    <w:p w14:paraId="72A21B31">
      <w:pPr>
        <w:pStyle w:val="28"/>
        <w:spacing w:line="360" w:lineRule="auto"/>
        <w:ind w:firstLine="48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货物所有的配套信息系统或软件必须符合《信息安全技术网络安全等级保护基本要求》中要求的备案和测评要求，所属等级为</w:t>
      </w:r>
      <w:permStart w:id="1" w:edGrp="everyone"/>
      <w:r>
        <w:rPr>
          <w:rFonts w:hint="default" w:ascii="Times New Roman" w:hAnsi="Times New Roman" w:eastAsia="宋体" w:cs="Times New Roman"/>
          <w:color w:val="0F1115"/>
          <w:highlight w:val="none"/>
          <w:shd w:val="clear" w:color="auto" w:fill="FFFFFF"/>
        </w:rPr>
        <w:t xml:space="preserve"> 2 </w:t>
      </w:r>
      <w:permEnd w:id="1"/>
      <w:r>
        <w:rPr>
          <w:rFonts w:hint="default" w:ascii="Times New Roman" w:hAnsi="Times New Roman" w:eastAsia="宋体" w:cs="Times New Roman"/>
          <w:color w:val="0F1115"/>
          <w:highlight w:val="none"/>
          <w:shd w:val="clear" w:color="auto" w:fill="FFFFFF"/>
        </w:rPr>
        <w:t>级，如不符合，投标人应无条件免费负责配合整改完成。</w:t>
      </w:r>
    </w:p>
    <w:p w14:paraId="187B1562">
      <w:pPr>
        <w:pStyle w:val="6"/>
        <w:shd w:val="clear" w:color="auto" w:fill="FFFFFF"/>
        <w:spacing w:before="0" w:after="0"/>
        <w:ind w:firstLine="482" w:firstLineChars="200"/>
        <w:jc w:val="left"/>
        <w:outlineLvl w:val="3"/>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★（十一）档案资料</w:t>
      </w:r>
    </w:p>
    <w:p w14:paraId="16F2539F">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货物综合验收时，投标人应按照采购人档案管理的要求，提交合同履行过程中产生的档案资料等文件。投标人无正当理由拒不提交的，采购人有权不组织对本合同货物及服务验收且不视为采购人违约，且采购人有权追究投标人的违约责任。</w:t>
      </w:r>
    </w:p>
    <w:p w14:paraId="2393D734">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投标人配合采购人进行相关平台项目整体联合调试时，应按照质量控制计划制定检验规程并建立质量跟踪档案。所有检验和测量结果应如实记录在质量跟踪档案中。待项目整体联合调试完成后，将质量跟踪档案的原件交付给采购人。</w:t>
      </w:r>
    </w:p>
    <w:p w14:paraId="6A7EC839">
      <w:pPr>
        <w:pStyle w:val="6"/>
        <w:shd w:val="clear" w:color="auto" w:fill="FFFFFF"/>
        <w:spacing w:before="0" w:after="0"/>
        <w:ind w:firstLine="482" w:firstLineChars="200"/>
        <w:jc w:val="left"/>
        <w:outlineLvl w:val="3"/>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★（十二）预付款保函</w:t>
      </w:r>
    </w:p>
    <w:p w14:paraId="5CCD0654">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投标人应按采购人的要求，在本项目合同签订并生效后15日内，向采购人出具同等金额、不可撤销、见索即付的预付款保函，预付款保函应由银行开具，保函格式应采用采购人认可的格式，开具保函所产生的费用由投标人承担。</w:t>
      </w:r>
    </w:p>
    <w:p w14:paraId="7F14F686">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预付款保函的有效期须至所有货物、服务综合验收合格为止。如预付款保函的有效期在所有货物、服务经综合验收合格前到期的，投标人应在到期前提前30天向银行申请换开同等效力的预付款保函，费用由投标人承担。</w:t>
      </w:r>
    </w:p>
    <w:p w14:paraId="6DB7AFBC">
      <w:pPr>
        <w:pStyle w:val="28"/>
        <w:shd w:val="clear" w:color="auto" w:fill="FFFFFF"/>
        <w:spacing w:before="0" w:beforeAutospacing="0" w:after="0" w:afterAutospacing="0" w:line="360" w:lineRule="auto"/>
        <w:ind w:firstLine="480" w:firstLineChars="200"/>
        <w:jc w:val="both"/>
        <w:rPr>
          <w:rStyle w:val="41"/>
          <w:rFonts w:hint="default" w:ascii="Times New Roman" w:hAnsi="Times New Roman" w:cs="Times New Roman" w:eastAsiaTheme="minorEastAsia"/>
          <w:kern w:val="2"/>
          <w:highlight w:val="none"/>
        </w:rPr>
      </w:pPr>
      <w:r>
        <w:rPr>
          <w:rFonts w:hint="default" w:ascii="Times New Roman" w:hAnsi="Times New Roman" w:eastAsia="宋体" w:cs="Times New Roman"/>
          <w:color w:val="0F1115"/>
          <w:highlight w:val="none"/>
          <w:shd w:val="clear" w:color="auto" w:fill="FFFFFF"/>
        </w:rPr>
        <w:t>3、若投标人未能按时提交符合约定的预付款保函，采购人有权顺延支付预付款且不视为违约；同时，采购人有权追究投标人的违约责任。</w:t>
      </w:r>
    </w:p>
    <w:p w14:paraId="204595C2">
      <w:pPr>
        <w:pStyle w:val="28"/>
        <w:shd w:val="clear" w:color="auto" w:fill="FFFFFF"/>
        <w:spacing w:before="0" w:beforeAutospacing="0" w:after="0" w:afterAutospacing="0" w:line="360" w:lineRule="auto"/>
        <w:ind w:firstLine="482" w:firstLineChars="200"/>
        <w:jc w:val="both"/>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★（十三）履约保证金</w:t>
      </w:r>
    </w:p>
    <w:p w14:paraId="46101DC2">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投标人应按采购人的要求，在本项目合同签订并生效后15日内，向采购人提交金额为合同总价10%的履约保证金。履约保证金可以支票、汇票、本票或者金融机构、担保机构出具的保函等非现金形式提交。如投标人采取保函形式提交履约保证金的，则应提供不可撤销、见索即付的履约保函，履约保函应由银行等金融机构（或担保机构）开具，保函格式应采用采购人认可的格式，开具保函所产生的费用由投标人承担。</w:t>
      </w:r>
    </w:p>
    <w:p w14:paraId="70F0CC1F">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投标人提供的履约保证金的有效期至投标人完成货物、服务的二次搬迁及“相关实验室平台”项目联合调试工作并经采购人书面确认时为止。如投标人采取保函等非现金形式提交履约保证金的，应在前述有效期届满前提前30天向履约保函开具的银行等金融机构（或担保机构）申请换开同等效力的履约保函并提交至采购人，费用由投标人承担。</w:t>
      </w:r>
    </w:p>
    <w:p w14:paraId="48A28A60">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3、若投标人未能按本合同约定履行任何一项义务（包括但不限于交货、安装、调试、试运行、设备联调、验收、二次移机（如有）、数据迁移（如有）、整体联合调试（如有）等），采购人有权根据其认定的投标人违约事实和程度，在通知投标人后，直接从履约保证金中兑取相应金额作为违约金或投标人应向采购人赔偿的款项。采购人行使此项权利并不影响其根据本合同和法律享有的其他权利。</w:t>
      </w:r>
    </w:p>
    <w:p w14:paraId="0286DB1F">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4、若投标人未能按时提交符合约定的履约保证金或者履约保函有效期届满未按约定换开保函，采购人有权中止付款且不视为违约；同时，采购人有权按照合同约定追究投标人的违约责任。</w:t>
      </w:r>
    </w:p>
    <w:p w14:paraId="657FB207">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5、合同履行完毕，投标人未发生违约行为或者履约保证金扣除投标人应支付的违约金、赔偿款后仍有余额的，采购人应在30日内以非现金形式无息向投标人退回履约保证金或剩余的履约保证金。如采购人逾期退回的，在投标人催告后采购人仍未退回的，采购人应以应退回的履约保证金金额为基数，按同期LPR向投标人支付违约金。因投标人自身原因导致保证金无法及时退还的，采购人不承担责任。</w:t>
      </w:r>
    </w:p>
    <w:p w14:paraId="0959DC44">
      <w:pPr>
        <w:pStyle w:val="6"/>
        <w:numPr>
          <w:ilvl w:val="255"/>
          <w:numId w:val="0"/>
        </w:numPr>
        <w:spacing w:line="360" w:lineRule="auto"/>
        <w:ind w:firstLine="482" w:firstLineChars="200"/>
        <w:jc w:val="both"/>
        <w:outlineLvl w:val="3"/>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★（十四）付款方式</w:t>
      </w:r>
    </w:p>
    <w:p w14:paraId="1C8626F1">
      <w:pPr>
        <w:numPr>
          <w:ilvl w:val="0"/>
          <w:numId w:val="9"/>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本项目合同总额由采购人分期支付，具体支付方式和时间如下：</w:t>
      </w:r>
    </w:p>
    <w:p w14:paraId="504F50D7">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28" w:name="OLE_LINK27"/>
      <w:r>
        <w:rPr>
          <w:rFonts w:hint="default" w:ascii="Times New Roman" w:hAnsi="Times New Roman" w:eastAsia="宋体" w:cs="Times New Roman"/>
          <w:color w:val="000000" w:themeColor="text1"/>
          <w:sz w:val="24"/>
          <w:szCs w:val="24"/>
          <w:highlight w:val="none"/>
          <w14:textFill>
            <w14:solidFill>
              <w14:schemeClr w14:val="tx1"/>
            </w14:solidFill>
          </w14:textFill>
        </w:rPr>
        <w:t>（1）预付款：在</w:t>
      </w:r>
      <w:r>
        <w:rPr>
          <w:rFonts w:hint="default" w:ascii="Times New Roman" w:hAnsi="Times New Roman" w:eastAsia="宋体" w:cs="Times New Roman"/>
          <w:sz w:val="24"/>
          <w:szCs w:val="24"/>
          <w:highlight w:val="none"/>
        </w:rPr>
        <w:t>合同签订并生效后，</w:t>
      </w:r>
      <w:r>
        <w:rPr>
          <w:rFonts w:hint="default" w:ascii="Times New Roman" w:hAnsi="Times New Roman" w:eastAsia="宋体" w:cs="Times New Roman"/>
          <w:color w:val="000000" w:themeColor="text1"/>
          <w:sz w:val="24"/>
          <w:szCs w:val="24"/>
          <w:highlight w:val="none"/>
          <w14:textFill>
            <w14:solidFill>
              <w14:schemeClr w14:val="tx1"/>
            </w14:solidFill>
          </w14:textFill>
        </w:rPr>
        <w:t>且采购人收到投标人提交的预付款保函及对应金额的有效发票后10个工作日内向投标人支付合同总额40%的预付款。</w:t>
      </w:r>
    </w:p>
    <w:p w14:paraId="0BD63F80">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（2）进度款：</w:t>
      </w:r>
      <w:r>
        <w:rPr>
          <w:rFonts w:hint="default" w:ascii="Times New Roman" w:hAnsi="Times New Roman" w:eastAsia="宋体" w:cs="Times New Roman"/>
          <w:sz w:val="24"/>
          <w:szCs w:val="24"/>
          <w:highlight w:val="none"/>
        </w:rPr>
        <w:t>投标人完成并交付全自动多功能病原分离鉴定功能岛详细方案设计，以及自动化高内涵成像系统（1台）、自动化核酸提取仪（2台）、自动化荧光定量PCR仪（1台）、自动化96HT高速洗板机（1台）设备，详细方案设计经采购人审核书面确认达标，且采购人收到对应金额的有效发票后10个工作日内向投标人支付合同总额40%的进度款。</w:t>
      </w:r>
    </w:p>
    <w:p w14:paraId="536B968E">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（3）验收款：</w:t>
      </w:r>
      <w:r>
        <w:rPr>
          <w:rFonts w:hint="default" w:ascii="Times New Roman" w:hAnsi="Times New Roman" w:eastAsia="宋体" w:cs="Times New Roman"/>
          <w:sz w:val="24"/>
          <w:szCs w:val="24"/>
          <w:highlight w:val="none"/>
        </w:rPr>
        <w:t>投标人完成</w:t>
      </w:r>
      <w:r>
        <w:rPr>
          <w:rFonts w:hint="default" w:ascii="Times New Roman" w:hAnsi="Times New Roman" w:eastAsia="宋体" w:cs="Times New Roman"/>
          <w:color w:val="000000"/>
          <w:sz w:val="24"/>
          <w:highlight w:val="none"/>
        </w:rPr>
        <w:t>全自动多功能病原分离鉴定功能岛</w:t>
      </w:r>
      <w:r>
        <w:rPr>
          <w:rFonts w:hint="default" w:ascii="Times New Roman" w:hAnsi="Times New Roman" w:eastAsia="宋体" w:cs="Times New Roman"/>
          <w:sz w:val="24"/>
          <w:szCs w:val="24"/>
          <w:highlight w:val="none"/>
        </w:rPr>
        <w:t>交付、五大模块流程编辑、岛台整体联调验证、试运行，并经采购人综合验收合格，</w:t>
      </w:r>
      <w:r>
        <w:rPr>
          <w:rFonts w:hint="default" w:ascii="Times New Roman" w:hAnsi="Times New Roman" w:eastAsia="宋体" w:cs="Times New Roman"/>
          <w:color w:val="000000" w:themeColor="text1"/>
          <w:sz w:val="24"/>
          <w:szCs w:val="24"/>
          <w:highlight w:val="none"/>
          <w14:textFill>
            <w14:solidFill>
              <w14:schemeClr w14:val="tx1"/>
            </w14:solidFill>
          </w14:textFill>
        </w:rPr>
        <w:t>且采购人收到对应金额的有效发票后10个工作日内向投标人支付合同总额10%的验收款。</w:t>
      </w:r>
    </w:p>
    <w:p w14:paraId="000E99A9">
      <w:pPr>
        <w:numPr>
          <w:ilvl w:val="0"/>
          <w:numId w:val="10"/>
        </w:numPr>
        <w:shd w:val="clear" w:color="auto" w:fill="FFFFFF"/>
        <w:spacing w:line="360" w:lineRule="auto"/>
        <w:ind w:firstLine="480" w:firstLineChars="200"/>
        <w:rPr>
          <w:rStyle w:val="41"/>
          <w:rFonts w:hint="default" w:ascii="Times New Roman" w:hAnsi="Times New Roman" w:cs="Times New Roman"/>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尾款：</w:t>
      </w:r>
      <w:r>
        <w:rPr>
          <w:rFonts w:hint="default" w:ascii="Times New Roman" w:hAnsi="Times New Roman" w:eastAsia="宋体" w:cs="Times New Roman"/>
          <w:sz w:val="24"/>
          <w:szCs w:val="24"/>
          <w:highlight w:val="none"/>
        </w:rPr>
        <w:t>投标人按采购人要求完成定制货物的二次搬迁、移机、安装、调试工作，</w:t>
      </w:r>
      <w:r>
        <w:rPr>
          <w:rFonts w:hint="default" w:ascii="Times New Roman" w:hAnsi="Times New Roman" w:eastAsia="宋体" w:cs="Times New Roman"/>
          <w:color w:val="000000" w:themeColor="text1"/>
          <w:sz w:val="24"/>
          <w:szCs w:val="24"/>
          <w:highlight w:val="none"/>
          <w14:textFill>
            <w14:solidFill>
              <w14:schemeClr w14:val="tx1"/>
            </w14:solidFill>
          </w14:textFill>
        </w:rPr>
        <w:t>并按照采购人要求完成</w:t>
      </w:r>
      <w:r>
        <w:rPr>
          <w:rFonts w:hint="default" w:ascii="Times New Roman" w:hAnsi="Times New Roman" w:eastAsia="宋体" w:cs="Times New Roman"/>
          <w:highlight w:val="none"/>
        </w:rPr>
        <w:t>与采购人相关实验平台</w:t>
      </w:r>
      <w:r>
        <w:rPr>
          <w:rFonts w:hint="default" w:ascii="Times New Roman" w:hAnsi="Times New Roman" w:eastAsia="宋体" w:cs="Times New Roman"/>
          <w:color w:val="000000" w:themeColor="text1"/>
          <w:sz w:val="24"/>
          <w:szCs w:val="24"/>
          <w:highlight w:val="none"/>
          <w14:textFill>
            <w14:solidFill>
              <w14:schemeClr w14:val="tx1"/>
            </w14:solidFill>
          </w14:textFill>
        </w:rPr>
        <w:t>整体联合调试服务，经采购人书面确认，且采购人收到对应金额的有效发票后10个工作日内向投标人支付合同总额10%的尾款。</w:t>
      </w:r>
    </w:p>
    <w:bookmarkEnd w:id="28"/>
    <w:p w14:paraId="479A61D3">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2、发票：采购人每次付款前，投标人应开具相应金额的有效发票给采购人。否则，采购人有权将付款期限顺延且不构成违约。</w:t>
      </w:r>
    </w:p>
    <w:p w14:paraId="54B498BD">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3、支付方式：采用支票、银行汇付（含电汇）、银行转账等形式。</w:t>
      </w:r>
    </w:p>
    <w:p w14:paraId="4B3307E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4、付款顺延：若采购人支付当期款项的期限届满时，相关财政资金尚未下达，采购人可顺延支付该笔款项，顺延期限以资金下达到位时间为准，采购人不承担因此产生的逾期支付违约责任。因履行事业单位请款审批流程而导致支付时间延长，不视为采购人违约，投标人须继续履行合同中要求的相关内容。</w:t>
      </w:r>
    </w:p>
    <w:p w14:paraId="2129742A">
      <w:pPr>
        <w:numPr>
          <w:ilvl w:val="255"/>
          <w:numId w:val="0"/>
        </w:numPr>
        <w:spacing w:line="360" w:lineRule="auto"/>
        <w:ind w:firstLine="482" w:firstLineChars="200"/>
        <w:outlineLvl w:val="3"/>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★（十五）知识产权要求</w:t>
      </w:r>
    </w:p>
    <w:p w14:paraId="2EB7D84C">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1、中标人应保证本项目技术、货物、服务或其任何一部分（含配套软件系统）不会产生因第三方提出侵犯其专利权、商标权或其他知识产权而引起的法律和经济纠纷。如因此导致第三方向采购人主张权利或采购人被行政机关作出处罚的，投标人承担全部法律责任，包括但不限于负责赔偿采购人因此支付的赔偿款、罚款及产生的损失，且采购人有权立即解除合同并要求投标人全额返还采购人已支付的合同款。</w:t>
      </w:r>
    </w:p>
    <w:p w14:paraId="465C3174">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2、中标人在履行本合同过程中使用的自有背景知识产权、技术成果等，应免费授权采购人在本项目设备、仪器及后续研发中永久、不可撤销地使用。</w:t>
      </w:r>
    </w:p>
    <w:p w14:paraId="336D2583">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3、采购人向投标人提供使用的素材、技术资料、设计方案、图纸等；双方或任一方为检测设备性能所形成的测试结果、成果及相关过程资料，包括但不限于实验过程数据记录、照片、视频、各类实验测试结果、设备性能测试结果、试运行数据和结果等；以及采购人在使用设备过程中形成的资料，包括但不限于实验过程、实验数据、使用信息、实验照片、实验结果、报告、设计方案、图纸等，其知识产权、使用权及相关权益均归采购人所有。未经采购人书面授权，投标人不得以任何形式对上述材料、数据、结果及资料进行使用。除为履行本项目目的所必需外，投标人不得复制、使用、披露、转让，亦不得以任何方式向任何第三方提供。采购人向投标人披露任何技术信息或技术秘密，均不应视为采购人向投标人转让、许可或授予其对该等商业秘密（包括技术秘密）、专利或其他任何知识产权享有所有权、使用权或其他权益。未经采购人书面授权，投标人不得以任何形式使用采购人的技术信息或技术秘密。本条约定同样适用于采购人向投标人披露的尚未注册或尚未获得知识产权保护的技术方案、技术文件及其他技术信息。</w:t>
      </w:r>
    </w:p>
    <w:p w14:paraId="2EE7B144">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4、除背景知识产权外，基于履行本项目所产生的、无论由一方单独完成或双方共同完成的与货物、服务事项有关的成果及相关知识产权，其权利归属和全部权益均归采购人所有。采购人有权自行决定发表、修改、申请知识产权保护、使用并取得相应收益。未经采购人书面同意，中标人不得对该等成果及知识产权进行任何形式的使用、处分或收益，包括但不限于自行实施、申请知识产权、授权、转让、许可、披露、发表、出版或委托第三方使用。中标人不得以自己名义、与第三方共同名义，或以任何其他方式就上述成果申请专利、著作权登记、商标注册或其他知识产权。该等权利包括但不限于商标权、著作权、专利申请权、专利权、技术秘密专有权及其他知识产权。</w:t>
      </w:r>
    </w:p>
    <w:p w14:paraId="7413A641">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中标人应按照采购人的要求，将全部技术资料（包括但不限于3D图等各项图纸、工艺参数等等）交付给采购人。未经采购人书面同意，中标人不得将本项目研发形成的各项技术图纸等全部技术资料出租、出借、转让或许可以及其他方式提供给任何第三方使用，亦不得利用相同或实质性相同的技术图纸，为第三方生产本合同项下产品或与本合同产品规格、功能、用途实质相同或相似的产品。    </w:t>
      </w:r>
    </w:p>
    <w:p w14:paraId="14A6DB66">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5、针对本项目软件系统：</w:t>
      </w:r>
    </w:p>
    <w:p w14:paraId="0B6CC1CD">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1）投标人承诺：投标人按合同约定开发、交付的软件系统不侵犯任何第三方的著作权、商标权、专利权、商业秘密（包含技术秘密）等知识产权及保密信息等；也不违反投标人（包括投标人开发人员）与任何第三方的保密义务或有关知识产权约定。如采购人因采购、使用投标人开发、交付的软件被第三方主张侵权赔偿、承担法律责任或被行政机关作出处罚的，投标人应赔偿采购人因此支付的赔偿款、罚款及产生的损失。并且投标人应当选择下列措施之一进行补救：</w:t>
      </w:r>
    </w:p>
    <w:p w14:paraId="1891B769">
      <w:pPr>
        <w:numPr>
          <w:ilvl w:val="0"/>
          <w:numId w:val="11"/>
        </w:num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取得第三方的许可并自行承担相关费用。</w:t>
      </w:r>
    </w:p>
    <w:p w14:paraId="3FAFE342">
      <w:pPr>
        <w:numPr>
          <w:ilvl w:val="0"/>
          <w:numId w:val="11"/>
        </w:num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免费修改或更换开发软件使其不侵权。</w:t>
      </w:r>
    </w:p>
    <w:p w14:paraId="5A86591C">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2）投标人履行本项目所产生的新的知识产权（即本合同履行过程因开发软件所产生的知识产权），包括但不限于著作权、专利权、商标权、技术秘密及其他保密信息等均归采购人所有，未经采购人书面同意，投标人不得全部或部分使用，不得授权、转让、许可、委托第三方使用。该等权利包括但不限于商标权、著作权、软件著作权、专利申请权、专利权、技术秘密专有权益以及其他知识产权。投标人不得以自己名义、与第三方共同名义，或以任何其他方式就上述成果申请专利、著作权登记、商标注册或其他知识产权。投标人不得以自己或第三方名义提出权利主张、申请、注册或备案等。投标人提交的开发成果如涉及投标人的背景知识产权（即在合同生效前就已经存在的或者在独立于本项目之外获得的知识产权），为确保采购人有权利用开发成果，投标人应就所涉背景知识产权给予采购人非排他的、不可转让的、永久的、不可撤销的、全世界范围内的、免费的、拥有分许可权的许可，但所述许可仅限于采购人利用开发成果所必须。</w:t>
      </w:r>
    </w:p>
    <w:p w14:paraId="37F5F9D4">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3）合同履行过程中采购人向投标人提供的或投标人获悉的采购人任何文件、信息和数据（包括但不限于开发需求与规格）均不构成向投标人转让任何采购人的背景知识产权或许可投标人以商业利用为目的使用任何采购人背景知识产权及相关技术信息。投标人只能将采购人提供或在履行合同过程中获悉的采购人文件、信息和数据（包括但不限于开发需求与规格），用于本项目的设计、开发、测试和使用，不得用于其他用途。   </w:t>
      </w:r>
    </w:p>
    <w:p w14:paraId="3D947680">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（4）软件系统建设、运行、维护期间所产生的数据和相应权益，全部归采购人所有。</w:t>
      </w:r>
    </w:p>
    <w:p w14:paraId="08DE1567">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5）关于软件系统的开发文档和源代码：投标人交付软件系统时，对属于执行本项目产出的知识产权的源代码和开发文档应一并交付采购人；如因投标人经营情况发生重大变化（如股权变化、经营不善、被收购、解散清算、破产等）无法继续按照合同约定为采购人提供升级、维护或服务的，投标人应自采购人提出申请后20个工作日内向采购人免费提供本合同项下开发的软件系统的所有开发文档和源代码及过往维护或者升级记录等技术资料，以便采购人可以委托第三方继续进行产品的维护和升级，保证本系统的正常运行。</w:t>
      </w:r>
    </w:p>
    <w:p w14:paraId="2BFE1286">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6、本项目研发过程中产生的硬件产品及软件控制系统的相关知识产权，均为采购人唯一拥有。 </w:t>
      </w:r>
    </w:p>
    <w:p w14:paraId="6EAE771D">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7、采购人利用中标人提交的定制货物及服务所完成的新的技术成果归采购人所有。采购人有权自行决定发表、修改、申请知识产权保护、使用并取得相应收益。</w:t>
      </w:r>
    </w:p>
    <w:p w14:paraId="6933FBC0">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8、专利及软件著作权申请义务：</w:t>
      </w:r>
    </w:p>
    <w:p w14:paraId="2CF80375">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中标人在履行合同期间，应配合采购人完成本项目相关发明专利、实用新型或者外观设计专利的申请或软件著作权的登记。申请专利的内容应基于本项目产生的技术成果（如控制方法、样本处理工艺等），专利申请权及授权后的专利权归采购人所有，投标人应提供必要的技术交底材料并协助完成申请文件撰写。软件著作权基于本项目交付的设备控制软件，著作权归采购人所有，中标人应提供必要的申请材料。</w:t>
      </w:r>
    </w:p>
    <w:p w14:paraId="1304B7A4">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9、若中标人违反本条第2-5款约定，采购人有权要求中标人立即停止违约行为，采取必要措施防止损失扩大。同时，中标人应按合同总金额的30%向采购人支付违约金；若该违约金不足以弥补采购人因此遭受的全部损失，采购人有权要求中标人就差额部分予以补足。若经采购人通知后中标人未在15天内纠正其违约行为，采购人还有权单方解除合同。</w:t>
      </w:r>
    </w:p>
    <w:p w14:paraId="6CB71DE0">
      <w:pPr>
        <w:spacing w:line="360" w:lineRule="auto"/>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10、若中标人违反本条第8款约定，每违反一次应按合同总额的5‰向采购人支付违约金，且采购人有权自行委托第三方提供采购人所需要的技术支持和服务，所发生的费用由中标人承担，如因此造成采购人损失的，中标人应承担赔偿责任。</w:t>
      </w:r>
    </w:p>
    <w:p w14:paraId="5A4685F4">
      <w:pPr>
        <w:numPr>
          <w:ilvl w:val="255"/>
          <w:numId w:val="0"/>
        </w:numPr>
        <w:shd w:val="clear" w:color="auto" w:fill="FFFFFF"/>
        <w:ind w:firstLine="482" w:firstLineChars="200"/>
        <w:outlineLvl w:val="3"/>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★（十六）保密要求</w:t>
      </w:r>
    </w:p>
    <w:p w14:paraId="7601771B">
      <w:pPr>
        <w:pStyle w:val="28"/>
        <w:shd w:val="clear" w:color="auto" w:fill="FFFFFF"/>
        <w:spacing w:before="0" w:beforeAutospacing="0" w:after="0" w:afterAutospacing="0" w:line="360" w:lineRule="auto"/>
        <w:ind w:firstLine="480" w:firstLineChars="200"/>
        <w:jc w:val="both"/>
        <w:rPr>
          <w:rStyle w:val="36"/>
          <w:rFonts w:hint="default" w:ascii="Times New Roman" w:hAnsi="Times New Roman" w:eastAsia="宋体" w:cs="Times New Roman"/>
          <w:b w:val="0"/>
          <w:bCs w:val="0"/>
          <w:color w:val="0F1115"/>
          <w:kern w:val="2"/>
          <w:sz w:val="21"/>
          <w:szCs w:val="22"/>
          <w:highlight w:val="none"/>
          <w:shd w:val="clear" w:color="auto" w:fill="FFFFFF"/>
        </w:rPr>
      </w:pPr>
      <w:r>
        <w:rPr>
          <w:rStyle w:val="36"/>
          <w:rFonts w:hint="default" w:ascii="Times New Roman" w:hAnsi="Times New Roman" w:eastAsia="宋体" w:cs="Times New Roman"/>
          <w:b w:val="0"/>
          <w:bCs w:val="0"/>
          <w:color w:val="0F1115"/>
          <w:kern w:val="2"/>
          <w:highlight w:val="none"/>
          <w:shd w:val="clear" w:color="auto" w:fill="FFFFFF"/>
        </w:rPr>
        <w:t>1、双方在合作过程中，投标人从采购人处获得的包括但不限于商业信息、数据和技术资料等均被视为采购人的保密信息，其所有权属于采购人，投标人保证该保密信息仅用于本协议的合作项目并予以保密，并至少采取与对自己的保密信息同样的保护措施和审慎程度进行保密。投标人为执行本协议的需要有权将保密信息披露给指定的雇员或其他组织、人员，但应保证该等组织、人员均了解并同意遵从本保密约定。</w:t>
      </w:r>
    </w:p>
    <w:p w14:paraId="1A1C159F">
      <w:pPr>
        <w:pStyle w:val="28"/>
        <w:shd w:val="clear" w:color="auto" w:fill="FFFFFF"/>
        <w:spacing w:before="0" w:beforeAutospacing="0" w:after="0" w:afterAutospacing="0" w:line="360" w:lineRule="auto"/>
        <w:ind w:firstLine="480" w:firstLineChars="200"/>
        <w:jc w:val="both"/>
        <w:rPr>
          <w:rStyle w:val="36"/>
          <w:rFonts w:hint="default" w:ascii="Times New Roman" w:hAnsi="Times New Roman" w:eastAsia="宋体" w:cs="Times New Roman"/>
          <w:b w:val="0"/>
          <w:bCs w:val="0"/>
          <w:color w:val="0F1115"/>
          <w:kern w:val="2"/>
          <w:highlight w:val="none"/>
          <w:shd w:val="clear" w:color="auto" w:fill="FFFFFF"/>
        </w:rPr>
      </w:pPr>
      <w:r>
        <w:rPr>
          <w:rStyle w:val="36"/>
          <w:rFonts w:hint="default" w:ascii="Times New Roman" w:hAnsi="Times New Roman" w:eastAsia="宋体" w:cs="Times New Roman"/>
          <w:b w:val="0"/>
          <w:bCs w:val="0"/>
          <w:color w:val="0F1115"/>
          <w:kern w:val="2"/>
          <w:highlight w:val="none"/>
          <w:shd w:val="clear" w:color="auto" w:fill="FFFFFF"/>
        </w:rPr>
        <w:t>2、经采购人提出要求，投标人应按照采购人的指示将含有保密信息的所有文件或其它资料归还给采购人，或者按照采购人的指示予以销毁。</w:t>
      </w:r>
    </w:p>
    <w:p w14:paraId="51E8F9A1">
      <w:pPr>
        <w:pStyle w:val="28"/>
        <w:numPr>
          <w:ilvl w:val="255"/>
          <w:numId w:val="0"/>
        </w:numPr>
        <w:shd w:val="clear" w:color="auto" w:fill="FFFFFF"/>
        <w:autoSpaceDE w:val="0"/>
        <w:autoSpaceDN w:val="0"/>
        <w:adjustRightInd w:val="0"/>
        <w:spacing w:before="0" w:beforeAutospacing="0" w:after="0" w:afterAutospacing="0" w:line="360" w:lineRule="auto"/>
        <w:ind w:firstLine="480" w:firstLineChars="200"/>
        <w:jc w:val="both"/>
        <w:rPr>
          <w:rStyle w:val="36"/>
          <w:rFonts w:hint="default" w:ascii="Times New Roman" w:hAnsi="Times New Roman" w:eastAsia="宋体" w:cs="Times New Roman"/>
          <w:b w:val="0"/>
          <w:bCs w:val="0"/>
          <w:color w:val="0F1115"/>
          <w:kern w:val="2"/>
          <w:highlight w:val="none"/>
          <w:shd w:val="clear" w:color="auto" w:fill="FFFFFF"/>
        </w:rPr>
      </w:pPr>
      <w:r>
        <w:rPr>
          <w:rStyle w:val="36"/>
          <w:rFonts w:hint="default" w:ascii="Times New Roman" w:hAnsi="Times New Roman" w:eastAsia="宋体" w:cs="Times New Roman"/>
          <w:b w:val="0"/>
          <w:bCs w:val="0"/>
          <w:color w:val="0F1115"/>
          <w:kern w:val="2"/>
          <w:highlight w:val="none"/>
          <w:shd w:val="clear" w:color="auto" w:fill="FFFFFF"/>
        </w:rPr>
        <w:t>3、鉴于采购人保密规定，除非双方合作产出的重大成果获采购人书面的宣传许可，否则投标人不得通过任何方式使用采购人的名称、商标、商号，或以采购人、采购人某科学家、“相关实验平台”的名义用于任何用途和目的。按法规要求和上市公司需公告情况的除外，但需事前告知采购人并取得采购人书面同意。</w:t>
      </w:r>
    </w:p>
    <w:p w14:paraId="1DB794C4">
      <w:pPr>
        <w:spacing w:line="360" w:lineRule="auto"/>
        <w:ind w:firstLine="42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如保密信息中包含个人信息（含个人敏感信息）等，投标人承诺将遵守《中华人民共和国个人信息保护法》《中华人民共和国数据安全法》等法律法规，建立并维护个人信息安全影响评估、泄露通知、合规审计等机制，确保数据处理活动合法合规，否则，由此给采购人造成的任何损失投标人应当进行赔偿。</w:t>
      </w:r>
    </w:p>
    <w:p w14:paraId="3222C0C2">
      <w:pPr>
        <w:pStyle w:val="28"/>
        <w:numPr>
          <w:ilvl w:val="255"/>
          <w:numId w:val="0"/>
        </w:numPr>
        <w:shd w:val="clear" w:color="auto" w:fill="FFFFFF"/>
        <w:autoSpaceDE w:val="0"/>
        <w:autoSpaceDN w:val="0"/>
        <w:adjustRightInd w:val="0"/>
        <w:spacing w:before="0" w:beforeAutospacing="0" w:after="0" w:afterAutospacing="0" w:line="360" w:lineRule="auto"/>
        <w:ind w:firstLine="480" w:firstLineChars="200"/>
        <w:jc w:val="both"/>
        <w:rPr>
          <w:rStyle w:val="36"/>
          <w:rFonts w:hint="default" w:ascii="Times New Roman" w:hAnsi="Times New Roman" w:eastAsia="宋体" w:cs="Times New Roman"/>
          <w:b w:val="0"/>
          <w:bCs w:val="0"/>
          <w:color w:val="0F1115"/>
          <w:kern w:val="2"/>
          <w:highlight w:val="none"/>
          <w:shd w:val="clear" w:color="auto" w:fill="FFFFFF"/>
          <w:lang w:val="zh-CN"/>
        </w:rPr>
      </w:pPr>
      <w:r>
        <w:rPr>
          <w:rStyle w:val="36"/>
          <w:rFonts w:hint="default" w:ascii="Times New Roman" w:hAnsi="Times New Roman" w:eastAsia="宋体" w:cs="Times New Roman"/>
          <w:b w:val="0"/>
          <w:bCs w:val="0"/>
          <w:color w:val="0F1115"/>
          <w:kern w:val="2"/>
          <w:highlight w:val="none"/>
          <w:shd w:val="clear" w:color="auto" w:fill="FFFFFF"/>
        </w:rPr>
        <w:t>5、本保密条款自合同签订生效之日起永久有效，不受此协议效力变更影响。</w:t>
      </w:r>
    </w:p>
    <w:p w14:paraId="7184DF8B">
      <w:pPr>
        <w:numPr>
          <w:ilvl w:val="255"/>
          <w:numId w:val="0"/>
        </w:numPr>
        <w:spacing w:line="360" w:lineRule="auto"/>
        <w:ind w:firstLine="482" w:firstLineChars="200"/>
        <w:outlineLvl w:val="3"/>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w:t>
      </w:r>
      <w:r>
        <w:rPr>
          <w:rFonts w:hint="default" w:ascii="Times New Roman" w:hAnsi="Times New Roman" w:eastAsia="宋体" w:cs="Times New Roman"/>
          <w:b/>
          <w:bCs/>
          <w:sz w:val="24"/>
          <w:szCs w:val="24"/>
          <w:highlight w:val="none"/>
        </w:rPr>
        <w:t>十七</w:t>
      </w:r>
      <w:r>
        <w:rPr>
          <w:rFonts w:hint="default" w:ascii="Times New Roman" w:hAnsi="Times New Roman" w:eastAsia="宋体" w:cs="Times New Roman"/>
          <w:b/>
          <w:bCs/>
          <w:sz w:val="24"/>
          <w:szCs w:val="24"/>
          <w:highlight w:val="none"/>
          <w:lang w:val="zh-CN"/>
        </w:rPr>
        <w:t>）报价方式及要求</w:t>
      </w:r>
    </w:p>
    <w:p w14:paraId="02A40757">
      <w:pPr>
        <w:tabs>
          <w:tab w:val="left" w:pos="420"/>
        </w:tabs>
        <w:autoSpaceDE w:val="0"/>
        <w:autoSpaceDN w:val="0"/>
        <w:adjustRightInd w:val="0"/>
        <w:spacing w:line="360" w:lineRule="auto"/>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rPr>
        <w:t>1、本项目不允许采购进口产品参与投标（进口产品是指通过中国海关报关验放进入中国境内且产自关境外的产品）。</w:t>
      </w:r>
    </w:p>
    <w:p w14:paraId="63B42AB1">
      <w:pPr>
        <w:adjustRightInd w:val="0"/>
        <w:snapToGrid w:val="0"/>
        <w:spacing w:line="360" w:lineRule="auto"/>
        <w:ind w:firstLine="480" w:firstLineChars="200"/>
        <w:rPr>
          <w:rFonts w:hint="default" w:ascii="Times New Roman" w:hAnsi="Times New Roman" w:eastAsia="宋体" w:cs="Times New Roman"/>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color w:val="000000"/>
          <w:sz w:val="24"/>
          <w:szCs w:val="24"/>
          <w:highlight w:val="none"/>
        </w:rPr>
        <w:t>2、</w:t>
      </w:r>
      <w:r>
        <w:rPr>
          <w:rFonts w:hint="default" w:ascii="Times New Roman" w:hAnsi="Times New Roman" w:eastAsia="宋体" w:cs="Times New Roman"/>
          <w:sz w:val="24"/>
          <w:szCs w:val="24"/>
          <w:highlight w:val="none"/>
        </w:rPr>
        <w:t>国产产品与服务报项目现场交货人民币含税价。投标报价应为完成采购人委托定制货物的包干价，</w:t>
      </w:r>
      <w:r>
        <w:rPr>
          <w:rFonts w:hint="default" w:ascii="Times New Roman" w:hAnsi="Times New Roman" w:eastAsia="宋体" w:cs="Times New Roman"/>
          <w:color w:val="000000" w:themeColor="text1"/>
          <w:sz w:val="24"/>
          <w:szCs w:val="24"/>
          <w:highlight w:val="none"/>
          <w14:textFill>
            <w14:solidFill>
              <w14:schemeClr w14:val="tx1"/>
            </w14:solidFill>
          </w14:textFill>
        </w:rPr>
        <w:t>包括但不限于货物的定制费、运输费、保险费、装卸费、报关费、存储费、配套资料费、系统软件费、系统软件升级费、安装调试费、系统集成费、试剂耗材费、培训费以及售后服务费、试运行费用（如有）、设备联调（如有）、二次移机费（如有）、项目整体联合调试费，以及接洽、对接、物料、人工、差旅、税费、评审费、专家验收费、场景改造费、测试费、验证费等投标人为履行本合同的一切费用；</w:t>
      </w:r>
    </w:p>
    <w:p w14:paraId="3B9A30BE">
      <w:pPr>
        <w:tabs>
          <w:tab w:val="left" w:pos="420"/>
        </w:tabs>
        <w:autoSpaceDE w:val="0"/>
        <w:autoSpaceDN w:val="0"/>
        <w:adjustRightInd w:val="0"/>
        <w:spacing w:line="360" w:lineRule="auto"/>
        <w:ind w:firstLine="480" w:firstLineChars="20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3、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5C67C8F6">
      <w:pPr>
        <w:tabs>
          <w:tab w:val="left" w:pos="420"/>
        </w:tabs>
        <w:autoSpaceDE w:val="0"/>
        <w:autoSpaceDN w:val="0"/>
        <w:adjustRightInd w:val="0"/>
        <w:spacing w:line="360" w:lineRule="auto"/>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rPr>
        <w:t>4、投标</w:t>
      </w:r>
      <w:r>
        <w:rPr>
          <w:rFonts w:hint="default" w:ascii="Times New Roman" w:hAnsi="Times New Roman" w:eastAsia="宋体" w:cs="Times New Roman"/>
          <w:color w:val="000000"/>
          <w:sz w:val="24"/>
          <w:szCs w:val="24"/>
          <w:highlight w:val="none"/>
          <w:lang w:val="zh-CN"/>
        </w:rPr>
        <w:t>报价不得超过采购预算（如有最高限价则不得超出最高限价）。</w:t>
      </w:r>
    </w:p>
    <w:p w14:paraId="312337B0">
      <w:pPr>
        <w:pStyle w:val="4"/>
        <w:ind w:firstLine="482" w:firstLineChars="200"/>
        <w:outlineLvl w:val="3"/>
        <w:rPr>
          <w:rFonts w:hint="default" w:ascii="Times New Roman" w:hAnsi="Times New Roman" w:cs="Times New Roman" w:eastAsiaTheme="minorEastAsia"/>
          <w:b/>
          <w:bCs/>
          <w:szCs w:val="24"/>
          <w:highlight w:val="none"/>
          <w:lang w:val="zh-CN"/>
        </w:rPr>
      </w:pPr>
      <w:r>
        <w:rPr>
          <w:rFonts w:hint="default" w:ascii="Times New Roman" w:hAnsi="Times New Roman" w:cs="Times New Roman"/>
          <w:b/>
          <w:bCs/>
          <w:szCs w:val="24"/>
          <w:highlight w:val="none"/>
          <w:lang w:val="zh-CN"/>
        </w:rPr>
        <w:t>★</w:t>
      </w:r>
      <w:r>
        <w:rPr>
          <w:rFonts w:hint="default" w:ascii="Times New Roman" w:hAnsi="Times New Roman" w:cs="Times New Roman" w:eastAsiaTheme="minorEastAsia"/>
          <w:b/>
          <w:bCs/>
          <w:szCs w:val="24"/>
          <w:highlight w:val="none"/>
          <w:lang w:val="zh-CN"/>
        </w:rPr>
        <w:t>（十八）项目分包要求</w:t>
      </w:r>
    </w:p>
    <w:p w14:paraId="71561272">
      <w:pPr>
        <w:spacing w:line="500" w:lineRule="exact"/>
        <w:ind w:firstLine="480" w:firstLineChars="200"/>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1.本项目禁止中标人转包；</w:t>
      </w:r>
    </w:p>
    <w:p w14:paraId="4D2C2989">
      <w:pPr>
        <w:spacing w:line="500" w:lineRule="exact"/>
        <w:ind w:firstLine="480" w:firstLineChars="200"/>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2.本项目分包要求如下（请依据项目是否允许分包的具体情况</w:t>
      </w:r>
      <w:r>
        <w:rPr>
          <w:rFonts w:hint="default" w:ascii="Times New Roman" w:hAnsi="Times New Roman" w:cs="Times New Roman"/>
          <w:bCs/>
          <w:sz w:val="24"/>
          <w:szCs w:val="24"/>
          <w:highlight w:val="none"/>
        </w:rPr>
        <w:t>进行选择</w:t>
      </w:r>
      <w:r>
        <w:rPr>
          <w:rFonts w:hint="default" w:ascii="Times New Roman" w:hAnsi="Times New Roman" w:cs="Times New Roman"/>
          <w:color w:val="10000A"/>
          <w:sz w:val="24"/>
          <w:szCs w:val="24"/>
          <w:highlight w:val="none"/>
        </w:rPr>
        <w:t>）：</w:t>
      </w:r>
    </w:p>
    <w:p w14:paraId="761CEC84">
      <w:pPr>
        <w:spacing w:line="500" w:lineRule="exact"/>
        <w:ind w:firstLine="480" w:firstLineChars="200"/>
        <w:rPr>
          <w:rFonts w:hint="default" w:ascii="Times New Roman" w:hAnsi="Times New Roman" w:cs="Times New Roman"/>
          <w:color w:val="10000A"/>
          <w:sz w:val="24"/>
          <w:szCs w:val="24"/>
          <w:highlight w:val="none"/>
        </w:rPr>
      </w:pPr>
      <w:r>
        <w:rPr>
          <w:rFonts w:hint="default" w:ascii="Times New Roman" w:hAnsi="Times New Roman" w:cs="Times New Roman"/>
          <w:bCs/>
          <w:sz w:val="24"/>
          <w:szCs w:val="24"/>
          <w:highlight w:val="none"/>
        </w:rPr>
        <w:sym w:font="Wingdings" w:char="00FE"/>
      </w:r>
      <w:r>
        <w:rPr>
          <w:rFonts w:hint="default" w:ascii="Times New Roman" w:hAnsi="Times New Roman" w:cs="Times New Roman"/>
          <w:color w:val="10000A"/>
          <w:sz w:val="24"/>
          <w:szCs w:val="24"/>
          <w:highlight w:val="none"/>
        </w:rPr>
        <w:t>本项目不允许投标人分包。</w:t>
      </w:r>
    </w:p>
    <w:p w14:paraId="5EDBDAF3">
      <w:pPr>
        <w:snapToGrid w:val="0"/>
        <w:spacing w:line="360" w:lineRule="auto"/>
        <w:ind w:firstLine="480" w:firstLineChars="200"/>
        <w:contextualSpacing/>
        <w:rPr>
          <w:rFonts w:hint="default" w:ascii="Times New Roman" w:hAnsi="Times New Roman" w:cs="Times New Roman"/>
          <w:color w:val="10000A"/>
          <w:sz w:val="24"/>
          <w:szCs w:val="24"/>
          <w:highlight w:val="none"/>
        </w:rPr>
      </w:pPr>
      <w:r>
        <w:rPr>
          <w:rFonts w:hint="default" w:ascii="Times New Roman" w:hAnsi="Times New Roman" w:cs="Times New Roman"/>
          <w:bCs/>
          <w:sz w:val="24"/>
          <w:szCs w:val="24"/>
          <w:highlight w:val="none"/>
        </w:rPr>
        <w:sym w:font="Wingdings" w:char="00A8"/>
      </w:r>
      <w:r>
        <w:rPr>
          <w:rFonts w:hint="default" w:ascii="Times New Roman" w:hAnsi="Times New Roman" w:cs="Times New Roman"/>
          <w:color w:val="10000A"/>
          <w:sz w:val="24"/>
          <w:szCs w:val="24"/>
          <w:highlight w:val="none"/>
        </w:rPr>
        <w:t>本项目允许投标人分包，分包的具体要求如下：</w:t>
      </w:r>
    </w:p>
    <w:p w14:paraId="38AF7050">
      <w:pPr>
        <w:snapToGrid w:val="0"/>
        <w:spacing w:line="360" w:lineRule="auto"/>
        <w:ind w:firstLine="480" w:firstLineChars="200"/>
        <w:contextualSpacing/>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（1）分包的内容及比例：</w:t>
      </w:r>
      <w:r>
        <w:rPr>
          <w:rFonts w:hint="default" w:ascii="Times New Roman" w:hAnsi="Times New Roman" w:cs="Times New Roman"/>
          <w:sz w:val="24"/>
          <w:szCs w:val="24"/>
          <w:highlight w:val="none"/>
        </w:rPr>
        <w:t>本项目关键、主体部分（包括：</w:t>
      </w:r>
      <w:r>
        <w:rPr>
          <w:rFonts w:hint="default" w:ascii="Times New Roman" w:hAnsi="Times New Roman" w:cs="Times New Roman"/>
          <w:sz w:val="24"/>
          <w:szCs w:val="24"/>
          <w:highlight w:val="none"/>
          <w:u w:val="single"/>
        </w:rPr>
        <w:t xml:space="preserve">       </w:t>
      </w:r>
      <w:r>
        <w:rPr>
          <w:rStyle w:val="41"/>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）不允许分包，其他不属于关键、主体的部分允许分包，可分包的具体内容为【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】，全部分包部分的总额不得超过本项目采购合同总额的【 】%。分包的内容、比例违反上述要求的则投标无效。</w:t>
      </w:r>
    </w:p>
    <w:p w14:paraId="2028B872">
      <w:pPr>
        <w:snapToGrid w:val="0"/>
        <w:spacing w:line="360" w:lineRule="auto"/>
        <w:ind w:firstLine="480" w:firstLineChars="200"/>
        <w:contextualSpacing/>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（2）投标人在投标时应提供《分包意向书》，内容包括但不限于分包方相关信息（公司名称、统一社会信用代码、法定代表人、住所、电话等），以及分包内容、分包金额等）。</w:t>
      </w:r>
    </w:p>
    <w:p w14:paraId="1BBE1CAC">
      <w:pPr>
        <w:snapToGrid w:val="0"/>
        <w:spacing w:line="360" w:lineRule="auto"/>
        <w:ind w:firstLine="480" w:firstLineChars="200"/>
        <w:contextualSpacing/>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（3）分包方资质：投标人在投标时应提供分包方的营业执照及具备从事分包工作的相应资质。中标人应确保分包方的相应资质真实有效，且分包方不得将分包内容再次分包。</w:t>
      </w:r>
    </w:p>
    <w:p w14:paraId="72902C9C">
      <w:pPr>
        <w:snapToGrid w:val="0"/>
        <w:spacing w:line="360" w:lineRule="auto"/>
        <w:ind w:firstLine="480" w:firstLineChars="200"/>
        <w:contextualSpacing/>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（4）分包合同备案：</w:t>
      </w:r>
      <w:r>
        <w:rPr>
          <w:rFonts w:hint="default" w:ascii="Times New Roman" w:hAnsi="Times New Roman" w:cs="Times New Roman"/>
          <w:color w:val="10000A"/>
          <w:sz w:val="24"/>
          <w:szCs w:val="24"/>
          <w:highlight w:val="none"/>
        </w:rPr>
        <w:t>中标人</w:t>
      </w:r>
      <w:r>
        <w:rPr>
          <w:rFonts w:hint="default" w:ascii="Times New Roman" w:hAnsi="Times New Roman" w:cs="Times New Roman"/>
          <w:color w:val="000000" w:themeColor="text1"/>
          <w:sz w:val="24"/>
          <w:szCs w:val="24"/>
          <w:highlight w:val="none"/>
          <w14:textFill>
            <w14:solidFill>
              <w14:schemeClr w14:val="tx1"/>
            </w14:solidFill>
          </w14:textFill>
        </w:rPr>
        <w:t>应在签订分包合同后15天内，将分包方的营业执照复印件、相应资质证书、分包合同的复印件/扫描件交给采购人备案，并提供分包合同原件供采购人核对。</w:t>
      </w:r>
    </w:p>
    <w:p w14:paraId="0BEB54D2">
      <w:pPr>
        <w:snapToGrid w:val="0"/>
        <w:spacing w:line="360" w:lineRule="auto"/>
        <w:ind w:firstLine="480" w:firstLineChars="200"/>
        <w:contextualSpacing/>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（5）连带责任：中标人应就分包的内容与分包方一起向采购人承担连带责任。</w:t>
      </w:r>
    </w:p>
    <w:p w14:paraId="612DC716">
      <w:pPr>
        <w:snapToGrid w:val="0"/>
        <w:spacing w:line="360" w:lineRule="auto"/>
        <w:ind w:firstLine="480" w:firstLineChars="200"/>
        <w:contextualSpacing/>
        <w:rPr>
          <w:rFonts w:hint="default" w:ascii="Times New Roman" w:hAnsi="Times New Roman" w:cs="Times New Roman"/>
          <w:b/>
          <w:color w:val="10000A"/>
          <w:sz w:val="24"/>
          <w:szCs w:val="24"/>
          <w:highlight w:val="none"/>
        </w:rPr>
      </w:pPr>
      <w:r>
        <w:rPr>
          <w:rFonts w:hint="default" w:ascii="Times New Roman" w:hAnsi="Times New Roman" w:cs="Times New Roman"/>
          <w:color w:val="000000" w:themeColor="text1"/>
          <w:sz w:val="24"/>
          <w:szCs w:val="24"/>
          <w:highlight w:val="none"/>
          <w14:textFill>
            <w14:solidFill>
              <w14:schemeClr w14:val="tx1"/>
            </w14:solidFill>
          </w14:textFill>
        </w:rPr>
        <w:t>（6）</w:t>
      </w:r>
      <w:r>
        <w:rPr>
          <w:rFonts w:hint="default" w:ascii="Times New Roman" w:hAnsi="Times New Roman" w:cs="Times New Roman"/>
          <w:color w:val="10000A"/>
          <w:sz w:val="24"/>
          <w:szCs w:val="24"/>
          <w:highlight w:val="none"/>
        </w:rPr>
        <w:t>中标人违反项目分包的违约责任：</w:t>
      </w:r>
    </w:p>
    <w:p w14:paraId="216956B9">
      <w:pPr>
        <w:spacing w:line="500" w:lineRule="exact"/>
        <w:ind w:firstLine="480" w:firstLineChars="200"/>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①如</w:t>
      </w:r>
      <w:bookmarkStart w:id="29" w:name="OLE_LINK12"/>
      <w:r>
        <w:rPr>
          <w:rFonts w:hint="default" w:ascii="Times New Roman" w:hAnsi="Times New Roman" w:cs="Times New Roman"/>
          <w:color w:val="10000A"/>
          <w:sz w:val="24"/>
          <w:szCs w:val="24"/>
          <w:highlight w:val="none"/>
        </w:rPr>
        <w:t>中标人未在签订分包合同后15天内将分包合同交给采购人备案</w:t>
      </w:r>
      <w:bookmarkEnd w:id="29"/>
      <w:r>
        <w:rPr>
          <w:rFonts w:hint="default" w:ascii="Times New Roman" w:hAnsi="Times New Roman" w:cs="Times New Roman"/>
          <w:color w:val="10000A"/>
          <w:sz w:val="24"/>
          <w:szCs w:val="24"/>
          <w:highlight w:val="none"/>
        </w:rPr>
        <w:t>，并提供分包合同原件供采购人核对的，</w:t>
      </w:r>
      <w:bookmarkStart w:id="30" w:name="OLE_LINK18"/>
      <w:r>
        <w:rPr>
          <w:rFonts w:hint="default" w:ascii="Times New Roman" w:hAnsi="Times New Roman" w:cs="Times New Roman"/>
          <w:color w:val="10000A"/>
          <w:sz w:val="24"/>
          <w:szCs w:val="24"/>
          <w:highlight w:val="none"/>
        </w:rPr>
        <w:t>每违反一次，应该采购合同总额的</w:t>
      </w:r>
      <w:r>
        <w:rPr>
          <w:rFonts w:hint="default" w:ascii="Times New Roman" w:hAnsi="Times New Roman" w:cs="Times New Roman"/>
          <w:bCs/>
          <w:color w:val="000000" w:themeColor="text1"/>
          <w:sz w:val="24"/>
          <w:szCs w:val="24"/>
          <w:highlight w:val="none"/>
          <w14:textFill>
            <w14:solidFill>
              <w14:schemeClr w14:val="tx1"/>
            </w14:solidFill>
          </w14:textFill>
        </w:rPr>
        <w:t>3‰</w:t>
      </w:r>
      <w:r>
        <w:rPr>
          <w:rFonts w:hint="default" w:ascii="Times New Roman" w:hAnsi="Times New Roman" w:cs="Times New Roman"/>
          <w:color w:val="10000A"/>
          <w:sz w:val="24"/>
          <w:szCs w:val="24"/>
          <w:highlight w:val="none"/>
        </w:rPr>
        <w:t>向采购人支付违约金。</w:t>
      </w:r>
    </w:p>
    <w:bookmarkEnd w:id="30"/>
    <w:p w14:paraId="57021CF0">
      <w:pPr>
        <w:spacing w:line="500" w:lineRule="exact"/>
        <w:ind w:firstLine="480" w:firstLineChars="200"/>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②如经采购人催促中标人拒不提供分包合同交给采购人备案，或中标人未与分包方签订书面分包合同但构成事实分包合同关系，且拒不按采购人要求与分包方签订书面分包合同的，采购人有权解除合同，并按采购合同约定追究中标人的违约责任。</w:t>
      </w:r>
    </w:p>
    <w:p w14:paraId="6FC06EFE">
      <w:pPr>
        <w:spacing w:line="500" w:lineRule="exact"/>
        <w:ind w:firstLine="480" w:firstLineChars="200"/>
        <w:rPr>
          <w:rFonts w:hint="default" w:ascii="Times New Roman" w:hAnsi="Times New Roman" w:cs="Times New Roman"/>
          <w:color w:val="10000A"/>
          <w:sz w:val="24"/>
          <w:szCs w:val="24"/>
          <w:highlight w:val="none"/>
        </w:rPr>
      </w:pPr>
      <w:r>
        <w:rPr>
          <w:rFonts w:hint="default" w:ascii="Times New Roman" w:hAnsi="Times New Roman" w:cs="Times New Roman"/>
          <w:color w:val="10000A"/>
          <w:sz w:val="24"/>
          <w:szCs w:val="24"/>
          <w:highlight w:val="none"/>
        </w:rPr>
        <w:t>③如中标人违反招投标文件及采购合同的约定，将主体、关键工作分包或者分包内容、比例超出约定或者有其他违法分包情形的，</w:t>
      </w:r>
      <w:bookmarkStart w:id="31" w:name="OLE_LINK15"/>
      <w:r>
        <w:rPr>
          <w:rFonts w:hint="default" w:ascii="Times New Roman" w:hAnsi="Times New Roman" w:cs="Times New Roman"/>
          <w:color w:val="10000A"/>
          <w:sz w:val="24"/>
          <w:szCs w:val="24"/>
          <w:highlight w:val="none"/>
        </w:rPr>
        <w:t>采购人有权解除采购合同，并按采购合同约定追究中标人的违约责任。</w:t>
      </w:r>
    </w:p>
    <w:bookmarkEnd w:id="17"/>
    <w:bookmarkEnd w:id="31"/>
    <w:p w14:paraId="496BD643">
      <w:pPr>
        <w:spacing w:before="120" w:after="40" w:line="360" w:lineRule="auto"/>
        <w:jc w:val="left"/>
        <w:rPr>
          <w:rFonts w:hint="default" w:ascii="Times New Roman" w:hAnsi="Times New Roman" w:eastAsia="宋体" w:cs="Times New Roman"/>
          <w:b/>
          <w:sz w:val="24"/>
          <w:szCs w:val="24"/>
          <w:highlight w:val="none"/>
        </w:rPr>
      </w:pPr>
    </w:p>
    <w:p w14:paraId="2E2F3BB8">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p>
    <w:p w14:paraId="526388CD">
      <w:pPr>
        <w:widowControl/>
        <w:tabs>
          <w:tab w:val="left" w:pos="900"/>
        </w:tabs>
        <w:spacing w:line="360" w:lineRule="auto"/>
        <w:jc w:val="left"/>
        <w:rPr>
          <w:rFonts w:hint="default" w:ascii="Times New Roman" w:hAnsi="Times New Roman" w:eastAsia="宋体" w:cs="Times New Roman"/>
          <w:sz w:val="24"/>
          <w:highlight w:val="none"/>
        </w:rPr>
      </w:pPr>
    </w:p>
    <w:p w14:paraId="4F2962A4">
      <w:pPr>
        <w:pStyle w:val="32"/>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highlight w:val="none"/>
        </w:rPr>
        <w:br w:type="page"/>
      </w:r>
    </w:p>
    <w:p w14:paraId="6131B317">
      <w:pPr>
        <w:pStyle w:val="32"/>
        <w:ind w:firstLine="560"/>
        <w:jc w:val="both"/>
        <w:rPr>
          <w:rFonts w:hint="default" w:ascii="Times New Roman" w:hAnsi="Times New Roman" w:eastAsia="宋体" w:cs="Times New Roman"/>
          <w:highlight w:val="none"/>
        </w:rPr>
      </w:pPr>
    </w:p>
    <w:p w14:paraId="53180A83">
      <w:pPr>
        <w:rPr>
          <w:rFonts w:hint="default" w:ascii="Times New Roman" w:hAnsi="Times New Roman" w:eastAsia="宋体" w:cs="Times New Roman"/>
          <w:b/>
          <w:bCs/>
          <w:kern w:val="0"/>
          <w:sz w:val="44"/>
          <w:szCs w:val="44"/>
          <w:highlight w:val="none"/>
          <w:lang w:val="zh-CN"/>
        </w:rPr>
      </w:pPr>
    </w:p>
    <w:p w14:paraId="5390F9DD">
      <w:pPr>
        <w:jc w:val="center"/>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b/>
          <w:bCs/>
          <w:kern w:val="0"/>
          <w:sz w:val="44"/>
          <w:szCs w:val="44"/>
          <w:highlight w:val="none"/>
          <w:lang w:val="zh-CN"/>
        </w:rPr>
        <w:t>第五章 拟签订的合同文本</w:t>
      </w:r>
      <w:r>
        <w:rPr>
          <w:rFonts w:hint="default" w:ascii="Times New Roman" w:hAnsi="Times New Roman" w:eastAsia="宋体" w:cs="Times New Roman"/>
          <w:b/>
          <w:bCs/>
          <w:kern w:val="0"/>
          <w:sz w:val="44"/>
          <w:szCs w:val="44"/>
          <w:highlight w:val="none"/>
        </w:rPr>
        <w:t>（</w:t>
      </w:r>
      <w:r>
        <w:rPr>
          <w:rFonts w:hint="default" w:ascii="Times New Roman" w:hAnsi="Times New Roman" w:eastAsia="宋体" w:cs="Times New Roman"/>
          <w:b/>
          <w:bCs/>
          <w:kern w:val="0"/>
          <w:sz w:val="44"/>
          <w:szCs w:val="44"/>
          <w:highlight w:val="none"/>
          <w:lang w:val="zh-CN"/>
        </w:rPr>
        <w:t>范本</w:t>
      </w:r>
      <w:r>
        <w:rPr>
          <w:rFonts w:hint="default" w:ascii="Times New Roman" w:hAnsi="Times New Roman" w:eastAsia="宋体" w:cs="Times New Roman"/>
          <w:b/>
          <w:bCs/>
          <w:kern w:val="0"/>
          <w:sz w:val="44"/>
          <w:szCs w:val="44"/>
          <w:highlight w:val="none"/>
        </w:rPr>
        <w:t>）</w:t>
      </w:r>
    </w:p>
    <w:p w14:paraId="4132ED02">
      <w:pPr>
        <w:spacing w:line="495" w:lineRule="exact"/>
        <w:rPr>
          <w:rFonts w:hint="default" w:ascii="Times New Roman" w:hAnsi="Times New Roman" w:eastAsia="宋体" w:cs="Times New Roman"/>
          <w:b/>
          <w:bCs/>
          <w:sz w:val="36"/>
          <w:szCs w:val="36"/>
          <w:highlight w:val="none"/>
        </w:rPr>
      </w:pPr>
    </w:p>
    <w:p w14:paraId="5CBD8335">
      <w:pPr>
        <w:spacing w:line="360" w:lineRule="auto"/>
        <w:rPr>
          <w:rFonts w:hint="default" w:ascii="Times New Roman" w:hAnsi="Times New Roman" w:eastAsia="宋体" w:cs="Times New Roman"/>
          <w:bCs/>
          <w:sz w:val="24"/>
          <w:szCs w:val="24"/>
          <w:highlight w:val="none"/>
        </w:rPr>
      </w:pPr>
    </w:p>
    <w:p w14:paraId="1AD8A2FB">
      <w:pPr>
        <w:spacing w:line="360" w:lineRule="auto"/>
        <w:jc w:val="center"/>
        <w:outlineLvl w:val="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注:采购人与中标人应根据本章节提供的合同文本内容签订合同书。本项目所有文件(包括招标文件、投标文件、合同文本等)共同组成一个整体，互为补充。当合同条款与“招标文件与投标文件”部分的规定不一致时，应以“招标文件与投标文件”部分的规定为准。当“招标文件与投标文件”部分未作规定的，以合同条款约定为准。)</w:t>
      </w:r>
    </w:p>
    <w:p w14:paraId="3A2466DF">
      <w:pPr>
        <w:spacing w:line="360" w:lineRule="auto"/>
        <w:jc w:val="center"/>
        <w:outlineLvl w:val="0"/>
        <w:rPr>
          <w:rFonts w:hint="default" w:ascii="Times New Roman" w:hAnsi="Times New Roman" w:eastAsia="宋体" w:cs="Times New Roman"/>
          <w:b/>
          <w:bCs/>
          <w:sz w:val="24"/>
          <w:szCs w:val="24"/>
          <w:highlight w:val="none"/>
        </w:rPr>
      </w:pPr>
    </w:p>
    <w:p w14:paraId="1D09ADFB">
      <w:pPr>
        <w:spacing w:line="360" w:lineRule="auto"/>
        <w:jc w:val="center"/>
        <w:outlineLvl w:val="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委托定制</w:t>
      </w:r>
      <w:permStart w:id="2" w:edGrp="everyone"/>
      <w:r>
        <w:rPr>
          <w:rFonts w:hint="default" w:ascii="Times New Roman" w:hAnsi="Times New Roman" w:eastAsia="宋体" w:cs="Times New Roman"/>
          <w:b/>
          <w:bCs/>
          <w:sz w:val="24"/>
          <w:szCs w:val="24"/>
          <w:highlight w:val="none"/>
          <w:u w:val="single"/>
        </w:rPr>
        <w:t xml:space="preserve">      </w:t>
      </w:r>
      <w:permEnd w:id="2"/>
      <w:r>
        <w:rPr>
          <w:rFonts w:hint="default" w:ascii="Times New Roman" w:hAnsi="Times New Roman" w:eastAsia="宋体" w:cs="Times New Roman"/>
          <w:b/>
          <w:bCs/>
          <w:sz w:val="24"/>
          <w:szCs w:val="24"/>
          <w:highlight w:val="none"/>
        </w:rPr>
        <w:t>货物</w:t>
      </w:r>
      <w:r>
        <w:rPr>
          <w:rFonts w:hint="default" w:ascii="Times New Roman" w:hAnsi="Times New Roman" w:eastAsia="宋体" w:cs="Times New Roman"/>
          <w:b/>
          <w:sz w:val="24"/>
          <w:szCs w:val="24"/>
          <w:highlight w:val="none"/>
        </w:rPr>
        <w:t>采购合同</w:t>
      </w:r>
    </w:p>
    <w:p w14:paraId="223851E6">
      <w:pPr>
        <w:spacing w:line="360" w:lineRule="auto"/>
        <w:ind w:firstLine="5040" w:firstLineChars="2100"/>
        <w:rPr>
          <w:rFonts w:hint="default" w:ascii="Times New Roman" w:hAnsi="Times New Roman" w:eastAsia="宋体" w:cs="Times New Roman"/>
          <w:bCs/>
          <w:sz w:val="24"/>
          <w:szCs w:val="24"/>
          <w:highlight w:val="none"/>
        </w:rPr>
      </w:pPr>
    </w:p>
    <w:p w14:paraId="61C1DAC7">
      <w:pPr>
        <w:spacing w:line="360" w:lineRule="auto"/>
        <w:ind w:firstLine="5520" w:firstLineChars="2300"/>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bCs/>
          <w:sz w:val="24"/>
          <w:szCs w:val="24"/>
          <w:highlight w:val="none"/>
        </w:rPr>
        <w:t>甲方合同编号：</w:t>
      </w:r>
      <w:permStart w:id="3" w:edGrp="everyone"/>
      <w:r>
        <w:rPr>
          <w:rFonts w:hint="default" w:ascii="Times New Roman" w:hAnsi="Times New Roman" w:eastAsia="宋体" w:cs="Times New Roman"/>
          <w:bCs/>
          <w:sz w:val="24"/>
          <w:szCs w:val="24"/>
          <w:highlight w:val="none"/>
          <w:u w:val="single"/>
        </w:rPr>
        <w:t xml:space="preserve">            </w:t>
      </w:r>
      <w:permEnd w:id="3"/>
    </w:p>
    <w:p w14:paraId="051FAC0C">
      <w:pPr>
        <w:spacing w:line="360" w:lineRule="auto"/>
        <w:ind w:firstLine="3787" w:firstLineChars="1578"/>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              签订地点：</w:t>
      </w:r>
      <w:r>
        <w:rPr>
          <w:rFonts w:hint="default" w:ascii="Times New Roman" w:hAnsi="Times New Roman" w:eastAsia="宋体" w:cs="Times New Roman"/>
          <w:bCs/>
          <w:sz w:val="24"/>
          <w:szCs w:val="24"/>
          <w:highlight w:val="none"/>
          <w:u w:val="single"/>
        </w:rPr>
        <w:t>广州市黄埔区</w:t>
      </w:r>
    </w:p>
    <w:p w14:paraId="71B6E834">
      <w:pPr>
        <w:pStyle w:val="32"/>
        <w:ind w:firstLine="0" w:firstLineChars="0"/>
        <w:rPr>
          <w:rFonts w:hint="default" w:ascii="Times New Roman" w:hAnsi="Times New Roman" w:eastAsia="宋体" w:cs="Times New Roman"/>
          <w:sz w:val="24"/>
          <w:szCs w:val="24"/>
          <w:highlight w:val="none"/>
        </w:rPr>
      </w:pPr>
    </w:p>
    <w:p w14:paraId="409B4994">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甲方： </w:t>
      </w:r>
    </w:p>
    <w:p w14:paraId="18450DA5">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联系地址：广东省广州市黄埔区国际生物岛环岛北路9号</w:t>
      </w:r>
    </w:p>
    <w:p w14:paraId="022A0B63">
      <w:pPr>
        <w:tabs>
          <w:tab w:val="left" w:pos="720"/>
        </w:tabs>
        <w:spacing w:line="360" w:lineRule="auto"/>
        <w:ind w:firstLine="480" w:firstLineChars="200"/>
        <w:rPr>
          <w:rFonts w:hint="default" w:ascii="Times New Roman" w:hAnsi="Times New Roman" w:eastAsia="宋体" w:cs="Times New Roman"/>
          <w:bCs/>
          <w:sz w:val="24"/>
          <w:szCs w:val="24"/>
          <w:highlight w:val="none"/>
        </w:rPr>
      </w:pPr>
      <w:permStart w:id="4" w:edGrp="everyone"/>
      <w:r>
        <w:rPr>
          <w:rFonts w:hint="default" w:ascii="Times New Roman" w:hAnsi="Times New Roman" w:eastAsia="宋体" w:cs="Times New Roman"/>
          <w:bCs/>
          <w:sz w:val="24"/>
          <w:szCs w:val="24"/>
          <w:highlight w:val="none"/>
        </w:rPr>
        <w:t>联系人：</w:t>
      </w:r>
    </w:p>
    <w:p w14:paraId="46441FCE">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联系电话： </w:t>
      </w:r>
    </w:p>
    <w:permEnd w:id="4"/>
    <w:p w14:paraId="1049BD18">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      </w:t>
      </w:r>
    </w:p>
    <w:p w14:paraId="330B9522">
      <w:pPr>
        <w:tabs>
          <w:tab w:val="left" w:pos="720"/>
        </w:tabs>
        <w:spacing w:line="360" w:lineRule="auto"/>
        <w:ind w:firstLine="480" w:firstLineChars="200"/>
        <w:rPr>
          <w:rFonts w:hint="default" w:ascii="Times New Roman" w:hAnsi="Times New Roman" w:eastAsia="宋体" w:cs="Times New Roman"/>
          <w:bCs/>
          <w:sz w:val="24"/>
          <w:szCs w:val="24"/>
          <w:highlight w:val="none"/>
        </w:rPr>
      </w:pPr>
      <w:permStart w:id="5" w:edGrp="everyone"/>
      <w:r>
        <w:rPr>
          <w:rFonts w:hint="default" w:ascii="Times New Roman" w:hAnsi="Times New Roman" w:eastAsia="宋体" w:cs="Times New Roman"/>
          <w:bCs/>
          <w:sz w:val="24"/>
          <w:szCs w:val="24"/>
          <w:highlight w:val="none"/>
        </w:rPr>
        <w:t>乙方：</w:t>
      </w:r>
      <w:r>
        <w:rPr>
          <w:rFonts w:hint="default" w:ascii="Times New Roman" w:hAnsi="Times New Roman" w:eastAsia="宋体" w:cs="Times New Roman"/>
          <w:b/>
          <w:bCs/>
          <w:sz w:val="24"/>
          <w:szCs w:val="24"/>
          <w:highlight w:val="none"/>
          <w:u w:val="single"/>
        </w:rPr>
        <w:t xml:space="preserve">                            </w:t>
      </w:r>
    </w:p>
    <w:p w14:paraId="73D90DEB">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联系地址：</w:t>
      </w:r>
    </w:p>
    <w:p w14:paraId="682DD55F">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联系人：</w:t>
      </w:r>
    </w:p>
    <w:p w14:paraId="50D127E8">
      <w:pPr>
        <w:tabs>
          <w:tab w:val="left" w:pos="720"/>
        </w:tabs>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联系电话：</w:t>
      </w:r>
    </w:p>
    <w:permEnd w:id="5"/>
    <w:p w14:paraId="2E5E84A7">
      <w:pPr>
        <w:spacing w:line="360" w:lineRule="auto"/>
        <w:rPr>
          <w:rFonts w:hint="default" w:ascii="Times New Roman" w:hAnsi="Times New Roman" w:eastAsia="宋体" w:cs="Times New Roman"/>
          <w:sz w:val="24"/>
          <w:szCs w:val="24"/>
          <w:highlight w:val="none"/>
        </w:rPr>
      </w:pPr>
    </w:p>
    <w:p w14:paraId="17D0567D">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甲乙双方经过平等协商，在真实、充分地表达各自意愿的基础上，根据《中华人民共和国民法典》的规定，就甲方委托乙方定制货物事宜，达成如下合同，并由双方共同恪守。</w:t>
      </w:r>
    </w:p>
    <w:p w14:paraId="0BDF79CE">
      <w:pPr>
        <w:pStyle w:val="2"/>
        <w:numPr>
          <w:ilvl w:val="0"/>
          <w:numId w:val="0"/>
        </w:numPr>
        <w:spacing w:line="360" w:lineRule="auto"/>
        <w:ind w:left="0" w:firstLine="480" w:firstLineChars="200"/>
        <w:rPr>
          <w:rFonts w:hint="default" w:ascii="Times New Roman" w:hAnsi="Times New Roman" w:cs="Times New Roman"/>
          <w:highlight w:val="none"/>
        </w:rPr>
      </w:pPr>
      <w:r>
        <w:rPr>
          <w:rFonts w:hint="default" w:ascii="Times New Roman" w:hAnsi="Times New Roman" w:cs="Times New Roman"/>
          <w:highlight w:val="none"/>
        </w:rPr>
        <w:t>1.1此项目是否通过招标：</w:t>
      </w:r>
    </w:p>
    <w:p w14:paraId="2A3F55EF">
      <w:pPr>
        <w:pStyle w:val="18"/>
        <w:spacing w:line="360" w:lineRule="auto"/>
        <w:ind w:firstLine="480" w:firstLineChars="200"/>
        <w:rPr>
          <w:rFonts w:hint="default" w:ascii="Times New Roman" w:hAnsi="Times New Roman" w:cs="Times New Roman"/>
          <w:bCs/>
          <w:sz w:val="24"/>
          <w:szCs w:val="24"/>
          <w:highlight w:val="none"/>
        </w:rPr>
      </w:pPr>
      <w:permStart w:id="6" w:edGrp="everyone"/>
      <w:r>
        <w:rPr>
          <w:rFonts w:hint="default" w:ascii="Times New Roman" w:hAnsi="Times New Roman" w:cs="Times New Roman"/>
          <w:bCs/>
          <w:sz w:val="24"/>
          <w:szCs w:val="24"/>
          <w:highlight w:val="none"/>
        </w:rPr>
        <w:sym w:font="Wingdings 2" w:char="00A3"/>
      </w:r>
      <w:r>
        <w:rPr>
          <w:rFonts w:hint="default" w:ascii="Times New Roman" w:hAnsi="Times New Roman" w:cs="Times New Roman"/>
          <w:bCs/>
          <w:sz w:val="24"/>
          <w:szCs w:val="24"/>
          <w:highlight w:val="none"/>
        </w:rPr>
        <w:t>是。根据</w:t>
      </w:r>
      <w:r>
        <w:rPr>
          <w:rFonts w:hint="default" w:ascii="Times New Roman" w:hAnsi="Times New Roman" w:cs="Times New Roman"/>
          <w:bCs/>
          <w:sz w:val="24"/>
          <w:szCs w:val="24"/>
          <w:highlight w:val="none"/>
          <w:u w:val="single"/>
        </w:rPr>
        <w:t xml:space="preserve">         </w:t>
      </w:r>
      <w:r>
        <w:rPr>
          <w:rFonts w:hint="default" w:ascii="Times New Roman" w:hAnsi="Times New Roman" w:cs="Times New Roman"/>
          <w:bCs/>
          <w:sz w:val="24"/>
          <w:szCs w:val="24"/>
          <w:highlight w:val="none"/>
        </w:rPr>
        <w:t>招标文件（项目编号：</w:t>
      </w:r>
      <w:r>
        <w:rPr>
          <w:rFonts w:hint="default" w:ascii="Times New Roman" w:hAnsi="Times New Roman" w:cs="Times New Roman"/>
          <w:bCs/>
          <w:sz w:val="24"/>
          <w:szCs w:val="24"/>
          <w:highlight w:val="none"/>
          <w:u w:val="single"/>
        </w:rPr>
        <w:t xml:space="preserve">           </w:t>
      </w:r>
      <w:r>
        <w:rPr>
          <w:rFonts w:hint="default" w:ascii="Times New Roman" w:hAnsi="Times New Roman" w:cs="Times New Roman"/>
          <w:bCs/>
          <w:sz w:val="24"/>
          <w:szCs w:val="24"/>
          <w:highlight w:val="none"/>
        </w:rPr>
        <w:t>）。招标代理公司：</w:t>
      </w:r>
      <w:r>
        <w:rPr>
          <w:rFonts w:hint="default" w:ascii="Times New Roman" w:hAnsi="Times New Roman" w:cs="Times New Roman"/>
          <w:bCs/>
          <w:sz w:val="24"/>
          <w:szCs w:val="24"/>
          <w:highlight w:val="none"/>
          <w:u w:val="single"/>
        </w:rPr>
        <w:t xml:space="preserve">            </w:t>
      </w:r>
      <w:r>
        <w:rPr>
          <w:rFonts w:hint="default" w:ascii="Times New Roman" w:hAnsi="Times New Roman" w:cs="Times New Roman"/>
          <w:bCs/>
          <w:sz w:val="24"/>
          <w:szCs w:val="24"/>
          <w:highlight w:val="none"/>
        </w:rPr>
        <w:t>。</w:t>
      </w:r>
    </w:p>
    <w:p w14:paraId="7564883C">
      <w:pPr>
        <w:pStyle w:val="2"/>
        <w:numPr>
          <w:ilvl w:val="0"/>
          <w:numId w:val="0"/>
        </w:numPr>
        <w:spacing w:line="360" w:lineRule="auto"/>
        <w:ind w:left="0" w:firstLine="482" w:firstLineChars="200"/>
        <w:rPr>
          <w:rFonts w:hint="default" w:ascii="Times New Roman" w:hAnsi="Times New Roman" w:cs="Times New Roman"/>
          <w:b/>
          <w:highlight w:val="none"/>
        </w:rPr>
      </w:pPr>
      <w:r>
        <w:rPr>
          <w:rFonts w:hint="default" w:ascii="Times New Roman" w:hAnsi="Times New Roman" w:cs="Times New Roman"/>
          <w:b/>
          <w:highlight w:val="none"/>
        </w:rPr>
        <w:t>1.2</w:t>
      </w:r>
      <w:r>
        <w:rPr>
          <w:rFonts w:hint="default" w:ascii="Times New Roman" w:hAnsi="Times New Roman" w:cs="Times New Roman"/>
          <w:highlight w:val="none"/>
        </w:rPr>
        <w:sym w:font="Wingdings 2" w:char="00A3"/>
      </w:r>
      <w:r>
        <w:rPr>
          <w:rFonts w:hint="default" w:ascii="Times New Roman" w:hAnsi="Times New Roman" w:cs="Times New Roman"/>
          <w:b/>
          <w:highlight w:val="none"/>
        </w:rPr>
        <w:t>否</w:t>
      </w:r>
      <w:permEnd w:id="6"/>
      <w:r>
        <w:rPr>
          <w:rFonts w:hint="default" w:ascii="Times New Roman" w:hAnsi="Times New Roman" w:cs="Times New Roman"/>
          <w:b/>
          <w:highlight w:val="none"/>
        </w:rPr>
        <w:t>。</w:t>
      </w:r>
    </w:p>
    <w:p w14:paraId="0A38A413">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一、委托定制货物内容</w:t>
      </w:r>
    </w:p>
    <w:p w14:paraId="43B5014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1.委托定制货物目标：</w:t>
      </w:r>
      <w:permStart w:id="7" w:edGrp="everyone"/>
      <w:r>
        <w:rPr>
          <w:rFonts w:hint="default" w:ascii="Times New Roman" w:hAnsi="Times New Roman" w:eastAsia="宋体" w:cs="Times New Roman"/>
          <w:sz w:val="24"/>
          <w:szCs w:val="24"/>
          <w:highlight w:val="none"/>
          <w:u w:val="single"/>
        </w:rPr>
        <w:t xml:space="preserve">                                          </w:t>
      </w:r>
      <w:permEnd w:id="7"/>
      <w:r>
        <w:rPr>
          <w:rFonts w:hint="default" w:ascii="Times New Roman" w:hAnsi="Times New Roman" w:eastAsia="宋体" w:cs="Times New Roman"/>
          <w:sz w:val="24"/>
          <w:szCs w:val="24"/>
          <w:highlight w:val="none"/>
        </w:rPr>
        <w:t>。</w:t>
      </w:r>
    </w:p>
    <w:p w14:paraId="778B6913">
      <w:pPr>
        <w:spacing w:line="360" w:lineRule="auto"/>
        <w:ind w:firstLine="480" w:firstLineChars="200"/>
        <w:rPr>
          <w:rFonts w:hint="default" w:ascii="Times New Roman" w:hAnsi="Times New Roman" w:eastAsia="宋体" w:cs="Times New Roman"/>
          <w:iCs/>
          <w:sz w:val="24"/>
          <w:szCs w:val="24"/>
          <w:highlight w:val="none"/>
          <w:u w:val="single"/>
        </w:rPr>
      </w:pPr>
      <w:r>
        <w:rPr>
          <w:rFonts w:hint="default" w:ascii="Times New Roman" w:hAnsi="Times New Roman" w:eastAsia="宋体" w:cs="Times New Roman"/>
          <w:sz w:val="24"/>
          <w:szCs w:val="24"/>
          <w:highlight w:val="none"/>
        </w:rPr>
        <w:t>2.委托定制货物内容：</w:t>
      </w:r>
    </w:p>
    <w:p w14:paraId="50CD364D">
      <w:pPr>
        <w:pStyle w:val="32"/>
        <w:spacing w:line="360" w:lineRule="auto"/>
        <w:jc w:val="left"/>
        <w:rPr>
          <w:rFonts w:hint="default" w:ascii="Times New Roman" w:hAnsi="Times New Roman" w:eastAsia="宋体" w:cs="Times New Roman"/>
          <w:iCs/>
          <w:sz w:val="24"/>
          <w:szCs w:val="24"/>
          <w:highlight w:val="none"/>
          <w:u w:val="single"/>
        </w:rPr>
      </w:pPr>
      <w:permStart w:id="8" w:edGrp="everyone"/>
      <w:r>
        <w:rPr>
          <w:rFonts w:hint="default" w:ascii="Times New Roman" w:hAnsi="Times New Roman" w:eastAsia="宋体" w:cs="Times New Roman"/>
          <w:iCs/>
          <w:sz w:val="24"/>
          <w:szCs w:val="24"/>
          <w:highlight w:val="none"/>
          <w:u w:val="single"/>
        </w:rPr>
        <w:t>（1）A：（具体要求1.2.3）。</w:t>
      </w:r>
    </w:p>
    <w:p w14:paraId="7FEF187B">
      <w:pPr>
        <w:pStyle w:val="32"/>
        <w:spacing w:line="360" w:lineRule="auto"/>
        <w:jc w:val="both"/>
        <w:rPr>
          <w:rFonts w:hint="default" w:ascii="Times New Roman" w:hAnsi="Times New Roman" w:eastAsia="宋体" w:cs="Times New Roman"/>
          <w:iCs/>
          <w:sz w:val="24"/>
          <w:szCs w:val="24"/>
          <w:highlight w:val="none"/>
          <w:u w:val="single"/>
        </w:rPr>
      </w:pPr>
      <w:r>
        <w:rPr>
          <w:rFonts w:hint="default" w:ascii="Times New Roman" w:hAnsi="Times New Roman" w:eastAsia="宋体" w:cs="Times New Roman"/>
          <w:iCs/>
          <w:sz w:val="24"/>
          <w:szCs w:val="24"/>
          <w:highlight w:val="none"/>
          <w:u w:val="single"/>
        </w:rPr>
        <w:t>（2）B：（具体要求1.2.3）。</w:t>
      </w:r>
    </w:p>
    <w:permEnd w:id="8"/>
    <w:p w14:paraId="4C50108C">
      <w:pPr>
        <w:spacing w:line="360" w:lineRule="auto"/>
        <w:ind w:firstLine="480" w:firstLineChars="200"/>
        <w:rPr>
          <w:rFonts w:hint="default" w:ascii="Times New Roman" w:hAnsi="Times New Roman" w:eastAsia="宋体" w:cs="Times New Roman"/>
          <w:iCs/>
          <w:sz w:val="24"/>
          <w:szCs w:val="24"/>
          <w:highlight w:val="none"/>
          <w:u w:val="single"/>
        </w:rPr>
      </w:pPr>
      <w:r>
        <w:rPr>
          <w:rFonts w:hint="default" w:ascii="Times New Roman" w:hAnsi="Times New Roman" w:eastAsia="宋体" w:cs="Times New Roman"/>
          <w:sz w:val="24"/>
          <w:szCs w:val="24"/>
          <w:highlight w:val="none"/>
        </w:rPr>
        <w:t>3.方式：</w:t>
      </w:r>
      <w:r>
        <w:rPr>
          <w:rFonts w:hint="default" w:ascii="Times New Roman" w:hAnsi="Times New Roman" w:eastAsia="宋体" w:cs="Times New Roman"/>
          <w:iCs/>
          <w:sz w:val="24"/>
          <w:szCs w:val="24"/>
          <w:highlight w:val="none"/>
          <w:u w:val="single"/>
        </w:rPr>
        <w:t>委托定制</w:t>
      </w:r>
    </w:p>
    <w:p w14:paraId="3A002D21">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二、交货地点、日期、技术参数及性能指标、质量要求、安全要求、服务团队要求</w:t>
      </w:r>
    </w:p>
    <w:p w14:paraId="37339896">
      <w:pPr>
        <w:spacing w:line="360" w:lineRule="auto"/>
        <w:ind w:left="19" w:leftChars="9" w:firstLine="458" w:firstLineChars="191"/>
        <w:rPr>
          <w:rFonts w:hint="default" w:ascii="Times New Roman" w:hAnsi="Times New Roman" w:eastAsia="宋体" w:cs="Times New Roman"/>
          <w:bCs/>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sz w:val="24"/>
          <w:szCs w:val="24"/>
          <w:highlight w:val="none"/>
        </w:rPr>
        <w:t>1.交货地点：</w:t>
      </w:r>
      <w:r>
        <w:rPr>
          <w:rFonts w:hint="default" w:ascii="Times New Roman" w:hAnsi="Times New Roman" w:eastAsia="宋体" w:cs="Times New Roman"/>
          <w:bCs/>
          <w:color w:val="000000" w:themeColor="text1"/>
          <w:sz w:val="24"/>
          <w:szCs w:val="24"/>
          <w:highlight w:val="none"/>
          <w14:textFill>
            <w14:solidFill>
              <w14:schemeClr w14:val="tx1"/>
            </w14:solidFill>
          </w14:textFill>
        </w:rPr>
        <w:t>乙方应在合同约定期限内在甲方指定地点交货</w:t>
      </w:r>
      <w:r>
        <w:rPr>
          <w:rFonts w:hint="default" w:ascii="Times New Roman" w:hAnsi="Times New Roman" w:eastAsia="宋体" w:cs="Times New Roman"/>
          <w:bCs/>
          <w:color w:val="000000" w:themeColor="text1"/>
          <w:sz w:val="24"/>
          <w:szCs w:val="24"/>
          <w:highlight w:val="none"/>
          <w:u w:val="single"/>
          <w14:textFill>
            <w14:solidFill>
              <w14:schemeClr w14:val="tx1"/>
            </w14:solidFill>
          </w14:textFill>
        </w:rPr>
        <w:t>：</w:t>
      </w:r>
      <w:permStart w:id="9" w:edGrp="everyone"/>
      <w:r>
        <w:rPr>
          <w:rFonts w:hint="default" w:ascii="Times New Roman" w:hAnsi="Times New Roman" w:eastAsia="宋体" w:cs="Times New Roman"/>
          <w:bCs/>
          <w:color w:val="000000" w:themeColor="text1"/>
          <w:sz w:val="24"/>
          <w:szCs w:val="24"/>
          <w:highlight w:val="none"/>
          <w:u w:val="single"/>
          <w14:textFill>
            <w14:solidFill>
              <w14:schemeClr w14:val="tx1"/>
            </w14:solidFill>
          </w14:textFill>
        </w:rPr>
        <w:t>广东省广州市黄埔区生物岛环岛北路9号   栋 （具体交货地点以甲方的书面通知为准</w:t>
      </w:r>
      <w:permEnd w:id="9"/>
      <w:r>
        <w:rPr>
          <w:rFonts w:hint="default" w:ascii="Times New Roman" w:hAnsi="Times New Roman" w:eastAsia="宋体" w:cs="Times New Roman"/>
          <w:bCs/>
          <w:color w:val="000000" w:themeColor="text1"/>
          <w:sz w:val="24"/>
          <w:szCs w:val="24"/>
          <w:highlight w:val="none"/>
          <w:u w:val="single"/>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p>
    <w:p w14:paraId="172B2A8E">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2.交货日期：</w:t>
      </w:r>
    </w:p>
    <w:p w14:paraId="0669C1EA">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第一阶段：合同签订生效后，2026年11月15日前，乙方须完成并交付全自动多功能病原分离鉴定功能岛详细方案设计，</w:t>
      </w:r>
      <w:bookmarkStart w:id="32" w:name="OLE_LINK28"/>
      <w:bookmarkStart w:id="33" w:name="OLE_LINK26"/>
      <w:r>
        <w:rPr>
          <w:rFonts w:hint="default" w:ascii="Times New Roman" w:hAnsi="Times New Roman" w:eastAsia="宋体" w:cs="Times New Roman"/>
          <w:sz w:val="24"/>
          <w:szCs w:val="24"/>
          <w:highlight w:val="none"/>
        </w:rPr>
        <w:t>以及自动化高内涵成像系统（1台）、自动化核酸提取仪（2台）、自动化荧光定量PCR仪（1台）、自动化96HT高速洗板机（1台）设备。乙方提交的详细方案设计须经甲方审核并书面确认。</w:t>
      </w:r>
      <w:bookmarkEnd w:id="32"/>
      <w:bookmarkEnd w:id="33"/>
      <w:r>
        <w:rPr>
          <w:rFonts w:hint="default" w:ascii="Times New Roman" w:hAnsi="Times New Roman" w:eastAsia="宋体" w:cs="Times New Roman"/>
          <w:sz w:val="24"/>
          <w:szCs w:val="24"/>
          <w:highlight w:val="none"/>
        </w:rPr>
        <w:t>若乙方提交的详细方案设计经甲方审核不达标的，乙方应按照甲方提出的整改要求进行整改，直至通过甲方书面确认达标为止；因乙方整改原因造成交货逾期的，甲方有权依据本合同约定追究乙方逾期交货的违约责任。详细方案设计经2 次整改后仍未通过甲方书面确认达标的，视为乙方无能力完成本阶段工作，甲方有权依据本合同约定解除合同，并追究乙方相应违约责任。</w:t>
      </w:r>
    </w:p>
    <w:p w14:paraId="4B8BD630">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第二阶段：前述功能岛详细方案设计经甲方书面确认达标之日起4个月内，乙方须完成全自动多功能病原分离鉴定功能岛全部设备交付及单机调试工作，确保各子设备可独立稳定运行，并经甲方书面确认。甲方可委托第三方监理单位参与本阶段的过程监督与核查工作。</w:t>
      </w:r>
    </w:p>
    <w:p w14:paraId="4E5A48B3">
      <w:pPr>
        <w:pStyle w:val="28"/>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第三阶段：功能岛各子设备单机调试、独立稳定运行并经甲方书面确认之日起5个月内，乙方完成功能岛5大模块流程编辑（病原浓缩处理、类器官/细胞自动化培养与病原接种、类器官/细胞成像检测、病原表征及生化免疫检测）及全岛台整体联调工作，派驻不少于1名专职工程师现场开展联调验证。联调验证合格并经甲方书面确认后，开展15天设备试运行；试运行期满经甲方书面确认合格的，乙方向甲方提交综合验收申请。经甲方综合验收合格，视为本阶段交货义务全部完成。</w:t>
      </w:r>
    </w:p>
    <w:p w14:paraId="183DC8B8">
      <w:pPr>
        <w:pStyle w:val="28"/>
        <w:shd w:val="clear" w:color="auto" w:fill="FFFFFF"/>
        <w:spacing w:before="0" w:beforeAutospacing="0" w:after="0" w:afterAutospacing="0" w:line="360" w:lineRule="auto"/>
        <w:ind w:firstLine="480" w:firstLineChars="200"/>
        <w:jc w:val="both"/>
        <w:rPr>
          <w:rStyle w:val="41"/>
          <w:rFonts w:hint="default" w:ascii="Times New Roman" w:hAnsi="Times New Roman" w:cs="Times New Roman" w:eastAsiaTheme="minorEastAsia"/>
          <w:kern w:val="2"/>
          <w:highlight w:val="none"/>
        </w:rPr>
      </w:pPr>
      <w:r>
        <w:rPr>
          <w:rFonts w:hint="default" w:ascii="Times New Roman" w:hAnsi="Times New Roman" w:eastAsia="宋体" w:cs="Times New Roman"/>
          <w:highlight w:val="none"/>
        </w:rPr>
        <w:t xml:space="preserve"> 第四阶段：投标人须按采购人要求完成定制货物的二次搬迁、移机、安装、调试工作，以及与采购人</w:t>
      </w:r>
      <w:bookmarkStart w:id="34" w:name="OLE_LINK30"/>
      <w:r>
        <w:rPr>
          <w:rFonts w:hint="default" w:ascii="Times New Roman" w:hAnsi="Times New Roman" w:eastAsia="宋体" w:cs="Times New Roman"/>
          <w:highlight w:val="none"/>
        </w:rPr>
        <w:t>相关实验平台的</w:t>
      </w:r>
      <w:bookmarkEnd w:id="34"/>
      <w:r>
        <w:rPr>
          <w:rFonts w:hint="default" w:ascii="Times New Roman" w:hAnsi="Times New Roman" w:eastAsia="宋体" w:cs="Times New Roman"/>
          <w:highlight w:val="none"/>
        </w:rPr>
        <w:t>整体联合调试服务，并经采购人书面确认。</w:t>
      </w:r>
    </w:p>
    <w:p w14:paraId="3CC528D6">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3.技术参数及性能指标、质量要求、安全要求</w:t>
      </w:r>
    </w:p>
    <w:p w14:paraId="38FF455A">
      <w:pPr>
        <w:spacing w:line="360" w:lineRule="auto"/>
        <w:ind w:firstLine="480" w:firstLineChars="200"/>
        <w:jc w:val="left"/>
        <w:rPr>
          <w:rFonts w:hint="default" w:ascii="Times New Roman" w:hAnsi="Times New Roman" w:eastAsia="宋体" w:cs="Times New Roman"/>
          <w:iCs/>
          <w:sz w:val="24"/>
          <w:szCs w:val="24"/>
          <w:highlight w:val="none"/>
          <w:u w:val="single"/>
        </w:rPr>
      </w:pPr>
      <w:r>
        <w:rPr>
          <w:rFonts w:hint="default" w:ascii="Times New Roman" w:hAnsi="Times New Roman" w:eastAsia="宋体" w:cs="Times New Roman"/>
          <w:iCs/>
          <w:sz w:val="24"/>
          <w:szCs w:val="24"/>
          <w:highlight w:val="none"/>
        </w:rPr>
        <w:t>（1）技术参数及性能指标：</w:t>
      </w:r>
      <w:permStart w:id="10" w:edGrp="everyone"/>
      <w:r>
        <w:rPr>
          <w:rFonts w:hint="default" w:ascii="Times New Roman" w:hAnsi="Times New Roman" w:eastAsia="宋体" w:cs="Times New Roman"/>
          <w:iCs/>
          <w:sz w:val="24"/>
          <w:szCs w:val="24"/>
          <w:highlight w:val="none"/>
          <w:u w:val="single"/>
        </w:rPr>
        <w:t>详见附件*</w:t>
      </w:r>
      <w:permEnd w:id="10"/>
      <w:r>
        <w:rPr>
          <w:rFonts w:hint="default" w:ascii="Times New Roman" w:hAnsi="Times New Roman" w:eastAsia="宋体" w:cs="Times New Roman"/>
          <w:iCs/>
          <w:sz w:val="24"/>
          <w:szCs w:val="24"/>
          <w:highlight w:val="none"/>
          <w:u w:val="single"/>
        </w:rPr>
        <w:t>。</w:t>
      </w:r>
    </w:p>
    <w:p w14:paraId="5026AFFE">
      <w:pPr>
        <w:pStyle w:val="107"/>
        <w:spacing w:line="360" w:lineRule="auto"/>
        <w:ind w:firstLine="398" w:firstLineChars="166"/>
        <w:jc w:val="left"/>
        <w:rPr>
          <w:rFonts w:hint="default" w:ascii="Times New Roman" w:hAnsi="Times New Roman" w:cs="Times New Roman"/>
          <w:iCs/>
          <w:sz w:val="24"/>
          <w:szCs w:val="24"/>
          <w:highlight w:val="none"/>
          <w:u w:val="single"/>
        </w:rPr>
      </w:pPr>
      <w:r>
        <w:rPr>
          <w:rFonts w:hint="default" w:ascii="Times New Roman" w:hAnsi="Times New Roman" w:cs="Times New Roman"/>
          <w:iCs/>
          <w:sz w:val="24"/>
          <w:szCs w:val="24"/>
          <w:highlight w:val="none"/>
        </w:rPr>
        <w:t>（2）质量要求：</w:t>
      </w:r>
      <w:permStart w:id="11" w:edGrp="everyone"/>
      <w:r>
        <w:rPr>
          <w:rFonts w:hint="default" w:ascii="Times New Roman" w:hAnsi="Times New Roman" w:cs="Times New Roman"/>
          <w:iCs/>
          <w:sz w:val="24"/>
          <w:szCs w:val="24"/>
          <w:highlight w:val="none"/>
        </w:rPr>
        <w:t>①应符合中华人民共和国国家标准，行业标准，地方标准，货物生产商的产品质量标准，货物生产制造地标准及中华人民共和国相关法律、法规规定；②符合有关部门制定的相关技术规范；③其他质量要求</w:t>
      </w:r>
      <w:r>
        <w:rPr>
          <w:rFonts w:hint="default" w:ascii="Times New Roman" w:hAnsi="Times New Roman" w:cs="Times New Roman"/>
          <w:iCs/>
          <w:sz w:val="24"/>
          <w:szCs w:val="24"/>
          <w:highlight w:val="none"/>
          <w:u w:val="single"/>
        </w:rPr>
        <w:t>详见附件*</w:t>
      </w:r>
      <w:permEnd w:id="11"/>
      <w:r>
        <w:rPr>
          <w:rFonts w:hint="default" w:ascii="Times New Roman" w:hAnsi="Times New Roman" w:cs="Times New Roman"/>
          <w:iCs/>
          <w:sz w:val="24"/>
          <w:szCs w:val="24"/>
          <w:highlight w:val="none"/>
          <w:u w:val="single"/>
        </w:rPr>
        <w:t>。</w:t>
      </w:r>
    </w:p>
    <w:p w14:paraId="427ADC8F">
      <w:pPr>
        <w:pStyle w:val="107"/>
        <w:spacing w:line="360" w:lineRule="auto"/>
        <w:ind w:firstLine="480"/>
        <w:jc w:val="left"/>
        <w:rPr>
          <w:rFonts w:hint="default" w:ascii="Times New Roman" w:hAnsi="Times New Roman" w:cs="Times New Roman"/>
          <w:sz w:val="24"/>
          <w:szCs w:val="24"/>
          <w:highlight w:val="none"/>
        </w:rPr>
      </w:pPr>
      <w:r>
        <w:rPr>
          <w:rFonts w:hint="default" w:ascii="Times New Roman" w:hAnsi="Times New Roman" w:cs="Times New Roman"/>
          <w:iCs/>
          <w:sz w:val="24"/>
          <w:szCs w:val="24"/>
          <w:highlight w:val="none"/>
        </w:rPr>
        <w:t>（3）安全要求：货物</w:t>
      </w:r>
      <w:r>
        <w:rPr>
          <w:rFonts w:hint="default" w:ascii="Times New Roman" w:hAnsi="Times New Roman" w:cs="Times New Roman"/>
          <w:sz w:val="24"/>
          <w:szCs w:val="24"/>
          <w:highlight w:val="none"/>
        </w:rPr>
        <w:t>所有的配套信息系统或软件必须符合《信息安全技术网络安全等级保护基本要求》中要求的备案和测评要求，所属等级为</w:t>
      </w:r>
      <w:permStart w:id="12" w:edGrp="everyone"/>
      <w:r>
        <w:rPr>
          <w:rFonts w:hint="default" w:ascii="Times New Roman" w:hAnsi="Times New Roman" w:cs="Times New Roman"/>
          <w:sz w:val="24"/>
          <w:szCs w:val="24"/>
          <w:highlight w:val="none"/>
          <w:u w:val="single"/>
        </w:rPr>
        <w:t xml:space="preserve"> 2 </w:t>
      </w:r>
      <w:permEnd w:id="12"/>
      <w:r>
        <w:rPr>
          <w:rFonts w:hint="default" w:ascii="Times New Roman" w:hAnsi="Times New Roman" w:cs="Times New Roman"/>
          <w:sz w:val="24"/>
          <w:szCs w:val="24"/>
          <w:highlight w:val="none"/>
        </w:rPr>
        <w:t>级，如不符合，乙方应无条件免费负责配合整改完成。</w:t>
      </w:r>
    </w:p>
    <w:p w14:paraId="7631E526">
      <w:pPr>
        <w:pStyle w:val="107"/>
        <w:spacing w:line="360" w:lineRule="auto"/>
        <w:ind w:firstLine="480"/>
        <w:jc w:val="lef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（4）乙方需严格按实施方案（详见附件*）完成本项目，并在项目开展期间与甲方密切沟通，积极解决在项目执行过程中遇到的问题，保证项目的顺利开展。</w:t>
      </w:r>
    </w:p>
    <w:p w14:paraId="25924714">
      <w:pPr>
        <w:pStyle w:val="32"/>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4.乙方服务团队要求</w:t>
      </w:r>
    </w:p>
    <w:p w14:paraId="53459DAF">
      <w:pPr>
        <w:pStyle w:val="32"/>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（1）乙方需为本项目配备足够的研发和评估技术力量，并配置符合本项目要求的服务团队（</w:t>
      </w:r>
      <w:permStart w:id="13" w:edGrp="everyone"/>
      <w:r>
        <w:rPr>
          <w:rFonts w:hint="default" w:ascii="Times New Roman" w:hAnsi="Times New Roman" w:eastAsia="宋体" w:cs="Times New Roman"/>
          <w:iCs/>
          <w:sz w:val="24"/>
          <w:szCs w:val="24"/>
          <w:highlight w:val="none"/>
          <w:u w:val="single"/>
        </w:rPr>
        <w:t>详见附件*</w:t>
      </w:r>
      <w:permEnd w:id="13"/>
      <w:r>
        <w:rPr>
          <w:rFonts w:hint="default" w:ascii="Times New Roman" w:hAnsi="Times New Roman" w:eastAsia="宋体" w:cs="Times New Roman"/>
          <w:iCs/>
          <w:sz w:val="24"/>
          <w:szCs w:val="24"/>
          <w:highlight w:val="none"/>
          <w:u w:val="single"/>
        </w:rPr>
        <w:t>）</w:t>
      </w:r>
      <w:r>
        <w:rPr>
          <w:rFonts w:hint="default" w:ascii="Times New Roman" w:hAnsi="Times New Roman" w:eastAsia="宋体" w:cs="Times New Roman"/>
          <w:sz w:val="24"/>
          <w:szCs w:val="24"/>
          <w:highlight w:val="none"/>
        </w:rPr>
        <w:t>。乙方团队人员应具有完成本项目所必需的技术职称、资质、技术能力及项目经验。为保证服务质量，在合同履行期间，乙方团队人员应保持稳定，未经甲方事先书面同意，乙方不得擅自变更团队成员，确因人员离职、病休等特殊客观情况需进行调整的，乙方应提前</w:t>
      </w:r>
      <w:permStart w:id="14" w:edGrp="everyone"/>
      <w:r>
        <w:rPr>
          <w:rFonts w:hint="default" w:ascii="Times New Roman" w:hAnsi="Times New Roman" w:eastAsia="宋体" w:cs="Times New Roman"/>
          <w:sz w:val="24"/>
          <w:szCs w:val="24"/>
          <w:highlight w:val="none"/>
          <w:u w:val="single"/>
        </w:rPr>
        <w:t>30个工作</w:t>
      </w:r>
      <w:permEnd w:id="14"/>
      <w:r>
        <w:rPr>
          <w:rFonts w:hint="default" w:ascii="Times New Roman" w:hAnsi="Times New Roman" w:eastAsia="宋体" w:cs="Times New Roman"/>
          <w:sz w:val="24"/>
          <w:szCs w:val="24"/>
          <w:highlight w:val="none"/>
        </w:rPr>
        <w:t>日向甲方提出书面更换申请，说明更换原因及拟新更换人员的资质、履历。新更换人员的资质、专业能力不得低于被更换的人员，且需经甲方书面批准后方可更换。若团队成员无法满足项目工作要求，甲方要求更换的，乙方须在收到甲方通知后7个工作日内完成人员更替，新更换的人员须符合招投标文件要求并满足甲方项目工作需要。</w:t>
      </w:r>
    </w:p>
    <w:p w14:paraId="46900173">
      <w:pPr>
        <w:pStyle w:val="32"/>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在本项目合同履行期间，乙方应按招标文件及甲方的要求提供驻场服务。每次驻场工作时间以满足项目实际需要为准，具体时间及地点以甲方通知为准。甲方不承担服务人员驻场期间的食宿、差旅及交通费用，相关费用已包含在本合同总额中。驻场期间服务人员产生工伤、意外伤害或者意外事故的，由乙方依法自行承担相应法律责任。</w:t>
      </w:r>
    </w:p>
    <w:p w14:paraId="782E9BBD">
      <w:pPr>
        <w:pStyle w:val="32"/>
        <w:spacing w:line="36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（3）乙方需提供项目负责人/技术负责人的电话和邮箱，</w:t>
      </w:r>
      <w:permStart w:id="15" w:edGrp="everyone"/>
      <w:r>
        <w:rPr>
          <w:rFonts w:hint="default" w:ascii="Times New Roman" w:hAnsi="Times New Roman" w:eastAsia="宋体" w:cs="Times New Roman"/>
          <w:sz w:val="24"/>
          <w:szCs w:val="24"/>
          <w:highlight w:val="none"/>
        </w:rPr>
        <w:t>5×8</w:t>
      </w:r>
      <w:permEnd w:id="15"/>
      <w:r>
        <w:rPr>
          <w:rFonts w:hint="default" w:ascii="Times New Roman" w:hAnsi="Times New Roman" w:eastAsia="宋体" w:cs="Times New Roman"/>
          <w:sz w:val="24"/>
          <w:szCs w:val="24"/>
          <w:highlight w:val="none"/>
        </w:rPr>
        <w:t>小时响应，以保证项目的及时沟通。</w:t>
      </w:r>
    </w:p>
    <w:p w14:paraId="18974ADF">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三、技术资料及工作条件</w:t>
      </w:r>
    </w:p>
    <w:p w14:paraId="2929321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1.甲方提供的技术资料：</w:t>
      </w:r>
      <w:permStart w:id="16" w:edGrp="everyone"/>
      <w:r>
        <w:rPr>
          <w:rFonts w:hint="default" w:ascii="Times New Roman" w:hAnsi="Times New Roman" w:eastAsia="宋体" w:cs="Times New Roman"/>
          <w:sz w:val="24"/>
          <w:szCs w:val="24"/>
          <w:highlight w:val="none"/>
          <w:u w:val="single"/>
        </w:rPr>
        <w:t>详见附件</w:t>
      </w:r>
      <w:r>
        <w:rPr>
          <w:rFonts w:hint="default" w:ascii="Times New Roman" w:hAnsi="Times New Roman" w:eastAsia="宋体" w:cs="Times New Roman"/>
          <w:iCs/>
          <w:sz w:val="24"/>
          <w:szCs w:val="24"/>
          <w:highlight w:val="none"/>
          <w:u w:val="single"/>
        </w:rPr>
        <w:t>*</w:t>
      </w:r>
      <w:permEnd w:id="16"/>
      <w:r>
        <w:rPr>
          <w:rFonts w:hint="default" w:ascii="Times New Roman" w:hAnsi="Times New Roman" w:eastAsia="宋体" w:cs="Times New Roman"/>
          <w:iCs/>
          <w:sz w:val="24"/>
          <w:szCs w:val="24"/>
          <w:highlight w:val="none"/>
        </w:rPr>
        <w:t>。</w:t>
      </w:r>
      <w:r>
        <w:rPr>
          <w:rFonts w:hint="default" w:ascii="Times New Roman" w:hAnsi="Times New Roman" w:eastAsia="宋体" w:cs="Times New Roman"/>
          <w:sz w:val="24"/>
          <w:szCs w:val="24"/>
          <w:highlight w:val="none"/>
        </w:rPr>
        <w:t>本</w:t>
      </w:r>
      <w:r>
        <w:rPr>
          <w:rFonts w:hint="default" w:ascii="Times New Roman" w:hAnsi="Times New Roman" w:eastAsia="宋体" w:cs="Times New Roman"/>
          <w:iCs/>
          <w:sz w:val="24"/>
          <w:szCs w:val="24"/>
          <w:highlight w:val="none"/>
        </w:rPr>
        <w:t>合同生效后甲方向乙方提供相关资料，乙方收到甲方提供的技术资料后应立即审查，如技术资料存在错误、遗漏、缺失等情况，应在收到技术资料之日起</w:t>
      </w:r>
      <w:permStart w:id="17" w:edGrp="everyone"/>
      <w:r>
        <w:rPr>
          <w:rFonts w:hint="default" w:ascii="Times New Roman" w:hAnsi="Times New Roman" w:eastAsia="宋体" w:cs="Times New Roman"/>
          <w:iCs/>
          <w:sz w:val="24"/>
          <w:szCs w:val="24"/>
          <w:highlight w:val="none"/>
          <w:u w:val="single"/>
        </w:rPr>
        <w:t>3</w:t>
      </w:r>
      <w:permEnd w:id="17"/>
      <w:r>
        <w:rPr>
          <w:rFonts w:hint="default" w:ascii="Times New Roman" w:hAnsi="Times New Roman" w:eastAsia="宋体" w:cs="Times New Roman"/>
          <w:iCs/>
          <w:sz w:val="24"/>
          <w:szCs w:val="24"/>
          <w:highlight w:val="none"/>
        </w:rPr>
        <w:t>日内向甲方书面反馈。乙方逾期审查或反馈的，视为甲方已提供乙方为完成货物定制服务所需的全部技术资料。如甲方延迟提供技术资料的，乙方履行时间可以相应顺延。</w:t>
      </w:r>
    </w:p>
    <w:p w14:paraId="6450DE6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2.甲方提供工作条件：如需乙方提供现场服务的，甲方应当尽合理努力为乙方提供办公场所、网络等便利条件</w:t>
      </w:r>
      <w:r>
        <w:rPr>
          <w:rFonts w:hint="default" w:ascii="Times New Roman" w:hAnsi="Times New Roman" w:eastAsia="宋体" w:cs="Times New Roman"/>
          <w:iCs/>
          <w:sz w:val="24"/>
          <w:szCs w:val="24"/>
          <w:highlight w:val="none"/>
        </w:rPr>
        <w:t>。</w:t>
      </w:r>
    </w:p>
    <w:p w14:paraId="0D9106D4">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四、合同金额、支付方式、预付款保函及履约保证金</w:t>
      </w:r>
    </w:p>
    <w:p w14:paraId="00B2FD1B">
      <w:pPr>
        <w:pStyle w:val="28"/>
        <w:spacing w:before="0" w:beforeAutospacing="0" w:after="0" w:afterAutospacing="0"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highlight w:val="none"/>
        </w:rPr>
        <w:t>1.委托定制货物合同总额（含税）为¥</w:t>
      </w:r>
      <w:permStart w:id="18" w:edGrp="everyone"/>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大写：人民币</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元</w:t>
      </w:r>
      <w:permEnd w:id="18"/>
      <w:r>
        <w:rPr>
          <w:rFonts w:hint="default" w:ascii="Times New Roman" w:hAnsi="Times New Roman" w:eastAsia="宋体" w:cs="Times New Roman"/>
          <w:highlight w:val="none"/>
        </w:rPr>
        <w:t>整。</w:t>
      </w:r>
      <w:r>
        <w:rPr>
          <w:rFonts w:hint="default" w:ascii="Times New Roman" w:hAnsi="Times New Roman" w:eastAsia="宋体" w:cs="Times New Roman"/>
          <w:bCs/>
          <w:highlight w:val="none"/>
        </w:rPr>
        <w:t>本</w:t>
      </w:r>
      <w:r>
        <w:rPr>
          <w:rFonts w:hint="default" w:ascii="Times New Roman" w:hAnsi="Times New Roman" w:eastAsia="宋体" w:cs="Times New Roman"/>
          <w:highlight w:val="none"/>
        </w:rPr>
        <w:t>合同总额</w:t>
      </w:r>
      <w:r>
        <w:rPr>
          <w:rFonts w:hint="default" w:ascii="Times New Roman" w:hAnsi="Times New Roman" w:eastAsia="宋体" w:cs="Times New Roman"/>
          <w:bCs/>
          <w:highlight w:val="none"/>
        </w:rPr>
        <w:t>为乙方完成甲方委托定制货物的包干价，包括但不限于货物的定制费、运输费、保险费、装卸费、</w:t>
      </w:r>
      <w:r>
        <w:rPr>
          <w:rFonts w:hint="default" w:ascii="Times New Roman" w:hAnsi="Times New Roman" w:eastAsia="宋体" w:cs="Times New Roman"/>
          <w:bCs/>
          <w:color w:val="000000" w:themeColor="text1"/>
          <w:highlight w:val="none"/>
          <w14:textFill>
            <w14:solidFill>
              <w14:schemeClr w14:val="tx1"/>
            </w14:solidFill>
          </w14:textFill>
        </w:rPr>
        <w:t>包装费、</w:t>
      </w:r>
      <w:r>
        <w:rPr>
          <w:rFonts w:hint="default" w:ascii="Times New Roman" w:hAnsi="Times New Roman" w:eastAsia="宋体" w:cs="Times New Roman"/>
          <w:bCs/>
          <w:highlight w:val="none"/>
        </w:rPr>
        <w:t>报关费、存储费、配套资料费、系统软件费、系统软件升级费、安装调试费、系统集成费、试剂耗材费、培训费以及售后服务费、试运行费用（如有）、设备联调（如有）、二次移机费（如有）、</w:t>
      </w:r>
      <w:r>
        <w:rPr>
          <w:rFonts w:hint="default" w:ascii="Times New Roman" w:hAnsi="Times New Roman" w:eastAsia="宋体" w:cs="Times New Roman"/>
          <w:bCs/>
          <w:color w:val="000000" w:themeColor="text1"/>
          <w:highlight w:val="none"/>
          <w14:textFill>
            <w14:solidFill>
              <w14:schemeClr w14:val="tx1"/>
            </w14:solidFill>
          </w14:textFill>
        </w:rPr>
        <w:t>数据迁移费（如有）、</w:t>
      </w:r>
      <w:permStart w:id="19" w:edGrp="everyone"/>
      <w:r>
        <w:rPr>
          <w:rFonts w:hint="default" w:ascii="Times New Roman" w:hAnsi="Times New Roman" w:eastAsia="宋体" w:cs="Times New Roman"/>
          <w:bCs/>
          <w:color w:val="000000" w:themeColor="text1"/>
          <w:highlight w:val="none"/>
          <w14:textFill>
            <w14:solidFill>
              <w14:schemeClr w14:val="tx1"/>
            </w14:solidFill>
          </w14:textFill>
        </w:rPr>
        <w:t>与甲方相关实验平台整体联合调试服务（以下简称“相关实验平台”）项目</w:t>
      </w:r>
      <w:permEnd w:id="19"/>
      <w:r>
        <w:rPr>
          <w:rFonts w:hint="default" w:ascii="Times New Roman" w:hAnsi="Times New Roman" w:eastAsia="宋体" w:cs="Times New Roman"/>
          <w:bCs/>
          <w:color w:val="000000" w:themeColor="text1"/>
          <w:highlight w:val="none"/>
          <w14:textFill>
            <w14:solidFill>
              <w14:schemeClr w14:val="tx1"/>
            </w14:solidFill>
          </w14:textFill>
        </w:rPr>
        <w:t>整体联合调试费</w:t>
      </w:r>
      <w:r>
        <w:rPr>
          <w:rFonts w:hint="default" w:ascii="Times New Roman" w:hAnsi="Times New Roman" w:eastAsia="宋体" w:cs="Times New Roman"/>
          <w:bCs/>
          <w:highlight w:val="none"/>
        </w:rPr>
        <w:t>，</w:t>
      </w:r>
      <w:r>
        <w:rPr>
          <w:rFonts w:hint="default" w:ascii="Times New Roman" w:hAnsi="Times New Roman" w:eastAsia="宋体" w:cs="Times New Roman"/>
          <w:bCs/>
          <w:color w:val="000000" w:themeColor="text1"/>
          <w:highlight w:val="none"/>
          <w14:textFill>
            <w14:solidFill>
              <w14:schemeClr w14:val="tx1"/>
            </w14:solidFill>
          </w14:textFill>
        </w:rPr>
        <w:t>增值税和其他税费</w:t>
      </w:r>
      <w:r>
        <w:rPr>
          <w:rFonts w:hint="default" w:ascii="Times New Roman" w:hAnsi="Times New Roman" w:eastAsia="宋体" w:cs="Times New Roman"/>
          <w:bCs/>
          <w:highlight w:val="none"/>
        </w:rPr>
        <w:t>，以及接洽、对接、物料、人工、差旅、税费、评审费、专家验收费、场景改造费、测试费、验证费等投标人为履行本合同的一切费用；除本合同明确约定的以外，甲方无需再向乙方支付其他任何价款或费用。</w:t>
      </w:r>
    </w:p>
    <w:p w14:paraId="76C16975">
      <w:pPr>
        <w:wordWrap w:val="0"/>
        <w:autoSpaceDE w:val="0"/>
        <w:autoSpaceDN w:val="0"/>
        <w:spacing w:line="360" w:lineRule="auto"/>
        <w:ind w:firstLine="480" w:firstLineChars="200"/>
        <w:jc w:val="lef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以上合同总额具体构成如下：</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4"/>
        <w:gridCol w:w="2024"/>
        <w:gridCol w:w="2130"/>
        <w:gridCol w:w="2131"/>
      </w:tblGrid>
      <w:tr w14:paraId="53791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000E20E">
            <w:pPr>
              <w:wordWrap w:val="0"/>
              <w:autoSpaceDE w:val="0"/>
              <w:autoSpaceDN w:val="0"/>
              <w:spacing w:line="360" w:lineRule="auto"/>
              <w:jc w:val="center"/>
              <w:rPr>
                <w:rFonts w:hint="default" w:ascii="Times New Roman" w:hAnsi="Times New Roman" w:eastAsia="宋体" w:cs="Times New Roman"/>
                <w:bCs/>
                <w:sz w:val="24"/>
                <w:szCs w:val="24"/>
                <w:highlight w:val="none"/>
              </w:rPr>
            </w:pPr>
            <w:permStart w:id="20" w:edGrp="everyone" w:colFirst="0" w:colLast="0"/>
            <w:permStart w:id="21" w:edGrp="everyone" w:colFirst="1" w:colLast="1"/>
            <w:permStart w:id="22" w:edGrp="everyone" w:colFirst="2" w:colLast="2"/>
            <w:permStart w:id="23" w:edGrp="everyone" w:colFirst="3" w:colLast="3"/>
            <w:r>
              <w:rPr>
                <w:rFonts w:hint="default" w:ascii="Times New Roman" w:hAnsi="Times New Roman" w:eastAsia="宋体" w:cs="Times New Roman"/>
                <w:bCs/>
                <w:sz w:val="24"/>
                <w:szCs w:val="24"/>
                <w:highlight w:val="none"/>
              </w:rPr>
              <w:t>委托定制货物内容</w:t>
            </w:r>
          </w:p>
        </w:tc>
        <w:tc>
          <w:tcPr>
            <w:tcW w:w="2025" w:type="dxa"/>
          </w:tcPr>
          <w:p w14:paraId="64DD8F16">
            <w:pPr>
              <w:wordWrap w:val="0"/>
              <w:autoSpaceDE w:val="0"/>
              <w:autoSpaceDN w:val="0"/>
              <w:spacing w:line="360" w:lineRule="auto"/>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单价</w:t>
            </w:r>
          </w:p>
        </w:tc>
        <w:tc>
          <w:tcPr>
            <w:tcW w:w="2131" w:type="dxa"/>
          </w:tcPr>
          <w:p w14:paraId="25D357D1">
            <w:pPr>
              <w:wordWrap w:val="0"/>
              <w:autoSpaceDE w:val="0"/>
              <w:autoSpaceDN w:val="0"/>
              <w:spacing w:line="360" w:lineRule="auto"/>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总价</w:t>
            </w:r>
          </w:p>
        </w:tc>
        <w:tc>
          <w:tcPr>
            <w:tcW w:w="2131" w:type="dxa"/>
          </w:tcPr>
          <w:p w14:paraId="22AA9490">
            <w:pPr>
              <w:wordWrap w:val="0"/>
              <w:autoSpaceDE w:val="0"/>
              <w:autoSpaceDN w:val="0"/>
              <w:spacing w:line="360" w:lineRule="auto"/>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备注</w:t>
            </w:r>
          </w:p>
        </w:tc>
      </w:tr>
      <w:permEnd w:id="20"/>
      <w:permEnd w:id="21"/>
      <w:permEnd w:id="22"/>
      <w:permEnd w:id="23"/>
      <w:tr w14:paraId="0636B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A49A5E9">
            <w:pPr>
              <w:wordWrap w:val="0"/>
              <w:autoSpaceDE w:val="0"/>
              <w:autoSpaceDN w:val="0"/>
              <w:spacing w:line="360" w:lineRule="auto"/>
              <w:jc w:val="left"/>
              <w:rPr>
                <w:rFonts w:hint="default" w:ascii="Times New Roman" w:hAnsi="Times New Roman" w:eastAsia="宋体" w:cs="Times New Roman"/>
                <w:bCs/>
                <w:sz w:val="24"/>
                <w:szCs w:val="24"/>
                <w:highlight w:val="none"/>
              </w:rPr>
            </w:pPr>
            <w:permStart w:id="24" w:edGrp="everyone" w:colFirst="0" w:colLast="0"/>
            <w:permStart w:id="25" w:edGrp="everyone" w:colFirst="1" w:colLast="1"/>
            <w:permStart w:id="26" w:edGrp="everyone" w:colFirst="2" w:colLast="2"/>
            <w:permStart w:id="27" w:edGrp="everyone" w:colFirst="3" w:colLast="3"/>
            <w:r>
              <w:rPr>
                <w:rFonts w:hint="default" w:ascii="Times New Roman" w:hAnsi="Times New Roman" w:eastAsia="宋体" w:cs="Times New Roman"/>
                <w:bCs/>
                <w:sz w:val="24"/>
                <w:szCs w:val="24"/>
                <w:highlight w:val="none"/>
              </w:rPr>
              <w:t>A</w:t>
            </w:r>
          </w:p>
        </w:tc>
        <w:tc>
          <w:tcPr>
            <w:tcW w:w="2025" w:type="dxa"/>
          </w:tcPr>
          <w:p w14:paraId="59831A7C">
            <w:pPr>
              <w:wordWrap w:val="0"/>
              <w:autoSpaceDE w:val="0"/>
              <w:autoSpaceDN w:val="0"/>
              <w:spacing w:line="360" w:lineRule="auto"/>
              <w:jc w:val="left"/>
              <w:rPr>
                <w:rFonts w:hint="default" w:ascii="Times New Roman" w:hAnsi="Times New Roman" w:eastAsia="宋体" w:cs="Times New Roman"/>
                <w:bCs/>
                <w:sz w:val="24"/>
                <w:szCs w:val="24"/>
                <w:highlight w:val="none"/>
              </w:rPr>
            </w:pPr>
          </w:p>
        </w:tc>
        <w:tc>
          <w:tcPr>
            <w:tcW w:w="2131" w:type="dxa"/>
          </w:tcPr>
          <w:p w14:paraId="544F78DB">
            <w:pPr>
              <w:wordWrap w:val="0"/>
              <w:autoSpaceDE w:val="0"/>
              <w:autoSpaceDN w:val="0"/>
              <w:spacing w:line="360" w:lineRule="auto"/>
              <w:jc w:val="left"/>
              <w:rPr>
                <w:rFonts w:hint="default" w:ascii="Times New Roman" w:hAnsi="Times New Roman" w:eastAsia="宋体" w:cs="Times New Roman"/>
                <w:bCs/>
                <w:sz w:val="24"/>
                <w:szCs w:val="24"/>
                <w:highlight w:val="none"/>
              </w:rPr>
            </w:pPr>
          </w:p>
        </w:tc>
        <w:tc>
          <w:tcPr>
            <w:tcW w:w="2131" w:type="dxa"/>
          </w:tcPr>
          <w:p w14:paraId="652EC31E">
            <w:pPr>
              <w:wordWrap w:val="0"/>
              <w:autoSpaceDE w:val="0"/>
              <w:autoSpaceDN w:val="0"/>
              <w:spacing w:line="360" w:lineRule="auto"/>
              <w:jc w:val="left"/>
              <w:rPr>
                <w:rFonts w:hint="default" w:ascii="Times New Roman" w:hAnsi="Times New Roman" w:eastAsia="宋体" w:cs="Times New Roman"/>
                <w:bCs/>
                <w:sz w:val="24"/>
                <w:szCs w:val="24"/>
                <w:highlight w:val="none"/>
              </w:rPr>
            </w:pPr>
          </w:p>
        </w:tc>
      </w:tr>
      <w:permEnd w:id="24"/>
      <w:permEnd w:id="25"/>
      <w:permEnd w:id="26"/>
      <w:permEnd w:id="27"/>
      <w:tr w14:paraId="3138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0D15508">
            <w:pPr>
              <w:wordWrap w:val="0"/>
              <w:autoSpaceDE w:val="0"/>
              <w:autoSpaceDN w:val="0"/>
              <w:spacing w:line="360" w:lineRule="auto"/>
              <w:jc w:val="left"/>
              <w:rPr>
                <w:rFonts w:hint="default" w:ascii="Times New Roman" w:hAnsi="Times New Roman" w:eastAsia="宋体" w:cs="Times New Roman"/>
                <w:bCs/>
                <w:sz w:val="24"/>
                <w:szCs w:val="24"/>
                <w:highlight w:val="none"/>
              </w:rPr>
            </w:pPr>
            <w:permStart w:id="28" w:edGrp="everyone" w:colFirst="0" w:colLast="0"/>
            <w:permStart w:id="29" w:edGrp="everyone" w:colFirst="1" w:colLast="1"/>
            <w:permStart w:id="30" w:edGrp="everyone" w:colFirst="2" w:colLast="2"/>
            <w:permStart w:id="31" w:edGrp="everyone" w:colFirst="3" w:colLast="3"/>
            <w:r>
              <w:rPr>
                <w:rFonts w:hint="default" w:ascii="Times New Roman" w:hAnsi="Times New Roman" w:eastAsia="宋体" w:cs="Times New Roman"/>
                <w:bCs/>
                <w:sz w:val="24"/>
                <w:szCs w:val="24"/>
                <w:highlight w:val="none"/>
              </w:rPr>
              <w:t>B</w:t>
            </w:r>
          </w:p>
        </w:tc>
        <w:tc>
          <w:tcPr>
            <w:tcW w:w="2025" w:type="dxa"/>
          </w:tcPr>
          <w:p w14:paraId="08C5AE5D">
            <w:pPr>
              <w:wordWrap w:val="0"/>
              <w:autoSpaceDE w:val="0"/>
              <w:autoSpaceDN w:val="0"/>
              <w:spacing w:line="360" w:lineRule="auto"/>
              <w:jc w:val="left"/>
              <w:rPr>
                <w:rFonts w:hint="default" w:ascii="Times New Roman" w:hAnsi="Times New Roman" w:eastAsia="宋体" w:cs="Times New Roman"/>
                <w:bCs/>
                <w:sz w:val="24"/>
                <w:szCs w:val="24"/>
                <w:highlight w:val="none"/>
              </w:rPr>
            </w:pPr>
          </w:p>
        </w:tc>
        <w:tc>
          <w:tcPr>
            <w:tcW w:w="2131" w:type="dxa"/>
          </w:tcPr>
          <w:p w14:paraId="67D77BCF">
            <w:pPr>
              <w:wordWrap w:val="0"/>
              <w:autoSpaceDE w:val="0"/>
              <w:autoSpaceDN w:val="0"/>
              <w:spacing w:line="360" w:lineRule="auto"/>
              <w:jc w:val="left"/>
              <w:rPr>
                <w:rFonts w:hint="default" w:ascii="Times New Roman" w:hAnsi="Times New Roman" w:eastAsia="宋体" w:cs="Times New Roman"/>
                <w:bCs/>
                <w:sz w:val="24"/>
                <w:szCs w:val="24"/>
                <w:highlight w:val="none"/>
              </w:rPr>
            </w:pPr>
          </w:p>
        </w:tc>
        <w:tc>
          <w:tcPr>
            <w:tcW w:w="2131" w:type="dxa"/>
          </w:tcPr>
          <w:p w14:paraId="547CF805">
            <w:pPr>
              <w:wordWrap w:val="0"/>
              <w:autoSpaceDE w:val="0"/>
              <w:autoSpaceDN w:val="0"/>
              <w:spacing w:line="360" w:lineRule="auto"/>
              <w:jc w:val="left"/>
              <w:rPr>
                <w:rFonts w:hint="default" w:ascii="Times New Roman" w:hAnsi="Times New Roman" w:eastAsia="宋体" w:cs="Times New Roman"/>
                <w:bCs/>
                <w:sz w:val="24"/>
                <w:szCs w:val="24"/>
                <w:highlight w:val="none"/>
              </w:rPr>
            </w:pPr>
          </w:p>
        </w:tc>
      </w:tr>
      <w:permEnd w:id="28"/>
      <w:permEnd w:id="29"/>
      <w:permEnd w:id="30"/>
      <w:permEnd w:id="31"/>
    </w:tbl>
    <w:p w14:paraId="5718C277">
      <w:pPr>
        <w:pStyle w:val="54"/>
        <w:numPr>
          <w:ilvl w:val="0"/>
          <w:numId w:val="12"/>
        </w:numPr>
        <w:adjustRightInd/>
        <w:spacing w:line="360" w:lineRule="auto"/>
        <w:ind w:firstLine="480" w:firstLineChars="200"/>
        <w:textAlignment w:val="auto"/>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合同总额由甲方</w:t>
      </w:r>
      <w:permStart w:id="32" w:edGrp="everyone"/>
      <w:r>
        <w:rPr>
          <w:rFonts w:hint="default" w:ascii="Times New Roman" w:hAnsi="Times New Roman" w:eastAsia="宋体" w:cs="Times New Roman"/>
          <w:bCs/>
          <w:szCs w:val="24"/>
          <w:highlight w:val="none"/>
        </w:rPr>
        <w:t>一次性/</w:t>
      </w:r>
      <w:r>
        <w:rPr>
          <w:rFonts w:hint="default" w:ascii="Times New Roman" w:hAnsi="Times New Roman" w:eastAsia="宋体" w:cs="Times New Roman"/>
          <w:bCs/>
          <w:szCs w:val="24"/>
          <w:highlight w:val="none"/>
          <w:u w:val="single"/>
        </w:rPr>
        <w:t>分期</w:t>
      </w:r>
      <w:permEnd w:id="32"/>
      <w:r>
        <w:rPr>
          <w:rFonts w:hint="default" w:ascii="Times New Roman" w:hAnsi="Times New Roman" w:eastAsia="宋体" w:cs="Times New Roman"/>
          <w:bCs/>
          <w:szCs w:val="24"/>
          <w:highlight w:val="none"/>
        </w:rPr>
        <w:t>支付给乙方，具体支付方式和时间如下：</w:t>
      </w:r>
    </w:p>
    <w:p w14:paraId="0BF62BB4">
      <w:pPr>
        <w:pStyle w:val="54"/>
        <w:numPr>
          <w:ilvl w:val="255"/>
          <w:numId w:val="0"/>
        </w:numPr>
        <w:spacing w:line="360" w:lineRule="auto"/>
        <w:rPr>
          <w:rFonts w:hint="default" w:ascii="Times New Roman" w:hAnsi="Times New Roman" w:eastAsia="宋体" w:cs="Times New Roman"/>
          <w:szCs w:val="24"/>
          <w:highlight w:val="none"/>
        </w:rPr>
      </w:pPr>
      <w:r>
        <w:rPr>
          <w:rFonts w:hint="default" w:ascii="Times New Roman" w:hAnsi="Times New Roman" w:eastAsia="宋体" w:cs="Times New Roman"/>
          <w:bCs/>
          <w:szCs w:val="24"/>
          <w:highlight w:val="none"/>
        </w:rPr>
        <w:t xml:space="preserve">    </w:t>
      </w:r>
      <w:r>
        <w:rPr>
          <w:rFonts w:hint="default" w:ascii="Times New Roman" w:hAnsi="Times New Roman" w:eastAsia="宋体" w:cs="Times New Roman"/>
          <w:bCs/>
          <w:szCs w:val="24"/>
          <w:highlight w:val="none"/>
        </w:rPr>
        <w:sym w:font="Wingdings" w:char="00A8"/>
      </w:r>
      <w:r>
        <w:rPr>
          <w:rFonts w:hint="default" w:ascii="Times New Roman" w:hAnsi="Times New Roman" w:eastAsia="宋体" w:cs="Times New Roman"/>
          <w:bCs/>
          <w:szCs w:val="24"/>
          <w:highlight w:val="none"/>
        </w:rPr>
        <w:t>一次性付款。经甲方综合验收合格，且乙方按甲方的要求提供定制货物</w:t>
      </w:r>
      <w:r>
        <w:rPr>
          <w:rFonts w:hint="default" w:ascii="Times New Roman" w:hAnsi="Times New Roman" w:eastAsia="宋体" w:cs="Times New Roman"/>
          <w:bCs/>
          <w:color w:val="000000" w:themeColor="text1"/>
          <w:szCs w:val="24"/>
          <w:highlight w:val="none"/>
          <w14:textFill>
            <w14:solidFill>
              <w14:schemeClr w14:val="tx1"/>
            </w14:solidFill>
          </w14:textFill>
        </w:rPr>
        <w:t>二次搬迁、移机（含数据迁移，如有）、安装、调试工作（如有），并配合甲方完</w:t>
      </w:r>
      <w:r>
        <w:rPr>
          <w:rFonts w:hint="default" w:ascii="Times New Roman" w:hAnsi="Times New Roman" w:eastAsia="宋体" w:cs="Times New Roman"/>
          <w:szCs w:val="24"/>
          <w:highlight w:val="none"/>
        </w:rPr>
        <w:t>成“相关实验平台”项目的整体联合调试服务（如有）且经甲方书面确认后   天内，甲方支付合同总额全款，即人民币  ¥           （大写：       ）</w:t>
      </w:r>
    </w:p>
    <w:p w14:paraId="4FD75383">
      <w:pPr>
        <w:pStyle w:val="54"/>
        <w:spacing w:line="360" w:lineRule="auto"/>
        <w:ind w:firstLine="480" w:firstLineChars="200"/>
        <w:rPr>
          <w:rFonts w:hint="default" w:ascii="Times New Roman" w:hAnsi="Times New Roman" w:eastAsia="宋体" w:cs="Times New Roman"/>
          <w:bCs/>
          <w:szCs w:val="24"/>
          <w:highlight w:val="none"/>
        </w:rPr>
      </w:pPr>
      <w:permStart w:id="33" w:edGrp="everyone"/>
      <w:r>
        <w:rPr>
          <w:rFonts w:hint="default" w:ascii="Times New Roman" w:hAnsi="Times New Roman" w:eastAsia="宋体" w:cs="Times New Roman"/>
          <w:bCs/>
          <w:szCs w:val="24"/>
          <w:highlight w:val="none"/>
        </w:rPr>
        <w:sym w:font="Wingdings" w:char="00FE"/>
      </w:r>
      <w:r>
        <w:rPr>
          <w:rFonts w:hint="default" w:ascii="Times New Roman" w:hAnsi="Times New Roman" w:eastAsia="宋体" w:cs="Times New Roman"/>
          <w:bCs/>
          <w:szCs w:val="24"/>
          <w:highlight w:val="none"/>
        </w:rPr>
        <w:t>分期付款。</w:t>
      </w:r>
    </w:p>
    <w:p w14:paraId="7720E69D">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（1）预付款：在合同签订并生效后，且甲方收到乙方提交的预付款保函及对应金额的有效发票后10个工作日内向乙方支付合同总额40%的预付款</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sz w:val="24"/>
          <w:szCs w:val="24"/>
          <w:highlight w:val="none"/>
        </w:rPr>
        <w:t>即¥</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（大写：人民币</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元）</w:t>
      </w:r>
      <w:r>
        <w:rPr>
          <w:rFonts w:hint="default" w:ascii="Times New Roman" w:hAnsi="Times New Roman" w:eastAsia="宋体" w:cs="Times New Roman"/>
          <w:bCs/>
          <w:sz w:val="24"/>
          <w:szCs w:val="24"/>
          <w:highlight w:val="none"/>
        </w:rPr>
        <w:t>。</w:t>
      </w:r>
    </w:p>
    <w:p w14:paraId="4F5BF724">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进度款：乙方完成并交付全自动多功能病原分离鉴定功能岛详细方案设计，以及自动化高内涵成像系统（1台）、自动化核酸提取仪（2台）、自动化荧光定量PCR仪（1台）、自动化96HT高速洗板机（1台）设备，详细方案设计经甲方审核并书面确认达标，且甲方收到对应金额的有效发票后10个工作日内向乙方支付合同总额40%的进度款</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sz w:val="24"/>
          <w:szCs w:val="24"/>
          <w:highlight w:val="none"/>
        </w:rPr>
        <w:t>即¥</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（大写：人民币</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元）</w:t>
      </w:r>
      <w:r>
        <w:rPr>
          <w:rFonts w:hint="default" w:ascii="Times New Roman" w:hAnsi="Times New Roman" w:eastAsia="宋体" w:cs="Times New Roman"/>
          <w:bCs/>
          <w:sz w:val="24"/>
          <w:szCs w:val="24"/>
          <w:highlight w:val="none"/>
        </w:rPr>
        <w:t>。</w:t>
      </w:r>
    </w:p>
    <w:p w14:paraId="12B9AFB4">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验收款：乙方完成全自动多功能病原分离鉴定功能岛交付、五大模块流程编辑、岛台整体联调验证、试运行，并经甲方综合验收合格，且甲方收到对应金额的有效发票后10个工作日内向乙方支付合同总额10%的验收款</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sz w:val="24"/>
          <w:szCs w:val="24"/>
          <w:highlight w:val="none"/>
        </w:rPr>
        <w:t>即¥</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（大写：人民币</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元）</w:t>
      </w:r>
      <w:r>
        <w:rPr>
          <w:rFonts w:hint="default" w:ascii="Times New Roman" w:hAnsi="Times New Roman" w:eastAsia="宋体" w:cs="Times New Roman"/>
          <w:bCs/>
          <w:sz w:val="24"/>
          <w:szCs w:val="24"/>
          <w:highlight w:val="none"/>
        </w:rPr>
        <w:t>。</w:t>
      </w:r>
    </w:p>
    <w:p w14:paraId="530B48AB">
      <w:pPr>
        <w:spacing w:after="40" w:line="360" w:lineRule="auto"/>
        <w:ind w:firstLine="432"/>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尾款：乙方按甲方要求完成定制货物的二次搬迁、移机、安装、调试工作，并按照甲方要求完成“相关实验平台”项目整体联合调试服务，经甲方书面确认，且甲方收到对应金额的有效发票后10个工作日内向乙方支付合同总额10%的尾款</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sz w:val="24"/>
          <w:szCs w:val="24"/>
          <w:highlight w:val="none"/>
        </w:rPr>
        <w:t>即¥</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（大写：人民币</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元）</w:t>
      </w:r>
      <w:r>
        <w:rPr>
          <w:rFonts w:hint="default" w:ascii="Times New Roman" w:hAnsi="Times New Roman" w:eastAsia="宋体" w:cs="Times New Roman"/>
          <w:bCs/>
          <w:sz w:val="24"/>
          <w:szCs w:val="24"/>
          <w:highlight w:val="none"/>
        </w:rPr>
        <w:t>。</w:t>
      </w:r>
    </w:p>
    <w:permEnd w:id="33"/>
    <w:p w14:paraId="1A7AE35B">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支付方式：采用支票、银行汇付（含电汇）、银行转账等形式。</w:t>
      </w:r>
    </w:p>
    <w:p w14:paraId="789DDC74">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乙方应在甲方每次付款前向甲方开具相应金额的合法有效增值税发票给甲方。否则，甲方有权将付款期限顺延且不构成违约。因履行事业单位请款审批流程而导致支付时间延长，不视为甲方违约，乙方须继续履行合同中要求的相关内容。若甲方支付当期款项的期限届满时，相关财政资金尚未下达，甲方可顺延支付该笔款项，顺延期限以资金下达到位时间为准，甲方不承担因此产生的逾期支付违约责任。</w:t>
      </w:r>
    </w:p>
    <w:p w14:paraId="6F4F05A7">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*3.预付款保函和履约保证金</w:t>
      </w:r>
    </w:p>
    <w:p w14:paraId="4C1F020A">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甲乙双方确认，本合同项下适用以下第</w:t>
      </w:r>
      <w:permStart w:id="34" w:edGrp="everyone"/>
      <w:r>
        <w:rPr>
          <w:rFonts w:hint="default" w:ascii="Times New Roman" w:hAnsi="Times New Roman" w:eastAsia="宋体" w:cs="Times New Roman"/>
          <w:bCs/>
          <w:szCs w:val="24"/>
          <w:highlight w:val="none"/>
          <w:u w:val="single"/>
        </w:rPr>
        <w:t xml:space="preserve"> 1和2两 </w:t>
      </w:r>
      <w:permEnd w:id="34"/>
      <w:r>
        <w:rPr>
          <w:rFonts w:hint="default" w:ascii="Times New Roman" w:hAnsi="Times New Roman" w:eastAsia="宋体" w:cs="Times New Roman"/>
          <w:bCs/>
          <w:szCs w:val="24"/>
          <w:highlight w:val="none"/>
        </w:rPr>
        <w:t>种方式（本合同未要求开具保函的，请用“</w:t>
      </w:r>
      <w:r>
        <w:rPr>
          <w:rFonts w:hint="default" w:ascii="Times New Roman" w:hAnsi="Times New Roman" w:eastAsia="宋体" w:cs="Times New Roman"/>
          <w:b/>
          <w:szCs w:val="24"/>
          <w:highlight w:val="none"/>
        </w:rPr>
        <w:t>/</w:t>
      </w:r>
      <w:r>
        <w:rPr>
          <w:rFonts w:hint="default" w:ascii="Times New Roman" w:hAnsi="Times New Roman" w:eastAsia="宋体" w:cs="Times New Roman"/>
          <w:bCs/>
          <w:szCs w:val="24"/>
          <w:highlight w:val="none"/>
        </w:rPr>
        <w:t>”表示）进行担保：</w:t>
      </w:r>
    </w:p>
    <w:p w14:paraId="23F2357A">
      <w:pPr>
        <w:pStyle w:val="54"/>
        <w:spacing w:line="360" w:lineRule="auto"/>
        <w:ind w:firstLine="482" w:firstLineChars="200"/>
        <w:rPr>
          <w:rFonts w:hint="default" w:ascii="Times New Roman" w:hAnsi="Times New Roman" w:eastAsia="宋体" w:cs="Times New Roman"/>
          <w:b/>
          <w:szCs w:val="24"/>
          <w:highlight w:val="none"/>
        </w:rPr>
      </w:pPr>
      <w:r>
        <w:rPr>
          <w:rFonts w:hint="default" w:ascii="Times New Roman" w:hAnsi="Times New Roman" w:eastAsia="宋体" w:cs="Times New Roman"/>
          <w:b/>
          <w:szCs w:val="24"/>
          <w:highlight w:val="none"/>
        </w:rPr>
        <w:t>（1）预付款保函</w:t>
      </w:r>
    </w:p>
    <w:p w14:paraId="0E8D6125">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①乙方应按甲方的要求，在本项目合同签订并生效后15日内，向甲方出具同等金额、不可撤销、见索即付的预付款保函，预付款保函应由银行开具，保函格式应采用甲方认可的格式，开具保函所产生的费用由乙方承担。</w:t>
      </w:r>
    </w:p>
    <w:p w14:paraId="4BA119AE">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②预付款保函的有效期须至所有货物、服务综合验收合格为止。如预付款保函的有效期在所有货物、服务经综合验收合格前到期的，乙方应在到期前提前30天向银行申请换开同等效力的预付款保函，费用由乙方承担。</w:t>
      </w:r>
    </w:p>
    <w:p w14:paraId="5540CB7A">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③若乙方未能按时提交符合约定的预付款保函，甲方有权顺延支付预付款且不视为违约；同时，甲方有权按照本合同第十六条第5款和第十六条第13款追究乙方违约责任。</w:t>
      </w:r>
    </w:p>
    <w:p w14:paraId="0C9898CE">
      <w:pPr>
        <w:pStyle w:val="54"/>
        <w:spacing w:line="360" w:lineRule="auto"/>
        <w:ind w:firstLine="482" w:firstLineChars="200"/>
        <w:rPr>
          <w:rFonts w:hint="default" w:ascii="Times New Roman" w:hAnsi="Times New Roman" w:eastAsia="宋体" w:cs="Times New Roman"/>
          <w:b/>
          <w:szCs w:val="24"/>
          <w:highlight w:val="none"/>
        </w:rPr>
      </w:pPr>
      <w:r>
        <w:rPr>
          <w:rFonts w:hint="default" w:ascii="Times New Roman" w:hAnsi="Times New Roman" w:eastAsia="宋体" w:cs="Times New Roman"/>
          <w:b/>
          <w:szCs w:val="24"/>
          <w:highlight w:val="none"/>
        </w:rPr>
        <w:t>（2）履约保证金</w:t>
      </w:r>
    </w:p>
    <w:p w14:paraId="32F3F865">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①乙方应按甲方的要求，在本项目合同签订并生效后15日内，向甲方提交金额为合同总</w:t>
      </w:r>
      <w:permStart w:id="35" w:edGrp="everyone"/>
      <w:r>
        <w:rPr>
          <w:rFonts w:hint="default" w:ascii="Times New Roman" w:hAnsi="Times New Roman" w:eastAsia="宋体" w:cs="Times New Roman"/>
          <w:bCs/>
          <w:szCs w:val="24"/>
          <w:highlight w:val="none"/>
        </w:rPr>
        <w:t>额</w:t>
      </w:r>
      <w:r>
        <w:rPr>
          <w:rFonts w:hint="default" w:ascii="Times New Roman" w:hAnsi="Times New Roman" w:eastAsia="宋体" w:cs="Times New Roman"/>
          <w:bCs/>
          <w:szCs w:val="24"/>
          <w:highlight w:val="none"/>
          <w:u w:val="single"/>
        </w:rPr>
        <w:t>10</w:t>
      </w:r>
      <w:r>
        <w:rPr>
          <w:rFonts w:hint="default" w:ascii="Times New Roman" w:hAnsi="Times New Roman" w:eastAsia="宋体" w:cs="Times New Roman"/>
          <w:szCs w:val="24"/>
          <w:highlight w:val="none"/>
        </w:rPr>
        <w:t>%</w:t>
      </w:r>
      <w:permEnd w:id="35"/>
      <w:r>
        <w:rPr>
          <w:rFonts w:hint="default" w:ascii="Times New Roman" w:hAnsi="Times New Roman" w:eastAsia="宋体" w:cs="Times New Roman"/>
          <w:bCs/>
          <w:szCs w:val="24"/>
          <w:highlight w:val="none"/>
        </w:rPr>
        <w:t>的履约保证金。履约保证金可以支票、汇票、本票或者金融机构、担保机构出具的保函等非现金形式提交。如乙方采取保函形式提交履约保证金的，则应提供不可撤销、见索即付的履约保函，履约保函应由银行等金融机构（或担保机构）开具，保函格式应采用甲方认可的格式，开具保函所产生的费用由乙方承担。</w:t>
      </w:r>
    </w:p>
    <w:p w14:paraId="7AF9AB59">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②乙方</w:t>
      </w:r>
      <w:r>
        <w:rPr>
          <w:rFonts w:hint="default" w:ascii="Times New Roman" w:hAnsi="Times New Roman" w:eastAsia="宋体" w:cs="Times New Roman"/>
          <w:color w:val="0F1115"/>
          <w:highlight w:val="none"/>
          <w:shd w:val="clear" w:color="auto" w:fill="FFFFFF"/>
        </w:rPr>
        <w:t>提供的履约保证金的有效期至</w:t>
      </w:r>
      <w:r>
        <w:rPr>
          <w:rFonts w:hint="default" w:ascii="Times New Roman" w:hAnsi="Times New Roman" w:eastAsia="宋体" w:cs="Times New Roman"/>
          <w:bCs/>
          <w:highlight w:val="none"/>
        </w:rPr>
        <w:t>乙方</w:t>
      </w:r>
      <w:r>
        <w:rPr>
          <w:rFonts w:hint="default" w:ascii="Times New Roman" w:hAnsi="Times New Roman" w:eastAsia="宋体" w:cs="Times New Roman"/>
          <w:color w:val="0F1115"/>
          <w:highlight w:val="none"/>
          <w:shd w:val="clear" w:color="auto" w:fill="FFFFFF"/>
        </w:rPr>
        <w:t>完成货物、服务的二次搬迁及“相关实验室平台”项目联合调试工作并经甲方书面确认时为止。</w:t>
      </w:r>
      <w:r>
        <w:rPr>
          <w:rFonts w:hint="default" w:ascii="Times New Roman" w:hAnsi="Times New Roman" w:eastAsia="宋体" w:cs="Times New Roman"/>
          <w:bCs/>
          <w:highlight w:val="none"/>
        </w:rPr>
        <w:t>如乙方采取保函等非现金形式提交履约保证金的，应在前述有效期届满前提前30天向履约保函开具的银行等金融机构（或担保机构）申请换开同等效力的履约保函并提交至甲方，费用由乙方承担。</w:t>
      </w:r>
    </w:p>
    <w:p w14:paraId="25BB66D1">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③若乙方未能按本合同约定履行任何一项义务（包括但不限于交货、安装、调试、试运行、设备联调、验收、二次移机（如有）、数据迁移（如有）、整体联合调试等），甲方有权根据其认定的乙方违约事实和程度，在通知乙方后，直接从履约保证金中兑取相应金额作为违约金或乙方应向甲方赔偿的款项。甲方行使此项权利并不影响其根据本合同和法律享有的其他权利。</w:t>
      </w:r>
    </w:p>
    <w:p w14:paraId="657A8C39">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④若乙方未能按时提交符合约定的履约保证金或者履约保函有效期届满未按约定换开保函，甲方有权中止付款且不视为违约；同时，甲方有权按照本合同第十六条第6款和第十六条第13款追究乙方违约责任。</w:t>
      </w:r>
    </w:p>
    <w:p w14:paraId="2E1B6079">
      <w:pPr>
        <w:pStyle w:val="32"/>
        <w:numPr>
          <w:ilvl w:val="255"/>
          <w:numId w:val="0"/>
        </w:numPr>
        <w:spacing w:line="360" w:lineRule="auto"/>
        <w:ind w:firstLine="480" w:firstLineChars="200"/>
        <w:jc w:val="lef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⑤合同履行完毕，乙方未发生违约行为或者履约保证金扣除乙方应支付的违约金、赔偿款后仍有余额的，甲方应在30日内以非现金形式无息向乙方退回履约保证金或剩余的履约保证金。如甲方逾期退回的，在乙方催告后甲方仍未退回的，甲方应以应退回的履约保证金金额为基数，按同期LPR向乙方支付违约金。因乙方自身原因导致保证金无法及时退还的，甲方不承担责任。</w:t>
      </w:r>
    </w:p>
    <w:p w14:paraId="21DD5264">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4.甲方开票信息</w:t>
      </w:r>
    </w:p>
    <w:p w14:paraId="2D80FC31">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单位名称：</w:t>
      </w:r>
    </w:p>
    <w:p w14:paraId="1658B142">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纳税人识别号：</w:t>
      </w:r>
    </w:p>
    <w:p w14:paraId="2418ABB1">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地址：</w:t>
      </w:r>
    </w:p>
    <w:p w14:paraId="6D780567">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电话：</w:t>
      </w:r>
    </w:p>
    <w:p w14:paraId="59DA4447">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开户行：</w:t>
      </w:r>
    </w:p>
    <w:p w14:paraId="16424648">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开户行账号：</w:t>
      </w:r>
    </w:p>
    <w:p w14:paraId="2BF50A3C">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5.乙方指定银行转账方式结算，且指定以下账户为唯一收款账户：</w:t>
      </w:r>
    </w:p>
    <w:p w14:paraId="3AD1AC6A">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账户名称：</w:t>
      </w:r>
      <w:permStart w:id="36" w:edGrp="everyone"/>
      <w:r>
        <w:rPr>
          <w:rFonts w:hint="default" w:ascii="Times New Roman" w:hAnsi="Times New Roman" w:eastAsia="宋体" w:cs="Times New Roman"/>
          <w:bCs/>
          <w:szCs w:val="24"/>
          <w:highlight w:val="none"/>
          <w:u w:val="single"/>
        </w:rPr>
        <w:t xml:space="preserve">                                     </w:t>
      </w:r>
      <w:permEnd w:id="36"/>
      <w:r>
        <w:rPr>
          <w:rFonts w:hint="default" w:ascii="Times New Roman" w:hAnsi="Times New Roman" w:eastAsia="宋体" w:cs="Times New Roman"/>
          <w:bCs/>
          <w:szCs w:val="24"/>
          <w:highlight w:val="none"/>
        </w:rPr>
        <w:t xml:space="preserve">                                        </w:t>
      </w:r>
    </w:p>
    <w:p w14:paraId="17C6936E">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开户银行：</w:t>
      </w:r>
      <w:permStart w:id="37" w:edGrp="everyone"/>
      <w:r>
        <w:rPr>
          <w:rFonts w:hint="default" w:ascii="Times New Roman" w:hAnsi="Times New Roman" w:eastAsia="宋体" w:cs="Times New Roman"/>
          <w:bCs/>
          <w:szCs w:val="24"/>
          <w:highlight w:val="none"/>
          <w:u w:val="single"/>
        </w:rPr>
        <w:t xml:space="preserve">                                     </w:t>
      </w:r>
      <w:permEnd w:id="37"/>
      <w:r>
        <w:rPr>
          <w:rFonts w:hint="default" w:ascii="Times New Roman" w:hAnsi="Times New Roman" w:eastAsia="宋体" w:cs="Times New Roman"/>
          <w:bCs/>
          <w:szCs w:val="24"/>
          <w:highlight w:val="none"/>
        </w:rPr>
        <w:t xml:space="preserve">                                           </w:t>
      </w:r>
    </w:p>
    <w:p w14:paraId="0B52F302">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银行账号：</w:t>
      </w:r>
      <w:permStart w:id="38" w:edGrp="everyone"/>
      <w:r>
        <w:rPr>
          <w:rFonts w:hint="default" w:ascii="Times New Roman" w:hAnsi="Times New Roman" w:eastAsia="宋体" w:cs="Times New Roman"/>
          <w:bCs/>
          <w:szCs w:val="24"/>
          <w:highlight w:val="none"/>
          <w:u w:val="single"/>
        </w:rPr>
        <w:t xml:space="preserve">                                     </w:t>
      </w:r>
      <w:permEnd w:id="38"/>
      <w:r>
        <w:rPr>
          <w:rFonts w:hint="default" w:ascii="Times New Roman" w:hAnsi="Times New Roman" w:eastAsia="宋体" w:cs="Times New Roman"/>
          <w:bCs/>
          <w:szCs w:val="24"/>
          <w:highlight w:val="none"/>
        </w:rPr>
        <w:t xml:space="preserve">                                           </w:t>
      </w:r>
    </w:p>
    <w:p w14:paraId="6D3FA1EF">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甲方向上述账户汇出款项后，即视为已履行付款义务，在汇款过程中，因乙方账户的原因（包括但不限于账号被注销、被冻结等）导致其无法收取款项的，由乙方承担相应后果。</w:t>
      </w:r>
    </w:p>
    <w:p w14:paraId="195E6B74">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五、包装和运输</w:t>
      </w:r>
    </w:p>
    <w:p w14:paraId="32C28448">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所有设备从出厂到安装现场的所有运输：包括所有货物一次和二次运输（包括水平和垂直）的提运、吊装、就位等工作均由乙方负责，乙方对设备运输进行保险，并全权负责运输人员的人身安全。乙方对任何由于不当包装或防护措施不利而导致的商品损坏、损失、费用增长等后果负责。</w:t>
      </w:r>
    </w:p>
    <w:p w14:paraId="1B176DEB">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2.对于有特殊要求的设备运输时（如恒温、易碎、易变形、易受潮、防雨等），乙方应加强包装保护措施，在包装箱上印有醒目标记。</w:t>
      </w:r>
    </w:p>
    <w:p w14:paraId="0E145984">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3.产品的包装应具有足够的强度，有安全起吊标志，能保证多次搬运和装卸，并安全可靠的抵达目的地。</w:t>
      </w:r>
    </w:p>
    <w:p w14:paraId="1B6261EC">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4.设备、附件、专用工具应按照甲方要求单独分箱包装，每个包装箱外表面应有与装箱单一致的合同号和设备清单及编号，易于被区分。</w:t>
      </w:r>
    </w:p>
    <w:p w14:paraId="5FA45A62">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乙方应在发货前两周将预计发货日期及实际交货日期通知甲方，具体交货日期需经双方确认。如果运输和安装过程中设备损坏的，责任由乙方承担，乙方必须在一周内提交维修计划供甲方批准，并按照批准的维修计划完成设备修复。</w:t>
      </w:r>
    </w:p>
    <w:p w14:paraId="68C75DE3">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6.除另有约定外，上述关于包装和运输相关的费用均已包含在本合同总额中，甲方不另行支付。</w:t>
      </w:r>
    </w:p>
    <w:p w14:paraId="7B2B22E9">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六、供货要求和设备调试要求</w:t>
      </w:r>
    </w:p>
    <w:p w14:paraId="4F276DCA">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1.乙方应根据交货期要求制定项目进度计划、进度延误处理措施、设备调试方案。</w:t>
      </w:r>
    </w:p>
    <w:p w14:paraId="2D6ADC65">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2.到货后应按甲方实际要求的期限、范围分批安装、调试、试运行（如有）、委托测试、联调（如有）及验收。</w:t>
      </w:r>
    </w:p>
    <w:p w14:paraId="3FEDE5B0">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3.场地协同要求：</w:t>
      </w:r>
    </w:p>
    <w:p w14:paraId="5B92A1FF">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因甲方场地在建设中，合同签订后，乙方应当专门安排一名设备安装维护工程师，随时与甲方保持联系，能及时主动跟进设备安装场地条件具体情况，在设计阶段及施工阶段能及时为甲方提供设备安装场地关于科研设备对场地的技术要求，运输路线等注意事项。根据甲方要求，参加甲方组织的场地建设设计交底、施工交底、场地验收等会议，并对场地设计图纸进行确认，确保科研设备到场后能顺利安装和运行。实施过程中设备安装场地发生变化时，应当及时配合甲方对新的安装场地进行评估，在科研设备生产前和运输安装前，与甲方联系，结合场地条件安排下单生产和运输时间，有必要时共同踏勘安装场地，在设备发货前共同评估设备安装场地条件。如因乙方未及时提供场地条件或配合不到位，导致设备与场地不匹配的，由乙方承担相应责任。</w:t>
      </w:r>
    </w:p>
    <w:p w14:paraId="53D9970A">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若货物交付时，甲方安装场地尚未建成，乙方应提供场地供甲方进行设备存放、调试，以确保设备功能及智能化目标实现，产生的全部相关费用由乙方承担，包括但不限于场地租赁费、水电费、网络通讯费、安保管理费等。</w:t>
      </w:r>
    </w:p>
    <w:p w14:paraId="02F2F38A">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4.合同履行过程中乙方对设备进行测试的，如甲方对测试结果、内容有异议，甲方有权另行委托第三方机构进行重新测试，如重新测试的结果不符合招投标文件与本合同约定的，测试相关费用由乙方承担。</w:t>
      </w:r>
    </w:p>
    <w:p w14:paraId="7790B3E7">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七、出厂检测、现场开箱验收、安装调试、试运行、综合验收</w:t>
      </w:r>
    </w:p>
    <w:p w14:paraId="62070D59">
      <w:pPr>
        <w:spacing w:line="360" w:lineRule="auto"/>
        <w:ind w:firstLine="482" w:firstLineChars="200"/>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1.出厂检测</w:t>
      </w:r>
    </w:p>
    <w:p w14:paraId="7E5935FA">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设备应通过出厂检测后方得发货。出厂检测大纲由乙方编制，由甲方确认相关测试内容、项目、指标和方法等。甲方或者甲方委托第三方机构对乙方编制的出厂检测大纲组织专家评审并形成评审意见，以评审通过后的检测大纲作为检测依据，组织开展检测。出厂检测应对设备进行测试运行，由乙方提供测试过程的数据记录、照片、视频等过程资料。测试记录和测试结果应完整齐全，能够满足或优于本项目采购需求。若测试记录和测试结果缺失，甲方有权委托有资质的第三方进行全部所需的检测。出厂检测所产生的一切费用均由乙方承担。</w:t>
      </w:r>
    </w:p>
    <w:p w14:paraId="615EFA6B">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甲方派员参与工厂验证（如有）、设计联络、出厂检验等环节时，乙方应提供必要的工作条件（如测试场地、仪器、安全培训、技术资料等），配合甲方关于关键外购件/组件的技术调研、样品获取、性能比对测试、可行性论证等，上述要求产生的人员、材料、外协等全部费用已含在本合同总额中。</w:t>
      </w:r>
    </w:p>
    <w:p w14:paraId="72FC673A">
      <w:pPr>
        <w:spacing w:line="360" w:lineRule="auto"/>
        <w:ind w:firstLine="482" w:firstLineChars="200"/>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2.现场开箱验收</w:t>
      </w:r>
    </w:p>
    <w:p w14:paraId="34227969">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乙方应按甲方确认的计划时间，将货物运到安装现场，交货内容如下：</w:t>
      </w:r>
    </w:p>
    <w:p w14:paraId="65C5FA29">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按本项目合同约定的货物、软件和配套的技术资料，包括但不限于：设备硬件产品、设备控制软件（系统用户操作手册、软件安装程序U盘、软件相关技术文档，包括设备接口文件，通讯协议说明文档，涉及关联调用的应提供调用规范和相关技术说明等）、产品合格证、维保说明书、产品使用说明书、测试报告、随机配件及工具、设备总体设计图纸、关键部件工艺规程、外购件合格证、装配作业指导书、精度检验单/校准证书或报告，设备制造过程中及完工后的检查、检验、实验记录等数据和其他相关资料等。</w:t>
      </w:r>
    </w:p>
    <w:p w14:paraId="2F69049A">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到货后，由甲方通知各方到场开箱，依据招投标文件、合同、其他有关规定、装箱清单，对到货的规格、数量、型号、表面状况、包装、装箱资料及技术资料等进行开箱检验，并在开箱记录上签字。经甲方通知，乙方不派员参加开箱验收的，则验收结果以甲方单方作出的开箱验收报告为准。如发现货物存在包装损坏、货物损坏、数量短缺等与合同约定不符的，甲方有权通知乙方限期退、换货、补货，如乙方逾期或拒绝退、换货、补货的，甲方有权追究乙方的违约责任直至解除合同。此外，乙方未提交相关技术资料的，甲方有权拒绝接收货物或不对货物进行开箱验收，并视为乙方未交付货物。</w:t>
      </w:r>
    </w:p>
    <w:p w14:paraId="2C12A48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（3）开箱后，在后续总装集成、安装调试和系统联调期间直至质保期结束前发现货物、软件和技术资料存在任何问题的，乙方需承担相应责任，相关费用包含在本合同总额内。</w:t>
      </w:r>
    </w:p>
    <w:p w14:paraId="6009949F">
      <w:pPr>
        <w:spacing w:line="360" w:lineRule="auto"/>
        <w:ind w:firstLine="482" w:firstLineChars="200"/>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3.安装调试</w:t>
      </w:r>
    </w:p>
    <w:p w14:paraId="7CC58B39">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（1）乙方应按照甲方的实际要求，在设备安装前编制安装方案，报甲方批准后执行。</w:t>
      </w:r>
    </w:p>
    <w:p w14:paraId="3CA74C0F">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（2）乙方应在收到甲方关于安装、调试货物的通知之日起3天内委派具有相关资质或能力的技术人员到甲方的指定地点负责现场安装、调试工作</w:t>
      </w:r>
      <w:r>
        <w:rPr>
          <w:rFonts w:hint="default" w:ascii="Times New Roman" w:hAnsi="Times New Roman" w:eastAsia="宋体" w:cs="Times New Roman"/>
          <w:bCs/>
          <w:sz w:val="24"/>
          <w:szCs w:val="24"/>
          <w:highlight w:val="none"/>
          <w:lang w:eastAsia="zh-CN"/>
        </w:rPr>
        <w:t>，</w:t>
      </w:r>
      <w:r>
        <w:rPr>
          <w:rFonts w:hint="default" w:ascii="Times New Roman" w:hAnsi="Times New Roman" w:eastAsia="宋体" w:cs="Times New Roman"/>
          <w:bCs/>
          <w:sz w:val="24"/>
          <w:szCs w:val="24"/>
          <w:highlight w:val="none"/>
          <w:lang w:val="en-US" w:eastAsia="zh-CN"/>
        </w:rPr>
        <w:t>并在6个月内完成安装、单机调试及整个岛台整体联调</w:t>
      </w:r>
      <w:r>
        <w:rPr>
          <w:rFonts w:hint="default" w:ascii="Times New Roman" w:hAnsi="Times New Roman" w:eastAsia="宋体" w:cs="Times New Roman"/>
          <w:bCs/>
          <w:sz w:val="24"/>
          <w:szCs w:val="24"/>
          <w:highlight w:val="none"/>
        </w:rPr>
        <w:t>。乙方应提供定制货物安装调试的一切技术支持以及安装调试过程中所需使用的试剂、耗材以及相关配件等。在现场安装调试期间，严格遵守甲方的有关管理规定。如甲方有要求，乙方应指定专人持续跟进安装场地条件、运输路径和现场接口需求，并根据甲方要求参与场地设计交底、施工交底和场地验收等工作。所产生费用包含在本合同总额内。</w:t>
      </w:r>
    </w:p>
    <w:p w14:paraId="4094E104">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安装调试过程中，由乙方负责对本项目甲方现有设备、系统进行保护，现场实施前应与甲方签署安全责任书。因乙方的安装调试人员违规操作、疏忽或者故意行为导致的人身伤亡、设备损坏或给甲方、第三方造成其他损失的，由乙方承担全部法律责任及经济赔偿。</w:t>
      </w:r>
    </w:p>
    <w:p w14:paraId="286B416F">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（4）安装调试过程所需相应资质及报审批资料应符合国家相应法律法规，并遵循甲方的要求，特别是中国特种设备检测研究院对压力容器相关检验、检测、注册、建设备案的要求。</w:t>
      </w:r>
    </w:p>
    <w:p w14:paraId="22F2E242">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（5）乙方应派出技术、商务人员参加甲方召集的各种会议，包括但不限于定期例会、接口协调、进度控制、设计联络等会议，这些会议可能在供货厂家所在地或异地举行。</w:t>
      </w:r>
    </w:p>
    <w:p w14:paraId="15BCC5A0">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（6）乙方负责本项目范围内所有内容的安装，包括但不限于所有设备、电气仪表及其他现场需安装的内容。</w:t>
      </w:r>
    </w:p>
    <w:p w14:paraId="15D7C667">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（7）项目安装完毕后应经质量验收合格，并满足以下观感质量要求：</w:t>
      </w:r>
    </w:p>
    <w:p w14:paraId="649D2623">
      <w:pPr>
        <w:numPr>
          <w:ilvl w:val="0"/>
          <w:numId w:val="13"/>
        </w:num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连接螺栓、螺母与垫圈应按设计配置齐全，紧固后螺栓应露出螺母或与螺母齐平，外露螺纹应无损伤，螺栓拧入方向除构造原因外应一致；</w:t>
      </w:r>
    </w:p>
    <w:p w14:paraId="06FB3D05">
      <w:pPr>
        <w:numPr>
          <w:ilvl w:val="0"/>
          <w:numId w:val="13"/>
        </w:num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密封状况应无明显漏油、漏水、漏气现象；</w:t>
      </w:r>
    </w:p>
    <w:p w14:paraId="1DEF2CFB">
      <w:pPr>
        <w:numPr>
          <w:ilvl w:val="0"/>
          <w:numId w:val="13"/>
        </w:num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油漆涂层应均匀，无漏涂、脱皮、明显皱皮和气泡，色泽应基本一致；</w:t>
      </w:r>
    </w:p>
    <w:p w14:paraId="2A98BC38">
      <w:pPr>
        <w:numPr>
          <w:ilvl w:val="0"/>
          <w:numId w:val="13"/>
        </w:num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设备应无缺损，裸露加工面应保护良好，设备地脚螺栓有防腐保护措施；</w:t>
      </w:r>
    </w:p>
    <w:p w14:paraId="4AC621F6">
      <w:pPr>
        <w:numPr>
          <w:ilvl w:val="0"/>
          <w:numId w:val="13"/>
        </w:num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如招投标文件及甲方另有规定的，还应满足招投标文件及甲方的要求。</w:t>
      </w:r>
    </w:p>
    <w:p w14:paraId="3DAE8A06">
      <w:pPr>
        <w:spacing w:line="360" w:lineRule="auto"/>
        <w:ind w:firstLine="482" w:firstLineChars="200"/>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4.试运行：</w:t>
      </w:r>
    </w:p>
    <w:p w14:paraId="167000DF">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在整个岛台联调验证合格后，乙方开展为期15日的试运行工作。试运行启动前，乙方须编制并提交正式试运行方案，经甲方审核确认通过后方可启动试运行。试运行期满后，经甲方确认试运行合格的，乙方向甲方提交完整、详实的试运行报告，如试运行经甲方确认不合格的，乙方应根据甲方的要求限期进行整改。逾期未整改或整改次数超过2次（含）仍未能试运行合格的，甲方有权解除合同且乙方应承担违约责任。</w:t>
      </w:r>
    </w:p>
    <w:p w14:paraId="3F5F8E56">
      <w:pPr>
        <w:spacing w:line="360" w:lineRule="auto"/>
        <w:ind w:firstLine="482" w:firstLineChars="200"/>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【如有其他阶段要求，如设备联调、性能验证等，按照项目实际情况编制】</w:t>
      </w:r>
    </w:p>
    <w:p w14:paraId="4BE5426D">
      <w:pPr>
        <w:spacing w:line="360" w:lineRule="auto"/>
        <w:ind w:firstLine="482" w:firstLineChars="200"/>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5.综合验收</w:t>
      </w:r>
    </w:p>
    <w:p w14:paraId="2131CDBD">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w:t>
      </w:r>
      <w:r>
        <w:rPr>
          <w:rFonts w:hint="default" w:ascii="Times New Roman" w:hAnsi="Times New Roman" w:eastAsia="宋体" w:cs="Times New Roman"/>
          <w:sz w:val="24"/>
          <w:szCs w:val="24"/>
          <w:highlight w:val="none"/>
        </w:rPr>
        <w:t>岛台联调验证</w:t>
      </w:r>
      <w:r>
        <w:rPr>
          <w:rFonts w:hint="default" w:ascii="Times New Roman" w:hAnsi="Times New Roman" w:eastAsia="宋体" w:cs="Times New Roman"/>
          <w:bCs/>
          <w:sz w:val="24"/>
          <w:szCs w:val="24"/>
          <w:highlight w:val="none"/>
        </w:rPr>
        <w:t>、试运行等阶段完成，达到综合验收条件后</w:t>
      </w:r>
      <w:r>
        <w:rPr>
          <w:rFonts w:hint="default" w:ascii="Times New Roman" w:hAnsi="Times New Roman" w:eastAsia="宋体" w:cs="Times New Roman"/>
          <w:bCs/>
          <w:sz w:val="24"/>
          <w:szCs w:val="24"/>
          <w:highlight w:val="none"/>
          <w:u w:val="single"/>
        </w:rPr>
        <w:t>15</w:t>
      </w:r>
      <w:r>
        <w:rPr>
          <w:rFonts w:hint="default" w:ascii="Times New Roman" w:hAnsi="Times New Roman" w:eastAsia="宋体" w:cs="Times New Roman"/>
          <w:bCs/>
          <w:sz w:val="24"/>
          <w:szCs w:val="24"/>
          <w:highlight w:val="none"/>
        </w:rPr>
        <w:t>天内，乙方应向甲方申请综合验收，并提供现场试用测试结果和报告等验收资料，由甲方或者甲方委托第三方机构组织专家评审并形成评审意见，确认是否通过验收。综合验收的内容包括但不限于:①型号、数量及外观；②货物所附技术资料；③货物组件及配置；④货物功能、性能及各项技术参数指标；⑤本合同第一条约定的货物内容；⑥其他</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w:t>
      </w:r>
    </w:p>
    <w:p w14:paraId="72477403">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（2）若验收未通过，甲方有权解除合同要求乙方承担相关违约责任或要求乙方须在</w:t>
      </w:r>
      <w:permStart w:id="39" w:edGrp="everyone"/>
      <w:r>
        <w:rPr>
          <w:rFonts w:hint="default" w:ascii="Times New Roman" w:hAnsi="Times New Roman" w:eastAsia="宋体" w:cs="Times New Roman"/>
          <w:bCs/>
          <w:sz w:val="24"/>
          <w:szCs w:val="24"/>
          <w:highlight w:val="none"/>
        </w:rPr>
        <w:t>30天</w:t>
      </w:r>
      <w:permEnd w:id="39"/>
      <w:r>
        <w:rPr>
          <w:rFonts w:hint="default" w:ascii="Times New Roman" w:hAnsi="Times New Roman" w:eastAsia="宋体" w:cs="Times New Roman"/>
          <w:bCs/>
          <w:sz w:val="24"/>
          <w:szCs w:val="24"/>
          <w:highlight w:val="none"/>
        </w:rPr>
        <w:t>内完成整改并重新提交验收申请。</w:t>
      </w:r>
    </w:p>
    <w:p w14:paraId="6BCCEDAA">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（3）逾期未整改或整改次数超过2次（含）仍未能通过验收的，甲方有权解除合同且乙方应当承担违约责任。验收通过后，各项材料应按甲方要求进行归档。验收产生的全部费用由乙方负责。</w:t>
      </w:r>
    </w:p>
    <w:p w14:paraId="6894E6AD">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（4）综合验收通过后，如甲方需对设备移机、软件数据迁移及对本项目设备及系统应用场景相关的实验平台进行整体联合调试的，乙方还应按甲方要求与期限完成移机、迁移并配合整体联合调试。</w:t>
      </w:r>
    </w:p>
    <w:p w14:paraId="370A40CF">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本项目综合验收时，依据甲方验收内容中技术文档的要求，乙方应提交对应的硬件和软件相关技术文档，并确保交付档案资料的真实性、完整性。技术文档验收是本项目综合验收的一部分，技术文档验收不通过，视为本项目综合验收不通过。</w:t>
      </w:r>
    </w:p>
    <w:p w14:paraId="03F850F3">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w:t>
      </w:r>
      <w:r>
        <w:rPr>
          <w:rFonts w:hint="default" w:ascii="Times New Roman" w:hAnsi="Times New Roman" w:eastAsia="宋体" w:cs="Times New Roman"/>
          <w:bCs/>
          <w:color w:val="auto"/>
          <w:sz w:val="24"/>
          <w:szCs w:val="24"/>
          <w:highlight w:val="none"/>
        </w:rPr>
        <w:t>）鉴于</w:t>
      </w:r>
      <w:r>
        <w:rPr>
          <w:rFonts w:hint="default" w:ascii="Times New Roman" w:hAnsi="Times New Roman" w:eastAsia="宋体" w:cs="Times New Roman"/>
          <w:bCs/>
          <w:sz w:val="24"/>
          <w:szCs w:val="24"/>
          <w:highlight w:val="none"/>
        </w:rPr>
        <w:t>综合验收的局限性，乙方交付的定制货物通过甲方的综合验收并不视为定制货物已完全符合合同的约定。如甲方在实际使用过程中发现乙方交付的定制货物仍存在不符合合同约定的，包括但不限于技术参数、性能指标、质量要求，甲方仍有权要求乙方负责对定制货物进行免费维修、退货、换货或要求解除合同(或部分解除合同)并按合同第十六条13款追究乙方的违约责任。</w:t>
      </w:r>
    </w:p>
    <w:p w14:paraId="5431E4DA">
      <w:pPr>
        <w:numPr>
          <w:ilvl w:val="255"/>
          <w:numId w:val="0"/>
        </w:numPr>
        <w:spacing w:line="360" w:lineRule="auto"/>
        <w:rPr>
          <w:rFonts w:hint="default" w:ascii="Times New Roman" w:hAnsi="Times New Roman" w:eastAsia="宋体" w:cs="Times New Roman"/>
          <w:highlight w:val="none"/>
        </w:rPr>
      </w:pPr>
    </w:p>
    <w:p w14:paraId="60F2CFA4">
      <w:pPr>
        <w:pStyle w:val="28"/>
        <w:shd w:val="clear" w:color="auto" w:fill="FFFFFF"/>
        <w:spacing w:before="156" w:beforeLines="50" w:beforeAutospacing="0" w:after="0" w:afterAutospacing="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八、售后服务及培训</w:t>
      </w:r>
    </w:p>
    <w:p w14:paraId="24CD412B">
      <w:pPr>
        <w:pStyle w:val="28"/>
        <w:shd w:val="clear" w:color="auto" w:fill="FFFFFF"/>
        <w:spacing w:before="0" w:beforeAutospacing="0" w:after="0" w:afterAutospacing="0" w:line="360" w:lineRule="auto"/>
        <w:ind w:left="479" w:leftChars="228"/>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1.售后服务要求</w:t>
      </w:r>
    </w:p>
    <w:p w14:paraId="2AC77EE1">
      <w:pPr>
        <w:spacing w:after="40" w:line="360" w:lineRule="auto"/>
        <w:ind w:firstLine="432"/>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（1）乙方</w:t>
      </w:r>
      <w:r>
        <w:rPr>
          <w:rFonts w:hint="default" w:ascii="Times New Roman" w:hAnsi="Times New Roman" w:eastAsia="宋体" w:cs="Times New Roman"/>
          <w:bCs/>
          <w:sz w:val="24"/>
          <w:szCs w:val="24"/>
          <w:highlight w:val="none"/>
        </w:rPr>
        <w:t>仪器设备及配套的软件系统的</w:t>
      </w:r>
      <w:r>
        <w:rPr>
          <w:rFonts w:hint="default" w:ascii="Times New Roman" w:hAnsi="Times New Roman" w:eastAsia="宋体" w:cs="Times New Roman"/>
          <w:bCs/>
          <w:color w:val="000000" w:themeColor="text1"/>
          <w:sz w:val="24"/>
          <w:szCs w:val="24"/>
          <w:highlight w:val="none"/>
          <w14:textFill>
            <w14:solidFill>
              <w14:schemeClr w14:val="tx1"/>
            </w14:solidFill>
          </w14:textFill>
        </w:rPr>
        <w:t>质保</w:t>
      </w:r>
      <w:r>
        <w:rPr>
          <w:rFonts w:hint="default" w:ascii="Times New Roman" w:hAnsi="Times New Roman" w:eastAsia="宋体" w:cs="Times New Roman"/>
          <w:bCs/>
          <w:sz w:val="24"/>
          <w:szCs w:val="24"/>
          <w:highlight w:val="none"/>
        </w:rPr>
        <w:t>期至少为4年，自综合验收合格之日起计。</w:t>
      </w:r>
    </w:p>
    <w:p w14:paraId="14DA08D4">
      <w:pPr>
        <w:spacing w:after="40" w:line="360" w:lineRule="auto"/>
        <w:ind w:firstLine="432"/>
        <w:rPr>
          <w:rFonts w:hint="default" w:ascii="Times New Roman" w:hAnsi="Times New Roman" w:eastAsia="宋体" w:cs="Times New Roman"/>
          <w:bCs/>
          <w:sz w:val="24"/>
          <w:szCs w:val="24"/>
          <w:highlight w:val="none"/>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质保</w:t>
      </w:r>
      <w:r>
        <w:rPr>
          <w:rFonts w:hint="default" w:ascii="Times New Roman" w:hAnsi="Times New Roman" w:eastAsia="宋体" w:cs="Times New Roman"/>
          <w:bCs/>
          <w:sz w:val="24"/>
          <w:szCs w:val="24"/>
          <w:highlight w:val="none"/>
        </w:rPr>
        <w:t>期内，乙方提供7*24小时的技术支持、保修及保养等售后服务。</w:t>
      </w:r>
    </w:p>
    <w:p w14:paraId="7502767A">
      <w:pPr>
        <w:spacing w:after="40" w:line="360" w:lineRule="auto"/>
        <w:ind w:firstLine="480" w:firstLineChars="20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①技术支持服务。技术支持服务可采取电话（联系方式：</w:t>
      </w:r>
      <w:permStart w:id="40" w:edGrp="everyone"/>
      <w:r>
        <w:rPr>
          <w:rFonts w:hint="default" w:ascii="Times New Roman" w:hAnsi="Times New Roman" w:eastAsia="宋体" w:cs="Times New Roman"/>
          <w:bCs/>
          <w:color w:val="000000" w:themeColor="text1"/>
          <w:sz w:val="24"/>
          <w:szCs w:val="24"/>
          <w:highlight w:val="none"/>
          <w:u w:val="single"/>
          <w14:textFill>
            <w14:solidFill>
              <w14:schemeClr w14:val="tx1"/>
            </w14:solidFill>
          </w14:textFill>
        </w:rPr>
        <w:t xml:space="preserve">     </w:t>
      </w:r>
      <w:permEnd w:id="40"/>
      <w:r>
        <w:rPr>
          <w:rFonts w:hint="default" w:ascii="Times New Roman" w:hAnsi="Times New Roman" w:eastAsia="宋体" w:cs="Times New Roman"/>
          <w:bCs/>
          <w:color w:val="000000" w:themeColor="text1"/>
          <w:sz w:val="24"/>
          <w:szCs w:val="24"/>
          <w:highlight w:val="none"/>
          <w14:textFill>
            <w14:solidFill>
              <w14:schemeClr w14:val="tx1"/>
            </w14:solidFill>
          </w14:textFill>
        </w:rPr>
        <w:t>）、电子邮件（</w:t>
      </w:r>
      <w:r>
        <w:rPr>
          <w:rFonts w:hint="default" w:ascii="Times New Roman" w:hAnsi="Times New Roman" w:eastAsia="宋体" w:cs="Times New Roman"/>
          <w:color w:val="000000" w:themeColor="text1"/>
          <w:sz w:val="24"/>
          <w:szCs w:val="24"/>
          <w:highlight w:val="none"/>
          <w14:textFill>
            <w14:solidFill>
              <w14:schemeClr w14:val="tx1"/>
            </w14:solidFill>
          </w14:textFill>
        </w:rPr>
        <w:t>电邮地址：</w:t>
      </w:r>
      <w:permStart w:id="41" w:edGrp="everyone"/>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w:t>
      </w:r>
      <w:permEnd w:id="41"/>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等形式的远程服务与上门服务。乙方接到甲方的服务需求后，可通过远程的形式向甲方提供服务，指导甲方解决问题，解答甲方的疑问，当远程服务无法解决时，乙方应派技术人员上门服务。</w:t>
      </w:r>
    </w:p>
    <w:p w14:paraId="6EC1DC1C">
      <w:pPr>
        <w:spacing w:after="40" w:line="360" w:lineRule="auto"/>
        <w:ind w:firstLine="480" w:firstLineChars="20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技术支持服务的响应要求：远程服务的响应要求为收到甲方服务需求后4小时内提供服务并解决问题；上门服务的响应要求为收到甲方服务需求后48小时内上门，72小时内解决问题。</w:t>
      </w:r>
    </w:p>
    <w:p w14:paraId="136D3BE8">
      <w:pPr>
        <w:spacing w:after="40" w:line="360" w:lineRule="auto"/>
        <w:ind w:firstLine="398" w:firstLineChars="166"/>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②保修服务。如果仪器设备或配套软件发生故障、损坏的，乙方应提供保修服务。保修服务应采取上门服务的形式，响应要求为收到甲方服务需求后48小时内上门，72小时内排除故障，修复设备。如属于重大故障或损坏的，乙方应告知甲方修复或排除故障的合理时间，经甲方同意后按时完成。</w:t>
      </w:r>
    </w:p>
    <w:p w14:paraId="753D06EA">
      <w:pPr>
        <w:spacing w:after="40" w:line="360" w:lineRule="auto"/>
        <w:ind w:firstLine="432"/>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提供保修服务时，乙方应调查故障、损坏的原因，修复设备或排除故障至设备符合合同约定的性能与功能要求。如无法修复或排除故障至设备符合合同约定的性能与功能要求，则乙方还应按甲方的要求进行设备更换。如设备发生故障、损坏是因为</w:t>
      </w:r>
      <w:r>
        <w:rPr>
          <w:rFonts w:hint="default" w:ascii="Times New Roman" w:hAnsi="Times New Roman" w:eastAsia="宋体" w:cs="Times New Roman"/>
          <w:sz w:val="24"/>
          <w:szCs w:val="24"/>
          <w:highlight w:val="none"/>
        </w:rPr>
        <w:t>产品质量问题、设计缺陷或乙方原因</w:t>
      </w:r>
      <w:r>
        <w:rPr>
          <w:rFonts w:hint="default" w:ascii="Times New Roman" w:hAnsi="Times New Roman" w:eastAsia="宋体" w:cs="Times New Roman"/>
          <w:bCs/>
          <w:sz w:val="24"/>
          <w:szCs w:val="24"/>
          <w:highlight w:val="none"/>
        </w:rPr>
        <w:t>造成的，修复或更换发生的一切费用均由乙方自行负担。同一设备（或部件）一个月内连续2次出现同一故障的，乙方须无条件更换同一档次设备（或部件）；如因</w:t>
      </w:r>
      <w:r>
        <w:rPr>
          <w:rFonts w:hint="default" w:ascii="Times New Roman" w:hAnsi="Times New Roman" w:eastAsia="宋体" w:cs="Times New Roman"/>
          <w:bCs/>
          <w:color w:val="000000" w:themeColor="text1"/>
          <w:sz w:val="24"/>
          <w:szCs w:val="24"/>
          <w:highlight w:val="none"/>
          <w14:textFill>
            <w14:solidFill>
              <w14:schemeClr w14:val="tx1"/>
            </w14:solidFill>
          </w14:textFill>
        </w:rPr>
        <w:t>甲方</w:t>
      </w:r>
      <w:r>
        <w:rPr>
          <w:rFonts w:hint="default" w:ascii="Times New Roman" w:hAnsi="Times New Roman" w:eastAsia="宋体" w:cs="Times New Roman"/>
          <w:bCs/>
          <w:sz w:val="24"/>
          <w:szCs w:val="24"/>
          <w:highlight w:val="none"/>
        </w:rPr>
        <w:t>错误使用或故意损坏造成设备故障、损坏的，则由</w:t>
      </w:r>
      <w:r>
        <w:rPr>
          <w:rFonts w:hint="default" w:ascii="Times New Roman" w:hAnsi="Times New Roman" w:eastAsia="宋体" w:cs="Times New Roman"/>
          <w:bCs/>
          <w:color w:val="000000" w:themeColor="text1"/>
          <w:sz w:val="24"/>
          <w:szCs w:val="24"/>
          <w:highlight w:val="none"/>
          <w14:textFill>
            <w14:solidFill>
              <w14:schemeClr w14:val="tx1"/>
            </w14:solidFill>
          </w14:textFill>
        </w:rPr>
        <w:t>甲方</w:t>
      </w:r>
      <w:r>
        <w:rPr>
          <w:rFonts w:hint="default" w:ascii="Times New Roman" w:hAnsi="Times New Roman" w:eastAsia="宋体" w:cs="Times New Roman"/>
          <w:bCs/>
          <w:sz w:val="24"/>
          <w:szCs w:val="24"/>
          <w:highlight w:val="none"/>
        </w:rPr>
        <w:t>承担修复或更换发生的费用。</w:t>
      </w:r>
    </w:p>
    <w:p w14:paraId="0E007DA8">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③保养服务</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sz w:val="24"/>
          <w:szCs w:val="24"/>
          <w:highlight w:val="none"/>
        </w:rPr>
        <w:t>乙方</w:t>
      </w:r>
      <w:r>
        <w:rPr>
          <w:rFonts w:hint="default" w:ascii="Times New Roman" w:hAnsi="Times New Roman" w:eastAsia="宋体" w:cs="Times New Roman"/>
          <w:bCs/>
          <w:sz w:val="24"/>
          <w:szCs w:val="24"/>
          <w:highlight w:val="none"/>
        </w:rPr>
        <w:t>需根据</w:t>
      </w:r>
      <w:r>
        <w:rPr>
          <w:rFonts w:hint="default" w:ascii="Times New Roman" w:hAnsi="Times New Roman" w:eastAsia="宋体" w:cs="Times New Roman"/>
          <w:bCs/>
          <w:color w:val="000000" w:themeColor="text1"/>
          <w:sz w:val="24"/>
          <w:szCs w:val="24"/>
          <w:highlight w:val="none"/>
          <w14:textFill>
            <w14:solidFill>
              <w14:schemeClr w14:val="tx1"/>
            </w14:solidFill>
          </w14:textFill>
        </w:rPr>
        <w:t>甲方</w:t>
      </w:r>
      <w:r>
        <w:rPr>
          <w:rFonts w:hint="default" w:ascii="Times New Roman" w:hAnsi="Times New Roman" w:eastAsia="宋体" w:cs="Times New Roman"/>
          <w:bCs/>
          <w:sz w:val="24"/>
          <w:szCs w:val="24"/>
          <w:highlight w:val="none"/>
        </w:rPr>
        <w:t>的要求（每季度至少1次）提供设备保养服务（包括但不限于定期巡检、设备养护、清洁、调试、系统维护等），相关费用（包括但不限于保养人员的路费、食宿、养护所需的设备、耗材、工具等）由</w:t>
      </w:r>
      <w:r>
        <w:rPr>
          <w:rFonts w:hint="default" w:ascii="Times New Roman" w:hAnsi="Times New Roman" w:eastAsia="宋体" w:cs="Times New Roman"/>
          <w:sz w:val="24"/>
          <w:szCs w:val="24"/>
          <w:highlight w:val="none"/>
        </w:rPr>
        <w:t>乙方</w:t>
      </w:r>
      <w:r>
        <w:rPr>
          <w:rFonts w:hint="default" w:ascii="Times New Roman" w:hAnsi="Times New Roman" w:eastAsia="宋体" w:cs="Times New Roman"/>
          <w:bCs/>
          <w:sz w:val="24"/>
          <w:szCs w:val="24"/>
          <w:highlight w:val="none"/>
        </w:rPr>
        <w:t>自行负担</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4F7B7BFC">
      <w:pPr>
        <w:pStyle w:val="28"/>
        <w:shd w:val="clear" w:color="auto" w:fill="FFFFFF"/>
        <w:tabs>
          <w:tab w:val="left" w:pos="426"/>
          <w:tab w:val="left" w:pos="851"/>
        </w:tabs>
        <w:spacing w:before="0" w:beforeAutospacing="0" w:after="0" w:afterAutospacing="0" w:line="360" w:lineRule="auto"/>
        <w:ind w:firstLine="480" w:firstLineChars="200"/>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2）质保期的顺延与重新计算。质保期内，如设备因产品质量、设计缺陷或乙方原因出现故障、损坏，造成短期停用的，则质保期相应顺延；停用时间累计超过60天的，则质保期从最后一次修复或更换完成之日重新计算。</w:t>
      </w:r>
    </w:p>
    <w:p w14:paraId="13A59396">
      <w:pPr>
        <w:pStyle w:val="28"/>
        <w:shd w:val="clear" w:color="auto" w:fill="FFFFFF"/>
        <w:tabs>
          <w:tab w:val="left" w:pos="426"/>
          <w:tab w:val="left" w:pos="851"/>
        </w:tabs>
        <w:spacing w:before="0" w:beforeAutospacing="0" w:after="0" w:afterAutospacing="0" w:line="360" w:lineRule="auto"/>
        <w:ind w:firstLine="480" w:firstLineChars="200"/>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（3）关于配套软件售后服务的其他要求</w:t>
      </w:r>
    </w:p>
    <w:p w14:paraId="5425AF87">
      <w:pPr>
        <w:pStyle w:val="28"/>
        <w:widowControl w:val="0"/>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升级服务：乙方对配套软件系统进行功能改进或</w:t>
      </w:r>
      <w:r>
        <w:rPr>
          <w:rFonts w:hint="default" w:ascii="Times New Roman" w:hAnsi="Times New Roman" w:eastAsia="宋体" w:cs="Times New Roman"/>
          <w:bCs/>
          <w:color w:val="000000" w:themeColor="text1"/>
          <w:highlight w:val="none"/>
          <w:lang w:eastAsia="zh-Hans"/>
          <w14:textFill>
            <w14:solidFill>
              <w14:schemeClr w14:val="tx1"/>
            </w14:solidFill>
          </w14:textFill>
        </w:rPr>
        <w:t>开源系统</w:t>
      </w:r>
      <w:r>
        <w:rPr>
          <w:rFonts w:hint="default" w:ascii="Times New Roman" w:hAnsi="Times New Roman" w:eastAsia="宋体" w:cs="Times New Roman"/>
          <w:bCs/>
          <w:color w:val="000000" w:themeColor="text1"/>
          <w:highlight w:val="none"/>
          <w14:textFill>
            <w14:solidFill>
              <w14:schemeClr w14:val="tx1"/>
            </w14:solidFill>
          </w14:textFill>
        </w:rPr>
        <w:t>、</w:t>
      </w:r>
      <w:r>
        <w:rPr>
          <w:rFonts w:hint="default" w:ascii="Times New Roman" w:hAnsi="Times New Roman" w:eastAsia="宋体" w:cs="Times New Roman"/>
          <w:bCs/>
          <w:color w:val="000000" w:themeColor="text1"/>
          <w:highlight w:val="none"/>
          <w:lang w:eastAsia="zh-Hans"/>
          <w14:textFill>
            <w14:solidFill>
              <w14:schemeClr w14:val="tx1"/>
            </w14:solidFill>
          </w14:textFill>
        </w:rPr>
        <w:t>开源软件版本升级</w:t>
      </w:r>
      <w:r>
        <w:rPr>
          <w:rFonts w:hint="default" w:ascii="Times New Roman" w:hAnsi="Times New Roman" w:eastAsia="宋体" w:cs="Times New Roman"/>
          <w:bCs/>
          <w:color w:val="000000" w:themeColor="text1"/>
          <w:highlight w:val="none"/>
          <w14:textFill>
            <w14:solidFill>
              <w14:schemeClr w14:val="tx1"/>
            </w14:solidFill>
          </w14:textFill>
        </w:rPr>
        <w:t>的，乙方应在24小时内为甲方完成软件系统的更新、升级。</w:t>
      </w:r>
    </w:p>
    <w:p w14:paraId="2D240ED3">
      <w:pPr>
        <w:pStyle w:val="28"/>
        <w:widowControl w:val="0"/>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产品补丁：发现软件系统存在Bug（包含但不限于缺陷、故障、漏洞、程序错误等导致系统无法正常、安全、顺畅运行的问题）后，乙方应在24小时内完成修复并为甲方安装相应的补丁。</w:t>
      </w:r>
    </w:p>
    <w:p w14:paraId="49176F73">
      <w:pPr>
        <w:pStyle w:val="28"/>
        <w:widowControl w:val="0"/>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培训服务：软件系统升级后，乙方应提供新功能线上训练及功能说明手册，如甲方要求提供线下培训的，乙方还应按甲方要求提供线下培训。</w:t>
      </w:r>
    </w:p>
    <w:p w14:paraId="4682E5B6">
      <w:pPr>
        <w:pStyle w:val="28"/>
        <w:widowControl w:val="0"/>
        <w:numPr>
          <w:ilvl w:val="0"/>
          <w:numId w:val="6"/>
        </w:numPr>
        <w:shd w:val="clear" w:color="auto" w:fill="FFFFFF"/>
        <w:tabs>
          <w:tab w:val="left" w:pos="426"/>
          <w:tab w:val="left" w:pos="851"/>
        </w:tabs>
        <w:spacing w:before="0" w:beforeAutospacing="0" w:after="0" w:afterAutospacing="0" w:line="360" w:lineRule="auto"/>
        <w:ind w:firstLine="480" w:firstLineChars="200"/>
        <w:jc w:val="both"/>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非开源软件</w:t>
      </w:r>
      <w:r>
        <w:rPr>
          <w:rFonts w:hint="default" w:ascii="Times New Roman" w:hAnsi="Times New Roman" w:eastAsia="宋体" w:cs="Times New Roman"/>
          <w:bCs/>
          <w:color w:val="000000" w:themeColor="text1"/>
          <w:highlight w:val="none"/>
          <w:lang w:eastAsia="zh-Hans"/>
          <w14:textFill>
            <w14:solidFill>
              <w14:schemeClr w14:val="tx1"/>
            </w14:solidFill>
          </w14:textFill>
        </w:rPr>
        <w:t>或第三方软件</w:t>
      </w:r>
      <w:r>
        <w:rPr>
          <w:rFonts w:hint="default" w:ascii="Times New Roman" w:hAnsi="Times New Roman" w:eastAsia="宋体" w:cs="Times New Roman"/>
          <w:bCs/>
          <w:color w:val="000000" w:themeColor="text1"/>
          <w:highlight w:val="none"/>
          <w14:textFill>
            <w14:solidFill>
              <w14:schemeClr w14:val="tx1"/>
            </w14:solidFill>
          </w14:textFill>
        </w:rPr>
        <w:t>的保障：若乙方交付的产品包含或</w:t>
      </w:r>
      <w:r>
        <w:rPr>
          <w:rFonts w:hint="default" w:ascii="Times New Roman" w:hAnsi="Times New Roman" w:eastAsia="宋体" w:cs="Times New Roman"/>
          <w:bCs/>
          <w:color w:val="000000" w:themeColor="text1"/>
          <w:highlight w:val="none"/>
          <w:lang w:eastAsia="zh-Hans"/>
          <w14:textFill>
            <w14:solidFill>
              <w14:schemeClr w14:val="tx1"/>
            </w14:solidFill>
          </w14:textFill>
        </w:rPr>
        <w:t>安装、调试、维护等过程中</w:t>
      </w:r>
      <w:r>
        <w:rPr>
          <w:rFonts w:hint="default" w:ascii="Times New Roman" w:hAnsi="Times New Roman" w:eastAsia="宋体" w:cs="Times New Roman"/>
          <w:bCs/>
          <w:color w:val="000000" w:themeColor="text1"/>
          <w:highlight w:val="none"/>
          <w14:textFill>
            <w14:solidFill>
              <w14:schemeClr w14:val="tx1"/>
            </w14:solidFill>
          </w14:textFill>
        </w:rPr>
        <w:t>需</w:t>
      </w:r>
      <w:r>
        <w:rPr>
          <w:rFonts w:hint="default" w:ascii="Times New Roman" w:hAnsi="Times New Roman" w:eastAsia="宋体" w:cs="Times New Roman"/>
          <w:bCs/>
          <w:color w:val="000000" w:themeColor="text1"/>
          <w:highlight w:val="none"/>
          <w:lang w:eastAsia="zh-Hans"/>
          <w14:textFill>
            <w14:solidFill>
              <w14:schemeClr w14:val="tx1"/>
            </w14:solidFill>
          </w14:textFill>
        </w:rPr>
        <w:t>使用任何</w:t>
      </w:r>
      <w:r>
        <w:rPr>
          <w:rFonts w:hint="default" w:ascii="Times New Roman" w:hAnsi="Times New Roman" w:eastAsia="宋体" w:cs="Times New Roman"/>
          <w:bCs/>
          <w:color w:val="000000" w:themeColor="text1"/>
          <w:highlight w:val="none"/>
          <w14:textFill>
            <w14:solidFill>
              <w14:schemeClr w14:val="tx1"/>
            </w14:solidFill>
          </w14:textFill>
        </w:rPr>
        <w:t>非开源软件</w:t>
      </w:r>
      <w:r>
        <w:rPr>
          <w:rFonts w:hint="default" w:ascii="Times New Roman" w:hAnsi="Times New Roman" w:eastAsia="宋体" w:cs="Times New Roman"/>
          <w:bCs/>
          <w:color w:val="000000" w:themeColor="text1"/>
          <w:highlight w:val="none"/>
          <w:lang w:eastAsia="zh-Hans"/>
          <w14:textFill>
            <w14:solidFill>
              <w14:schemeClr w14:val="tx1"/>
            </w14:solidFill>
          </w14:textFill>
        </w:rPr>
        <w:t>或第三方软件</w:t>
      </w:r>
      <w:r>
        <w:rPr>
          <w:rFonts w:hint="default" w:ascii="Times New Roman" w:hAnsi="Times New Roman" w:eastAsia="宋体" w:cs="Times New Roman"/>
          <w:bCs/>
          <w:color w:val="000000" w:themeColor="text1"/>
          <w:highlight w:val="none"/>
          <w14:textFill>
            <w14:solidFill>
              <w14:schemeClr w14:val="tx1"/>
            </w14:solidFill>
          </w14:textFill>
        </w:rPr>
        <w:t>的，乙方</w:t>
      </w:r>
      <w:r>
        <w:rPr>
          <w:rFonts w:hint="default" w:ascii="Times New Roman" w:hAnsi="Times New Roman" w:eastAsia="宋体" w:cs="Times New Roman"/>
          <w:bCs/>
          <w:color w:val="000000" w:themeColor="text1"/>
          <w:highlight w:val="none"/>
          <w:lang w:eastAsia="zh-Hans"/>
          <w14:textFill>
            <w14:solidFill>
              <w14:schemeClr w14:val="tx1"/>
            </w14:solidFill>
          </w14:textFill>
        </w:rPr>
        <w:t>须确保</w:t>
      </w:r>
      <w:r>
        <w:rPr>
          <w:rFonts w:hint="default" w:ascii="Times New Roman" w:hAnsi="Times New Roman" w:eastAsia="宋体" w:cs="Times New Roman"/>
          <w:bCs/>
          <w:color w:val="000000" w:themeColor="text1"/>
          <w:highlight w:val="none"/>
          <w14:textFill>
            <w14:solidFill>
              <w14:schemeClr w14:val="tx1"/>
            </w14:solidFill>
          </w14:textFill>
        </w:rPr>
        <w:t>甲方</w:t>
      </w:r>
      <w:r>
        <w:rPr>
          <w:rFonts w:hint="default" w:ascii="Times New Roman" w:hAnsi="Times New Roman" w:eastAsia="宋体" w:cs="Times New Roman"/>
          <w:bCs/>
          <w:color w:val="000000" w:themeColor="text1"/>
          <w:highlight w:val="none"/>
          <w:lang w:eastAsia="zh-Hans"/>
          <w14:textFill>
            <w14:solidFill>
              <w14:schemeClr w14:val="tx1"/>
            </w14:solidFill>
          </w14:textFill>
        </w:rPr>
        <w:t>获得该软件的永久、不可撤销、不限地域、免许可费的使用权，且不得设置调用次数、并发用户数、API调用频次等限制性条款，</w:t>
      </w:r>
      <w:r>
        <w:rPr>
          <w:rFonts w:hint="default" w:ascii="Times New Roman" w:hAnsi="Times New Roman" w:eastAsia="宋体" w:cs="Times New Roman"/>
          <w:bCs/>
          <w:color w:val="000000" w:themeColor="text1"/>
          <w:highlight w:val="none"/>
          <w14:textFill>
            <w14:solidFill>
              <w14:schemeClr w14:val="tx1"/>
            </w14:solidFill>
          </w14:textFill>
        </w:rPr>
        <w:t>乙方</w:t>
      </w:r>
      <w:r>
        <w:rPr>
          <w:rFonts w:hint="default" w:ascii="Times New Roman" w:hAnsi="Times New Roman" w:eastAsia="宋体" w:cs="Times New Roman"/>
          <w:bCs/>
          <w:color w:val="000000" w:themeColor="text1"/>
          <w:highlight w:val="none"/>
          <w:lang w:eastAsia="zh-Hans"/>
          <w14:textFill>
            <w14:solidFill>
              <w14:schemeClr w14:val="tx1"/>
            </w14:solidFill>
          </w14:textFill>
        </w:rPr>
        <w:t>应于交付时提供本项目项下所有软件</w:t>
      </w:r>
      <w:r>
        <w:rPr>
          <w:rFonts w:hint="default" w:ascii="Times New Roman" w:hAnsi="Times New Roman" w:eastAsia="宋体" w:cs="Times New Roman"/>
          <w:bCs/>
          <w:color w:val="000000" w:themeColor="text1"/>
          <w:highlight w:val="none"/>
          <w14:textFill>
            <w14:solidFill>
              <w14:schemeClr w14:val="tx1"/>
            </w14:solidFill>
          </w14:textFill>
        </w:rPr>
        <w:t>相关合法使用</w:t>
      </w:r>
      <w:r>
        <w:rPr>
          <w:rFonts w:hint="default" w:ascii="Times New Roman" w:hAnsi="Times New Roman" w:eastAsia="宋体" w:cs="Times New Roman"/>
          <w:bCs/>
          <w:color w:val="000000" w:themeColor="text1"/>
          <w:highlight w:val="none"/>
          <w:lang w:eastAsia="zh-Hans"/>
          <w14:textFill>
            <w14:solidFill>
              <w14:schemeClr w14:val="tx1"/>
            </w14:solidFill>
          </w14:textFill>
        </w:rPr>
        <w:t>且不限制</w:t>
      </w:r>
      <w:r>
        <w:rPr>
          <w:rFonts w:hint="default" w:ascii="Times New Roman" w:hAnsi="Times New Roman" w:eastAsia="宋体" w:cs="Times New Roman"/>
          <w:bCs/>
          <w:color w:val="000000" w:themeColor="text1"/>
          <w:highlight w:val="none"/>
          <w14:textFill>
            <w14:solidFill>
              <w14:schemeClr w14:val="tx1"/>
            </w14:solidFill>
          </w14:textFill>
        </w:rPr>
        <w:t>甲方</w:t>
      </w:r>
      <w:r>
        <w:rPr>
          <w:rFonts w:hint="default" w:ascii="Times New Roman" w:hAnsi="Times New Roman" w:eastAsia="宋体" w:cs="Times New Roman"/>
          <w:bCs/>
          <w:color w:val="000000" w:themeColor="text1"/>
          <w:highlight w:val="none"/>
          <w:lang w:eastAsia="zh-Hans"/>
          <w14:textFill>
            <w14:solidFill>
              <w14:schemeClr w14:val="tx1"/>
            </w14:solidFill>
          </w14:textFill>
        </w:rPr>
        <w:t>进行商业或非商业使用的有效证明。</w:t>
      </w:r>
      <w:r>
        <w:rPr>
          <w:rFonts w:hint="default" w:ascii="Times New Roman" w:hAnsi="Times New Roman" w:eastAsia="宋体" w:cs="Times New Roman"/>
          <w:bCs/>
          <w:color w:val="000000" w:themeColor="text1"/>
          <w:highlight w:val="none"/>
          <w14:textFill>
            <w14:solidFill>
              <w14:schemeClr w14:val="tx1"/>
            </w14:solidFill>
          </w14:textFill>
        </w:rPr>
        <w:t>如乙方违反本条约定，导致甲方无法使用</w:t>
      </w:r>
      <w:r>
        <w:rPr>
          <w:rFonts w:hint="default" w:ascii="Times New Roman" w:hAnsi="Times New Roman" w:eastAsia="宋体" w:cs="Times New Roman"/>
          <w:bCs/>
          <w:color w:val="000000" w:themeColor="text1"/>
          <w:highlight w:val="none"/>
          <w:lang w:eastAsia="zh-Hans"/>
          <w14:textFill>
            <w14:solidFill>
              <w14:schemeClr w14:val="tx1"/>
            </w14:solidFill>
          </w14:textFill>
        </w:rPr>
        <w:t>相关软件</w:t>
      </w:r>
      <w:r>
        <w:rPr>
          <w:rFonts w:hint="default" w:ascii="Times New Roman" w:hAnsi="Times New Roman" w:eastAsia="宋体" w:cs="Times New Roman"/>
          <w:bCs/>
          <w:color w:val="000000" w:themeColor="text1"/>
          <w:highlight w:val="none"/>
          <w14:textFill>
            <w14:solidFill>
              <w14:schemeClr w14:val="tx1"/>
            </w14:solidFill>
          </w14:textFill>
        </w:rPr>
        <w:t>或引发任何第三方索赔，乙方应承担全部法律责任、赔偿甲方所有损失并按甲方要求采取如下补救措施:</w:t>
      </w:r>
    </w:p>
    <w:p w14:paraId="5276AD2C">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a：取得第三方的许可并自行承担相关费用。</w:t>
      </w:r>
    </w:p>
    <w:p w14:paraId="206EC5B5">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b：免费修改或更换相关软件使其不侵权。</w:t>
      </w:r>
    </w:p>
    <w:p w14:paraId="7DD85AB6">
      <w:pPr>
        <w:pStyle w:val="28"/>
        <w:shd w:val="clear" w:color="auto" w:fill="FFFFFF"/>
        <w:tabs>
          <w:tab w:val="left" w:pos="426"/>
          <w:tab w:val="left" w:pos="851"/>
        </w:tabs>
        <w:spacing w:before="0" w:beforeAutospacing="0" w:after="0" w:afterAutospacing="0" w:line="360" w:lineRule="auto"/>
        <w:ind w:firstLine="480" w:firstLineChars="200"/>
        <w:rPr>
          <w:rFonts w:hint="default" w:ascii="Times New Roman" w:hAnsi="Times New Roman" w:eastAsia="宋体" w:cs="Times New Roman"/>
          <w:bCs/>
          <w:color w:val="000000" w:themeColor="text1"/>
          <w:highlight w:val="none"/>
          <w:lang w:eastAsia="zh-Hans"/>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乙方</w:t>
      </w:r>
      <w:r>
        <w:rPr>
          <w:rFonts w:hint="default" w:ascii="Times New Roman" w:hAnsi="Times New Roman" w:eastAsia="宋体" w:cs="Times New Roman"/>
          <w:bCs/>
          <w:color w:val="000000" w:themeColor="text1"/>
          <w:highlight w:val="none"/>
          <w:lang w:eastAsia="zh-Hans"/>
          <w14:textFill>
            <w14:solidFill>
              <w14:schemeClr w14:val="tx1"/>
            </w14:solidFill>
          </w14:textFill>
        </w:rPr>
        <w:t>不按要求采取补救措施的，</w:t>
      </w:r>
      <w:r>
        <w:rPr>
          <w:rFonts w:hint="default" w:ascii="Times New Roman" w:hAnsi="Times New Roman" w:eastAsia="宋体" w:cs="Times New Roman"/>
          <w:bCs/>
          <w:color w:val="000000" w:themeColor="text1"/>
          <w:highlight w:val="none"/>
          <w14:textFill>
            <w14:solidFill>
              <w14:schemeClr w14:val="tx1"/>
            </w14:solidFill>
          </w14:textFill>
        </w:rPr>
        <w:t>甲方</w:t>
      </w:r>
      <w:r>
        <w:rPr>
          <w:rFonts w:hint="default" w:ascii="Times New Roman" w:hAnsi="Times New Roman" w:eastAsia="宋体" w:cs="Times New Roman"/>
          <w:bCs/>
          <w:color w:val="000000" w:themeColor="text1"/>
          <w:highlight w:val="none"/>
          <w:lang w:eastAsia="zh-Hans"/>
          <w14:textFill>
            <w14:solidFill>
              <w14:schemeClr w14:val="tx1"/>
            </w14:solidFill>
          </w14:textFill>
        </w:rPr>
        <w:t>有权选择自行或委托第三方采取补救措施并要求</w:t>
      </w:r>
      <w:r>
        <w:rPr>
          <w:rFonts w:hint="default" w:ascii="Times New Roman" w:hAnsi="Times New Roman" w:eastAsia="宋体" w:cs="Times New Roman"/>
          <w:bCs/>
          <w:color w:val="000000" w:themeColor="text1"/>
          <w:highlight w:val="none"/>
          <w14:textFill>
            <w14:solidFill>
              <w14:schemeClr w14:val="tx1"/>
            </w14:solidFill>
          </w14:textFill>
        </w:rPr>
        <w:t>乙方</w:t>
      </w:r>
      <w:r>
        <w:rPr>
          <w:rFonts w:hint="default" w:ascii="Times New Roman" w:hAnsi="Times New Roman" w:eastAsia="宋体" w:cs="Times New Roman"/>
          <w:bCs/>
          <w:color w:val="000000" w:themeColor="text1"/>
          <w:highlight w:val="none"/>
          <w:lang w:eastAsia="zh-Hans"/>
          <w14:textFill>
            <w14:solidFill>
              <w14:schemeClr w14:val="tx1"/>
            </w14:solidFill>
          </w14:textFill>
        </w:rPr>
        <w:t>承担相关费用和按合同总额的30%支付违约金。</w:t>
      </w:r>
    </w:p>
    <w:p w14:paraId="46487511">
      <w:pPr>
        <w:spacing w:line="360" w:lineRule="auto"/>
        <w:ind w:firstLine="360" w:firstLineChars="15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（4）关于售后服务的其他要求</w:t>
      </w:r>
    </w:p>
    <w:p w14:paraId="04E89759">
      <w:pPr>
        <w:numPr>
          <w:ilvl w:val="0"/>
          <w:numId w:val="5"/>
        </w:numPr>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乙方应为本项目配备足够的售后服务力量，并按照甲方要求在合同履行期间（含售后服务期内）提供驻场人员，相关费用包含在本合同总额中。</w:t>
      </w:r>
    </w:p>
    <w:p w14:paraId="5BF205E3">
      <w:pPr>
        <w:numPr>
          <w:ilvl w:val="0"/>
          <w:numId w:val="5"/>
        </w:num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每次完成售后服务后，乙方按照甲方要求提供</w:t>
      </w:r>
      <w:r>
        <w:rPr>
          <w:rFonts w:hint="default" w:ascii="Times New Roman" w:hAnsi="Times New Roman" w:eastAsia="宋体" w:cs="Times New Roman"/>
          <w:sz w:val="24"/>
          <w:szCs w:val="24"/>
          <w:highlight w:val="none"/>
        </w:rPr>
        <w:t>书面</w:t>
      </w:r>
      <w:r>
        <w:rPr>
          <w:rFonts w:hint="default" w:ascii="Times New Roman" w:hAnsi="Times New Roman" w:eastAsia="宋体" w:cs="Times New Roman"/>
          <w:color w:val="000000" w:themeColor="text1"/>
          <w:sz w:val="24"/>
          <w:szCs w:val="24"/>
          <w:highlight w:val="none"/>
          <w14:textFill>
            <w14:solidFill>
              <w14:schemeClr w14:val="tx1"/>
            </w14:solidFill>
          </w14:textFill>
        </w:rPr>
        <w:t>服务报告，载明服务时间、内容、解决方式并由甲方验收后签字确认。</w:t>
      </w:r>
    </w:p>
    <w:p w14:paraId="37C8FC8E">
      <w:pPr>
        <w:spacing w:line="360" w:lineRule="auto"/>
        <w:ind w:firstLine="360" w:firstLineChars="15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（5）售后服务的费用</w:t>
      </w:r>
    </w:p>
    <w:p w14:paraId="3294F0D8">
      <w:pPr>
        <w:spacing w:line="360" w:lineRule="auto"/>
        <w:ind w:firstLine="360" w:firstLineChars="15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①质保期内，除另有约定外，乙方提供本条的售后服务，相关费用已包含在本合同总额中。</w:t>
      </w:r>
    </w:p>
    <w:p w14:paraId="0DAECE3D">
      <w:pPr>
        <w:spacing w:line="360" w:lineRule="auto"/>
        <w:ind w:firstLine="360" w:firstLineChars="15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②质保期届满后，除另有约定外，</w:t>
      </w:r>
      <w:r>
        <w:rPr>
          <w:rFonts w:hint="default" w:ascii="Times New Roman" w:hAnsi="Times New Roman" w:eastAsia="宋体" w:cs="Times New Roman"/>
          <w:color w:val="000000" w:themeColor="text1"/>
          <w:kern w:val="2"/>
          <w:sz w:val="24"/>
          <w:szCs w:val="24"/>
          <w:highlight w:val="none"/>
          <w14:textFill>
            <w14:solidFill>
              <w14:schemeClr w14:val="tx1"/>
            </w14:solidFill>
          </w14:textFill>
        </w:rPr>
        <w:t>乙方</w:t>
      </w:r>
      <w:r>
        <w:rPr>
          <w:rFonts w:hint="default" w:ascii="Times New Roman" w:hAnsi="Times New Roman" w:eastAsia="宋体" w:cs="Times New Roman"/>
          <w:kern w:val="2"/>
          <w:sz w:val="24"/>
          <w:szCs w:val="24"/>
          <w:highlight w:val="none"/>
        </w:rPr>
        <w:t>为甲方</w:t>
      </w:r>
      <w:r>
        <w:rPr>
          <w:rFonts w:hint="default" w:ascii="Times New Roman" w:hAnsi="Times New Roman" w:eastAsia="宋体" w:cs="Times New Roman"/>
          <w:color w:val="000000" w:themeColor="text1"/>
          <w:kern w:val="2"/>
          <w:sz w:val="24"/>
          <w:szCs w:val="24"/>
          <w:highlight w:val="none"/>
          <w14:textFill>
            <w14:solidFill>
              <w14:schemeClr w14:val="tx1"/>
            </w14:solidFill>
          </w14:textFill>
        </w:rPr>
        <w:t>提供本条第1.（1）</w:t>
      </w:r>
      <w:r>
        <w:rPr>
          <w:rFonts w:hint="default" w:ascii="Times New Roman" w:hAnsi="Times New Roman" w:eastAsia="宋体" w:cs="Times New Roman"/>
          <w:kern w:val="2"/>
          <w:sz w:val="24"/>
          <w:szCs w:val="24"/>
          <w:highlight w:val="none"/>
        </w:rPr>
        <w:t>款第①项的技术支持服务和第（3）款的</w:t>
      </w:r>
      <w:r>
        <w:rPr>
          <w:rFonts w:hint="default" w:ascii="Times New Roman" w:hAnsi="Times New Roman" w:eastAsia="宋体" w:cs="Times New Roman"/>
          <w:color w:val="000000" w:themeColor="text1"/>
          <w:kern w:val="2"/>
          <w:sz w:val="24"/>
          <w:szCs w:val="24"/>
          <w:highlight w:val="none"/>
          <w14:textFill>
            <w14:solidFill>
              <w14:schemeClr w14:val="tx1"/>
            </w14:solidFill>
          </w14:textFill>
        </w:rPr>
        <w:t>配套软件售后服务，相关费用已包含在本合同总额内</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15E5A19E">
      <w:pPr>
        <w:shd w:val="clear" w:color="auto" w:fill="FFFFFF"/>
        <w:spacing w:line="360" w:lineRule="auto"/>
        <w:ind w:firstLine="360" w:firstLineChars="15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14:textFill>
            <w14:solidFill>
              <w14:schemeClr w14:val="tx1"/>
            </w14:solidFill>
          </w14:textFill>
        </w:rPr>
        <w:t>（6）备品备件与耗材要求</w:t>
      </w:r>
    </w:p>
    <w:p w14:paraId="3AE49461">
      <w:pPr>
        <w:pStyle w:val="28"/>
        <w:numPr>
          <w:ilvl w:val="255"/>
          <w:numId w:val="0"/>
        </w:numPr>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自本项目综合验收合格之日起，乙方应提供不少于</w:t>
      </w:r>
      <w:permStart w:id="42" w:edGrp="everyone"/>
      <w:r>
        <w:rPr>
          <w:rFonts w:hint="default" w:ascii="Times New Roman" w:hAnsi="Times New Roman" w:eastAsia="宋体" w:cs="Times New Roman"/>
          <w:color w:val="0F1115"/>
          <w:highlight w:val="none"/>
          <w:shd w:val="clear" w:color="auto" w:fill="FFFFFF"/>
        </w:rPr>
        <w:t>5年</w:t>
      </w:r>
      <w:permEnd w:id="42"/>
      <w:r>
        <w:rPr>
          <w:rFonts w:hint="default" w:ascii="Times New Roman" w:hAnsi="Times New Roman" w:eastAsia="宋体" w:cs="Times New Roman"/>
          <w:color w:val="0F1115"/>
          <w:highlight w:val="none"/>
          <w:shd w:val="clear" w:color="auto" w:fill="FFFFFF"/>
        </w:rPr>
        <w:t>的备品备件供应保障承诺，并随设备提供以下资料：</w:t>
      </w:r>
    </w:p>
    <w:p w14:paraId="284FBEE9">
      <w:pPr>
        <w:pStyle w:val="28"/>
        <w:numPr>
          <w:ilvl w:val="255"/>
          <w:numId w:val="0"/>
        </w:numPr>
        <w:shd w:val="clear" w:color="auto" w:fill="FFFFFF"/>
        <w:spacing w:before="0" w:beforeAutospacing="0" w:after="0" w:afterAutospacing="0" w:line="360" w:lineRule="auto"/>
        <w:ind w:left="399" w:leftChars="19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①易损件清单（含名称、型号、规格、预估寿命、更换周期）；</w:t>
      </w:r>
    </w:p>
    <w:p w14:paraId="54767FDF">
      <w:pPr>
        <w:pStyle w:val="28"/>
        <w:numPr>
          <w:ilvl w:val="255"/>
          <w:numId w:val="0"/>
        </w:numPr>
        <w:shd w:val="clear" w:color="auto" w:fill="FFFFFF"/>
        <w:spacing w:before="0" w:beforeAutospacing="0" w:after="0" w:afterAutospacing="0" w:line="360" w:lineRule="auto"/>
        <w:ind w:left="399" w:leftChars="19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②关键耗材清单及采购渠道；</w:t>
      </w:r>
      <w:r>
        <w:rPr>
          <w:rFonts w:hint="default" w:ascii="Times New Roman" w:hAnsi="Times New Roman" w:eastAsia="宋体" w:cs="Times New Roman"/>
          <w:color w:val="0F1115"/>
          <w:highlight w:val="none"/>
          <w:shd w:val="clear" w:color="auto" w:fill="FFFFFF"/>
        </w:rPr>
        <w:br w:type="textWrapping"/>
      </w:r>
      <w:r>
        <w:rPr>
          <w:rFonts w:hint="default" w:ascii="Times New Roman" w:hAnsi="Times New Roman" w:eastAsia="宋体" w:cs="Times New Roman"/>
          <w:color w:val="0F1115"/>
          <w:highlight w:val="none"/>
          <w:shd w:val="clear" w:color="auto" w:fill="FFFFFF"/>
        </w:rPr>
        <w:t>③备品备件报价单（保修期外维修参考）。</w:t>
      </w:r>
    </w:p>
    <w:p w14:paraId="5DC62EE9">
      <w:pPr>
        <w:pStyle w:val="28"/>
        <w:numPr>
          <w:ilvl w:val="255"/>
          <w:numId w:val="0"/>
        </w:numPr>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如备品备件将停产，乙方应提前6个月书面通知甲方，并提供替代方案。</w:t>
      </w:r>
    </w:p>
    <w:p w14:paraId="4B42D0E5">
      <w:pPr>
        <w:pStyle w:val="28"/>
        <w:shd w:val="clear" w:color="auto" w:fill="FFFFFF"/>
        <w:tabs>
          <w:tab w:val="left" w:pos="426"/>
          <w:tab w:val="left" w:pos="851"/>
        </w:tabs>
        <w:spacing w:before="0" w:beforeAutospacing="0" w:after="0" w:afterAutospacing="0" w:line="360" w:lineRule="auto"/>
        <w:ind w:firstLine="480" w:firstLineChars="200"/>
        <w:rPr>
          <w:rFonts w:hint="default" w:ascii="Times New Roman" w:hAnsi="Times New Roman" w:eastAsia="宋体" w:cs="Times New Roman"/>
          <w:color w:val="0C0C0C"/>
          <w:highlight w:val="none"/>
        </w:rPr>
      </w:pPr>
      <w:r>
        <w:rPr>
          <w:rFonts w:hint="default" w:ascii="Times New Roman" w:hAnsi="Times New Roman" w:eastAsia="宋体" w:cs="Times New Roman"/>
          <w:color w:val="000000" w:themeColor="text1"/>
          <w:highlight w:val="none"/>
          <w:shd w:val="clear" w:color="auto" w:fill="FFFFFF"/>
          <w14:textFill>
            <w14:solidFill>
              <w14:schemeClr w14:val="tx1"/>
            </w14:solidFill>
          </w14:textFill>
        </w:rPr>
        <w:t>（7）</w:t>
      </w:r>
      <w:r>
        <w:rPr>
          <w:rFonts w:hint="default" w:ascii="Times New Roman" w:hAnsi="Times New Roman" w:eastAsia="宋体" w:cs="Times New Roman"/>
          <w:color w:val="0C0C0C"/>
          <w:highlight w:val="none"/>
        </w:rPr>
        <w:t>如招投标文件中对售后及质保服务另有要求的，乙方还需按该要求提供相应服务。</w:t>
      </w:r>
    </w:p>
    <w:p w14:paraId="070AEECC">
      <w:pPr>
        <w:pStyle w:val="28"/>
        <w:shd w:val="clear" w:color="auto" w:fill="FFFFFF"/>
        <w:spacing w:before="0" w:beforeAutospacing="0" w:after="0" w:afterAutospacing="0" w:line="360" w:lineRule="auto"/>
        <w:ind w:firstLine="482" w:firstLineChars="200"/>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 xml:space="preserve">2.培训要求  </w:t>
      </w:r>
    </w:p>
    <w:p w14:paraId="2893E9AA">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为保证乙方所提供的仪器设备安全、可靠运行，便于甲方的运行维护，乙方在甲方组织综合验收前必须对甲方培训合格的维护和管理人员。包括仪器设备基本原理、安装、调试、操作使用及日常保养维修等，使其能独立操作仪器及使用软件。具体要求如下：</w:t>
      </w:r>
    </w:p>
    <w:p w14:paraId="4408FE00">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仪器设备安装调试后，乙方需向甲方至少提供3次现场培训，具体培训批次、内容、时间安排须提前与甲方沟通确认，经甲方同意后方可实施。培训内容包括但不限于：设备操作规范、技术原理、软硬件操作规范、参数调试方法、日常维护保养流程、常见故障识别与应急处理、安全操作规范等内容，兼顾理论讲解与实操演练，突出实操能力培养。每次现场培训均须向甲方交付完整配套资料，包括纸质版培训手册、操作指南、维护规程，以及操作演示视频、故障排查教学视频等电子资料，确保甲方后续可随时查阅复盘。所产生费用包含在本合同总额中。</w:t>
      </w:r>
    </w:p>
    <w:p w14:paraId="4776A265">
      <w:pPr>
        <w:pStyle w:val="28"/>
        <w:shd w:val="clear" w:color="auto" w:fill="FFFFFF"/>
        <w:tabs>
          <w:tab w:val="left" w:pos="426"/>
          <w:tab w:val="left" w:pos="851"/>
        </w:tabs>
        <w:spacing w:before="0" w:beforeAutospacing="0" w:after="0" w:afterAutospacing="0"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color w:val="0C0C0C"/>
          <w:highlight w:val="none"/>
        </w:rPr>
        <w:t>（3）如招投标文件中对培训服务另有要求的，乙方还需按该要求提供培训服务。</w:t>
      </w:r>
    </w:p>
    <w:p w14:paraId="5A9BF6B2">
      <w:pPr>
        <w:pStyle w:val="28"/>
        <w:shd w:val="clear" w:color="auto" w:fill="FFFFFF"/>
        <w:spacing w:before="0" w:beforeAutospacing="0" w:after="0" w:afterAutospacing="0"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bCs/>
          <w:highlight w:val="none"/>
        </w:rPr>
        <w:t>3.上述售后、质保与培训服务的要求除另有约定外，相关费用均已包含在本</w:t>
      </w:r>
      <w:r>
        <w:rPr>
          <w:rFonts w:hint="default" w:ascii="Times New Roman" w:hAnsi="Times New Roman" w:eastAsia="宋体" w:cs="Times New Roman"/>
          <w:color w:val="0C0C0C"/>
          <w:highlight w:val="none"/>
        </w:rPr>
        <w:t>合同总额中，甲方不另行支付。</w:t>
      </w:r>
    </w:p>
    <w:p w14:paraId="03A8DBDE">
      <w:pPr>
        <w:pStyle w:val="28"/>
        <w:shd w:val="clear" w:color="auto" w:fill="FFFFFF"/>
        <w:spacing w:before="156" w:beforeLines="50" w:beforeAutospacing="0" w:after="0" w:afterAutospacing="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九、API接口开放要求</w:t>
      </w:r>
    </w:p>
    <w:p w14:paraId="7A558085">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1.乙方应当按照招标文件、本合同约定和甲方的要求为甲方完整开放本合同项下的设备/软件系统的应用程序编程接口（以下简称“API接口”）并提供相关资料。</w:t>
      </w:r>
    </w:p>
    <w:p w14:paraId="2F1FF63F">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2.API接口开放应通过甲方的验收及相关测试，交付资料包括但不限于：接口规范、技术文档、软件开发工具包、配置集合文件等其他必要技术资料，确保甲方技术人员能独立、高效地完成系统对接、二次开发与运维工作。</w:t>
      </w:r>
    </w:p>
    <w:p w14:paraId="0B083AC2">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3.乙方保证其开放的API接口及技术资料不侵犯任何第三方合法权益，且甲方应获得永久、不可撤销、免许可费的全球使用许可和API接口更新后的免许可费的许可。</w:t>
      </w:r>
    </w:p>
    <w:p w14:paraId="628A9547">
      <w:pPr>
        <w:numPr>
          <w:ilvl w:val="255"/>
          <w:numId w:val="0"/>
        </w:num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C0C0C"/>
          <w:sz w:val="24"/>
          <w:szCs w:val="24"/>
          <w:highlight w:val="none"/>
        </w:rPr>
        <w:t>4.乙方不提交上述资料或者不提供上述服务的，甲方有权不组织对本合同货物及服务进行验收且不视为甲方违约，且甲方有权追究乙方的违约责任。</w:t>
      </w:r>
    </w:p>
    <w:p w14:paraId="101F9175">
      <w:pPr>
        <w:pStyle w:val="28"/>
        <w:shd w:val="clear" w:color="auto" w:fill="FFFFFF"/>
        <w:spacing w:before="156" w:beforeLines="50" w:beforeAutospacing="0" w:after="0" w:afterAutospacing="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十、货物二次搬迁、移机及安装、调试等部署服务（如有）</w:t>
      </w:r>
    </w:p>
    <w:p w14:paraId="3B344BF9">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 xml:space="preserve">如货物（含全部耗材与相关配件）需要二次搬迁、移机的，乙方应按甲方的要求，对本项目下所有的设备（含软件）各提供一次搬迁、移机服务（含数据迁移，如有），及搬迁、移机后再次安装、调试等部署服务。乙方应自行承担全部费用，包括但不限于运费、保险费、安装费、材料费、调试费、人工费、差旅费等全部费用。乙方应依照招标文件的要求和投标文件的承诺，将设备、系统安装并调试至正常运行的最佳状态。 </w:t>
      </w:r>
    </w:p>
    <w:p w14:paraId="286F3E87">
      <w:pPr>
        <w:pStyle w:val="28"/>
        <w:shd w:val="clear" w:color="auto" w:fill="FFFFFF"/>
        <w:spacing w:before="156" w:beforeLines="50" w:beforeAutospacing="0" w:after="0" w:afterAutospacing="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十一、与甲方相关实验平台整体联合调试服务（如有）</w:t>
      </w:r>
    </w:p>
    <w:p w14:paraId="247A2EBC">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乙方清楚知悉，本项目下所有货物是甲方相关实验平台众多子系统的一部分。在各部分子系统完成开发、研制后，甲方需将全部子系统进行整合、集成。为支持甲方的建设任务，乙方应按甲方的要求，配合甲方进行相关项目的整体联合调试服务。包括但不限于：</w:t>
      </w:r>
    </w:p>
    <w:p w14:paraId="76FF7B48">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1.乙方配合甲方进行相关实验平台整体联合调试时，应按照质量控制计划制定检验规程并建立质量跟踪档案，所有检验和测量结果应如实记录在质量跟踪档案中，待项目整体联合调试完成后，将质量跟踪档案的原件交付给甲方。</w:t>
      </w:r>
    </w:p>
    <w:p w14:paraId="51D2D434">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2.按照甲方的要求，及时提供系统集成所需的完整技术文档、接口规范及必要的技术支持，确保集成工作顺利进行。</w:t>
      </w:r>
    </w:p>
    <w:p w14:paraId="617152F3">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3.指派专门技术人员配合甲方完成系统对接、联调测试等工作。</w:t>
      </w:r>
    </w:p>
    <w:p w14:paraId="70345180">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4.联调测试责任：提供测试环境所需的系统访问权限和必要数据，配合甲方制定详细的联调测试方案，及时响应并解决测试过程中发现的接口问题，参与测试结果评估和问题修复。</w:t>
      </w:r>
    </w:p>
    <w:p w14:paraId="07626D06">
      <w:pPr>
        <w:pStyle w:val="28"/>
        <w:shd w:val="clear" w:color="auto" w:fill="FFFFFF"/>
        <w:spacing w:before="156" w:beforeLines="50" w:beforeAutospacing="0" w:after="0" w:afterAutospacing="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十二、档案资料</w:t>
      </w:r>
    </w:p>
    <w:p w14:paraId="5536B13D">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1.货物综合验收时，乙方应按照甲方档案管理的要求，提交合同履行过程中产生的档案资料等文件。乙方无正当理由拒不提交的，甲方有权不组织对本合同货物及服务验收且不视为甲方违约，且甲方有权追究乙方的违约责任。</w:t>
      </w:r>
    </w:p>
    <w:p w14:paraId="060A5DEB">
      <w:pPr>
        <w:numPr>
          <w:ilvl w:val="255"/>
          <w:numId w:val="0"/>
        </w:numPr>
        <w:spacing w:line="360" w:lineRule="auto"/>
        <w:ind w:firstLine="480" w:firstLineChars="200"/>
        <w:rPr>
          <w:rFonts w:hint="default" w:ascii="Times New Roman" w:hAnsi="Times New Roman" w:eastAsia="宋体" w:cs="Times New Roman"/>
          <w:color w:val="0C0C0C"/>
          <w:sz w:val="24"/>
          <w:szCs w:val="24"/>
          <w:highlight w:val="none"/>
        </w:rPr>
      </w:pPr>
      <w:r>
        <w:rPr>
          <w:rFonts w:hint="default" w:ascii="Times New Roman" w:hAnsi="Times New Roman" w:eastAsia="宋体" w:cs="Times New Roman"/>
          <w:color w:val="0C0C0C"/>
          <w:sz w:val="24"/>
          <w:szCs w:val="24"/>
          <w:highlight w:val="none"/>
        </w:rPr>
        <w:t>2.乙方配合甲方进行相关平台项目整体联合调试时，应按照质量控制计划制定检验规程并建立质量跟踪档案。所有检验和测量结果应如实记录在质量跟踪档案中。待项目整体联合调试完成后，将质量跟踪档案的原件交付给甲方。</w:t>
      </w:r>
    </w:p>
    <w:p w14:paraId="798B569A">
      <w:pPr>
        <w:pStyle w:val="28"/>
        <w:shd w:val="clear" w:color="auto" w:fill="FFFFFF"/>
        <w:spacing w:before="156" w:beforeLines="5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十三、知识产权</w:t>
      </w:r>
    </w:p>
    <w:p w14:paraId="5AA2A95C">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乙方应保证本项目技术、货物、服务或其任何一部分（含配套软件系统）不会产生因第三方提出侵犯其专利权、商标权或其他知识产权而引起的法律和经济纠纷。如因此导致第三方向甲方主张权利或甲方被行政机关作出处罚的，乙方承担全部法律责任，包括但不限于负责赔偿甲方因此支付的赔偿款、罚款及产生的损失，且甲方有权立即解除合同并要求乙方全额返还甲方已支付的合同款。</w:t>
      </w:r>
    </w:p>
    <w:p w14:paraId="7B13DF24">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2、乙方在履行本合同过程中使用的自有背景知识产权、技术成果等，应免费授权甲方在本项目设备、仪器及后续研发中永久、不可撤销地使用。</w:t>
      </w:r>
    </w:p>
    <w:p w14:paraId="095694F6">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甲方向乙方提供使用的素材、技术资料、设计方案、图纸等；双方或任一方为检测设备性能所形成的测试结果、成果及相关过程资料，包括但不限于实验过程数据记录、照片、视频、各类实验测试结果、设备性能测试结果、试运行数据和结果等；以及甲方在使用设备过程中形成的资料，包括但不限于实验过程、实验数据、使用信息、实验照片、实验结果、报告、设计方案、图纸等，其知识产权、使用权及相关权益均归甲方所有。未经甲方书面授权，乙方不得以任何形式对上述材料、数据、结果及资料进行使用。除为履行本项目目的所必需外，乙方不得复制、使用、披露、转让，亦不得以任何方式向任何第三方提供。甲方向乙方披露任何技术信息或技术秘密，均不应视为甲方向乙方转让、许可或授予其对该等商业秘密（包括技术秘密）、专利或其他任何知识产权享有所有权、使用权或其他权益。未经甲方书面授权，乙方不得以任何形式使用甲方的技术信息或技术秘密。本条约定同样适用于甲方向乙方披露的尚未注册或尚未获得知识产权保护的技术方案、技术文件及其他技术信息。</w:t>
      </w:r>
    </w:p>
    <w:p w14:paraId="360DE244">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4、除背景知识产权外，基于履行本项目所产生的、无论由一方单独完成或双方共同完成的与货物、服务事项有关的成果及相关知识产权，其权利归属和全部权益均归甲方所有。甲方有权自行决定发表、修改、申请知识产权保护、使用并取得相应收益。未经甲方书面同意，乙方不得对该等成果及知识产权进行任何形式的使用、处分或收益，包括但不限于自行实施、申请知识产权、授权、转让、许可、披露、发表、出版或委托第三方使用。乙方不得以自己名义、与第三方共同名义，或以任何其他方式就上述成果申请专利、著作权登记、商标注册或其他知识产权。该等权利包括但不限于商标权、著作权、专利申请权、专利权、技术秘密专有权及其他知识产权。</w:t>
      </w:r>
    </w:p>
    <w:p w14:paraId="20DD722A">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 xml:space="preserve">乙方应按照甲方的要求，将全部技术资料（包括但不限于3D图等各项图纸、工艺参数等等）交付给甲方。未经甲方书面同意，乙方不得将本项目研发形成的各项技术图纸等全部技术资料出租、出借、转让或许可以及其他方式提供给任何第三方使用，亦不得利用相同或实质性相同的技术图纸，为第三方生产本合同项下产品或与本合同产品规格、功能、用途实质相同或相似的产品。    </w:t>
      </w:r>
    </w:p>
    <w:p w14:paraId="0FB0BF80">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5、针对本项目软件系统：</w:t>
      </w:r>
    </w:p>
    <w:p w14:paraId="2E248110">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乙方承诺：乙方按合同约定开发、交付的软件系统不侵犯任何第三方的著作权、商标权、专利权、商业秘密（包含技术秘密）等知识产权及保密信息等；也不违反乙方（包括乙方开发人员）与任何第三方的保密义务或有关知识产权约定。如甲方因采购、使用乙方开发、交付的软件被第三方主张侵权赔偿、承担法律责任或被行政机关作出处罚的，乙方应赔偿甲方因此支付的赔偿款、罚款及产生的损失。并且乙方应当选择下列措施之一进行补救：</w:t>
      </w:r>
    </w:p>
    <w:p w14:paraId="4DACECC6">
      <w:pPr>
        <w:numPr>
          <w:ilvl w:val="0"/>
          <w:numId w:val="11"/>
        </w:num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取得第三方的许可并自行承担相关费用。</w:t>
      </w:r>
    </w:p>
    <w:p w14:paraId="0E53127B">
      <w:pPr>
        <w:numPr>
          <w:ilvl w:val="0"/>
          <w:numId w:val="11"/>
        </w:num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免费修改或更换开发软件使其不侵权。</w:t>
      </w:r>
    </w:p>
    <w:p w14:paraId="68D71BD6">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乙方履行本项目所产生的新的知识产权（即本合同履行过程因开发软件所产生的知识产权），包括但不限于著作权、专利权、商标权、技术秘密及其他保密信息等均归甲方所有，未经甲方书面同意，乙方不得全部或部分使用，不得授权、转让、许可、委托第三方使用。该等权利包括但不限于商标权、著作权、软件著作权、专利申请权、专利权、技术秘密专有权益以及其他知识产权。乙方不得以自己名义、与第三方共同名义，或以任何其他方式就上述成果申请专利、著作权登记、商标注册或其他知识产权。乙方不得以自己或第三方名义提出权利主张、申请、注册或备案等。乙方提交的开发成果如涉及乙方的背景知识产权（即在合同生效前就已经存在的或者在独立于本项目之外获得的知识产权），为确保甲方有权利用开发成果，乙方应就所涉背景知识产权给予甲方非排他的、不可转让的、永久的、不可撤销的、全世界范围内的、免费的、拥有分许可权的许可，但所述许可仅限于甲方利用开发成果所必须。</w:t>
      </w:r>
    </w:p>
    <w:p w14:paraId="12ED6B8B">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 xml:space="preserve">（3）合同履行过程中甲方向乙方提供的或乙方获悉的甲方任何文件、信息和数据（包括但不限于开发需求与规格）均不构成向乙方转让任何甲方的背景知识产权或许可乙方以商业利用为目的使用任何甲方背景知识产权及相关技术信息。乙方只能将甲方提供或在履行合同过程中获悉的甲方文件、信息和数据（包括但不限于开发需求与规格），用于本项目的设计、开发、测试和使用，不得用于其他用途。   </w:t>
      </w:r>
    </w:p>
    <w:p w14:paraId="46901EC8">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（4）软件系统建设、运行、维护期间所产生的数据和相应权益，全部归甲方所有。</w:t>
      </w:r>
    </w:p>
    <w:p w14:paraId="382845F0">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5）关于软件系统的开发文档和源代码：乙方交付软件系统时，对属于执行本项目产出的知识产权的源代码和开发文档应一并交付甲方；如因乙方经营情况发生重大变化（如股权变化、经营不善、被收购、解散清算、破产等）无法继续按照合同约定为甲方提供升级、维护或服务的，乙方应自甲方提出申请后20个工作日内向甲方免费提供本合同项下开发的软件系统的所有开发文档和源代码及过往维护或者升级记录等技术资料，以便甲方可以委托第三方继续进行产品的维护和升级，保证本系统的正常运行。</w:t>
      </w:r>
    </w:p>
    <w:p w14:paraId="05681937">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 xml:space="preserve">6、本项目研发过程中产生的硬件产品及软件控制系统的相关知识产权，均为甲方唯一拥有。 </w:t>
      </w:r>
    </w:p>
    <w:p w14:paraId="2FD57D6D">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7、甲方利用乙方提交的定制货物及服务所完成的新的技术成果归甲方所有。甲方有权自行决定发表、修改、申请知识产权保护、使用并取得相应收益。</w:t>
      </w:r>
    </w:p>
    <w:p w14:paraId="6AF20319">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8、专利及软件著作权申请义务：</w:t>
      </w:r>
    </w:p>
    <w:p w14:paraId="62ED2189">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乙方在履行合同期间，应配合甲方完成本项目相关发明专利、实用新型或者外观设计专利的申请或软件著作权的登记。申请专利的内容应基于本项目产生的技术成果（如控制方法、样本处理工艺等），专利申请权及授权后的专利权归甲方所有，乙方应提供必要的技术交底材料并协助完成申请文件撰写。软件著作权基于本项目交付的设备控制软件，著作权归甲方所有，乙方应提供必要的申请材料。</w:t>
      </w:r>
    </w:p>
    <w:p w14:paraId="17B0E367">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9.若乙方违反本条第2-5款约定，甲方有权要求乙方立即停止违约行为，采取必要措施防止损失扩大。同时，乙方应按合同总金额的30%向甲方支付违约金；若该违约金不足以弥补甲方因此遭受的全部损失，甲方有权要求乙方就差额部分予以补足。若经甲方通知后乙方未在15天内纠正其违约行为，甲方还有权单方解除合同。</w:t>
      </w:r>
    </w:p>
    <w:p w14:paraId="538A0EED">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sz w:val="24"/>
          <w:highlight w:val="none"/>
        </w:rPr>
        <w:t>10.若乙方违反本条第8款约定，每违反一次应按合同总额的5‰向甲方支付违约金，且甲方有权自行委托第三方提供甲方所需要的技术支持和服务，所发生的费用由乙方承担，如因此造成甲方损失的，乙方应承担赔偿责任。</w:t>
      </w:r>
    </w:p>
    <w:p w14:paraId="17E13CDB">
      <w:pPr>
        <w:pStyle w:val="28"/>
        <w:shd w:val="clear" w:color="auto" w:fill="FFFFFF"/>
        <w:spacing w:before="156" w:beforeLines="5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十四、保密要求</w:t>
      </w:r>
    </w:p>
    <w:p w14:paraId="79F5FA5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双方在合作过程中，乙方从甲方处获得的包括但不限于商业信息、数据和技术资料等均被视为甲方的保密信息，其所有权属于甲方，乙方保证该保密信息仅用于本协议的合作项目并予以保密，并至少采取与对自己的保密信息同样的保护措施和审慎程度进行保密。乙方为执行本协议的需要有权将保密信息披露给指定的雇员或其他组织、人员，但应保证该等组织、人员均了解并同意遵从本保密约定。</w:t>
      </w:r>
    </w:p>
    <w:p w14:paraId="5EC187F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2.经甲方提出要求，乙方应按照甲方的指示将含有保密信息的所有文件或其它资料归还给甲方，或者按照甲方的指示予以销毁。</w:t>
      </w:r>
    </w:p>
    <w:p w14:paraId="2FDCD74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鉴于甲方保密规定，除非双方合作产出的重大成果获甲方书面的宣传许可，否则乙方不得通过任何方式使用甲方的名称、商标、商号，或以甲方、甲方某科学家、“相关实验平台”的名义用于任何用途和目的。按法规要求和上市公司需公告情况的除外，但需事前告知甲方并取得甲方书面同意。</w:t>
      </w:r>
    </w:p>
    <w:p w14:paraId="5444E4DA">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如保密信息中包含个人信息（含个人敏感信息）等，乙方承诺将遵守《中华人民共和国个人信息保护法》《中华人民共和国数据安全法》等法律法规，建立并维护个人信息安全影响评估、泄露通知、合规审计等机制，确保数据处理活动合法合规，否则，由此给甲方造成的任何损失乙方应当进行赔偿。</w:t>
      </w:r>
    </w:p>
    <w:p w14:paraId="79AAAAE3">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5.本保密条款自合同签订生效之日起永久有效，不受此协议效力变更影响。</w:t>
      </w:r>
    </w:p>
    <w:p w14:paraId="73596A8C">
      <w:pPr>
        <w:pStyle w:val="28"/>
        <w:shd w:val="clear" w:color="auto" w:fill="FFFFFF"/>
        <w:spacing w:before="156" w:beforeLines="5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十五、风险承担</w:t>
      </w:r>
    </w:p>
    <w:p w14:paraId="354356B8">
      <w:pPr>
        <w:pStyle w:val="18"/>
        <w:spacing w:line="360" w:lineRule="auto"/>
        <w:ind w:firstLine="480" w:firstLineChars="200"/>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1.定制货物毁损、灭失的风险，在货物经甲方综合验收合格以前由乙方承担，在货物经甲方综合验收合格以后由甲方承担。如甲方需要乙方对货物进行二次搬迁、移机（含数据迁移，如有）的，则二次搬迁、移机（含数据迁移，如有）导致货物（数据）毁损、灭失的风险由乙方承担。</w:t>
      </w:r>
    </w:p>
    <w:p w14:paraId="12A751AB">
      <w:pPr>
        <w:pStyle w:val="18"/>
        <w:spacing w:line="360" w:lineRule="auto"/>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 xml:space="preserve">   2.如因定制货物质量不符合合同约定的质量要求而被甲方拒绝接</w:t>
      </w:r>
      <w:r>
        <w:rPr>
          <w:rFonts w:hint="default" w:ascii="Times New Roman" w:hAnsi="Times New Roman" w:cs="Times New Roman"/>
          <w:bCs/>
          <w:sz w:val="24"/>
          <w:szCs w:val="24"/>
          <w:highlight w:val="none"/>
        </w:rPr>
        <w:t>收</w:t>
      </w:r>
      <w:r>
        <w:rPr>
          <w:rFonts w:hint="default" w:ascii="Times New Roman" w:hAnsi="Times New Roman" w:cs="Times New Roman"/>
          <w:bCs/>
          <w:color w:val="000000" w:themeColor="text1"/>
          <w:sz w:val="24"/>
          <w:szCs w:val="24"/>
          <w:highlight w:val="none"/>
          <w14:textFill>
            <w14:solidFill>
              <w14:schemeClr w14:val="tx1"/>
            </w14:solidFill>
          </w14:textFill>
        </w:rPr>
        <w:t xml:space="preserve">货物或解除合同的情况下，定制货物毁损、灭失的风险由乙方承担。 </w:t>
      </w:r>
    </w:p>
    <w:p w14:paraId="68235269">
      <w:pPr>
        <w:pStyle w:val="18"/>
        <w:spacing w:line="360" w:lineRule="auto"/>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 xml:space="preserve">    3.在定制货物毁损、灭失的风险由甲方承担时，不影响甲方追究乙方因没有完全履行合同义务的违约责任。 </w:t>
      </w:r>
    </w:p>
    <w:p w14:paraId="56F4C605">
      <w:pPr>
        <w:pStyle w:val="28"/>
        <w:shd w:val="clear" w:color="auto" w:fill="FFFFFF"/>
        <w:spacing w:before="156" w:beforeLines="5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十六、违约责任</w:t>
      </w:r>
    </w:p>
    <w:p w14:paraId="0D295847">
      <w:pPr>
        <w:spacing w:line="360" w:lineRule="auto"/>
        <w:ind w:firstLine="480" w:firstLineChars="20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1.甲、乙双方均应全面履行本合同，任何一方未能按照本合同的约定履行自己的义务，应当承担违约责任并按合同的约定支付违约金。违约方还应当赔偿守约方因此遭受的损失。</w:t>
      </w:r>
    </w:p>
    <w:p w14:paraId="12B1433C">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2.乙方违反本合同</w:t>
      </w:r>
      <w:r>
        <w:rPr>
          <w:rFonts w:hint="default" w:ascii="Times New Roman" w:hAnsi="Times New Roman" w:eastAsia="宋体" w:cs="Times New Roman"/>
          <w:bCs/>
          <w:sz w:val="24"/>
          <w:szCs w:val="24"/>
          <w:highlight w:val="none"/>
        </w:rPr>
        <w:t>第二条第1款、第2款</w:t>
      </w:r>
      <w:r>
        <w:rPr>
          <w:rFonts w:hint="default" w:ascii="Times New Roman" w:hAnsi="Times New Roman" w:eastAsia="宋体" w:cs="Times New Roman"/>
          <w:bCs/>
          <w:color w:val="000000" w:themeColor="text1"/>
          <w:sz w:val="24"/>
          <w:szCs w:val="24"/>
          <w:highlight w:val="none"/>
          <w14:textFill>
            <w14:solidFill>
              <w14:schemeClr w14:val="tx1"/>
            </w14:solidFill>
          </w14:textFill>
        </w:rPr>
        <w:t>，逾期交付货物的，每逾期一天，应按合同总额的3‰向甲方支付违约金，直至实际交付货物之日止；乙方逾期交付货物超过15天的，甲方有权单方解除合同。</w:t>
      </w:r>
    </w:p>
    <w:p w14:paraId="7250084F">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3.乙方违反本合同</w:t>
      </w:r>
      <w:r>
        <w:rPr>
          <w:rFonts w:hint="default" w:ascii="Times New Roman" w:hAnsi="Times New Roman" w:eastAsia="宋体" w:cs="Times New Roman"/>
          <w:bCs/>
          <w:sz w:val="24"/>
          <w:szCs w:val="24"/>
          <w:highlight w:val="none"/>
        </w:rPr>
        <w:t>第二条第3款</w:t>
      </w:r>
      <w:r>
        <w:rPr>
          <w:rFonts w:hint="default" w:ascii="Times New Roman" w:hAnsi="Times New Roman" w:eastAsia="宋体" w:cs="Times New Roman"/>
          <w:bCs/>
          <w:color w:val="000000" w:themeColor="text1"/>
          <w:sz w:val="24"/>
          <w:szCs w:val="24"/>
          <w:highlight w:val="none"/>
          <w14:textFill>
            <w14:solidFill>
              <w14:schemeClr w14:val="tx1"/>
            </w14:solidFill>
          </w14:textFill>
        </w:rPr>
        <w:t>交付的货物不符合本合同约定技术参数、性能指标、质量要求、安全要求，</w:t>
      </w:r>
      <w:r>
        <w:rPr>
          <w:rFonts w:hint="default" w:ascii="Times New Roman" w:hAnsi="Times New Roman" w:eastAsia="宋体" w:cs="Times New Roman"/>
          <w:bCs/>
          <w:sz w:val="24"/>
          <w:szCs w:val="24"/>
          <w:highlight w:val="none"/>
        </w:rPr>
        <w:t>或违反第六条供货要求和设备调试要求，或违反第七条</w:t>
      </w:r>
      <w:r>
        <w:rPr>
          <w:rFonts w:hint="default" w:ascii="Times New Roman" w:hAnsi="Times New Roman" w:eastAsia="宋体" w:cs="Times New Roman"/>
          <w:bCs/>
          <w:color w:val="000000" w:themeColor="text1"/>
          <w:sz w:val="24"/>
          <w:szCs w:val="24"/>
          <w:highlight w:val="none"/>
          <w14:textFill>
            <w14:solidFill>
              <w14:schemeClr w14:val="tx1"/>
            </w14:solidFill>
          </w14:textFill>
        </w:rPr>
        <w:t>出厂检测、现场开箱验收、安装调试、试运行、综合验收的，甲方有权选择退货、换货、维修或解除合同。</w:t>
      </w:r>
    </w:p>
    <w:p w14:paraId="142C2D6C">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4.乙方违反本合同第二条第4款关于服务团队要求的，在甲方限期内未整改、逾期整改或整改后仍不符合甲方要求的，每违反一次应按合同总额的</w:t>
      </w:r>
      <w:bookmarkStart w:id="35" w:name="OLE_LINK14"/>
      <w:bookmarkStart w:id="36" w:name="OLE_LINK13"/>
      <w:r>
        <w:rPr>
          <w:rFonts w:hint="default" w:ascii="Times New Roman" w:hAnsi="Times New Roman" w:eastAsia="宋体" w:cs="Times New Roman"/>
          <w:bCs/>
          <w:color w:val="000000" w:themeColor="text1"/>
          <w:sz w:val="24"/>
          <w:szCs w:val="24"/>
          <w:highlight w:val="none"/>
          <w14:textFill>
            <w14:solidFill>
              <w14:schemeClr w14:val="tx1"/>
            </w14:solidFill>
          </w14:textFill>
        </w:rPr>
        <w:t>3‰</w:t>
      </w:r>
      <w:bookmarkEnd w:id="35"/>
      <w:bookmarkEnd w:id="36"/>
      <w:r>
        <w:rPr>
          <w:rFonts w:hint="default" w:ascii="Times New Roman" w:hAnsi="Times New Roman" w:eastAsia="宋体" w:cs="Times New Roman"/>
          <w:bCs/>
          <w:color w:val="000000" w:themeColor="text1"/>
          <w:sz w:val="24"/>
          <w:szCs w:val="24"/>
          <w:highlight w:val="none"/>
          <w14:textFill>
            <w14:solidFill>
              <w14:schemeClr w14:val="tx1"/>
            </w14:solidFill>
          </w14:textFill>
        </w:rPr>
        <w:t>向甲方支付违约金；乙方累计违反上述约定达三次（含）的，甲方有权解除合同。</w:t>
      </w:r>
    </w:p>
    <w:p w14:paraId="6B6DCA13">
      <w:pPr>
        <w:spacing w:line="360" w:lineRule="auto"/>
        <w:ind w:firstLine="424" w:firstLineChars="177"/>
        <w:rPr>
          <w:rFonts w:hint="default" w:ascii="Times New Roman" w:hAnsi="Times New Roman" w:eastAsia="宋体" w:cs="Times New Roman"/>
          <w:sz w:val="24"/>
          <w:szCs w:val="24"/>
          <w:highlight w:val="none"/>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5.乙方违反本合同第四条第3款第（1）项，逾期出具符合要求的预付款保函或者预付款保函有效期届满未按约定换开保函的，每逾期一天应按合同预付款金额的3‰向甲方支付违约金，逾期超过15天的，甲方有权单方解除合同。</w:t>
      </w:r>
    </w:p>
    <w:p w14:paraId="1A7F13ED">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6.乙方违反本合同第四条第3款第（2）项，逾期提交履约保证金或者履约保函有效期届满未按约定换开保函的，每逾期一天应按合同总额的3‰向甲方支付违约金，逾期超过15天的，甲方有权单方解除合同。</w:t>
      </w:r>
    </w:p>
    <w:p w14:paraId="22CD5219">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7.乙方违反本合同第八</w:t>
      </w:r>
      <w:r>
        <w:rPr>
          <w:rFonts w:hint="default" w:ascii="Times New Roman" w:hAnsi="Times New Roman" w:eastAsia="宋体" w:cs="Times New Roman"/>
          <w:bCs/>
          <w:sz w:val="24"/>
          <w:szCs w:val="24"/>
          <w:highlight w:val="none"/>
        </w:rPr>
        <w:t>条售后服务及培训的</w:t>
      </w:r>
      <w:r>
        <w:rPr>
          <w:rFonts w:hint="default" w:ascii="Times New Roman" w:hAnsi="Times New Roman" w:eastAsia="宋体" w:cs="Times New Roman"/>
          <w:bCs/>
          <w:color w:val="000000" w:themeColor="text1"/>
          <w:sz w:val="24"/>
          <w:szCs w:val="24"/>
          <w:highlight w:val="none"/>
          <w14:textFill>
            <w14:solidFill>
              <w14:schemeClr w14:val="tx1"/>
            </w14:solidFill>
          </w14:textFill>
        </w:rPr>
        <w:t>，每违反一次应按合同总额的3‰向甲方支付违约金，且甲方有权自行委托第三方提供甲方所需要的售后服务及培训，所发生的费用由乙方承担，如因此造成甲方损失的，乙方应承担赔偿责任。</w:t>
      </w:r>
    </w:p>
    <w:p w14:paraId="30801436">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sz w:val="24"/>
          <w:szCs w:val="24"/>
          <w:highlight w:val="none"/>
        </w:rPr>
        <w:t>8.</w:t>
      </w:r>
      <w:r>
        <w:rPr>
          <w:rFonts w:hint="default" w:ascii="Times New Roman" w:hAnsi="Times New Roman" w:eastAsia="宋体" w:cs="Times New Roman"/>
          <w:bCs/>
          <w:color w:val="000000" w:themeColor="text1"/>
          <w:sz w:val="24"/>
          <w:szCs w:val="24"/>
          <w:highlight w:val="none"/>
          <w14:textFill>
            <w14:solidFill>
              <w14:schemeClr w14:val="tx1"/>
            </w14:solidFill>
          </w14:textFill>
        </w:rPr>
        <w:t>乙方违反本合同第十</w:t>
      </w:r>
      <w:r>
        <w:rPr>
          <w:rFonts w:hint="default" w:ascii="Times New Roman" w:hAnsi="Times New Roman" w:eastAsia="宋体" w:cs="Times New Roman"/>
          <w:bCs/>
          <w:sz w:val="24"/>
          <w:szCs w:val="24"/>
          <w:highlight w:val="none"/>
        </w:rPr>
        <w:t>条</w:t>
      </w:r>
      <w:r>
        <w:rPr>
          <w:rFonts w:hint="default" w:ascii="Times New Roman" w:hAnsi="Times New Roman" w:eastAsia="宋体" w:cs="Times New Roman"/>
          <w:bCs/>
          <w:color w:val="000000" w:themeColor="text1"/>
          <w:sz w:val="24"/>
          <w:szCs w:val="24"/>
          <w:highlight w:val="none"/>
          <w14:textFill>
            <w14:solidFill>
              <w14:schemeClr w14:val="tx1"/>
            </w14:solidFill>
          </w14:textFill>
        </w:rPr>
        <w:t>，拒绝或逾期按甲方要求对货物进行二次搬迁（含数据迁移）、移机及安装、调试等部署服务（如有），则每逾期一天应按合同总额的3‰向甲方支付违约金。逾期超过15天的，甲方有权自行委托第三方对货物进行二次搬迁（含数据迁移）、移机及安装、调试等部署服务，由此产生的费用由乙方承担，甲方有权从应支付给乙方的合同款中扣除，不足扣除部分，甲方有权向乙方追偿。</w:t>
      </w:r>
    </w:p>
    <w:p w14:paraId="159D5AE4">
      <w:pPr>
        <w:spacing w:line="360" w:lineRule="auto"/>
        <w:ind w:firstLine="424" w:firstLineChars="177"/>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9.</w:t>
      </w:r>
      <w:r>
        <w:rPr>
          <w:rFonts w:hint="default" w:ascii="Times New Roman" w:hAnsi="Times New Roman" w:eastAsia="宋体" w:cs="Times New Roman"/>
          <w:bCs/>
          <w:color w:val="000000" w:themeColor="text1"/>
          <w:sz w:val="24"/>
          <w:szCs w:val="24"/>
          <w:highlight w:val="none"/>
          <w14:textFill>
            <w14:solidFill>
              <w14:schemeClr w14:val="tx1"/>
            </w14:solidFill>
          </w14:textFill>
        </w:rPr>
        <w:t>乙方违反本合同第十一</w:t>
      </w:r>
      <w:r>
        <w:rPr>
          <w:rFonts w:hint="default" w:ascii="Times New Roman" w:hAnsi="Times New Roman" w:eastAsia="宋体" w:cs="Times New Roman"/>
          <w:bCs/>
          <w:sz w:val="24"/>
          <w:szCs w:val="24"/>
          <w:highlight w:val="none"/>
        </w:rPr>
        <w:t>条</w:t>
      </w:r>
      <w:r>
        <w:rPr>
          <w:rFonts w:hint="default" w:ascii="Times New Roman" w:hAnsi="Times New Roman" w:eastAsia="宋体" w:cs="Times New Roman"/>
          <w:bCs/>
          <w:color w:val="000000" w:themeColor="text1"/>
          <w:sz w:val="24"/>
          <w:szCs w:val="24"/>
          <w:highlight w:val="none"/>
          <w14:textFill>
            <w14:solidFill>
              <w14:schemeClr w14:val="tx1"/>
            </w14:solidFill>
          </w14:textFill>
        </w:rPr>
        <w:t>，拒绝或逾期配合甲方进行“相关实验平台”项目整体联合调试的，则每逾期一天应按合同总额的3‰向甲方支付违约金。逾期超过15天的，甲方有权单方解除合同。</w:t>
      </w:r>
    </w:p>
    <w:p w14:paraId="17172EFA">
      <w:pPr>
        <w:spacing w:line="360" w:lineRule="auto"/>
        <w:ind w:firstLine="424" w:firstLineChars="177"/>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10.如乙方违反知识产权相关条款的，应按本合同第十三条的约定承担违约责任。</w:t>
      </w:r>
    </w:p>
    <w:p w14:paraId="1516F24B">
      <w:pPr>
        <w:pStyle w:val="54"/>
        <w:spacing w:line="360" w:lineRule="auto"/>
        <w:ind w:firstLine="480" w:firstLineChars="200"/>
        <w:rPr>
          <w:rFonts w:hint="default" w:ascii="Times New Roman" w:hAnsi="Times New Roman" w:eastAsia="宋体" w:cs="Times New Roman"/>
          <w:szCs w:val="24"/>
          <w:highlight w:val="none"/>
        </w:rPr>
      </w:pPr>
      <w:r>
        <w:rPr>
          <w:rFonts w:hint="default" w:ascii="Times New Roman" w:hAnsi="Times New Roman" w:eastAsia="宋体" w:cs="Times New Roman"/>
          <w:bCs/>
          <w:color w:val="000000" w:themeColor="text1"/>
          <w:szCs w:val="24"/>
          <w:highlight w:val="none"/>
          <w14:textFill>
            <w14:solidFill>
              <w14:schemeClr w14:val="tx1"/>
            </w14:solidFill>
          </w14:textFill>
        </w:rPr>
        <w:t>11.乙方</w:t>
      </w:r>
      <w:r>
        <w:rPr>
          <w:rFonts w:hint="default" w:ascii="Times New Roman" w:hAnsi="Times New Roman" w:eastAsia="宋体" w:cs="Times New Roman"/>
          <w:szCs w:val="24"/>
          <w:highlight w:val="none"/>
        </w:rPr>
        <w:t>违反本合同第十四条保密义务的，应向甲方支付合同总额30%的违约金。如该违约金不足以赔偿甲方损失的，乙方还应对造成的甲方损失进行赔偿。</w:t>
      </w:r>
    </w:p>
    <w:p w14:paraId="693BF1B4">
      <w:pPr>
        <w:pStyle w:val="54"/>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szCs w:val="24"/>
          <w:highlight w:val="none"/>
        </w:rPr>
        <w:t>12</w:t>
      </w:r>
      <w:r>
        <w:rPr>
          <w:rFonts w:hint="default" w:ascii="Times New Roman" w:hAnsi="Times New Roman" w:eastAsia="宋体" w:cs="Times New Roman"/>
          <w:bCs/>
          <w:color w:val="000000" w:themeColor="text1"/>
          <w:szCs w:val="24"/>
          <w:highlight w:val="none"/>
          <w14:textFill>
            <w14:solidFill>
              <w14:schemeClr w14:val="tx1"/>
            </w14:solidFill>
          </w14:textFill>
        </w:rPr>
        <w:t>.</w:t>
      </w:r>
      <w:r>
        <w:rPr>
          <w:rFonts w:hint="default" w:ascii="Times New Roman" w:hAnsi="Times New Roman" w:eastAsia="宋体" w:cs="Times New Roman"/>
          <w:bCs/>
          <w:szCs w:val="24"/>
          <w:highlight w:val="none"/>
        </w:rPr>
        <w:t>除本合同已有约定外，乙方因自身原因导致逾期履行本合同约定的任一义务的，每逾期一天应按合同总额的3‰向甲方支付违约金；逾期超过15天的，甲方有权解除本合同。</w:t>
      </w:r>
    </w:p>
    <w:p w14:paraId="5D02C565">
      <w:pPr>
        <w:pStyle w:val="54"/>
        <w:spacing w:line="360" w:lineRule="auto"/>
        <w:ind w:firstLine="480" w:firstLineChars="200"/>
        <w:rPr>
          <w:rFonts w:hint="default" w:ascii="Times New Roman" w:hAnsi="Times New Roman" w:eastAsia="宋体" w:cs="Times New Roman"/>
          <w:bCs/>
          <w:color w:val="000000" w:themeColor="text1"/>
          <w:szCs w:val="24"/>
          <w:highlight w:val="none"/>
          <w14:textFill>
            <w14:solidFill>
              <w14:schemeClr w14:val="tx1"/>
            </w14:solidFill>
          </w14:textFill>
        </w:rPr>
      </w:pPr>
      <w:r>
        <w:rPr>
          <w:rFonts w:hint="default" w:ascii="Times New Roman" w:hAnsi="Times New Roman" w:eastAsia="宋体" w:cs="Times New Roman"/>
          <w:bCs/>
          <w:szCs w:val="24"/>
          <w:highlight w:val="none"/>
        </w:rPr>
        <w:t>13</w:t>
      </w:r>
      <w:r>
        <w:rPr>
          <w:rFonts w:hint="default" w:ascii="Times New Roman" w:hAnsi="Times New Roman" w:eastAsia="宋体" w:cs="Times New Roman"/>
          <w:bCs/>
          <w:color w:val="000000" w:themeColor="text1"/>
          <w:szCs w:val="24"/>
          <w:highlight w:val="none"/>
          <w14:textFill>
            <w14:solidFill>
              <w14:schemeClr w14:val="tx1"/>
            </w14:solidFill>
          </w14:textFill>
        </w:rPr>
        <w:t>.因乙方原因甲方解除合同的，乙方应在收到甲方解除合同通知之日起15天内，退回甲方已支付的所有合同款，并按合同总额的30%向甲方支付违约金（如甲方仅解除部分合同的，则乙方应退回该解除部分对应货物已收取的合同款且违约金仅按该解除部分的货物金额的30%计算），如违约金不足以弥补甲方的损失，则乙方还应赔偿不足部分。同时，乙方应自行承担全部费用取回已发往甲方的货物。</w:t>
      </w:r>
    </w:p>
    <w:p w14:paraId="62E76AD0">
      <w:pPr>
        <w:pStyle w:val="54"/>
        <w:numPr>
          <w:ilvl w:val="255"/>
          <w:numId w:val="0"/>
        </w:numPr>
        <w:spacing w:line="360" w:lineRule="auto"/>
        <w:ind w:firstLine="480" w:firstLineChars="200"/>
        <w:rPr>
          <w:rFonts w:hint="default" w:ascii="Times New Roman" w:hAnsi="Times New Roman" w:eastAsia="宋体" w:cs="Times New Roman"/>
          <w:bCs/>
          <w:color w:val="000000" w:themeColor="text1"/>
          <w:szCs w:val="24"/>
          <w:highlight w:val="none"/>
          <w14:textFill>
            <w14:solidFill>
              <w14:schemeClr w14:val="tx1"/>
            </w14:solidFill>
          </w14:textFill>
        </w:rPr>
      </w:pPr>
      <w:r>
        <w:rPr>
          <w:rFonts w:hint="default" w:ascii="Times New Roman" w:hAnsi="Times New Roman" w:eastAsia="宋体" w:cs="Times New Roman"/>
          <w:bCs/>
          <w:color w:val="000000" w:themeColor="text1"/>
          <w:szCs w:val="24"/>
          <w:highlight w:val="none"/>
          <w14:textFill>
            <w14:solidFill>
              <w14:schemeClr w14:val="tx1"/>
            </w14:solidFill>
          </w14:textFill>
        </w:rPr>
        <w:t>14.甲方违反本合同第四条第1款，逾期付款的，自乙方书面催告后，每逾期一天应按欠付金额的0.1‰向乙方支付违约金。</w:t>
      </w:r>
    </w:p>
    <w:p w14:paraId="71ABB61D">
      <w:pPr>
        <w:spacing w:line="360" w:lineRule="auto"/>
        <w:ind w:firstLine="424" w:firstLineChars="177"/>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sz w:val="24"/>
          <w:szCs w:val="24"/>
          <w:highlight w:val="none"/>
        </w:rPr>
        <w:t>15.本合同中所称的损失，包括守约方的直接损失、间接损失，以及因违约方违约守约方</w:t>
      </w:r>
      <w:r>
        <w:rPr>
          <w:rFonts w:hint="default" w:ascii="Times New Roman" w:hAnsi="Times New Roman" w:eastAsia="宋体" w:cs="Times New Roman"/>
          <w:color w:val="10000A"/>
          <w:sz w:val="24"/>
          <w:szCs w:val="24"/>
          <w:highlight w:val="none"/>
        </w:rPr>
        <w:t>产生的维权费用，包括但不限于：法院受理费、仲裁费、财产保全费、财产保全担保费、证据保全费、律师费、鉴定费、评估费、公证费、办案差旅费等。</w:t>
      </w:r>
    </w:p>
    <w:p w14:paraId="023CCD4F">
      <w:pPr>
        <w:pStyle w:val="28"/>
        <w:shd w:val="clear" w:color="auto" w:fill="FFFFFF"/>
        <w:spacing w:before="156" w:beforeLines="50"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十七、合同分包</w:t>
      </w:r>
    </w:p>
    <w:p w14:paraId="1437D2B6">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1.本合同禁止乙方转包；</w:t>
      </w:r>
    </w:p>
    <w:p w14:paraId="4D9C99C1">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2.本合同分包约定如下（请依据项目是否允许分包的具体情况，在</w:t>
      </w:r>
      <w:r>
        <w:rPr>
          <w:rFonts w:hint="default" w:ascii="Times New Roman" w:hAnsi="Times New Roman" w:eastAsia="宋体" w:cs="Times New Roman"/>
          <w:bCs/>
          <w:sz w:val="24"/>
          <w:szCs w:val="24"/>
          <w:highlight w:val="none"/>
        </w:rPr>
        <w:sym w:font="Wingdings" w:char="00A8"/>
      </w:r>
      <w:r>
        <w:rPr>
          <w:rFonts w:hint="default" w:ascii="Times New Roman" w:hAnsi="Times New Roman" w:eastAsia="宋体" w:cs="Times New Roman"/>
          <w:bCs/>
          <w:sz w:val="24"/>
          <w:szCs w:val="24"/>
          <w:highlight w:val="none"/>
        </w:rPr>
        <w:t>中打勾进行选择</w:t>
      </w:r>
      <w:r>
        <w:rPr>
          <w:rFonts w:hint="default" w:ascii="Times New Roman" w:hAnsi="Times New Roman" w:eastAsia="宋体" w:cs="Times New Roman"/>
          <w:color w:val="10000A"/>
          <w:sz w:val="24"/>
          <w:szCs w:val="24"/>
          <w:highlight w:val="none"/>
        </w:rPr>
        <w:t>）：</w:t>
      </w:r>
    </w:p>
    <w:p w14:paraId="35B89E4C">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bCs/>
          <w:sz w:val="24"/>
          <w:szCs w:val="24"/>
          <w:highlight w:val="none"/>
        </w:rPr>
        <w:sym w:font="Wingdings" w:char="00FE"/>
      </w:r>
      <w:r>
        <w:rPr>
          <w:rFonts w:hint="default" w:ascii="Times New Roman" w:hAnsi="Times New Roman" w:eastAsia="宋体" w:cs="Times New Roman"/>
          <w:color w:val="10000A"/>
          <w:sz w:val="24"/>
          <w:szCs w:val="24"/>
          <w:highlight w:val="none"/>
        </w:rPr>
        <w:t>本合同不允许乙方分包。</w:t>
      </w:r>
    </w:p>
    <w:p w14:paraId="41920062">
      <w:pPr>
        <w:snapToGrid w:val="0"/>
        <w:spacing w:line="360" w:lineRule="auto"/>
        <w:ind w:firstLine="480" w:firstLineChars="200"/>
        <w:contextualSpacing/>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bCs/>
          <w:sz w:val="24"/>
          <w:szCs w:val="24"/>
          <w:highlight w:val="none"/>
        </w:rPr>
        <w:sym w:font="Wingdings" w:char="00A8"/>
      </w:r>
      <w:r>
        <w:rPr>
          <w:rFonts w:hint="default" w:ascii="Times New Roman" w:hAnsi="Times New Roman" w:eastAsia="宋体" w:cs="Times New Roman"/>
          <w:color w:val="10000A"/>
          <w:sz w:val="24"/>
          <w:szCs w:val="24"/>
          <w:highlight w:val="none"/>
        </w:rPr>
        <w:t>本合同允许乙方分包，分包的具体约定如下：</w:t>
      </w:r>
    </w:p>
    <w:p w14:paraId="280F9FB1">
      <w:pPr>
        <w:snapToGrid w:val="0"/>
        <w:spacing w:line="360" w:lineRule="auto"/>
        <w:ind w:firstLine="480" w:firstLineChars="200"/>
        <w:contextualSpacing/>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（1）分包的内容及比例：</w:t>
      </w:r>
      <w:r>
        <w:rPr>
          <w:rFonts w:hint="default" w:ascii="Times New Roman" w:hAnsi="Times New Roman" w:eastAsia="宋体" w:cs="Times New Roman"/>
          <w:sz w:val="24"/>
          <w:szCs w:val="24"/>
          <w:highlight w:val="none"/>
        </w:rPr>
        <w:t>本合同项目关键、主体部分（包括：</w:t>
      </w:r>
      <w:r>
        <w:rPr>
          <w:rFonts w:hint="default" w:ascii="Times New Roman" w:hAnsi="Times New Roman" w:eastAsia="宋体" w:cs="Times New Roman"/>
          <w:sz w:val="24"/>
          <w:szCs w:val="24"/>
          <w:highlight w:val="none"/>
          <w:u w:val="single"/>
        </w:rPr>
        <w:t xml:space="preserve">       </w:t>
      </w:r>
      <w:r>
        <w:rPr>
          <w:rStyle w:val="41"/>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）不允许分包，其他不属于关键、主体的部分允许分包，分包的具体内容为【</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】，全部分包部分的总额不得超过本合同总额的【 】%。</w:t>
      </w:r>
    </w:p>
    <w:p w14:paraId="0AB7478E">
      <w:pPr>
        <w:snapToGrid w:val="0"/>
        <w:spacing w:line="360" w:lineRule="auto"/>
        <w:ind w:firstLine="480" w:firstLineChars="200"/>
        <w:contextualSpacing/>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（2）分包方相关信息：公司名称：</w:t>
      </w:r>
      <w:r>
        <w:rPr>
          <w:rFonts w:hint="default" w:ascii="Times New Roman" w:hAnsi="Times New Roman" w:eastAsia="宋体" w:cs="Times New Roman"/>
          <w:color w:val="10000A"/>
          <w:sz w:val="24"/>
          <w:szCs w:val="24"/>
          <w:highlight w:val="none"/>
          <w:u w:val="single"/>
        </w:rPr>
        <w:t xml:space="preserve">            ；</w:t>
      </w:r>
      <w:r>
        <w:rPr>
          <w:rFonts w:hint="default" w:ascii="Times New Roman" w:hAnsi="Times New Roman" w:eastAsia="宋体" w:cs="Times New Roman"/>
          <w:color w:val="10000A"/>
          <w:sz w:val="24"/>
          <w:szCs w:val="24"/>
          <w:highlight w:val="none"/>
        </w:rPr>
        <w:t>统一社会信用代码：</w:t>
      </w:r>
      <w:r>
        <w:rPr>
          <w:rFonts w:hint="default" w:ascii="Times New Roman" w:hAnsi="Times New Roman" w:eastAsia="宋体" w:cs="Times New Roman"/>
          <w:color w:val="10000A"/>
          <w:sz w:val="24"/>
          <w:szCs w:val="24"/>
          <w:highlight w:val="none"/>
          <w:u w:val="single"/>
        </w:rPr>
        <w:t xml:space="preserve">       </w:t>
      </w:r>
      <w:r>
        <w:rPr>
          <w:rFonts w:hint="default" w:ascii="Times New Roman" w:hAnsi="Times New Roman" w:eastAsia="宋体" w:cs="Times New Roman"/>
          <w:color w:val="10000A"/>
          <w:sz w:val="24"/>
          <w:szCs w:val="24"/>
          <w:highlight w:val="none"/>
        </w:rPr>
        <w:t>；法定代表人：</w:t>
      </w:r>
      <w:r>
        <w:rPr>
          <w:rFonts w:hint="default" w:ascii="Times New Roman" w:hAnsi="Times New Roman" w:eastAsia="宋体" w:cs="Times New Roman"/>
          <w:color w:val="10000A"/>
          <w:sz w:val="24"/>
          <w:szCs w:val="24"/>
          <w:highlight w:val="none"/>
          <w:u w:val="single"/>
        </w:rPr>
        <w:t xml:space="preserve">         </w:t>
      </w:r>
      <w:r>
        <w:rPr>
          <w:rFonts w:hint="default" w:ascii="Times New Roman" w:hAnsi="Times New Roman" w:eastAsia="宋体" w:cs="Times New Roman"/>
          <w:color w:val="10000A"/>
          <w:sz w:val="24"/>
          <w:szCs w:val="24"/>
          <w:highlight w:val="none"/>
        </w:rPr>
        <w:t>；地址：</w:t>
      </w:r>
      <w:r>
        <w:rPr>
          <w:rFonts w:hint="default" w:ascii="Times New Roman" w:hAnsi="Times New Roman" w:eastAsia="宋体" w:cs="Times New Roman"/>
          <w:color w:val="10000A"/>
          <w:sz w:val="24"/>
          <w:szCs w:val="24"/>
          <w:highlight w:val="none"/>
          <w:u w:val="single"/>
        </w:rPr>
        <w:t xml:space="preserve">           </w:t>
      </w:r>
      <w:r>
        <w:rPr>
          <w:rFonts w:hint="default" w:ascii="Times New Roman" w:hAnsi="Times New Roman" w:eastAsia="宋体" w:cs="Times New Roman"/>
          <w:color w:val="10000A"/>
          <w:sz w:val="24"/>
          <w:szCs w:val="24"/>
          <w:highlight w:val="none"/>
        </w:rPr>
        <w:t xml:space="preserve"> ；电话：</w:t>
      </w:r>
      <w:r>
        <w:rPr>
          <w:rFonts w:hint="default" w:ascii="Times New Roman" w:hAnsi="Times New Roman" w:eastAsia="宋体" w:cs="Times New Roman"/>
          <w:color w:val="10000A"/>
          <w:sz w:val="24"/>
          <w:szCs w:val="24"/>
          <w:highlight w:val="none"/>
          <w:u w:val="single"/>
        </w:rPr>
        <w:t xml:space="preserve">             </w:t>
      </w:r>
      <w:r>
        <w:rPr>
          <w:rFonts w:hint="default" w:ascii="Times New Roman" w:hAnsi="Times New Roman" w:eastAsia="宋体" w:cs="Times New Roman"/>
          <w:color w:val="10000A"/>
          <w:sz w:val="24"/>
          <w:szCs w:val="24"/>
          <w:highlight w:val="none"/>
        </w:rPr>
        <w:t>。</w:t>
      </w:r>
    </w:p>
    <w:p w14:paraId="2DFE25FB">
      <w:pPr>
        <w:snapToGrid w:val="0"/>
        <w:spacing w:line="360" w:lineRule="auto"/>
        <w:ind w:firstLine="480" w:firstLineChars="200"/>
        <w:contextualSpacing/>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（3）分包方资质：</w:t>
      </w:r>
      <w:r>
        <w:rPr>
          <w:rFonts w:hint="default" w:ascii="Times New Roman" w:hAnsi="Times New Roman" w:eastAsia="宋体" w:cs="Times New Roman"/>
          <w:color w:val="000000" w:themeColor="text1"/>
          <w:sz w:val="24"/>
          <w:szCs w:val="24"/>
          <w:highlight w:val="none"/>
          <w14:textFill>
            <w14:solidFill>
              <w14:schemeClr w14:val="tx1"/>
            </w14:solidFill>
          </w14:textFill>
        </w:rPr>
        <w:t>分包方具备</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资质。</w:t>
      </w:r>
      <w:r>
        <w:rPr>
          <w:rFonts w:hint="default" w:ascii="Times New Roman" w:hAnsi="Times New Roman" w:eastAsia="宋体" w:cs="Times New Roman"/>
          <w:bCs/>
          <w:color w:val="000000" w:themeColor="text1"/>
          <w:sz w:val="24"/>
          <w:szCs w:val="24"/>
          <w:highlight w:val="none"/>
          <w14:textFill>
            <w14:solidFill>
              <w14:schemeClr w14:val="tx1"/>
            </w14:solidFill>
          </w14:textFill>
        </w:rPr>
        <w:t>乙方应确保分包方</w:t>
      </w:r>
      <w:r>
        <w:rPr>
          <w:rFonts w:hint="default" w:ascii="Times New Roman" w:hAnsi="Times New Roman" w:eastAsia="宋体" w:cs="Times New Roman"/>
          <w:color w:val="000000" w:themeColor="text1"/>
          <w:sz w:val="24"/>
          <w:szCs w:val="24"/>
          <w:highlight w:val="none"/>
          <w14:textFill>
            <w14:solidFill>
              <w14:schemeClr w14:val="tx1"/>
            </w14:solidFill>
          </w14:textFill>
        </w:rPr>
        <w:t>的</w:t>
      </w:r>
      <w:r>
        <w:rPr>
          <w:rFonts w:hint="default" w:ascii="Times New Roman" w:hAnsi="Times New Roman" w:eastAsia="宋体" w:cs="Times New Roman"/>
          <w:bCs/>
          <w:color w:val="000000" w:themeColor="text1"/>
          <w:sz w:val="24"/>
          <w:szCs w:val="24"/>
          <w:highlight w:val="none"/>
          <w14:textFill>
            <w14:solidFill>
              <w14:schemeClr w14:val="tx1"/>
            </w14:solidFill>
          </w14:textFill>
        </w:rPr>
        <w:t>相应资质</w:t>
      </w:r>
      <w:r>
        <w:rPr>
          <w:rFonts w:hint="default" w:ascii="Times New Roman" w:hAnsi="Times New Roman" w:eastAsia="宋体" w:cs="Times New Roman"/>
          <w:color w:val="000000" w:themeColor="text1"/>
          <w:sz w:val="24"/>
          <w:szCs w:val="24"/>
          <w:highlight w:val="none"/>
          <w14:textFill>
            <w14:solidFill>
              <w14:schemeClr w14:val="tx1"/>
            </w14:solidFill>
          </w14:textFill>
        </w:rPr>
        <w:t>真实有效</w:t>
      </w:r>
      <w:r>
        <w:rPr>
          <w:rFonts w:hint="default" w:ascii="Times New Roman" w:hAnsi="Times New Roman" w:eastAsia="宋体" w:cs="Times New Roman"/>
          <w:bCs/>
          <w:color w:val="000000" w:themeColor="text1"/>
          <w:sz w:val="24"/>
          <w:szCs w:val="24"/>
          <w:highlight w:val="none"/>
          <w14:textFill>
            <w14:solidFill>
              <w14:schemeClr w14:val="tx1"/>
            </w14:solidFill>
          </w14:textFill>
        </w:rPr>
        <w:t>，且</w:t>
      </w:r>
      <w:r>
        <w:rPr>
          <w:rFonts w:hint="default" w:ascii="Times New Roman" w:hAnsi="Times New Roman" w:eastAsia="宋体" w:cs="Times New Roman"/>
          <w:color w:val="000000" w:themeColor="text1"/>
          <w:sz w:val="24"/>
          <w:szCs w:val="24"/>
          <w:highlight w:val="none"/>
          <w14:textFill>
            <w14:solidFill>
              <w14:schemeClr w14:val="tx1"/>
            </w14:solidFill>
          </w14:textFill>
        </w:rPr>
        <w:t>分包方</w:t>
      </w:r>
      <w:r>
        <w:rPr>
          <w:rFonts w:hint="default" w:ascii="Times New Roman" w:hAnsi="Times New Roman" w:eastAsia="宋体" w:cs="Times New Roman"/>
          <w:bCs/>
          <w:color w:val="000000" w:themeColor="text1"/>
          <w:sz w:val="24"/>
          <w:szCs w:val="24"/>
          <w:highlight w:val="none"/>
          <w14:textFill>
            <w14:solidFill>
              <w14:schemeClr w14:val="tx1"/>
            </w14:solidFill>
          </w14:textFill>
        </w:rPr>
        <w:t>不得将分包内容再次分包。</w:t>
      </w:r>
    </w:p>
    <w:p w14:paraId="3529FF5A">
      <w:pPr>
        <w:snapToGrid w:val="0"/>
        <w:spacing w:line="360" w:lineRule="auto"/>
        <w:ind w:firstLine="480" w:firstLineChars="200"/>
        <w:contextualSpacing/>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（4）分包合同备案：</w:t>
      </w:r>
      <w:r>
        <w:rPr>
          <w:rFonts w:hint="default" w:ascii="Times New Roman" w:hAnsi="Times New Roman" w:eastAsia="宋体" w:cs="Times New Roman"/>
          <w:bCs/>
          <w:color w:val="10000A"/>
          <w:sz w:val="24"/>
          <w:szCs w:val="24"/>
          <w:highlight w:val="none"/>
        </w:rPr>
        <w:t>乙方</w:t>
      </w:r>
      <w:r>
        <w:rPr>
          <w:rFonts w:hint="default" w:ascii="Times New Roman" w:hAnsi="Times New Roman" w:eastAsia="宋体" w:cs="Times New Roman"/>
          <w:bCs/>
          <w:color w:val="000000" w:themeColor="text1"/>
          <w:sz w:val="24"/>
          <w:szCs w:val="24"/>
          <w:highlight w:val="none"/>
          <w14:textFill>
            <w14:solidFill>
              <w14:schemeClr w14:val="tx1"/>
            </w14:solidFill>
          </w14:textFill>
        </w:rPr>
        <w:t>应在签订分包合同后15天内，将分包方的营业执照复印件、相应资质证书、分包合同的复印件/扫描件交给甲方备案，并提供分包合同原件供甲方核对。</w:t>
      </w:r>
    </w:p>
    <w:p w14:paraId="3A4C70B3">
      <w:pPr>
        <w:numPr>
          <w:ilvl w:val="0"/>
          <w:numId w:val="14"/>
        </w:numPr>
        <w:snapToGrid w:val="0"/>
        <w:spacing w:line="360" w:lineRule="auto"/>
        <w:contextualSpacing/>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连带责任：乙方应就分包的内容与分包方一起向甲方承担连带责任。</w:t>
      </w:r>
    </w:p>
    <w:p w14:paraId="39D41E21">
      <w:pPr>
        <w:spacing w:line="360" w:lineRule="auto"/>
        <w:ind w:left="431" w:firstLineChars="200"/>
        <w:rPr>
          <w:rFonts w:hint="default" w:ascii="Times New Roman" w:hAnsi="Times New Roman" w:cs="Times New Roman"/>
          <w:color w:val="10000A"/>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（6）</w:t>
      </w:r>
      <w:r>
        <w:rPr>
          <w:rFonts w:hint="default" w:ascii="Times New Roman" w:hAnsi="Times New Roman" w:eastAsia="宋体" w:cs="Times New Roman"/>
          <w:bCs/>
          <w:color w:val="10000A"/>
          <w:sz w:val="24"/>
          <w:szCs w:val="24"/>
          <w:highlight w:val="none"/>
        </w:rPr>
        <w:t>乙方违反合同分包的违约责任：</w:t>
      </w:r>
    </w:p>
    <w:p w14:paraId="03CAABCB">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①如乙方未在签订分包合同后15天内将分包合同交给甲方备案，并提供分包合同原件供甲方核对的，</w:t>
      </w:r>
      <w:bookmarkStart w:id="37" w:name="OLE_LINK19"/>
      <w:r>
        <w:rPr>
          <w:rFonts w:hint="default" w:ascii="Times New Roman" w:hAnsi="Times New Roman" w:eastAsia="宋体" w:cs="Times New Roman"/>
          <w:color w:val="10000A"/>
          <w:sz w:val="24"/>
          <w:szCs w:val="24"/>
          <w:highlight w:val="none"/>
        </w:rPr>
        <w:t>每违反一次，应该本合同总额的</w:t>
      </w:r>
      <w:r>
        <w:rPr>
          <w:rFonts w:hint="default" w:ascii="Times New Roman" w:hAnsi="Times New Roman" w:eastAsia="宋体" w:cs="Times New Roman"/>
          <w:bCs/>
          <w:color w:val="000000" w:themeColor="text1"/>
          <w:sz w:val="24"/>
          <w:szCs w:val="24"/>
          <w:highlight w:val="none"/>
          <w14:textFill>
            <w14:solidFill>
              <w14:schemeClr w14:val="tx1"/>
            </w14:solidFill>
          </w14:textFill>
        </w:rPr>
        <w:t>3‰</w:t>
      </w:r>
      <w:r>
        <w:rPr>
          <w:rFonts w:hint="default" w:ascii="Times New Roman" w:hAnsi="Times New Roman" w:eastAsia="宋体" w:cs="Times New Roman"/>
          <w:color w:val="10000A"/>
          <w:sz w:val="24"/>
          <w:szCs w:val="24"/>
          <w:highlight w:val="none"/>
        </w:rPr>
        <w:t>向甲方支付违约金。</w:t>
      </w:r>
    </w:p>
    <w:bookmarkEnd w:id="37"/>
    <w:p w14:paraId="60B205A8">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②如经甲方催促乙方拒不提供分包合同交给甲方备案，或乙方未与分包方签订书面分包合同但构成事实分包合同关系，且拒不按甲方要求与分包方签订书面分包合同的，甲方有权解除合同，并按本合同第十六条第13款追究乙方的违约责任。</w:t>
      </w:r>
    </w:p>
    <w:p w14:paraId="1AB49177">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③如乙方违反招投标文件及本合同的约定，将主体、关键工作分包或者分包内容、比例超出约定或者有其他违法分包情形的，甲方有权解除合同，并按本合同第十六条第13款追究乙方的违约责任。</w:t>
      </w:r>
    </w:p>
    <w:p w14:paraId="6C8E05E2">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十八、合同的变更及权利义务转让</w:t>
      </w:r>
    </w:p>
    <w:p w14:paraId="4BB10027">
      <w:pPr>
        <w:pStyle w:val="54"/>
        <w:spacing w:line="360" w:lineRule="auto"/>
        <w:ind w:firstLine="480" w:firstLineChars="200"/>
        <w:rPr>
          <w:rFonts w:hint="default" w:ascii="Times New Roman" w:hAnsi="Times New Roman" w:eastAsia="宋体" w:cs="Times New Roman"/>
          <w:color w:val="10000A"/>
          <w:szCs w:val="24"/>
          <w:highlight w:val="none"/>
        </w:rPr>
      </w:pPr>
      <w:r>
        <w:rPr>
          <w:rFonts w:hint="default" w:ascii="Times New Roman" w:hAnsi="Times New Roman" w:eastAsia="宋体" w:cs="Times New Roman"/>
          <w:color w:val="10000A"/>
          <w:szCs w:val="24"/>
          <w:highlight w:val="none"/>
        </w:rPr>
        <w:t>1.本合同的变更必须由双方协商一致，并以书面形式确定。</w:t>
      </w:r>
    </w:p>
    <w:p w14:paraId="3F592A2F">
      <w:pPr>
        <w:spacing w:line="360" w:lineRule="auto"/>
        <w:ind w:firstLine="480" w:firstLineChars="200"/>
        <w:rPr>
          <w:rFonts w:hint="default" w:ascii="Times New Roman" w:hAnsi="Times New Roman" w:eastAsia="宋体" w:cs="Times New Roman"/>
          <w:color w:val="10000A"/>
          <w:sz w:val="24"/>
          <w:szCs w:val="24"/>
          <w:highlight w:val="none"/>
        </w:rPr>
      </w:pPr>
      <w:r>
        <w:rPr>
          <w:rFonts w:hint="default" w:ascii="Times New Roman" w:hAnsi="Times New Roman" w:eastAsia="宋体" w:cs="Times New Roman"/>
          <w:color w:val="10000A"/>
          <w:sz w:val="24"/>
          <w:szCs w:val="24"/>
          <w:highlight w:val="none"/>
        </w:rPr>
        <w:t>2.除甲方事先书面同意外，乙方不得部分或全部转让/转委托其应履行的合同项下的权利和义务。</w:t>
      </w:r>
    </w:p>
    <w:p w14:paraId="6F86A2CA">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十九、争议解决</w:t>
      </w:r>
    </w:p>
    <w:p w14:paraId="6E46353A">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本合同履行过程中发生的任何争议，如双方不能通过友好协商解决，甲、乙双方一致同意向甲方所在地人民法院提起诉讼，由甲方所在地人民法院管辖。</w:t>
      </w:r>
    </w:p>
    <w:p w14:paraId="3ECFC487">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二十、不可抗力</w:t>
      </w:r>
    </w:p>
    <w:p w14:paraId="096A832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任何一方由于不可抗力原因不能履行合同时，应在不可抗力事件结束后</w:t>
      </w:r>
      <w:r>
        <w:rPr>
          <w:rFonts w:hint="default" w:ascii="Times New Roman" w:hAnsi="Times New Roman" w:eastAsia="宋体" w:cs="Times New Roman"/>
          <w:sz w:val="24"/>
          <w:szCs w:val="24"/>
          <w:highlight w:val="none"/>
          <w:u w:val="single"/>
        </w:rPr>
        <w:t>7天</w:t>
      </w:r>
      <w:r>
        <w:rPr>
          <w:rFonts w:hint="default" w:ascii="Times New Roman" w:hAnsi="Times New Roman" w:eastAsia="宋体" w:cs="Times New Roman"/>
          <w:sz w:val="24"/>
          <w:szCs w:val="24"/>
          <w:highlight w:val="none"/>
        </w:rPr>
        <w:t>内向对方通报，在取得有关机构的不可抗力证明或双方谅解确认后，允许延期履行或修订合同，并根据情况可部分或全部免于承担违约责任。发生不可抗力一方应采取必要措施以防止损失扩大。</w:t>
      </w:r>
    </w:p>
    <w:p w14:paraId="063A516A">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二十一、其它</w:t>
      </w:r>
    </w:p>
    <w:p w14:paraId="1AD5755C">
      <w:pPr>
        <w:numPr>
          <w:ilvl w:val="255"/>
          <w:numId w:val="0"/>
        </w:numPr>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1.本合同未尽事宜，甲乙双方根据本合同确定的原则，从实际需要出发，另行签订补充协议。补充协议是本合同不可分割的一部分，与本合同具有同等法律效力。</w:t>
      </w:r>
    </w:p>
    <w:p w14:paraId="15D52A2D">
      <w:pPr>
        <w:numPr>
          <w:ilvl w:val="255"/>
          <w:numId w:val="0"/>
        </w:numPr>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2.本项目招投标文件及在采购过程中所作的其他承诺/申明/书面澄清、本合同和所有附件、以及在合同履行过程中甲乙双方共同签署的补充协议等均为合同的有效组成部分，与本合同具有同等法律效力。</w:t>
      </w:r>
    </w:p>
    <w:p w14:paraId="410563C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3.上述文件中如对同一事项规定不一致时按以下顺序执行，以顺序在先的文件为准：</w:t>
      </w:r>
    </w:p>
    <w:p w14:paraId="36B509A8">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（1）补充协议；</w:t>
      </w:r>
    </w:p>
    <w:p w14:paraId="5451B4F6">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（2）本合同及附件；</w:t>
      </w:r>
    </w:p>
    <w:p w14:paraId="64ADE98B">
      <w:pPr>
        <w:spacing w:line="360" w:lineRule="auto"/>
        <w:ind w:left="430" w:leftChars="205"/>
        <w:rPr>
          <w:rFonts w:hint="default" w:ascii="Times New Roman" w:hAnsi="Times New Roman" w:eastAsia="宋体" w:cs="Times New Roman"/>
          <w:b/>
          <w:highlight w:val="none"/>
        </w:rPr>
      </w:pPr>
      <w:r>
        <w:rPr>
          <w:rFonts w:hint="default" w:ascii="Times New Roman" w:hAnsi="Times New Roman" w:eastAsia="宋体" w:cs="Times New Roman"/>
          <w:b/>
          <w:bCs/>
          <w:sz w:val="24"/>
          <w:szCs w:val="24"/>
          <w:highlight w:val="none"/>
        </w:rPr>
        <w:t>（3）本项目的招投标文件及在采购过程中所作的其他承诺/申明/书面澄清。</w:t>
      </w:r>
    </w:p>
    <w:p w14:paraId="27E42AB4">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本合同载明的双方联系地址可作为送达催款函、对账单、通知书、法院送达诉讼文书等的地址，因载明地址有误或未及时告知变更后的地址，导致相关文书及诉讼文书未能实际被接收的、邮寄送达的，相关文书及诉讼文书退回之日即视为送达之日。</w:t>
      </w:r>
    </w:p>
    <w:p w14:paraId="2C96A991">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5.其他：</w:t>
      </w:r>
      <w:permStart w:id="43" w:edGrp="everyone"/>
      <w:r>
        <w:rPr>
          <w:rFonts w:hint="default" w:ascii="Times New Roman" w:hAnsi="Times New Roman" w:eastAsia="宋体" w:cs="Times New Roman"/>
          <w:sz w:val="24"/>
          <w:szCs w:val="24"/>
          <w:highlight w:val="none"/>
        </w:rPr>
        <w:t>[  ]</w:t>
      </w:r>
      <w:permEnd w:id="43"/>
      <w:r>
        <w:rPr>
          <w:rFonts w:hint="default" w:ascii="Times New Roman" w:hAnsi="Times New Roman" w:eastAsia="宋体" w:cs="Times New Roman"/>
          <w:sz w:val="24"/>
          <w:szCs w:val="24"/>
          <w:highlight w:val="none"/>
        </w:rPr>
        <w:t>（如无此需求</w:t>
      </w:r>
      <w:r>
        <w:rPr>
          <w:rFonts w:hint="default" w:ascii="Times New Roman" w:hAnsi="Times New Roman" w:eastAsia="宋体" w:cs="Times New Roman"/>
          <w:bCs/>
          <w:sz w:val="24"/>
          <w:szCs w:val="24"/>
          <w:highlight w:val="none"/>
        </w:rPr>
        <w:t>，请在[]里打“</w:t>
      </w:r>
      <w:r>
        <w:rPr>
          <w:rFonts w:hint="default" w:ascii="Times New Roman" w:hAnsi="Times New Roman" w:eastAsia="宋体" w:cs="Times New Roman"/>
          <w:b/>
          <w:sz w:val="24"/>
          <w:szCs w:val="24"/>
          <w:highlight w:val="none"/>
        </w:rPr>
        <w:t>/</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sz w:val="24"/>
          <w:szCs w:val="24"/>
          <w:highlight w:val="none"/>
        </w:rPr>
        <w:t>）</w:t>
      </w:r>
    </w:p>
    <w:p w14:paraId="77748D01">
      <w:pPr>
        <w:pStyle w:val="28"/>
        <w:shd w:val="clear" w:color="auto" w:fill="FFFFFF"/>
        <w:spacing w:line="360" w:lineRule="auto"/>
        <w:outlineLvl w:val="3"/>
        <w:rPr>
          <w:rFonts w:hint="default" w:ascii="Times New Roman" w:hAnsi="Times New Roman" w:eastAsia="宋体" w:cs="Times New Roman"/>
          <w:b/>
          <w:bCs/>
          <w:color w:val="0F1115"/>
          <w:highlight w:val="none"/>
          <w:shd w:val="clear" w:color="auto" w:fill="FFFFFF"/>
        </w:rPr>
      </w:pPr>
      <w:r>
        <w:rPr>
          <w:rFonts w:hint="default" w:ascii="Times New Roman" w:hAnsi="Times New Roman" w:eastAsia="宋体" w:cs="Times New Roman"/>
          <w:b/>
          <w:bCs/>
          <w:color w:val="0F1115"/>
          <w:highlight w:val="none"/>
          <w:shd w:val="clear" w:color="auto" w:fill="FFFFFF"/>
        </w:rPr>
        <w:t>二十二、合同生效</w:t>
      </w:r>
    </w:p>
    <w:p w14:paraId="18C137C4">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1.本合同自甲乙双方签字、盖章之日起生效。</w:t>
      </w:r>
    </w:p>
    <w:p w14:paraId="3FA3D64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2.合同文本一式 </w:t>
      </w:r>
      <w:r>
        <w:rPr>
          <w:rFonts w:hint="default" w:ascii="Times New Roman" w:hAnsi="Times New Roman" w:eastAsia="宋体" w:cs="Times New Roman"/>
          <w:sz w:val="24"/>
          <w:szCs w:val="24"/>
          <w:highlight w:val="none"/>
          <w:u w:val="single"/>
        </w:rPr>
        <w:t xml:space="preserve"> 4 </w:t>
      </w:r>
      <w:r>
        <w:rPr>
          <w:rFonts w:hint="default" w:ascii="Times New Roman" w:hAnsi="Times New Roman" w:eastAsia="宋体" w:cs="Times New Roman"/>
          <w:sz w:val="24"/>
          <w:szCs w:val="24"/>
          <w:highlight w:val="none"/>
        </w:rPr>
        <w:t>份，甲方执</w:t>
      </w:r>
      <w:r>
        <w:rPr>
          <w:rFonts w:hint="default" w:ascii="Times New Roman" w:hAnsi="Times New Roman" w:eastAsia="宋体" w:cs="Times New Roman"/>
          <w:sz w:val="24"/>
          <w:szCs w:val="24"/>
          <w:highlight w:val="none"/>
          <w:u w:val="single"/>
        </w:rPr>
        <w:t xml:space="preserve"> 2 </w:t>
      </w:r>
      <w:r>
        <w:rPr>
          <w:rFonts w:hint="default" w:ascii="Times New Roman" w:hAnsi="Times New Roman" w:eastAsia="宋体" w:cs="Times New Roman"/>
          <w:sz w:val="24"/>
          <w:szCs w:val="24"/>
          <w:highlight w:val="none"/>
        </w:rPr>
        <w:t>份，乙方执</w:t>
      </w:r>
      <w:r>
        <w:rPr>
          <w:rFonts w:hint="default" w:ascii="Times New Roman" w:hAnsi="Times New Roman" w:eastAsia="宋体" w:cs="Times New Roman"/>
          <w:sz w:val="24"/>
          <w:szCs w:val="24"/>
          <w:highlight w:val="none"/>
          <w:u w:val="single"/>
        </w:rPr>
        <w:t xml:space="preserve"> 2 </w:t>
      </w:r>
      <w:r>
        <w:rPr>
          <w:rFonts w:hint="default" w:ascii="Times New Roman" w:hAnsi="Times New Roman" w:eastAsia="宋体" w:cs="Times New Roman"/>
          <w:sz w:val="24"/>
          <w:szCs w:val="24"/>
          <w:highlight w:val="none"/>
        </w:rPr>
        <w:t>份，均具同等法律效力。</w:t>
      </w:r>
    </w:p>
    <w:p w14:paraId="76116803">
      <w:pPr>
        <w:spacing w:line="240" w:lineRule="auto"/>
        <w:ind w:firstLine="0" w:firstLineChars="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br w:type="page"/>
      </w:r>
    </w:p>
    <w:p w14:paraId="3707073C">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（此页为ZYCGR22011901与</w:t>
      </w:r>
      <w:permStart w:id="44" w:edGrp="everyone"/>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（乙方名称）</w:t>
      </w:r>
      <w:permEnd w:id="44"/>
      <w:r>
        <w:rPr>
          <w:rFonts w:hint="default" w:ascii="Times New Roman" w:hAnsi="Times New Roman" w:eastAsia="宋体" w:cs="Times New Roman"/>
          <w:bCs/>
          <w:sz w:val="24"/>
          <w:szCs w:val="24"/>
          <w:highlight w:val="none"/>
        </w:rPr>
        <w:t>《委托定制</w:t>
      </w:r>
      <w:permStart w:id="45" w:edGrp="everyone"/>
      <w:r>
        <w:rPr>
          <w:rFonts w:hint="default" w:ascii="Times New Roman" w:hAnsi="Times New Roman" w:eastAsia="宋体" w:cs="Times New Roman"/>
          <w:bCs/>
          <w:sz w:val="24"/>
          <w:szCs w:val="24"/>
          <w:highlight w:val="none"/>
          <w:u w:val="single"/>
        </w:rPr>
        <w:t xml:space="preserve">        </w:t>
      </w:r>
      <w:permEnd w:id="45"/>
      <w:r>
        <w:rPr>
          <w:rFonts w:hint="default" w:ascii="Times New Roman" w:hAnsi="Times New Roman" w:eastAsia="宋体" w:cs="Times New Roman"/>
          <w:bCs/>
          <w:sz w:val="24"/>
          <w:szCs w:val="24"/>
          <w:highlight w:val="none"/>
        </w:rPr>
        <w:t>货物采购合同》签订页，以下无正文）</w:t>
      </w:r>
    </w:p>
    <w:tbl>
      <w:tblPr>
        <w:tblStyle w:val="33"/>
        <w:tblpPr w:leftFromText="180" w:rightFromText="180" w:vertAnchor="text" w:horzAnchor="page" w:tblpX="1795" w:tblpY="393"/>
        <w:tblOverlap w:val="never"/>
        <w:tblW w:w="5000" w:type="pct"/>
        <w:tblInd w:w="0" w:type="dxa"/>
        <w:tblLayout w:type="autofit"/>
        <w:tblCellMar>
          <w:top w:w="0" w:type="dxa"/>
          <w:left w:w="113" w:type="dxa"/>
          <w:bottom w:w="0" w:type="dxa"/>
          <w:right w:w="108" w:type="dxa"/>
        </w:tblCellMar>
      </w:tblPr>
      <w:tblGrid>
        <w:gridCol w:w="4227"/>
        <w:gridCol w:w="4297"/>
      </w:tblGrid>
      <w:tr w14:paraId="197A2116">
        <w:tblPrEx>
          <w:tblCellMar>
            <w:top w:w="0" w:type="dxa"/>
            <w:left w:w="113" w:type="dxa"/>
            <w:bottom w:w="0" w:type="dxa"/>
            <w:right w:w="108" w:type="dxa"/>
          </w:tblCellMar>
        </w:tblPrEx>
        <w:trPr>
          <w:trHeight w:val="794" w:hRule="atLeast"/>
        </w:trPr>
        <w:tc>
          <w:tcPr>
            <w:tcW w:w="2479" w:type="pct"/>
            <w:tcBorders>
              <w:top w:val="dotted" w:color="000080" w:sz="4" w:space="0"/>
              <w:left w:val="dotted" w:color="000080" w:sz="4" w:space="0"/>
              <w:bottom w:val="dotted" w:color="000080" w:sz="4" w:space="0"/>
              <w:right w:val="dotted" w:color="000080" w:sz="4" w:space="0"/>
            </w:tcBorders>
            <w:vAlign w:val="center"/>
          </w:tcPr>
          <w:p w14:paraId="77BEA249">
            <w:pPr>
              <w:pStyle w:val="108"/>
              <w:snapToGrid w:val="0"/>
              <w:spacing w:line="360" w:lineRule="auto"/>
              <w:ind w:firstLine="240"/>
              <w:rPr>
                <w:rFonts w:hint="default" w:ascii="Times New Roman" w:hAnsi="Times New Roman" w:cs="Times New Roman"/>
                <w:sz w:val="24"/>
                <w:szCs w:val="24"/>
                <w:highlight w:val="none"/>
              </w:rPr>
            </w:pPr>
            <w:permStart w:id="46" w:edGrp="everyone" w:colFirst="1" w:colLast="1"/>
            <w:r>
              <w:rPr>
                <w:rFonts w:hint="default" w:ascii="Times New Roman" w:hAnsi="Times New Roman" w:cs="Times New Roman"/>
                <w:sz w:val="24"/>
                <w:szCs w:val="24"/>
                <w:highlight w:val="none"/>
              </w:rPr>
              <w:t>甲方（盖章）：ZYCGR22011901</w:t>
            </w:r>
          </w:p>
        </w:tc>
        <w:tc>
          <w:tcPr>
            <w:tcW w:w="2520" w:type="pct"/>
            <w:tcBorders>
              <w:top w:val="dotted" w:color="000080" w:sz="4" w:space="0"/>
              <w:left w:val="dotted" w:color="000080" w:sz="4" w:space="0"/>
              <w:bottom w:val="dotted" w:color="000080" w:sz="4" w:space="0"/>
              <w:right w:val="dotted" w:color="000080" w:sz="4" w:space="0"/>
            </w:tcBorders>
            <w:vAlign w:val="center"/>
          </w:tcPr>
          <w:p w14:paraId="5BEFD625">
            <w:pPr>
              <w:pStyle w:val="108"/>
              <w:snapToGrid w:val="0"/>
              <w:spacing w:line="360" w:lineRule="auto"/>
              <w:ind w:firstLine="24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乙方（盖章）：               </w:t>
            </w:r>
          </w:p>
        </w:tc>
      </w:tr>
      <w:permEnd w:id="46"/>
      <w:tr w14:paraId="60A58E12">
        <w:tblPrEx>
          <w:tblCellMar>
            <w:top w:w="0" w:type="dxa"/>
            <w:left w:w="113" w:type="dxa"/>
            <w:bottom w:w="0" w:type="dxa"/>
            <w:right w:w="108" w:type="dxa"/>
          </w:tblCellMar>
        </w:tblPrEx>
        <w:trPr>
          <w:trHeight w:val="794" w:hRule="atLeast"/>
        </w:trPr>
        <w:tc>
          <w:tcPr>
            <w:tcW w:w="2479" w:type="pct"/>
            <w:tcBorders>
              <w:top w:val="dotted" w:color="000080" w:sz="4" w:space="0"/>
              <w:left w:val="dotted" w:color="000080" w:sz="4" w:space="0"/>
              <w:bottom w:val="dotted" w:color="000080" w:sz="4" w:space="0"/>
              <w:right w:val="dotted" w:color="000080" w:sz="4" w:space="0"/>
            </w:tcBorders>
            <w:vAlign w:val="center"/>
          </w:tcPr>
          <w:p w14:paraId="53779E9C">
            <w:pPr>
              <w:pStyle w:val="108"/>
              <w:snapToGrid w:val="0"/>
              <w:spacing w:line="360" w:lineRule="auto"/>
              <w:ind w:firstLine="240"/>
              <w:rPr>
                <w:rFonts w:hint="default" w:ascii="Times New Roman" w:hAnsi="Times New Roman" w:cs="Times New Roman"/>
                <w:sz w:val="24"/>
                <w:szCs w:val="24"/>
                <w:highlight w:val="none"/>
              </w:rPr>
            </w:pPr>
            <w:permStart w:id="47" w:edGrp="everyone" w:colFirst="0" w:colLast="0"/>
            <w:permStart w:id="48" w:edGrp="everyone" w:colFirst="1" w:colLast="1"/>
            <w:r>
              <w:rPr>
                <w:rFonts w:hint="default" w:ascii="Times New Roman" w:hAnsi="Times New Roman" w:cs="Times New Roman"/>
                <w:sz w:val="24"/>
                <w:szCs w:val="24"/>
                <w:highlight w:val="none"/>
              </w:rPr>
              <w:t>项目负责人（签字）：</w:t>
            </w:r>
          </w:p>
        </w:tc>
        <w:tc>
          <w:tcPr>
            <w:tcW w:w="2520" w:type="pct"/>
            <w:tcBorders>
              <w:top w:val="dotted" w:color="000080" w:sz="4" w:space="0"/>
              <w:left w:val="dotted" w:color="000080" w:sz="4" w:space="0"/>
              <w:bottom w:val="dotted" w:color="000080" w:sz="4" w:space="0"/>
              <w:right w:val="dotted" w:color="000080" w:sz="4" w:space="0"/>
            </w:tcBorders>
            <w:vAlign w:val="center"/>
          </w:tcPr>
          <w:p w14:paraId="46F1F99E">
            <w:pPr>
              <w:pStyle w:val="108"/>
              <w:snapToGrid w:val="0"/>
              <w:spacing w:line="360" w:lineRule="auto"/>
              <w:ind w:firstLine="24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法定代表人或授权代表（签字）：</w:t>
            </w:r>
          </w:p>
        </w:tc>
      </w:tr>
      <w:permEnd w:id="47"/>
      <w:permEnd w:id="48"/>
      <w:tr w14:paraId="5852CC55">
        <w:tblPrEx>
          <w:tblCellMar>
            <w:top w:w="0" w:type="dxa"/>
            <w:left w:w="113" w:type="dxa"/>
            <w:bottom w:w="0" w:type="dxa"/>
            <w:right w:w="108" w:type="dxa"/>
          </w:tblCellMar>
        </w:tblPrEx>
        <w:trPr>
          <w:trHeight w:val="794" w:hRule="atLeast"/>
        </w:trPr>
        <w:tc>
          <w:tcPr>
            <w:tcW w:w="2479" w:type="pct"/>
            <w:tcBorders>
              <w:top w:val="dotted" w:color="000080" w:sz="4" w:space="0"/>
              <w:left w:val="dotted" w:color="000080" w:sz="4" w:space="0"/>
              <w:bottom w:val="dotted" w:color="000080" w:sz="4" w:space="0"/>
              <w:right w:val="dotted" w:color="000080" w:sz="4" w:space="0"/>
            </w:tcBorders>
            <w:vAlign w:val="center"/>
          </w:tcPr>
          <w:p w14:paraId="5CDEF804">
            <w:pPr>
              <w:pStyle w:val="108"/>
              <w:snapToGrid w:val="0"/>
              <w:spacing w:line="360" w:lineRule="auto"/>
              <w:ind w:firstLine="240"/>
              <w:rPr>
                <w:rFonts w:hint="default" w:ascii="Times New Roman" w:hAnsi="Times New Roman" w:cs="Times New Roman"/>
                <w:sz w:val="24"/>
                <w:szCs w:val="24"/>
                <w:highlight w:val="none"/>
              </w:rPr>
            </w:pPr>
            <w:permStart w:id="49" w:edGrp="everyone" w:colFirst="0" w:colLast="0"/>
            <w:permStart w:id="50" w:edGrp="everyone" w:colFirst="1" w:colLast="1"/>
            <w:r>
              <w:rPr>
                <w:rFonts w:hint="default" w:ascii="Times New Roman" w:hAnsi="Times New Roman" w:cs="Times New Roman"/>
                <w:sz w:val="24"/>
                <w:szCs w:val="24"/>
                <w:highlight w:val="none"/>
              </w:rPr>
              <w:t>签订日期：</w:t>
            </w:r>
          </w:p>
        </w:tc>
        <w:tc>
          <w:tcPr>
            <w:tcW w:w="2520" w:type="pct"/>
            <w:tcBorders>
              <w:top w:val="dotted" w:color="000080" w:sz="4" w:space="0"/>
              <w:left w:val="dotted" w:color="000080" w:sz="4" w:space="0"/>
              <w:bottom w:val="dotted" w:color="000080" w:sz="4" w:space="0"/>
              <w:right w:val="dotted" w:color="000080" w:sz="4" w:space="0"/>
            </w:tcBorders>
            <w:vAlign w:val="center"/>
          </w:tcPr>
          <w:p w14:paraId="4382F4CF">
            <w:pPr>
              <w:pStyle w:val="108"/>
              <w:snapToGrid w:val="0"/>
              <w:spacing w:line="360" w:lineRule="auto"/>
              <w:ind w:firstLine="24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签订日期：</w:t>
            </w:r>
          </w:p>
        </w:tc>
      </w:tr>
      <w:permEnd w:id="49"/>
      <w:permEnd w:id="50"/>
    </w:tbl>
    <w:p w14:paraId="43C5FDB5">
      <w:pPr>
        <w:spacing w:line="360" w:lineRule="auto"/>
        <w:rPr>
          <w:rFonts w:hint="default" w:ascii="Times New Roman" w:hAnsi="Times New Roman" w:eastAsia="宋体" w:cs="Times New Roman"/>
          <w:sz w:val="24"/>
          <w:szCs w:val="24"/>
          <w:highlight w:val="none"/>
        </w:rPr>
      </w:pPr>
    </w:p>
    <w:p w14:paraId="1E4161D5">
      <w:pPr>
        <w:pStyle w:val="2"/>
        <w:numPr>
          <w:ilvl w:val="255"/>
          <w:numId w:val="0"/>
        </w:numPr>
        <w:spacing w:line="360" w:lineRule="auto"/>
        <w:ind w:left="0" w:firstLine="0"/>
        <w:rPr>
          <w:rFonts w:hint="default" w:ascii="Times New Roman" w:hAnsi="Times New Roman" w:cs="Times New Roman"/>
          <w:highlight w:val="none"/>
        </w:rPr>
      </w:pPr>
    </w:p>
    <w:p w14:paraId="4D822D6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w:t>
      </w:r>
    </w:p>
    <w:p w14:paraId="2537846B">
      <w:pPr>
        <w:tabs>
          <w:tab w:val="left" w:pos="6195"/>
        </w:tabs>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21E04A46">
      <w:pPr>
        <w:autoSpaceDE w:val="0"/>
        <w:autoSpaceDN w:val="0"/>
        <w:adjustRightInd w:val="0"/>
        <w:spacing w:line="360" w:lineRule="auto"/>
        <w:rPr>
          <w:rFonts w:hint="default" w:ascii="Times New Roman" w:hAnsi="Times New Roman" w:eastAsia="宋体" w:cs="Times New Roman"/>
          <w:kern w:val="44"/>
          <w:sz w:val="32"/>
          <w:szCs w:val="32"/>
          <w:highlight w:val="none"/>
        </w:rPr>
      </w:pPr>
    </w:p>
    <w:p w14:paraId="6771A6E3">
      <w:pPr>
        <w:pStyle w:val="32"/>
        <w:ind w:firstLine="56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4F60930E">
      <w:pPr>
        <w:autoSpaceDE w:val="0"/>
        <w:autoSpaceDN w:val="0"/>
        <w:adjustRightInd w:val="0"/>
        <w:spacing w:line="360" w:lineRule="auto"/>
        <w:outlineLvl w:val="0"/>
        <w:rPr>
          <w:rFonts w:hint="default" w:ascii="Times New Roman" w:hAnsi="Times New Roman" w:eastAsia="宋体" w:cs="Times New Roman"/>
          <w:b/>
          <w:kern w:val="44"/>
          <w:sz w:val="44"/>
          <w:szCs w:val="44"/>
          <w:highlight w:val="none"/>
        </w:rPr>
      </w:pPr>
      <w:r>
        <w:rPr>
          <w:rFonts w:hint="default" w:ascii="Times New Roman" w:hAnsi="Times New Roman" w:eastAsia="宋体" w:cs="Times New Roman"/>
          <w:b/>
          <w:kern w:val="44"/>
          <w:sz w:val="44"/>
          <w:szCs w:val="44"/>
          <w:highlight w:val="none"/>
          <w:lang w:val="zh-CN"/>
        </w:rPr>
        <w:t>第六章 投标文件格式</w:t>
      </w:r>
    </w:p>
    <w:p w14:paraId="04DE6342">
      <w:pPr>
        <w:tabs>
          <w:tab w:val="left" w:pos="1980"/>
        </w:tabs>
        <w:autoSpaceDE w:val="0"/>
        <w:autoSpaceDN w:val="0"/>
        <w:adjustRightInd w:val="0"/>
        <w:spacing w:before="120" w:line="360" w:lineRule="auto"/>
        <w:rPr>
          <w:rFonts w:hint="default" w:ascii="Times New Roman" w:hAnsi="Times New Roman" w:eastAsia="宋体" w:cs="Times New Roman"/>
          <w:b/>
          <w:bCs/>
          <w:color w:val="FF0000"/>
          <w:sz w:val="24"/>
          <w:szCs w:val="24"/>
          <w:highlight w:val="none"/>
        </w:rPr>
      </w:pPr>
      <w:r>
        <w:rPr>
          <w:rFonts w:hint="default" w:ascii="Times New Roman" w:hAnsi="Times New Roman" w:eastAsia="宋体" w:cs="Times New Roman"/>
          <w:b/>
          <w:bCs/>
          <w:color w:val="FF0000"/>
          <w:sz w:val="24"/>
          <w:szCs w:val="24"/>
          <w:highlight w:val="none"/>
        </w:rPr>
        <w:t>【特别提醒：标记“</w:t>
      </w:r>
      <w:r>
        <w:rPr>
          <w:rFonts w:hint="default" w:ascii="Times New Roman" w:hAnsi="Times New Roman" w:eastAsia="宋体" w:cs="Times New Roman"/>
          <w:b/>
          <w:bCs/>
          <w:color w:val="FF0000"/>
          <w:sz w:val="24"/>
          <w:highlight w:val="none"/>
        </w:rPr>
        <w:t>★</w:t>
      </w:r>
      <w:r>
        <w:rPr>
          <w:rFonts w:hint="default" w:ascii="Times New Roman" w:hAnsi="Times New Roman" w:eastAsia="宋体" w:cs="Times New Roman"/>
          <w:b/>
          <w:bCs/>
          <w:color w:val="FF0000"/>
          <w:sz w:val="24"/>
          <w:szCs w:val="24"/>
          <w:highlight w:val="none"/>
        </w:rPr>
        <w:t>”的内容必须按照招标文件的要求提供准确、真实内容，否则投标无效。如提供的材料形式（或格式）不符或内容不清晰无法辨别导致的投标无效由投标人自行承担】</w:t>
      </w:r>
    </w:p>
    <w:p w14:paraId="0A43D3DA">
      <w:pPr>
        <w:tabs>
          <w:tab w:val="left" w:pos="1980"/>
        </w:tabs>
        <w:autoSpaceDE w:val="0"/>
        <w:autoSpaceDN w:val="0"/>
        <w:adjustRightInd w:val="0"/>
        <w:spacing w:before="120"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目录</w:t>
      </w:r>
    </w:p>
    <w:p w14:paraId="1F6D1A21">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★附件1 投标书（统一格式，投标人必须提供）</w:t>
      </w:r>
    </w:p>
    <w:p w14:paraId="5A0E19C2">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★附件2 投标一览表（统一格式，投标人必须提供）</w:t>
      </w:r>
    </w:p>
    <w:p w14:paraId="0B18077D">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★附件3 投标分项报价表（统一格式，投标人必须提供）</w:t>
      </w:r>
    </w:p>
    <w:p w14:paraId="750FA57B">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附件4 货物说明一览表</w:t>
      </w:r>
    </w:p>
    <w:p w14:paraId="44130896">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★附件5 技术要求逐条应答表（统一格式，投标人必须提供）</w:t>
      </w:r>
    </w:p>
    <w:p w14:paraId="657FBEFE">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★附件6 商务要求应答表（统一格式，投标人必须提供）</w:t>
      </w:r>
    </w:p>
    <w:p w14:paraId="66BBD2D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附件7 资格证明文件：</w:t>
      </w:r>
    </w:p>
    <w:p w14:paraId="4E9BD88F">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★7-1 法人营业执照/事业单位法人证书（复印件，加盖公章，投标人必须提供，格式自拟）</w:t>
      </w:r>
    </w:p>
    <w:p w14:paraId="39AA6F01">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★7-2法定代表人资格证明书及法定代表人授权委托书（统一格式，投标人必须提供）</w:t>
      </w:r>
    </w:p>
    <w:p w14:paraId="6B2170D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  制造厂家的资格声明（统一格式）</w:t>
      </w:r>
    </w:p>
    <w:p w14:paraId="416242E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  投标人（作为制造厂家的经销代理）的资格声明（统一格式）</w:t>
      </w:r>
    </w:p>
    <w:p w14:paraId="0CE2068B">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7-5制造厂家的授权书</w:t>
      </w:r>
      <w:r>
        <w:rPr>
          <w:rFonts w:hint="default" w:ascii="Times New Roman" w:hAnsi="Times New Roman" w:eastAsia="宋体" w:cs="Times New Roman"/>
          <w:sz w:val="24"/>
          <w:highlight w:val="none"/>
        </w:rPr>
        <w:t>（如果投标人提供的进口货物不是投标人自己制造的，则必须提供，进口货物适用。国产产品不需要提供。）</w:t>
      </w:r>
    </w:p>
    <w:p w14:paraId="44D44A0C">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★7-6 投标人资格声明函（统一格式，加盖公章）</w:t>
      </w:r>
    </w:p>
    <w:p w14:paraId="7D1808B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7-7  招标文件要求或投标人认为必要的其它内容（如：业绩合同、质量认证、荣誉证书等）</w:t>
      </w:r>
    </w:p>
    <w:p w14:paraId="0F16519B">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附件8 </w:t>
      </w:r>
      <w:r>
        <w:rPr>
          <w:rFonts w:hint="default" w:ascii="Times New Roman" w:hAnsi="Times New Roman" w:eastAsia="宋体" w:cs="Times New Roman"/>
          <w:b w:val="0"/>
          <w:kern w:val="2"/>
          <w:sz w:val="24"/>
          <w:szCs w:val="22"/>
          <w:highlight w:val="none"/>
        </w:rPr>
        <w:t>预付款银行保函（统一格式）</w:t>
      </w:r>
    </w:p>
    <w:p w14:paraId="02EE56BD">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附件9 履约保证金保函（统一格式）</w:t>
      </w:r>
    </w:p>
    <w:p w14:paraId="1DC87183">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附件10 投标保证金的银行保函（统一格式）</w:t>
      </w:r>
    </w:p>
    <w:p w14:paraId="3AACC966">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附件11中标服务费承诺书（统一格式）</w:t>
      </w:r>
    </w:p>
    <w:p w14:paraId="6798F7F2">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附件12货物技术说明文件（产品制造商原厂公开发布的资料参数等）</w:t>
      </w:r>
    </w:p>
    <w:p w14:paraId="4CA42B6A">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附件13投标人针对本项目的技术支持及售后服务的方案内容</w:t>
      </w:r>
    </w:p>
    <w:p w14:paraId="5ACD0812">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附件14服务方案</w:t>
      </w:r>
    </w:p>
    <w:p w14:paraId="61AFB0CE">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附件15中小企业声明函（如为中小企业，应按《政府采购促进中小企业发展管理办法》的规定提供）（统一格式）</w:t>
      </w:r>
    </w:p>
    <w:p w14:paraId="672BE4BA">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附件16《关于符合本国产品标准的声明函》和《关于符合本国产品标准的成本占比承诺函》（统一格式）</w:t>
      </w:r>
    </w:p>
    <w:p w14:paraId="0433119B">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附件17残疾人福利性单位声明函（如为残疾人福利性单位，应按《财政部 民政部 中国残疾人联合会关于促进残疾人就业政府采购政策的通知》（财库〔2017〕141号）的规定提供）（统一格式）</w:t>
      </w:r>
    </w:p>
    <w:p w14:paraId="37C83D9C">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附件18政府采购投标担保函（适用于中小企业）</w:t>
      </w:r>
    </w:p>
    <w:p w14:paraId="132EAAD7">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附件19政府采购履约担保函（适用于中小企业）</w:t>
      </w:r>
    </w:p>
    <w:p w14:paraId="41188099">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附件20节能产品、环境标志产品的证明材料（如适用）</w:t>
      </w:r>
    </w:p>
    <w:p w14:paraId="199AD945">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★附件21 关于《关于在政府采购活动中对有关美国企业采取相关措施的通知》的承诺函（统一格式）</w:t>
      </w:r>
    </w:p>
    <w:p w14:paraId="7BDD36A1">
      <w:pPr>
        <w:tabs>
          <w:tab w:val="left" w:pos="6825"/>
        </w:tabs>
        <w:adjustRightInd w:val="0"/>
        <w:snapToGrid w:val="0"/>
        <w:spacing w:line="360" w:lineRule="auto"/>
        <w:rPr>
          <w:rFonts w:hint="default" w:ascii="Times New Roman" w:hAnsi="Times New Roman" w:eastAsia="宋体" w:cs="Times New Roman"/>
          <w:sz w:val="24"/>
          <w:highlight w:val="none"/>
        </w:rPr>
      </w:pPr>
    </w:p>
    <w:p w14:paraId="2728212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b/>
          <w:bCs/>
          <w:kern w:val="0"/>
          <w:sz w:val="32"/>
          <w:szCs w:val="32"/>
          <w:highlight w:val="none"/>
        </w:rPr>
        <w:br w:type="page"/>
      </w:r>
    </w:p>
    <w:p w14:paraId="208B17BE">
      <w:pPr>
        <w:pStyle w:val="6"/>
        <w:spacing w:line="360" w:lineRule="auto"/>
        <w:ind w:left="1047" w:right="708" w:rightChars="337" w:hanging="905"/>
        <w:jc w:val="both"/>
        <w:outlineLvl w:val="9"/>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63810E8D">
      <w:pPr>
        <w:pStyle w:val="3"/>
        <w:numPr>
          <w:ilvl w:val="1"/>
          <w:numId w:val="0"/>
        </w:numPr>
        <w:tabs>
          <w:tab w:val="left" w:pos="5580"/>
        </w:tabs>
        <w:spacing w:line="360" w:lineRule="auto"/>
        <w:jc w:val="both"/>
        <w:rPr>
          <w:rFonts w:hint="default" w:ascii="Times New Roman" w:hAnsi="Times New Roman" w:cs="Times New Roman"/>
          <w:highlight w:val="none"/>
        </w:rPr>
      </w:pPr>
      <w:r>
        <w:rPr>
          <w:rFonts w:hint="default" w:ascii="Times New Roman" w:hAnsi="Times New Roman" w:cs="Times New Roman"/>
          <w:b/>
          <w:bCs/>
          <w:highlight w:val="none"/>
        </w:rPr>
        <w:t xml:space="preserve">★附件1：投标书 </w:t>
      </w:r>
    </w:p>
    <w:p w14:paraId="449A8653">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highlight w:val="none"/>
        </w:rPr>
        <w:t>致：东方国际招标有限责任公司</w:t>
      </w:r>
    </w:p>
    <w:p w14:paraId="17B9B7AA">
      <w:pPr>
        <w:pStyle w:val="18"/>
        <w:tabs>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根据贵方为( 项目名称：</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)项目招标采购服务的投标邀请(</w:t>
      </w:r>
      <w:r>
        <w:rPr>
          <w:rFonts w:hint="default" w:ascii="Times New Roman" w:hAnsi="Times New Roman" w:cs="Times New Roman"/>
          <w:iCs/>
          <w:sz w:val="24"/>
          <w:szCs w:val="24"/>
          <w:highlight w:val="none"/>
          <w:u w:val="single"/>
        </w:rPr>
        <w:t xml:space="preserve">招标编号：          和包号：    </w:t>
      </w:r>
      <w:r>
        <w:rPr>
          <w:rFonts w:hint="default" w:ascii="Times New Roman" w:hAnsi="Times New Roman" w:cs="Times New Roman"/>
          <w:sz w:val="24"/>
          <w:szCs w:val="24"/>
          <w:highlight w:val="none"/>
        </w:rPr>
        <w:t>),签字代表</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Cs/>
          <w:sz w:val="24"/>
          <w:szCs w:val="24"/>
          <w:highlight w:val="none"/>
          <w:u w:val="single"/>
        </w:rPr>
        <w:t xml:space="preserve">姓名：      、职务：      </w:t>
      </w:r>
      <w:r>
        <w:rPr>
          <w:rFonts w:hint="default" w:ascii="Times New Roman" w:hAnsi="Times New Roman" w:cs="Times New Roman"/>
          <w:sz w:val="24"/>
          <w:szCs w:val="24"/>
          <w:highlight w:val="none"/>
        </w:rPr>
        <w:t>)经正式授权并代表投标人</w:t>
      </w:r>
      <w:r>
        <w:rPr>
          <w:rFonts w:hint="default" w:ascii="Times New Roman" w:hAnsi="Times New Roman" w:cs="Times New Roman"/>
          <w:sz w:val="24"/>
          <w:szCs w:val="24"/>
          <w:highlight w:val="none"/>
          <w:u w:val="single"/>
        </w:rPr>
        <w:t>（</w:t>
      </w:r>
      <w:r>
        <w:rPr>
          <w:rFonts w:hint="default" w:ascii="Times New Roman" w:hAnsi="Times New Roman" w:cs="Times New Roman"/>
          <w:iCs/>
          <w:sz w:val="24"/>
          <w:szCs w:val="24"/>
          <w:highlight w:val="none"/>
          <w:u w:val="single"/>
        </w:rPr>
        <w:t xml:space="preserve">投标人名称：         、地址：           </w:t>
      </w:r>
      <w:r>
        <w:rPr>
          <w:rFonts w:hint="default" w:ascii="Times New Roman" w:hAnsi="Times New Roman" w:cs="Times New Roman"/>
          <w:sz w:val="24"/>
          <w:szCs w:val="24"/>
          <w:highlight w:val="none"/>
          <w:u w:val="single"/>
        </w:rPr>
        <w:t>）</w:t>
      </w:r>
      <w:r>
        <w:rPr>
          <w:rFonts w:hint="default" w:ascii="Times New Roman" w:hAnsi="Times New Roman" w:cs="Times New Roman"/>
          <w:sz w:val="24"/>
          <w:szCs w:val="24"/>
          <w:highlight w:val="none"/>
        </w:rPr>
        <w:t>提交下述文件</w:t>
      </w:r>
    </w:p>
    <w:p w14:paraId="6681657E">
      <w:pPr>
        <w:pStyle w:val="18"/>
        <w:numPr>
          <w:ilvl w:val="0"/>
          <w:numId w:val="15"/>
        </w:numPr>
        <w:tabs>
          <w:tab w:val="left" w:pos="210"/>
          <w:tab w:val="left" w:pos="315"/>
          <w:tab w:val="left" w:pos="630"/>
          <w:tab w:val="left" w:pos="840"/>
          <w:tab w:val="left" w:pos="945"/>
        </w:tabs>
        <w:spacing w:line="360" w:lineRule="auto"/>
        <w:ind w:left="525"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提供投标须知规定的全部投标文件：正本</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
          <w:iCs/>
          <w:sz w:val="24"/>
          <w:szCs w:val="24"/>
          <w:highlight w:val="none"/>
          <w:u w:val="single"/>
        </w:rPr>
        <w:t xml:space="preserve">  </w:t>
      </w:r>
      <w:r>
        <w:rPr>
          <w:rFonts w:hint="default" w:ascii="Times New Roman" w:hAnsi="Times New Roman" w:cs="Times New Roman"/>
          <w:sz w:val="24"/>
          <w:szCs w:val="24"/>
          <w:highlight w:val="none"/>
        </w:rPr>
        <w:t>份，副本</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份，电子版</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份。</w:t>
      </w:r>
    </w:p>
    <w:p w14:paraId="131E2189">
      <w:pPr>
        <w:pStyle w:val="18"/>
        <w:numPr>
          <w:ilvl w:val="0"/>
          <w:numId w:val="15"/>
        </w:numPr>
        <w:tabs>
          <w:tab w:val="left" w:pos="630"/>
          <w:tab w:val="left" w:pos="735"/>
          <w:tab w:val="left" w:pos="945"/>
        </w:tabs>
        <w:spacing w:line="360" w:lineRule="auto"/>
        <w:ind w:left="840" w:hanging="315"/>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以</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形式出具的投标保证金，金额为人民币</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元。</w:t>
      </w:r>
    </w:p>
    <w:p w14:paraId="290DC7F9">
      <w:pPr>
        <w:pStyle w:val="18"/>
        <w:tabs>
          <w:tab w:val="left" w:pos="525"/>
          <w:tab w:val="left" w:pos="945"/>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在此，签字代表宣布同意如下：</w:t>
      </w:r>
    </w:p>
    <w:p w14:paraId="70468120">
      <w:pPr>
        <w:pStyle w:val="18"/>
        <w:numPr>
          <w:ilvl w:val="0"/>
          <w:numId w:val="16"/>
        </w:numPr>
        <w:tabs>
          <w:tab w:val="left" w:pos="5580"/>
        </w:tabs>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所附投标价格表中规定的应提交和交付的货物及服务投标报价总价为：</w:t>
      </w:r>
    </w:p>
    <w:p w14:paraId="378CF490">
      <w:pPr>
        <w:pStyle w:val="18"/>
        <w:tabs>
          <w:tab w:val="left" w:pos="1140"/>
          <w:tab w:val="left" w:pos="5580"/>
        </w:tabs>
        <w:spacing w:line="360" w:lineRule="auto"/>
        <w:ind w:left="114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大写：</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（用文字表示的投标总价，标明币种）；</w:t>
      </w:r>
    </w:p>
    <w:p w14:paraId="074D03D8">
      <w:pPr>
        <w:pStyle w:val="18"/>
        <w:tabs>
          <w:tab w:val="left" w:pos="1140"/>
          <w:tab w:val="left" w:pos="5580"/>
        </w:tabs>
        <w:spacing w:line="360" w:lineRule="auto"/>
        <w:ind w:left="114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小写：</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（用数字表示的投标总价，标明币种）。</w:t>
      </w:r>
    </w:p>
    <w:p w14:paraId="3A82FE06">
      <w:pPr>
        <w:pStyle w:val="18"/>
        <w:numPr>
          <w:ilvl w:val="0"/>
          <w:numId w:val="16"/>
        </w:numPr>
        <w:tabs>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我方将按招标文件的规定履行合同责任和义务。</w:t>
      </w:r>
    </w:p>
    <w:p w14:paraId="37E6DC42">
      <w:pPr>
        <w:pStyle w:val="18"/>
        <w:numPr>
          <w:ilvl w:val="0"/>
          <w:numId w:val="16"/>
        </w:numPr>
        <w:tabs>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我方已详细审查全部招标文件，包括第</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Cs/>
          <w:sz w:val="24"/>
          <w:szCs w:val="24"/>
          <w:highlight w:val="none"/>
          <w:u w:val="single"/>
        </w:rPr>
        <w:t>号（招标编号、补充通知）</w:t>
      </w:r>
      <w:r>
        <w:rPr>
          <w:rFonts w:hint="default" w:ascii="Times New Roman" w:hAnsi="Times New Roman" w:cs="Times New Roman"/>
          <w:i/>
          <w:iCs/>
          <w:sz w:val="24"/>
          <w:szCs w:val="24"/>
          <w:highlight w:val="none"/>
          <w:u w:val="single"/>
        </w:rPr>
        <w:t>（如果有的话</w:t>
      </w:r>
      <w:r>
        <w:rPr>
          <w:rFonts w:hint="default" w:ascii="Times New Roman" w:hAnsi="Times New Roman" w:cs="Times New Roman"/>
          <w:i/>
          <w:iCs/>
          <w:sz w:val="24"/>
          <w:szCs w:val="24"/>
          <w:highlight w:val="none"/>
        </w:rPr>
        <w:t>）</w:t>
      </w:r>
      <w:r>
        <w:rPr>
          <w:rFonts w:hint="default" w:ascii="Times New Roman" w:hAnsi="Times New Roman" w:cs="Times New Roman"/>
          <w:sz w:val="24"/>
          <w:szCs w:val="24"/>
          <w:highlight w:val="none"/>
        </w:rPr>
        <w:t>。我方完全理解并同意放弃对这方面有不明及误解的权力。</w:t>
      </w:r>
    </w:p>
    <w:p w14:paraId="5F316425">
      <w:pPr>
        <w:pStyle w:val="18"/>
        <w:numPr>
          <w:ilvl w:val="0"/>
          <w:numId w:val="16"/>
        </w:numPr>
        <w:tabs>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本投标有效期为自开标日起</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个日历日。</w:t>
      </w:r>
    </w:p>
    <w:p w14:paraId="734DC18D">
      <w:pPr>
        <w:pStyle w:val="18"/>
        <w:numPr>
          <w:ilvl w:val="0"/>
          <w:numId w:val="16"/>
        </w:numPr>
        <w:tabs>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在规定的开标时间后，我方保证遵守招标文件中有关保证金的规定。</w:t>
      </w:r>
    </w:p>
    <w:p w14:paraId="65F8AB60">
      <w:pPr>
        <w:pStyle w:val="18"/>
        <w:numPr>
          <w:ilvl w:val="0"/>
          <w:numId w:val="17"/>
        </w:numPr>
        <w:tabs>
          <w:tab w:val="left" w:pos="1140"/>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我司承诺已经完全获悉本招标项目因未实质性响应招标文件而导致投标无效的所有要求。</w:t>
      </w:r>
    </w:p>
    <w:p w14:paraId="60BEF65A">
      <w:pPr>
        <w:pStyle w:val="18"/>
        <w:numPr>
          <w:ilvl w:val="0"/>
          <w:numId w:val="17"/>
        </w:numPr>
        <w:tabs>
          <w:tab w:val="left" w:pos="1140"/>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我方已提供的全部文件资料是真实、准确的，并对此承担一切法律后果。</w:t>
      </w:r>
    </w:p>
    <w:p w14:paraId="22B9F0B2">
      <w:pPr>
        <w:pStyle w:val="52"/>
        <w:numPr>
          <w:ilvl w:val="0"/>
          <w:numId w:val="17"/>
        </w:numPr>
        <w:tabs>
          <w:tab w:val="left" w:pos="1140"/>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8"/>
          <w:highlight w:val="none"/>
        </w:rPr>
        <w:t>我方同意提供按照贵方可能要求的与其投标有关的一切数据或资料，完全理解贵方不一定接受最低价的投标。</w:t>
      </w:r>
    </w:p>
    <w:p w14:paraId="2A969CFB">
      <w:pPr>
        <w:pStyle w:val="18"/>
        <w:tabs>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与本投标有关的一切正式往来信函请寄：</w:t>
      </w:r>
    </w:p>
    <w:p w14:paraId="36129E77">
      <w:pPr>
        <w:pStyle w:val="18"/>
        <w:tabs>
          <w:tab w:val="left" w:pos="5580"/>
        </w:tabs>
        <w:ind w:left="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地址：</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      传真：</w:t>
      </w:r>
      <w:r>
        <w:rPr>
          <w:rFonts w:hint="default" w:ascii="Times New Roman" w:hAnsi="Times New Roman" w:cs="Times New Roman"/>
          <w:sz w:val="24"/>
          <w:szCs w:val="24"/>
          <w:highlight w:val="none"/>
          <w:u w:val="single"/>
        </w:rPr>
        <w:t xml:space="preserve">               </w:t>
      </w:r>
    </w:p>
    <w:p w14:paraId="13462EE7">
      <w:pPr>
        <w:pStyle w:val="18"/>
        <w:tabs>
          <w:tab w:val="left" w:pos="5580"/>
        </w:tabs>
        <w:ind w:left="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电话：</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      电子函件：</w:t>
      </w:r>
      <w:r>
        <w:rPr>
          <w:rFonts w:hint="default" w:ascii="Times New Roman" w:hAnsi="Times New Roman" w:cs="Times New Roman"/>
          <w:sz w:val="24"/>
          <w:szCs w:val="24"/>
          <w:highlight w:val="none"/>
          <w:u w:val="single"/>
        </w:rPr>
        <w:t xml:space="preserve">               </w:t>
      </w:r>
    </w:p>
    <w:p w14:paraId="598FC69E">
      <w:pPr>
        <w:pStyle w:val="18"/>
        <w:tabs>
          <w:tab w:val="left" w:pos="5580"/>
        </w:tabs>
        <w:ind w:left="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开户名全称：</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      开户银行：</w:t>
      </w:r>
      <w:r>
        <w:rPr>
          <w:rFonts w:hint="default" w:ascii="Times New Roman" w:hAnsi="Times New Roman" w:cs="Times New Roman"/>
          <w:sz w:val="24"/>
          <w:szCs w:val="24"/>
          <w:highlight w:val="none"/>
          <w:u w:val="single"/>
        </w:rPr>
        <w:t xml:space="preserve">               </w:t>
      </w:r>
    </w:p>
    <w:p w14:paraId="0B0D5B7B">
      <w:pPr>
        <w:pStyle w:val="18"/>
        <w:tabs>
          <w:tab w:val="left" w:pos="5580"/>
        </w:tabs>
        <w:ind w:left="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银行账号：</w:t>
      </w:r>
      <w:r>
        <w:rPr>
          <w:rFonts w:hint="default" w:ascii="Times New Roman" w:hAnsi="Times New Roman" w:cs="Times New Roman"/>
          <w:sz w:val="24"/>
          <w:szCs w:val="24"/>
          <w:highlight w:val="none"/>
          <w:u w:val="single"/>
        </w:rPr>
        <w:t xml:space="preserve">           </w:t>
      </w:r>
    </w:p>
    <w:p w14:paraId="75BE01B2">
      <w:pPr>
        <w:pStyle w:val="18"/>
        <w:tabs>
          <w:tab w:val="left" w:pos="5580"/>
        </w:tabs>
        <w:rPr>
          <w:rFonts w:hint="default" w:ascii="Times New Roman" w:hAnsi="Times New Roman" w:cs="Times New Roman"/>
          <w:sz w:val="24"/>
          <w:szCs w:val="24"/>
          <w:highlight w:val="none"/>
        </w:rPr>
      </w:pPr>
    </w:p>
    <w:p w14:paraId="5047DB5B">
      <w:pPr>
        <w:pStyle w:val="18"/>
        <w:tabs>
          <w:tab w:val="left" w:pos="5580"/>
        </w:tabs>
        <w:ind w:left="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投标人授权代表签字：</w:t>
      </w:r>
      <w:r>
        <w:rPr>
          <w:rFonts w:hint="default" w:ascii="Times New Roman" w:hAnsi="Times New Roman" w:cs="Times New Roman"/>
          <w:sz w:val="24"/>
          <w:szCs w:val="24"/>
          <w:highlight w:val="none"/>
          <w:u w:val="single"/>
        </w:rPr>
        <w:t xml:space="preserve">               </w:t>
      </w:r>
    </w:p>
    <w:p w14:paraId="40ACDE40">
      <w:pPr>
        <w:pStyle w:val="18"/>
        <w:tabs>
          <w:tab w:val="left" w:pos="5580"/>
        </w:tabs>
        <w:ind w:left="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投标人名称：</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（加盖公章）</w:t>
      </w:r>
    </w:p>
    <w:p w14:paraId="7C94D07B">
      <w:pPr>
        <w:pStyle w:val="18"/>
        <w:tabs>
          <w:tab w:val="left" w:pos="5580"/>
        </w:tabs>
        <w:ind w:left="420"/>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日期：</w:t>
      </w:r>
      <w:r>
        <w:rPr>
          <w:rFonts w:hint="default" w:ascii="Times New Roman" w:hAnsi="Times New Roman" w:cs="Times New Roman"/>
          <w:sz w:val="24"/>
          <w:szCs w:val="24"/>
          <w:highlight w:val="none"/>
          <w:u w:val="single"/>
        </w:rPr>
        <w:t xml:space="preserve">              </w:t>
      </w:r>
    </w:p>
    <w:p w14:paraId="43BA4431">
      <w:pP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br w:type="page"/>
      </w:r>
    </w:p>
    <w:p w14:paraId="714C7360">
      <w:pPr>
        <w:widowControl/>
        <w:spacing w:line="360" w:lineRule="auto"/>
        <w:outlineLvl w:val="1"/>
        <w:rPr>
          <w:rFonts w:hint="default" w:ascii="Times New Roman" w:hAnsi="Times New Roman" w:eastAsia="宋体" w:cs="Times New Roman"/>
          <w:b/>
          <w:sz w:val="24"/>
          <w:szCs w:val="24"/>
          <w:highlight w:val="none"/>
          <w:lang w:val="zh-CN"/>
        </w:rPr>
      </w:pPr>
      <w:r>
        <w:rPr>
          <w:rFonts w:hint="default" w:ascii="Times New Roman" w:hAnsi="Times New Roman" w:eastAsia="宋体" w:cs="Times New Roman"/>
          <w:b/>
          <w:bCs/>
          <w:sz w:val="24"/>
          <w:highlight w:val="none"/>
        </w:rPr>
        <w:t>★</w:t>
      </w:r>
      <w:r>
        <w:rPr>
          <w:rFonts w:hint="default" w:ascii="Times New Roman" w:hAnsi="Times New Roman" w:eastAsia="宋体" w:cs="Times New Roman"/>
          <w:b/>
          <w:sz w:val="24"/>
          <w:szCs w:val="24"/>
          <w:highlight w:val="none"/>
          <w:lang w:val="zh-CN"/>
        </w:rPr>
        <w:t>附件2：投标一览表</w:t>
      </w:r>
    </w:p>
    <w:p w14:paraId="1ACA3F21">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453FB28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3AC17CD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       </w:t>
      </w:r>
    </w:p>
    <w:tbl>
      <w:tblPr>
        <w:tblStyle w:val="33"/>
        <w:tblW w:w="837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74"/>
        <w:gridCol w:w="2300"/>
        <w:gridCol w:w="1954"/>
        <w:gridCol w:w="1877"/>
        <w:gridCol w:w="1173"/>
      </w:tblGrid>
      <w:tr w14:paraId="04D6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175" w:hRule="atLeast"/>
        </w:trPr>
        <w:tc>
          <w:tcPr>
            <w:tcW w:w="1074" w:type="dxa"/>
            <w:vAlign w:val="center"/>
          </w:tcPr>
          <w:p w14:paraId="77FD4BDF">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包号</w:t>
            </w:r>
          </w:p>
        </w:tc>
        <w:tc>
          <w:tcPr>
            <w:tcW w:w="2300" w:type="dxa"/>
            <w:vAlign w:val="center"/>
          </w:tcPr>
          <w:p w14:paraId="730532BB">
            <w:pPr>
              <w:spacing w:line="360" w:lineRule="auto"/>
              <w:ind w:left="-146" w:firstLine="14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货物名称</w:t>
            </w:r>
          </w:p>
        </w:tc>
        <w:tc>
          <w:tcPr>
            <w:tcW w:w="1954" w:type="dxa"/>
            <w:vAlign w:val="center"/>
          </w:tcPr>
          <w:p w14:paraId="46EDC29E">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投标报价</w:t>
            </w:r>
          </w:p>
        </w:tc>
        <w:tc>
          <w:tcPr>
            <w:tcW w:w="1877" w:type="dxa"/>
            <w:vAlign w:val="center"/>
          </w:tcPr>
          <w:p w14:paraId="454E61AC">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投标保证金金额</w:t>
            </w:r>
          </w:p>
        </w:tc>
        <w:tc>
          <w:tcPr>
            <w:tcW w:w="1173" w:type="dxa"/>
            <w:vAlign w:val="center"/>
          </w:tcPr>
          <w:p w14:paraId="2DE7EA24">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投标声明</w:t>
            </w:r>
          </w:p>
        </w:tc>
      </w:tr>
      <w:tr w14:paraId="110A5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30" w:hRule="atLeast"/>
        </w:trPr>
        <w:tc>
          <w:tcPr>
            <w:tcW w:w="1074" w:type="dxa"/>
            <w:vAlign w:val="center"/>
          </w:tcPr>
          <w:p w14:paraId="3BA60898">
            <w:pPr>
              <w:spacing w:line="360" w:lineRule="auto"/>
              <w:rPr>
                <w:rFonts w:hint="default" w:ascii="Times New Roman" w:hAnsi="Times New Roman" w:eastAsia="宋体" w:cs="Times New Roman"/>
                <w:sz w:val="24"/>
                <w:szCs w:val="24"/>
                <w:highlight w:val="none"/>
              </w:rPr>
            </w:pPr>
          </w:p>
        </w:tc>
        <w:tc>
          <w:tcPr>
            <w:tcW w:w="2300" w:type="dxa"/>
            <w:vAlign w:val="center"/>
          </w:tcPr>
          <w:p w14:paraId="10AB2677">
            <w:pPr>
              <w:spacing w:line="360" w:lineRule="auto"/>
              <w:rPr>
                <w:rFonts w:hint="default" w:ascii="Times New Roman" w:hAnsi="Times New Roman" w:eastAsia="宋体" w:cs="Times New Roman"/>
                <w:sz w:val="24"/>
                <w:szCs w:val="24"/>
                <w:highlight w:val="none"/>
              </w:rPr>
            </w:pPr>
          </w:p>
        </w:tc>
        <w:tc>
          <w:tcPr>
            <w:tcW w:w="1954" w:type="dxa"/>
            <w:vAlign w:val="center"/>
          </w:tcPr>
          <w:p w14:paraId="25906892">
            <w:pPr>
              <w:spacing w:line="360" w:lineRule="auto"/>
              <w:rPr>
                <w:rFonts w:hint="default" w:ascii="Times New Roman" w:hAnsi="Times New Roman" w:eastAsia="宋体" w:cs="Times New Roman"/>
                <w:sz w:val="24"/>
                <w:szCs w:val="24"/>
                <w:highlight w:val="none"/>
              </w:rPr>
            </w:pPr>
          </w:p>
        </w:tc>
        <w:tc>
          <w:tcPr>
            <w:tcW w:w="1877" w:type="dxa"/>
            <w:vAlign w:val="center"/>
          </w:tcPr>
          <w:p w14:paraId="1B502A66">
            <w:pPr>
              <w:spacing w:line="360" w:lineRule="auto"/>
              <w:rPr>
                <w:rFonts w:hint="default" w:ascii="Times New Roman" w:hAnsi="Times New Roman" w:eastAsia="宋体" w:cs="Times New Roman"/>
                <w:sz w:val="24"/>
                <w:szCs w:val="24"/>
                <w:highlight w:val="none"/>
              </w:rPr>
            </w:pPr>
          </w:p>
        </w:tc>
        <w:tc>
          <w:tcPr>
            <w:tcW w:w="1173" w:type="dxa"/>
            <w:vAlign w:val="center"/>
          </w:tcPr>
          <w:p w14:paraId="1878521E">
            <w:pPr>
              <w:spacing w:line="360" w:lineRule="auto"/>
              <w:rPr>
                <w:rFonts w:hint="default" w:ascii="Times New Roman" w:hAnsi="Times New Roman" w:eastAsia="宋体" w:cs="Times New Roman"/>
                <w:sz w:val="24"/>
                <w:szCs w:val="24"/>
                <w:highlight w:val="none"/>
              </w:rPr>
            </w:pPr>
          </w:p>
        </w:tc>
      </w:tr>
    </w:tbl>
    <w:p w14:paraId="63B4E7B1">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1A472E56">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30803F94">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16B51DF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23F5EAEF">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75B39EA8">
      <w:pPr>
        <w:autoSpaceDE w:val="0"/>
        <w:autoSpaceDN w:val="0"/>
        <w:adjustRightInd w:val="0"/>
        <w:spacing w:line="360" w:lineRule="auto"/>
        <w:rPr>
          <w:rFonts w:hint="default" w:ascii="Times New Roman" w:hAnsi="Times New Roman" w:eastAsia="宋体" w:cs="Times New Roman"/>
          <w:sz w:val="24"/>
          <w:szCs w:val="24"/>
          <w:highlight w:val="none"/>
        </w:rPr>
      </w:pPr>
    </w:p>
    <w:p w14:paraId="250186B6">
      <w:pPr>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zh-CN"/>
        </w:rPr>
        <w:t>注：</w:t>
      </w:r>
    </w:p>
    <w:p w14:paraId="10FBE7B1">
      <w:pPr>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zh-CN"/>
        </w:rPr>
        <w:t>1、本表按包填写；</w:t>
      </w:r>
    </w:p>
    <w:p w14:paraId="2A70125F">
      <w:pPr>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2、招标文件明确要求的内容无需在投标声明中填写；</w:t>
      </w:r>
    </w:p>
    <w:p w14:paraId="5894D7B9">
      <w:pPr>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3、投标人如有在投标文件投标报价表中未注明的进一步折扣和声明应在本表中填写，开标时未予宣读的声明，评标时不予考虑；</w:t>
      </w:r>
    </w:p>
    <w:p w14:paraId="609754F7">
      <w:pPr>
        <w:widowControl/>
        <w:spacing w:line="360" w:lineRule="auto"/>
        <w:rPr>
          <w:rFonts w:hint="default" w:ascii="Times New Roman" w:hAnsi="Times New Roman" w:eastAsia="宋体" w:cs="Times New Roman"/>
          <w:b/>
          <w:sz w:val="24"/>
          <w:szCs w:val="24"/>
          <w:highlight w:val="none"/>
          <w:lang w:val="zh-CN"/>
        </w:rPr>
      </w:pPr>
    </w:p>
    <w:p w14:paraId="52806E1E">
      <w:pPr>
        <w:widowControl/>
        <w:spacing w:line="360" w:lineRule="auto"/>
        <w:rPr>
          <w:rFonts w:hint="default" w:ascii="Times New Roman" w:hAnsi="Times New Roman" w:eastAsia="宋体" w:cs="Times New Roman"/>
          <w:b/>
          <w:sz w:val="24"/>
          <w:szCs w:val="24"/>
          <w:highlight w:val="none"/>
          <w:lang w:val="zh-CN"/>
        </w:rPr>
        <w:sectPr>
          <w:footerReference r:id="rId3" w:type="default"/>
          <w:pgSz w:w="11906" w:h="16838"/>
          <w:pgMar w:top="1440" w:right="1803" w:bottom="1440" w:left="1800" w:header="851" w:footer="992" w:gutter="0"/>
          <w:cols w:space="425" w:num="1"/>
          <w:docGrid w:type="lines" w:linePitch="312" w:charSpace="0"/>
        </w:sectPr>
      </w:pPr>
      <w:r>
        <w:rPr>
          <w:rFonts w:hint="default" w:ascii="Times New Roman" w:hAnsi="Times New Roman" w:eastAsia="宋体" w:cs="Times New Roman"/>
          <w:b/>
          <w:sz w:val="24"/>
          <w:szCs w:val="24"/>
          <w:highlight w:val="none"/>
          <w:lang w:val="zh-CN"/>
        </w:rPr>
        <w:br w:type="page"/>
      </w:r>
    </w:p>
    <w:p w14:paraId="308B9BA6">
      <w:pPr>
        <w:pStyle w:val="24"/>
        <w:rPr>
          <w:rFonts w:hint="default" w:ascii="Times New Roman" w:hAnsi="Times New Roman" w:eastAsia="宋体" w:cs="Times New Roman"/>
          <w:highlight w:val="none"/>
          <w:lang w:val="zh-CN"/>
        </w:rPr>
      </w:pPr>
    </w:p>
    <w:p w14:paraId="22CBBE14">
      <w:pPr>
        <w:widowControl/>
        <w:spacing w:line="360" w:lineRule="auto"/>
        <w:rPr>
          <w:rFonts w:hint="default" w:ascii="Times New Roman" w:hAnsi="Times New Roman" w:eastAsia="宋体" w:cs="Times New Roman"/>
          <w:b/>
          <w:sz w:val="24"/>
          <w:szCs w:val="24"/>
          <w:highlight w:val="none"/>
          <w:lang w:val="zh-CN"/>
        </w:rPr>
      </w:pPr>
    </w:p>
    <w:p w14:paraId="7E266225">
      <w:pPr>
        <w:widowControl/>
        <w:spacing w:line="360" w:lineRule="auto"/>
        <w:outlineLvl w:val="1"/>
        <w:rPr>
          <w:rFonts w:hint="default" w:ascii="Times New Roman" w:hAnsi="Times New Roman" w:eastAsia="宋体" w:cs="Times New Roman"/>
          <w:b/>
          <w:sz w:val="24"/>
          <w:szCs w:val="24"/>
          <w:highlight w:val="none"/>
          <w:lang w:val="zh-CN"/>
        </w:rPr>
      </w:pPr>
      <w:r>
        <w:rPr>
          <w:rFonts w:hint="default" w:ascii="Times New Roman" w:hAnsi="Times New Roman" w:eastAsia="宋体" w:cs="Times New Roman"/>
          <w:b/>
          <w:bCs/>
          <w:sz w:val="24"/>
          <w:highlight w:val="none"/>
        </w:rPr>
        <w:t>★</w:t>
      </w:r>
      <w:r>
        <w:rPr>
          <w:rFonts w:hint="default" w:ascii="Times New Roman" w:hAnsi="Times New Roman" w:eastAsia="宋体" w:cs="Times New Roman"/>
          <w:b/>
          <w:sz w:val="24"/>
          <w:szCs w:val="24"/>
          <w:highlight w:val="none"/>
          <w:lang w:val="zh-CN"/>
        </w:rPr>
        <w:t>附件3：投标分项报价表</w:t>
      </w:r>
    </w:p>
    <w:p w14:paraId="465CABDE">
      <w:pPr>
        <w:spacing w:line="360" w:lineRule="auto"/>
        <w:rPr>
          <w:rFonts w:hint="default" w:ascii="Times New Roman" w:hAnsi="Times New Roman" w:eastAsia="宋体" w:cs="Times New Roman"/>
          <w:sz w:val="24"/>
          <w:szCs w:val="24"/>
          <w:highlight w:val="none"/>
        </w:rPr>
      </w:pPr>
    </w:p>
    <w:p w14:paraId="5FBD0D71">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0B567315">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       </w:t>
      </w:r>
    </w:p>
    <w:p w14:paraId="4120F54A">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货币币种：</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单位：</w:t>
      </w:r>
      <w:r>
        <w:rPr>
          <w:rFonts w:hint="default" w:ascii="Times New Roman" w:hAnsi="Times New Roman" w:eastAsia="宋体" w:cs="Times New Roman"/>
          <w:sz w:val="24"/>
          <w:szCs w:val="24"/>
          <w:highlight w:val="none"/>
          <w:u w:val="single"/>
        </w:rPr>
        <w:t xml:space="preserve">          </w:t>
      </w:r>
    </w:p>
    <w:tbl>
      <w:tblPr>
        <w:tblStyle w:val="33"/>
        <w:tblW w:w="14074" w:type="dxa"/>
        <w:tblInd w:w="-4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2"/>
        <w:gridCol w:w="1159"/>
        <w:gridCol w:w="851"/>
        <w:gridCol w:w="622"/>
        <w:gridCol w:w="1566"/>
        <w:gridCol w:w="622"/>
        <w:gridCol w:w="791"/>
        <w:gridCol w:w="1022"/>
        <w:gridCol w:w="1075"/>
        <w:gridCol w:w="1397"/>
        <w:gridCol w:w="1224"/>
        <w:gridCol w:w="1293"/>
      </w:tblGrid>
      <w:tr w14:paraId="3123A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452" w:type="dxa"/>
            <w:vAlign w:val="center"/>
          </w:tcPr>
          <w:p w14:paraId="050D15E1">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采购标的</w:t>
            </w:r>
          </w:p>
        </w:tc>
        <w:tc>
          <w:tcPr>
            <w:tcW w:w="1159" w:type="dxa"/>
            <w:vAlign w:val="center"/>
          </w:tcPr>
          <w:p w14:paraId="3CEE06F6">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标的名称</w:t>
            </w:r>
          </w:p>
        </w:tc>
        <w:tc>
          <w:tcPr>
            <w:tcW w:w="851" w:type="dxa"/>
            <w:vAlign w:val="center"/>
          </w:tcPr>
          <w:p w14:paraId="394B71C4">
            <w:pPr>
              <w:widowControl/>
              <w:jc w:val="center"/>
              <w:textAlignment w:val="center"/>
              <w:rPr>
                <w:rFonts w:hint="default" w:ascii="Times New Roman" w:hAnsi="Times New Roman" w:eastAsia="宋体" w:cs="Times New Roman"/>
                <w:b/>
                <w:bCs/>
                <w:kern w:val="0"/>
                <w:szCs w:val="21"/>
                <w:highlight w:val="none"/>
                <w:lang w:bidi="ar"/>
              </w:rPr>
            </w:pPr>
            <w:r>
              <w:rPr>
                <w:rFonts w:hint="default" w:ascii="Times New Roman" w:hAnsi="Times New Roman" w:eastAsia="宋体" w:cs="Times New Roman"/>
                <w:b/>
                <w:bCs/>
                <w:kern w:val="0"/>
                <w:szCs w:val="21"/>
                <w:highlight w:val="none"/>
                <w:lang w:bidi="ar"/>
              </w:rPr>
              <w:t>数量</w:t>
            </w:r>
          </w:p>
        </w:tc>
        <w:tc>
          <w:tcPr>
            <w:tcW w:w="622" w:type="dxa"/>
            <w:vAlign w:val="center"/>
          </w:tcPr>
          <w:p w14:paraId="1E341136">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编号</w:t>
            </w:r>
          </w:p>
        </w:tc>
        <w:tc>
          <w:tcPr>
            <w:tcW w:w="1566" w:type="dxa"/>
            <w:vAlign w:val="center"/>
          </w:tcPr>
          <w:p w14:paraId="3DCCC210">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建设项</w:t>
            </w:r>
          </w:p>
        </w:tc>
        <w:tc>
          <w:tcPr>
            <w:tcW w:w="622" w:type="dxa"/>
            <w:vAlign w:val="center"/>
          </w:tcPr>
          <w:p w14:paraId="6F75A167">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数量</w:t>
            </w:r>
          </w:p>
        </w:tc>
        <w:tc>
          <w:tcPr>
            <w:tcW w:w="791" w:type="dxa"/>
            <w:vAlign w:val="center"/>
          </w:tcPr>
          <w:p w14:paraId="480DA011">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品牌</w:t>
            </w:r>
          </w:p>
        </w:tc>
        <w:tc>
          <w:tcPr>
            <w:tcW w:w="1022" w:type="dxa"/>
            <w:vAlign w:val="center"/>
          </w:tcPr>
          <w:p w14:paraId="29E4B7DB">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规格型号</w:t>
            </w:r>
          </w:p>
        </w:tc>
        <w:tc>
          <w:tcPr>
            <w:tcW w:w="1075" w:type="dxa"/>
            <w:vAlign w:val="center"/>
          </w:tcPr>
          <w:p w14:paraId="6DB442C3">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制造商、产地</w:t>
            </w:r>
          </w:p>
        </w:tc>
        <w:tc>
          <w:tcPr>
            <w:tcW w:w="1397" w:type="dxa"/>
            <w:vAlign w:val="center"/>
          </w:tcPr>
          <w:p w14:paraId="0F5227AB">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制造商企业类型</w:t>
            </w:r>
          </w:p>
        </w:tc>
        <w:tc>
          <w:tcPr>
            <w:tcW w:w="1224" w:type="dxa"/>
            <w:vAlign w:val="center"/>
          </w:tcPr>
          <w:p w14:paraId="769078E0">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质量保证期</w:t>
            </w:r>
          </w:p>
        </w:tc>
        <w:tc>
          <w:tcPr>
            <w:tcW w:w="1293" w:type="dxa"/>
            <w:vAlign w:val="center"/>
          </w:tcPr>
          <w:p w14:paraId="34626BCB">
            <w:pPr>
              <w:widowControl/>
              <w:jc w:val="center"/>
              <w:textAlignment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kern w:val="0"/>
                <w:szCs w:val="21"/>
                <w:highlight w:val="none"/>
                <w:lang w:bidi="ar"/>
              </w:rPr>
              <w:t>单项投标报价（元）</w:t>
            </w:r>
          </w:p>
        </w:tc>
      </w:tr>
      <w:tr w14:paraId="42D4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452" w:type="dxa"/>
            <w:vMerge w:val="restart"/>
            <w:noWrap/>
            <w:vAlign w:val="center"/>
          </w:tcPr>
          <w:p w14:paraId="391A485D">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kern w:val="0"/>
                <w:szCs w:val="21"/>
                <w:highlight w:val="none"/>
                <w:lang w:bidi="ar"/>
              </w:rPr>
              <w:t>一</w:t>
            </w:r>
          </w:p>
        </w:tc>
        <w:tc>
          <w:tcPr>
            <w:tcW w:w="1159" w:type="dxa"/>
            <w:vMerge w:val="restart"/>
            <w:vAlign w:val="center"/>
          </w:tcPr>
          <w:p w14:paraId="2743BAA8">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病原培养分离功能岛</w:t>
            </w:r>
          </w:p>
        </w:tc>
        <w:tc>
          <w:tcPr>
            <w:tcW w:w="851" w:type="dxa"/>
            <w:vMerge w:val="restart"/>
            <w:noWrap/>
            <w:vAlign w:val="center"/>
          </w:tcPr>
          <w:p w14:paraId="05021754">
            <w:pPr>
              <w:widowControl/>
              <w:jc w:val="center"/>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1</w:t>
            </w:r>
          </w:p>
        </w:tc>
        <w:tc>
          <w:tcPr>
            <w:tcW w:w="622" w:type="dxa"/>
            <w:noWrap/>
            <w:vAlign w:val="center"/>
          </w:tcPr>
          <w:p w14:paraId="6B84F6D2">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2D945E4">
            <w:pPr>
              <w:widowControl/>
              <w:jc w:val="left"/>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 xml:space="preserve">自动化移液工作站1    </w:t>
            </w:r>
          </w:p>
        </w:tc>
        <w:tc>
          <w:tcPr>
            <w:tcW w:w="622" w:type="dxa"/>
            <w:vAlign w:val="center"/>
          </w:tcPr>
          <w:p w14:paraId="41091859">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2台</w:t>
            </w:r>
          </w:p>
        </w:tc>
        <w:tc>
          <w:tcPr>
            <w:tcW w:w="791" w:type="dxa"/>
            <w:noWrap/>
            <w:vAlign w:val="center"/>
          </w:tcPr>
          <w:p w14:paraId="1B044016">
            <w:pPr>
              <w:rPr>
                <w:rFonts w:hint="default" w:ascii="Times New Roman" w:hAnsi="Times New Roman" w:eastAsia="宋体" w:cs="Times New Roman"/>
                <w:szCs w:val="21"/>
                <w:highlight w:val="none"/>
              </w:rPr>
            </w:pPr>
          </w:p>
        </w:tc>
        <w:tc>
          <w:tcPr>
            <w:tcW w:w="1022" w:type="dxa"/>
            <w:noWrap/>
            <w:vAlign w:val="center"/>
          </w:tcPr>
          <w:p w14:paraId="0C05A16A">
            <w:pPr>
              <w:rPr>
                <w:rFonts w:hint="default" w:ascii="Times New Roman" w:hAnsi="Times New Roman" w:eastAsia="宋体" w:cs="Times New Roman"/>
                <w:szCs w:val="21"/>
                <w:highlight w:val="none"/>
              </w:rPr>
            </w:pPr>
          </w:p>
        </w:tc>
        <w:tc>
          <w:tcPr>
            <w:tcW w:w="1075" w:type="dxa"/>
            <w:noWrap/>
            <w:vAlign w:val="center"/>
          </w:tcPr>
          <w:p w14:paraId="5A23C705">
            <w:pPr>
              <w:rPr>
                <w:rFonts w:hint="default" w:ascii="Times New Roman" w:hAnsi="Times New Roman" w:eastAsia="宋体" w:cs="Times New Roman"/>
                <w:szCs w:val="21"/>
                <w:highlight w:val="none"/>
              </w:rPr>
            </w:pPr>
          </w:p>
        </w:tc>
        <w:tc>
          <w:tcPr>
            <w:tcW w:w="1397" w:type="dxa"/>
            <w:noWrap/>
            <w:vAlign w:val="center"/>
          </w:tcPr>
          <w:p w14:paraId="00F3B51A">
            <w:pPr>
              <w:rPr>
                <w:rFonts w:hint="default" w:ascii="Times New Roman" w:hAnsi="Times New Roman" w:eastAsia="宋体" w:cs="Times New Roman"/>
                <w:szCs w:val="21"/>
                <w:highlight w:val="none"/>
              </w:rPr>
            </w:pPr>
          </w:p>
        </w:tc>
        <w:tc>
          <w:tcPr>
            <w:tcW w:w="1224" w:type="dxa"/>
            <w:noWrap/>
            <w:vAlign w:val="center"/>
          </w:tcPr>
          <w:p w14:paraId="073E9721">
            <w:pPr>
              <w:rPr>
                <w:rFonts w:hint="default" w:ascii="Times New Roman" w:hAnsi="Times New Roman" w:eastAsia="宋体" w:cs="Times New Roman"/>
                <w:szCs w:val="21"/>
                <w:highlight w:val="none"/>
              </w:rPr>
            </w:pPr>
          </w:p>
        </w:tc>
        <w:tc>
          <w:tcPr>
            <w:tcW w:w="1293" w:type="dxa"/>
            <w:vMerge w:val="restart"/>
            <w:noWrap/>
            <w:vAlign w:val="center"/>
          </w:tcPr>
          <w:p w14:paraId="298E8C98">
            <w:pPr>
              <w:jc w:val="center"/>
              <w:rPr>
                <w:rFonts w:hint="default" w:ascii="Times New Roman" w:hAnsi="Times New Roman" w:eastAsia="宋体" w:cs="Times New Roman"/>
                <w:szCs w:val="21"/>
                <w:highlight w:val="none"/>
              </w:rPr>
            </w:pPr>
          </w:p>
        </w:tc>
      </w:tr>
      <w:tr w14:paraId="52343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452" w:type="dxa"/>
            <w:vMerge w:val="continue"/>
            <w:noWrap/>
            <w:vAlign w:val="center"/>
          </w:tcPr>
          <w:p w14:paraId="67F8C0E8">
            <w:pPr>
              <w:jc w:val="center"/>
              <w:rPr>
                <w:rFonts w:hint="default" w:ascii="Times New Roman" w:hAnsi="Times New Roman" w:eastAsia="宋体" w:cs="Times New Roman"/>
                <w:szCs w:val="21"/>
                <w:highlight w:val="none"/>
              </w:rPr>
            </w:pPr>
          </w:p>
        </w:tc>
        <w:tc>
          <w:tcPr>
            <w:tcW w:w="1159" w:type="dxa"/>
            <w:vMerge w:val="continue"/>
            <w:vAlign w:val="center"/>
          </w:tcPr>
          <w:p w14:paraId="3283384D">
            <w:pPr>
              <w:jc w:val="center"/>
              <w:rPr>
                <w:rFonts w:hint="default" w:ascii="Times New Roman" w:hAnsi="Times New Roman" w:eastAsia="宋体" w:cs="Times New Roman"/>
                <w:szCs w:val="21"/>
                <w:highlight w:val="none"/>
              </w:rPr>
            </w:pPr>
          </w:p>
        </w:tc>
        <w:tc>
          <w:tcPr>
            <w:tcW w:w="851" w:type="dxa"/>
            <w:vMerge w:val="continue"/>
            <w:noWrap/>
            <w:vAlign w:val="center"/>
          </w:tcPr>
          <w:p w14:paraId="3452AB17">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474FCEE4">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3D731632">
            <w:pPr>
              <w:widowControl/>
              <w:jc w:val="left"/>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 xml:space="preserve">自动化热封膜仪    </w:t>
            </w:r>
          </w:p>
        </w:tc>
        <w:tc>
          <w:tcPr>
            <w:tcW w:w="622" w:type="dxa"/>
            <w:vAlign w:val="center"/>
          </w:tcPr>
          <w:p w14:paraId="4358B220">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7AECFC05">
            <w:pPr>
              <w:rPr>
                <w:rFonts w:hint="default" w:ascii="Times New Roman" w:hAnsi="Times New Roman" w:eastAsia="宋体" w:cs="Times New Roman"/>
                <w:szCs w:val="21"/>
                <w:highlight w:val="none"/>
              </w:rPr>
            </w:pPr>
          </w:p>
        </w:tc>
        <w:tc>
          <w:tcPr>
            <w:tcW w:w="1022" w:type="dxa"/>
            <w:noWrap/>
            <w:vAlign w:val="center"/>
          </w:tcPr>
          <w:p w14:paraId="20F6B14E">
            <w:pPr>
              <w:rPr>
                <w:rFonts w:hint="default" w:ascii="Times New Roman" w:hAnsi="Times New Roman" w:eastAsia="宋体" w:cs="Times New Roman"/>
                <w:szCs w:val="21"/>
                <w:highlight w:val="none"/>
              </w:rPr>
            </w:pPr>
          </w:p>
        </w:tc>
        <w:tc>
          <w:tcPr>
            <w:tcW w:w="1075" w:type="dxa"/>
            <w:noWrap/>
            <w:vAlign w:val="center"/>
          </w:tcPr>
          <w:p w14:paraId="7C977F66">
            <w:pPr>
              <w:rPr>
                <w:rFonts w:hint="default" w:ascii="Times New Roman" w:hAnsi="Times New Roman" w:eastAsia="宋体" w:cs="Times New Roman"/>
                <w:szCs w:val="21"/>
                <w:highlight w:val="none"/>
              </w:rPr>
            </w:pPr>
          </w:p>
        </w:tc>
        <w:tc>
          <w:tcPr>
            <w:tcW w:w="1397" w:type="dxa"/>
            <w:noWrap/>
            <w:vAlign w:val="center"/>
          </w:tcPr>
          <w:p w14:paraId="76EF7720">
            <w:pPr>
              <w:rPr>
                <w:rFonts w:hint="default" w:ascii="Times New Roman" w:hAnsi="Times New Roman" w:eastAsia="宋体" w:cs="Times New Roman"/>
                <w:szCs w:val="21"/>
                <w:highlight w:val="none"/>
              </w:rPr>
            </w:pPr>
          </w:p>
        </w:tc>
        <w:tc>
          <w:tcPr>
            <w:tcW w:w="1224" w:type="dxa"/>
            <w:noWrap/>
            <w:vAlign w:val="center"/>
          </w:tcPr>
          <w:p w14:paraId="3BF18F0A">
            <w:pPr>
              <w:rPr>
                <w:rFonts w:hint="default" w:ascii="Times New Roman" w:hAnsi="Times New Roman" w:eastAsia="宋体" w:cs="Times New Roman"/>
                <w:szCs w:val="21"/>
                <w:highlight w:val="none"/>
              </w:rPr>
            </w:pPr>
          </w:p>
        </w:tc>
        <w:tc>
          <w:tcPr>
            <w:tcW w:w="1293" w:type="dxa"/>
            <w:vMerge w:val="continue"/>
            <w:noWrap/>
            <w:vAlign w:val="center"/>
          </w:tcPr>
          <w:p w14:paraId="4B388D02">
            <w:pPr>
              <w:jc w:val="center"/>
              <w:rPr>
                <w:rFonts w:hint="default" w:ascii="Times New Roman" w:hAnsi="Times New Roman" w:eastAsia="宋体" w:cs="Times New Roman"/>
                <w:szCs w:val="21"/>
                <w:highlight w:val="none"/>
              </w:rPr>
            </w:pPr>
          </w:p>
        </w:tc>
      </w:tr>
      <w:tr w14:paraId="281B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2452" w:type="dxa"/>
            <w:vMerge w:val="continue"/>
            <w:noWrap/>
            <w:vAlign w:val="center"/>
          </w:tcPr>
          <w:p w14:paraId="4967636B">
            <w:pPr>
              <w:jc w:val="center"/>
              <w:rPr>
                <w:rFonts w:hint="default" w:ascii="Times New Roman" w:hAnsi="Times New Roman" w:eastAsia="宋体" w:cs="Times New Roman"/>
                <w:szCs w:val="21"/>
                <w:highlight w:val="none"/>
              </w:rPr>
            </w:pPr>
          </w:p>
        </w:tc>
        <w:tc>
          <w:tcPr>
            <w:tcW w:w="1159" w:type="dxa"/>
            <w:vMerge w:val="continue"/>
            <w:vAlign w:val="center"/>
          </w:tcPr>
          <w:p w14:paraId="339F095A">
            <w:pPr>
              <w:jc w:val="center"/>
              <w:rPr>
                <w:rFonts w:hint="default" w:ascii="Times New Roman" w:hAnsi="Times New Roman" w:eastAsia="宋体" w:cs="Times New Roman"/>
                <w:szCs w:val="21"/>
                <w:highlight w:val="none"/>
              </w:rPr>
            </w:pPr>
          </w:p>
        </w:tc>
        <w:tc>
          <w:tcPr>
            <w:tcW w:w="851" w:type="dxa"/>
            <w:vMerge w:val="continue"/>
            <w:noWrap/>
            <w:vAlign w:val="center"/>
          </w:tcPr>
          <w:p w14:paraId="2A8C0017">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782B93B7">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364E989A">
            <w:pPr>
              <w:widowControl/>
              <w:jc w:val="left"/>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 xml:space="preserve">自动化撕膜机    </w:t>
            </w:r>
          </w:p>
        </w:tc>
        <w:tc>
          <w:tcPr>
            <w:tcW w:w="622" w:type="dxa"/>
            <w:vAlign w:val="center"/>
          </w:tcPr>
          <w:p w14:paraId="0D40CEBF">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4DB13F00">
            <w:pPr>
              <w:rPr>
                <w:rFonts w:hint="default" w:ascii="Times New Roman" w:hAnsi="Times New Roman" w:eastAsia="宋体" w:cs="Times New Roman"/>
                <w:szCs w:val="21"/>
                <w:highlight w:val="none"/>
              </w:rPr>
            </w:pPr>
          </w:p>
        </w:tc>
        <w:tc>
          <w:tcPr>
            <w:tcW w:w="1022" w:type="dxa"/>
            <w:noWrap/>
            <w:vAlign w:val="center"/>
          </w:tcPr>
          <w:p w14:paraId="4F3014B2">
            <w:pPr>
              <w:rPr>
                <w:rFonts w:hint="default" w:ascii="Times New Roman" w:hAnsi="Times New Roman" w:eastAsia="宋体" w:cs="Times New Roman"/>
                <w:szCs w:val="21"/>
                <w:highlight w:val="none"/>
              </w:rPr>
            </w:pPr>
          </w:p>
        </w:tc>
        <w:tc>
          <w:tcPr>
            <w:tcW w:w="1075" w:type="dxa"/>
            <w:noWrap/>
            <w:vAlign w:val="center"/>
          </w:tcPr>
          <w:p w14:paraId="5FDB6A84">
            <w:pPr>
              <w:rPr>
                <w:rFonts w:hint="default" w:ascii="Times New Roman" w:hAnsi="Times New Roman" w:eastAsia="宋体" w:cs="Times New Roman"/>
                <w:szCs w:val="21"/>
                <w:highlight w:val="none"/>
              </w:rPr>
            </w:pPr>
          </w:p>
        </w:tc>
        <w:tc>
          <w:tcPr>
            <w:tcW w:w="1397" w:type="dxa"/>
            <w:noWrap/>
            <w:vAlign w:val="center"/>
          </w:tcPr>
          <w:p w14:paraId="3AA1DE7F">
            <w:pPr>
              <w:rPr>
                <w:rFonts w:hint="default" w:ascii="Times New Roman" w:hAnsi="Times New Roman" w:eastAsia="宋体" w:cs="Times New Roman"/>
                <w:szCs w:val="21"/>
                <w:highlight w:val="none"/>
              </w:rPr>
            </w:pPr>
          </w:p>
        </w:tc>
        <w:tc>
          <w:tcPr>
            <w:tcW w:w="1224" w:type="dxa"/>
            <w:noWrap/>
            <w:vAlign w:val="center"/>
          </w:tcPr>
          <w:p w14:paraId="1CEFA133">
            <w:pPr>
              <w:rPr>
                <w:rFonts w:hint="default" w:ascii="Times New Roman" w:hAnsi="Times New Roman" w:eastAsia="宋体" w:cs="Times New Roman"/>
                <w:szCs w:val="21"/>
                <w:highlight w:val="none"/>
              </w:rPr>
            </w:pPr>
          </w:p>
        </w:tc>
        <w:tc>
          <w:tcPr>
            <w:tcW w:w="1293" w:type="dxa"/>
            <w:vMerge w:val="continue"/>
            <w:noWrap/>
            <w:vAlign w:val="center"/>
          </w:tcPr>
          <w:p w14:paraId="1D75CF31">
            <w:pPr>
              <w:jc w:val="center"/>
              <w:rPr>
                <w:rFonts w:hint="default" w:ascii="Times New Roman" w:hAnsi="Times New Roman" w:eastAsia="宋体" w:cs="Times New Roman"/>
                <w:szCs w:val="21"/>
                <w:highlight w:val="none"/>
              </w:rPr>
            </w:pPr>
          </w:p>
        </w:tc>
      </w:tr>
      <w:tr w14:paraId="68D9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452" w:type="dxa"/>
            <w:vMerge w:val="continue"/>
            <w:noWrap/>
            <w:vAlign w:val="center"/>
          </w:tcPr>
          <w:p w14:paraId="615ADF1F">
            <w:pPr>
              <w:jc w:val="center"/>
              <w:rPr>
                <w:rFonts w:hint="default" w:ascii="Times New Roman" w:hAnsi="Times New Roman" w:eastAsia="宋体" w:cs="Times New Roman"/>
                <w:szCs w:val="21"/>
                <w:highlight w:val="none"/>
              </w:rPr>
            </w:pPr>
          </w:p>
        </w:tc>
        <w:tc>
          <w:tcPr>
            <w:tcW w:w="1159" w:type="dxa"/>
            <w:vMerge w:val="continue"/>
            <w:vAlign w:val="center"/>
          </w:tcPr>
          <w:p w14:paraId="0AE81F5C">
            <w:pPr>
              <w:jc w:val="center"/>
              <w:rPr>
                <w:rFonts w:hint="default" w:ascii="Times New Roman" w:hAnsi="Times New Roman" w:eastAsia="宋体" w:cs="Times New Roman"/>
                <w:szCs w:val="21"/>
                <w:highlight w:val="none"/>
              </w:rPr>
            </w:pPr>
          </w:p>
        </w:tc>
        <w:tc>
          <w:tcPr>
            <w:tcW w:w="851" w:type="dxa"/>
            <w:vMerge w:val="continue"/>
            <w:noWrap/>
            <w:vAlign w:val="center"/>
          </w:tcPr>
          <w:p w14:paraId="788CFCD5">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21200DD9">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2BBC0E9">
            <w:pPr>
              <w:widowControl/>
              <w:jc w:val="left"/>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 xml:space="preserve">自动化冷冻离心机    </w:t>
            </w:r>
          </w:p>
        </w:tc>
        <w:tc>
          <w:tcPr>
            <w:tcW w:w="622" w:type="dxa"/>
            <w:vAlign w:val="center"/>
          </w:tcPr>
          <w:p w14:paraId="105A8EBC">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7186E5F7">
            <w:pPr>
              <w:rPr>
                <w:rFonts w:hint="default" w:ascii="Times New Roman" w:hAnsi="Times New Roman" w:eastAsia="宋体" w:cs="Times New Roman"/>
                <w:szCs w:val="21"/>
                <w:highlight w:val="none"/>
              </w:rPr>
            </w:pPr>
          </w:p>
        </w:tc>
        <w:tc>
          <w:tcPr>
            <w:tcW w:w="1022" w:type="dxa"/>
            <w:noWrap/>
            <w:vAlign w:val="center"/>
          </w:tcPr>
          <w:p w14:paraId="1FB0A347">
            <w:pPr>
              <w:rPr>
                <w:rFonts w:hint="default" w:ascii="Times New Roman" w:hAnsi="Times New Roman" w:eastAsia="宋体" w:cs="Times New Roman"/>
                <w:szCs w:val="21"/>
                <w:highlight w:val="none"/>
              </w:rPr>
            </w:pPr>
          </w:p>
        </w:tc>
        <w:tc>
          <w:tcPr>
            <w:tcW w:w="1075" w:type="dxa"/>
            <w:noWrap/>
            <w:vAlign w:val="center"/>
          </w:tcPr>
          <w:p w14:paraId="653CAB1E">
            <w:pPr>
              <w:rPr>
                <w:rFonts w:hint="default" w:ascii="Times New Roman" w:hAnsi="Times New Roman" w:eastAsia="宋体" w:cs="Times New Roman"/>
                <w:szCs w:val="21"/>
                <w:highlight w:val="none"/>
              </w:rPr>
            </w:pPr>
          </w:p>
        </w:tc>
        <w:tc>
          <w:tcPr>
            <w:tcW w:w="1397" w:type="dxa"/>
            <w:noWrap/>
            <w:vAlign w:val="center"/>
          </w:tcPr>
          <w:p w14:paraId="53ACF840">
            <w:pPr>
              <w:rPr>
                <w:rFonts w:hint="default" w:ascii="Times New Roman" w:hAnsi="Times New Roman" w:eastAsia="宋体" w:cs="Times New Roman"/>
                <w:szCs w:val="21"/>
                <w:highlight w:val="none"/>
              </w:rPr>
            </w:pPr>
          </w:p>
        </w:tc>
        <w:tc>
          <w:tcPr>
            <w:tcW w:w="1224" w:type="dxa"/>
            <w:noWrap/>
            <w:vAlign w:val="center"/>
          </w:tcPr>
          <w:p w14:paraId="03CF49FA">
            <w:pPr>
              <w:rPr>
                <w:rFonts w:hint="default" w:ascii="Times New Roman" w:hAnsi="Times New Roman" w:eastAsia="宋体" w:cs="Times New Roman"/>
                <w:szCs w:val="21"/>
                <w:highlight w:val="none"/>
              </w:rPr>
            </w:pPr>
          </w:p>
        </w:tc>
        <w:tc>
          <w:tcPr>
            <w:tcW w:w="1293" w:type="dxa"/>
            <w:vMerge w:val="continue"/>
            <w:noWrap/>
            <w:vAlign w:val="center"/>
          </w:tcPr>
          <w:p w14:paraId="762AA4EE">
            <w:pPr>
              <w:jc w:val="center"/>
              <w:rPr>
                <w:rFonts w:hint="default" w:ascii="Times New Roman" w:hAnsi="Times New Roman" w:eastAsia="宋体" w:cs="Times New Roman"/>
                <w:szCs w:val="21"/>
                <w:highlight w:val="none"/>
              </w:rPr>
            </w:pPr>
          </w:p>
        </w:tc>
      </w:tr>
      <w:tr w14:paraId="1D6A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6E492465">
            <w:pPr>
              <w:jc w:val="center"/>
              <w:rPr>
                <w:rFonts w:hint="default" w:ascii="Times New Roman" w:hAnsi="Times New Roman" w:eastAsia="宋体" w:cs="Times New Roman"/>
                <w:szCs w:val="21"/>
                <w:highlight w:val="none"/>
              </w:rPr>
            </w:pPr>
          </w:p>
        </w:tc>
        <w:tc>
          <w:tcPr>
            <w:tcW w:w="1159" w:type="dxa"/>
            <w:vMerge w:val="continue"/>
            <w:vAlign w:val="center"/>
          </w:tcPr>
          <w:p w14:paraId="48D33136">
            <w:pPr>
              <w:jc w:val="center"/>
              <w:rPr>
                <w:rFonts w:hint="default" w:ascii="Times New Roman" w:hAnsi="Times New Roman" w:eastAsia="宋体" w:cs="Times New Roman"/>
                <w:szCs w:val="21"/>
                <w:highlight w:val="none"/>
              </w:rPr>
            </w:pPr>
          </w:p>
        </w:tc>
        <w:tc>
          <w:tcPr>
            <w:tcW w:w="851" w:type="dxa"/>
            <w:vMerge w:val="continue"/>
            <w:noWrap/>
            <w:vAlign w:val="center"/>
          </w:tcPr>
          <w:p w14:paraId="0C583AF0">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568DBCD1">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113A349">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自动化细胞培养箱1    </w:t>
            </w:r>
          </w:p>
        </w:tc>
        <w:tc>
          <w:tcPr>
            <w:tcW w:w="622" w:type="dxa"/>
            <w:vAlign w:val="center"/>
          </w:tcPr>
          <w:p w14:paraId="71E982A9">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4D7214E4">
            <w:pPr>
              <w:rPr>
                <w:rFonts w:hint="default" w:ascii="Times New Roman" w:hAnsi="Times New Roman" w:eastAsia="宋体" w:cs="Times New Roman"/>
                <w:szCs w:val="21"/>
                <w:highlight w:val="none"/>
              </w:rPr>
            </w:pPr>
          </w:p>
        </w:tc>
        <w:tc>
          <w:tcPr>
            <w:tcW w:w="1022" w:type="dxa"/>
            <w:noWrap/>
            <w:vAlign w:val="center"/>
          </w:tcPr>
          <w:p w14:paraId="54357B76">
            <w:pPr>
              <w:rPr>
                <w:rFonts w:hint="default" w:ascii="Times New Roman" w:hAnsi="Times New Roman" w:eastAsia="宋体" w:cs="Times New Roman"/>
                <w:szCs w:val="21"/>
                <w:highlight w:val="none"/>
              </w:rPr>
            </w:pPr>
          </w:p>
        </w:tc>
        <w:tc>
          <w:tcPr>
            <w:tcW w:w="1075" w:type="dxa"/>
            <w:noWrap/>
            <w:vAlign w:val="center"/>
          </w:tcPr>
          <w:p w14:paraId="44CD3610">
            <w:pPr>
              <w:rPr>
                <w:rFonts w:hint="default" w:ascii="Times New Roman" w:hAnsi="Times New Roman" w:eastAsia="宋体" w:cs="Times New Roman"/>
                <w:szCs w:val="21"/>
                <w:highlight w:val="none"/>
              </w:rPr>
            </w:pPr>
          </w:p>
        </w:tc>
        <w:tc>
          <w:tcPr>
            <w:tcW w:w="1397" w:type="dxa"/>
            <w:noWrap/>
            <w:vAlign w:val="center"/>
          </w:tcPr>
          <w:p w14:paraId="4346F67F">
            <w:pPr>
              <w:rPr>
                <w:rFonts w:hint="default" w:ascii="Times New Roman" w:hAnsi="Times New Roman" w:eastAsia="宋体" w:cs="Times New Roman"/>
                <w:szCs w:val="21"/>
                <w:highlight w:val="none"/>
              </w:rPr>
            </w:pPr>
          </w:p>
        </w:tc>
        <w:tc>
          <w:tcPr>
            <w:tcW w:w="1224" w:type="dxa"/>
            <w:noWrap/>
            <w:vAlign w:val="center"/>
          </w:tcPr>
          <w:p w14:paraId="079FAC35">
            <w:pPr>
              <w:rPr>
                <w:rFonts w:hint="default" w:ascii="Times New Roman" w:hAnsi="Times New Roman" w:eastAsia="宋体" w:cs="Times New Roman"/>
                <w:szCs w:val="21"/>
                <w:highlight w:val="none"/>
              </w:rPr>
            </w:pPr>
          </w:p>
        </w:tc>
        <w:tc>
          <w:tcPr>
            <w:tcW w:w="1293" w:type="dxa"/>
            <w:vMerge w:val="continue"/>
            <w:noWrap/>
            <w:vAlign w:val="center"/>
          </w:tcPr>
          <w:p w14:paraId="4C1854E7">
            <w:pPr>
              <w:jc w:val="center"/>
              <w:rPr>
                <w:rFonts w:hint="default" w:ascii="Times New Roman" w:hAnsi="Times New Roman" w:eastAsia="宋体" w:cs="Times New Roman"/>
                <w:szCs w:val="21"/>
                <w:highlight w:val="none"/>
              </w:rPr>
            </w:pPr>
          </w:p>
        </w:tc>
      </w:tr>
      <w:tr w14:paraId="44CE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32227C58">
            <w:pPr>
              <w:jc w:val="center"/>
              <w:rPr>
                <w:rFonts w:hint="default" w:ascii="Times New Roman" w:hAnsi="Times New Roman" w:eastAsia="宋体" w:cs="Times New Roman"/>
                <w:szCs w:val="21"/>
                <w:highlight w:val="none"/>
              </w:rPr>
            </w:pPr>
          </w:p>
        </w:tc>
        <w:tc>
          <w:tcPr>
            <w:tcW w:w="1159" w:type="dxa"/>
            <w:vMerge w:val="continue"/>
            <w:vAlign w:val="center"/>
          </w:tcPr>
          <w:p w14:paraId="0582BB03">
            <w:pPr>
              <w:jc w:val="center"/>
              <w:rPr>
                <w:rFonts w:hint="default" w:ascii="Times New Roman" w:hAnsi="Times New Roman" w:eastAsia="宋体" w:cs="Times New Roman"/>
                <w:szCs w:val="21"/>
                <w:highlight w:val="none"/>
              </w:rPr>
            </w:pPr>
          </w:p>
        </w:tc>
        <w:tc>
          <w:tcPr>
            <w:tcW w:w="851" w:type="dxa"/>
            <w:vMerge w:val="continue"/>
            <w:noWrap/>
            <w:vAlign w:val="center"/>
          </w:tcPr>
          <w:p w14:paraId="72CD264D">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0763162D">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38A90BD">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细胞培养模块  </w:t>
            </w:r>
          </w:p>
        </w:tc>
        <w:tc>
          <w:tcPr>
            <w:tcW w:w="622" w:type="dxa"/>
            <w:vAlign w:val="center"/>
          </w:tcPr>
          <w:p w14:paraId="5C215C09">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3台</w:t>
            </w:r>
          </w:p>
        </w:tc>
        <w:tc>
          <w:tcPr>
            <w:tcW w:w="791" w:type="dxa"/>
            <w:noWrap/>
            <w:vAlign w:val="center"/>
          </w:tcPr>
          <w:p w14:paraId="470C8B01">
            <w:pPr>
              <w:rPr>
                <w:rFonts w:hint="default" w:ascii="Times New Roman" w:hAnsi="Times New Roman" w:eastAsia="宋体" w:cs="Times New Roman"/>
                <w:szCs w:val="21"/>
                <w:highlight w:val="none"/>
              </w:rPr>
            </w:pPr>
          </w:p>
        </w:tc>
        <w:tc>
          <w:tcPr>
            <w:tcW w:w="1022" w:type="dxa"/>
            <w:noWrap/>
            <w:vAlign w:val="center"/>
          </w:tcPr>
          <w:p w14:paraId="274992B9">
            <w:pPr>
              <w:rPr>
                <w:rFonts w:hint="default" w:ascii="Times New Roman" w:hAnsi="Times New Roman" w:eastAsia="宋体" w:cs="Times New Roman"/>
                <w:szCs w:val="21"/>
                <w:highlight w:val="none"/>
              </w:rPr>
            </w:pPr>
          </w:p>
        </w:tc>
        <w:tc>
          <w:tcPr>
            <w:tcW w:w="1075" w:type="dxa"/>
            <w:noWrap/>
            <w:vAlign w:val="center"/>
          </w:tcPr>
          <w:p w14:paraId="711E2F6E">
            <w:pPr>
              <w:rPr>
                <w:rFonts w:hint="default" w:ascii="Times New Roman" w:hAnsi="Times New Roman" w:eastAsia="宋体" w:cs="Times New Roman"/>
                <w:szCs w:val="21"/>
                <w:highlight w:val="none"/>
              </w:rPr>
            </w:pPr>
          </w:p>
        </w:tc>
        <w:tc>
          <w:tcPr>
            <w:tcW w:w="1397" w:type="dxa"/>
            <w:noWrap/>
            <w:vAlign w:val="center"/>
          </w:tcPr>
          <w:p w14:paraId="18EF9A41">
            <w:pPr>
              <w:rPr>
                <w:rFonts w:hint="default" w:ascii="Times New Roman" w:hAnsi="Times New Roman" w:eastAsia="宋体" w:cs="Times New Roman"/>
                <w:szCs w:val="21"/>
                <w:highlight w:val="none"/>
              </w:rPr>
            </w:pPr>
          </w:p>
        </w:tc>
        <w:tc>
          <w:tcPr>
            <w:tcW w:w="1224" w:type="dxa"/>
            <w:noWrap/>
            <w:vAlign w:val="center"/>
          </w:tcPr>
          <w:p w14:paraId="389398E6">
            <w:pPr>
              <w:rPr>
                <w:rFonts w:hint="default" w:ascii="Times New Roman" w:hAnsi="Times New Roman" w:eastAsia="宋体" w:cs="Times New Roman"/>
                <w:szCs w:val="21"/>
                <w:highlight w:val="none"/>
              </w:rPr>
            </w:pPr>
          </w:p>
        </w:tc>
        <w:tc>
          <w:tcPr>
            <w:tcW w:w="1293" w:type="dxa"/>
            <w:vMerge w:val="continue"/>
            <w:noWrap/>
            <w:vAlign w:val="center"/>
          </w:tcPr>
          <w:p w14:paraId="673E7648">
            <w:pPr>
              <w:jc w:val="center"/>
              <w:rPr>
                <w:rFonts w:hint="default" w:ascii="Times New Roman" w:hAnsi="Times New Roman" w:eastAsia="宋体" w:cs="Times New Roman"/>
                <w:szCs w:val="21"/>
                <w:highlight w:val="none"/>
              </w:rPr>
            </w:pPr>
          </w:p>
        </w:tc>
      </w:tr>
      <w:tr w14:paraId="35B1B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0449DD6C">
            <w:pPr>
              <w:jc w:val="center"/>
              <w:rPr>
                <w:rFonts w:hint="default" w:ascii="Times New Roman" w:hAnsi="Times New Roman" w:eastAsia="宋体" w:cs="Times New Roman"/>
                <w:szCs w:val="21"/>
                <w:highlight w:val="none"/>
              </w:rPr>
            </w:pPr>
          </w:p>
        </w:tc>
        <w:tc>
          <w:tcPr>
            <w:tcW w:w="1159" w:type="dxa"/>
            <w:vMerge w:val="continue"/>
            <w:vAlign w:val="center"/>
          </w:tcPr>
          <w:p w14:paraId="37843196">
            <w:pPr>
              <w:jc w:val="center"/>
              <w:rPr>
                <w:rFonts w:hint="default" w:ascii="Times New Roman" w:hAnsi="Times New Roman" w:eastAsia="宋体" w:cs="Times New Roman"/>
                <w:szCs w:val="21"/>
                <w:highlight w:val="none"/>
              </w:rPr>
            </w:pPr>
          </w:p>
        </w:tc>
        <w:tc>
          <w:tcPr>
            <w:tcW w:w="851" w:type="dxa"/>
            <w:vMerge w:val="continue"/>
            <w:noWrap/>
            <w:vAlign w:val="center"/>
          </w:tcPr>
          <w:p w14:paraId="5F7C6CCC">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2C199118">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3B9FB113">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自动化4℃冰箱1    </w:t>
            </w:r>
          </w:p>
        </w:tc>
        <w:tc>
          <w:tcPr>
            <w:tcW w:w="622" w:type="dxa"/>
            <w:vAlign w:val="center"/>
          </w:tcPr>
          <w:p w14:paraId="18BA73D3">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181C9E8B">
            <w:pPr>
              <w:rPr>
                <w:rFonts w:hint="default" w:ascii="Times New Roman" w:hAnsi="Times New Roman" w:eastAsia="宋体" w:cs="Times New Roman"/>
                <w:szCs w:val="21"/>
                <w:highlight w:val="none"/>
              </w:rPr>
            </w:pPr>
          </w:p>
        </w:tc>
        <w:tc>
          <w:tcPr>
            <w:tcW w:w="1022" w:type="dxa"/>
            <w:noWrap/>
            <w:vAlign w:val="center"/>
          </w:tcPr>
          <w:p w14:paraId="0F954591">
            <w:pPr>
              <w:rPr>
                <w:rFonts w:hint="default" w:ascii="Times New Roman" w:hAnsi="Times New Roman" w:eastAsia="宋体" w:cs="Times New Roman"/>
                <w:szCs w:val="21"/>
                <w:highlight w:val="none"/>
              </w:rPr>
            </w:pPr>
          </w:p>
        </w:tc>
        <w:tc>
          <w:tcPr>
            <w:tcW w:w="1075" w:type="dxa"/>
            <w:noWrap/>
            <w:vAlign w:val="center"/>
          </w:tcPr>
          <w:p w14:paraId="3BB565B8">
            <w:pPr>
              <w:rPr>
                <w:rFonts w:hint="default" w:ascii="Times New Roman" w:hAnsi="Times New Roman" w:eastAsia="宋体" w:cs="Times New Roman"/>
                <w:szCs w:val="21"/>
                <w:highlight w:val="none"/>
              </w:rPr>
            </w:pPr>
          </w:p>
        </w:tc>
        <w:tc>
          <w:tcPr>
            <w:tcW w:w="1397" w:type="dxa"/>
            <w:noWrap/>
            <w:vAlign w:val="center"/>
          </w:tcPr>
          <w:p w14:paraId="3F51C115">
            <w:pPr>
              <w:rPr>
                <w:rFonts w:hint="default" w:ascii="Times New Roman" w:hAnsi="Times New Roman" w:eastAsia="宋体" w:cs="Times New Roman"/>
                <w:szCs w:val="21"/>
                <w:highlight w:val="none"/>
              </w:rPr>
            </w:pPr>
          </w:p>
        </w:tc>
        <w:tc>
          <w:tcPr>
            <w:tcW w:w="1224" w:type="dxa"/>
            <w:noWrap/>
            <w:vAlign w:val="center"/>
          </w:tcPr>
          <w:p w14:paraId="245D778E">
            <w:pPr>
              <w:rPr>
                <w:rFonts w:hint="default" w:ascii="Times New Roman" w:hAnsi="Times New Roman" w:eastAsia="宋体" w:cs="Times New Roman"/>
                <w:szCs w:val="21"/>
                <w:highlight w:val="none"/>
              </w:rPr>
            </w:pPr>
          </w:p>
        </w:tc>
        <w:tc>
          <w:tcPr>
            <w:tcW w:w="1293" w:type="dxa"/>
            <w:vMerge w:val="continue"/>
            <w:noWrap/>
            <w:vAlign w:val="center"/>
          </w:tcPr>
          <w:p w14:paraId="1FC2CFD5">
            <w:pPr>
              <w:jc w:val="center"/>
              <w:rPr>
                <w:rFonts w:hint="default" w:ascii="Times New Roman" w:hAnsi="Times New Roman" w:eastAsia="宋体" w:cs="Times New Roman"/>
                <w:szCs w:val="21"/>
                <w:highlight w:val="none"/>
              </w:rPr>
            </w:pPr>
          </w:p>
        </w:tc>
      </w:tr>
      <w:tr w14:paraId="5EE0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4ADC515E">
            <w:pPr>
              <w:jc w:val="center"/>
              <w:rPr>
                <w:rFonts w:hint="default" w:ascii="Times New Roman" w:hAnsi="Times New Roman" w:eastAsia="宋体" w:cs="Times New Roman"/>
                <w:szCs w:val="21"/>
                <w:highlight w:val="none"/>
              </w:rPr>
            </w:pPr>
          </w:p>
        </w:tc>
        <w:tc>
          <w:tcPr>
            <w:tcW w:w="1159" w:type="dxa"/>
            <w:vMerge w:val="continue"/>
            <w:vAlign w:val="center"/>
          </w:tcPr>
          <w:p w14:paraId="59BF1053">
            <w:pPr>
              <w:jc w:val="center"/>
              <w:rPr>
                <w:rFonts w:hint="default" w:ascii="Times New Roman" w:hAnsi="Times New Roman" w:eastAsia="宋体" w:cs="Times New Roman"/>
                <w:szCs w:val="21"/>
                <w:highlight w:val="none"/>
              </w:rPr>
            </w:pPr>
          </w:p>
        </w:tc>
        <w:tc>
          <w:tcPr>
            <w:tcW w:w="851" w:type="dxa"/>
            <w:vMerge w:val="continue"/>
            <w:noWrap/>
            <w:vAlign w:val="center"/>
          </w:tcPr>
          <w:p w14:paraId="311CC950">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0C8AA5D3">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747044F7">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自动化冻存管开盖机    </w:t>
            </w:r>
          </w:p>
        </w:tc>
        <w:tc>
          <w:tcPr>
            <w:tcW w:w="622" w:type="dxa"/>
            <w:vAlign w:val="center"/>
          </w:tcPr>
          <w:p w14:paraId="056874BF">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1CA400E3">
            <w:pPr>
              <w:rPr>
                <w:rFonts w:hint="default" w:ascii="Times New Roman" w:hAnsi="Times New Roman" w:eastAsia="宋体" w:cs="Times New Roman"/>
                <w:szCs w:val="21"/>
                <w:highlight w:val="none"/>
              </w:rPr>
            </w:pPr>
          </w:p>
        </w:tc>
        <w:tc>
          <w:tcPr>
            <w:tcW w:w="1022" w:type="dxa"/>
            <w:noWrap/>
            <w:vAlign w:val="center"/>
          </w:tcPr>
          <w:p w14:paraId="1B7B1063">
            <w:pPr>
              <w:rPr>
                <w:rFonts w:hint="default" w:ascii="Times New Roman" w:hAnsi="Times New Roman" w:eastAsia="宋体" w:cs="Times New Roman"/>
                <w:szCs w:val="21"/>
                <w:highlight w:val="none"/>
              </w:rPr>
            </w:pPr>
          </w:p>
        </w:tc>
        <w:tc>
          <w:tcPr>
            <w:tcW w:w="1075" w:type="dxa"/>
            <w:noWrap/>
            <w:vAlign w:val="center"/>
          </w:tcPr>
          <w:p w14:paraId="68E5C77C">
            <w:pPr>
              <w:rPr>
                <w:rFonts w:hint="default" w:ascii="Times New Roman" w:hAnsi="Times New Roman" w:eastAsia="宋体" w:cs="Times New Roman"/>
                <w:szCs w:val="21"/>
                <w:highlight w:val="none"/>
              </w:rPr>
            </w:pPr>
          </w:p>
        </w:tc>
        <w:tc>
          <w:tcPr>
            <w:tcW w:w="1397" w:type="dxa"/>
            <w:noWrap/>
            <w:vAlign w:val="center"/>
          </w:tcPr>
          <w:p w14:paraId="06274B35">
            <w:pPr>
              <w:rPr>
                <w:rFonts w:hint="default" w:ascii="Times New Roman" w:hAnsi="Times New Roman" w:eastAsia="宋体" w:cs="Times New Roman"/>
                <w:szCs w:val="21"/>
                <w:highlight w:val="none"/>
              </w:rPr>
            </w:pPr>
          </w:p>
        </w:tc>
        <w:tc>
          <w:tcPr>
            <w:tcW w:w="1224" w:type="dxa"/>
            <w:noWrap/>
            <w:vAlign w:val="center"/>
          </w:tcPr>
          <w:p w14:paraId="6350FC7D">
            <w:pPr>
              <w:rPr>
                <w:rFonts w:hint="default" w:ascii="Times New Roman" w:hAnsi="Times New Roman" w:eastAsia="宋体" w:cs="Times New Roman"/>
                <w:szCs w:val="21"/>
                <w:highlight w:val="none"/>
              </w:rPr>
            </w:pPr>
          </w:p>
        </w:tc>
        <w:tc>
          <w:tcPr>
            <w:tcW w:w="1293" w:type="dxa"/>
            <w:vMerge w:val="continue"/>
            <w:noWrap/>
            <w:vAlign w:val="center"/>
          </w:tcPr>
          <w:p w14:paraId="4931A0CD">
            <w:pPr>
              <w:jc w:val="center"/>
              <w:rPr>
                <w:rFonts w:hint="default" w:ascii="Times New Roman" w:hAnsi="Times New Roman" w:eastAsia="宋体" w:cs="Times New Roman"/>
                <w:szCs w:val="21"/>
                <w:highlight w:val="none"/>
              </w:rPr>
            </w:pPr>
          </w:p>
        </w:tc>
      </w:tr>
      <w:tr w14:paraId="7BFA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5422B6CA">
            <w:pPr>
              <w:jc w:val="center"/>
              <w:rPr>
                <w:rFonts w:hint="default" w:ascii="Times New Roman" w:hAnsi="Times New Roman" w:eastAsia="宋体" w:cs="Times New Roman"/>
                <w:szCs w:val="21"/>
                <w:highlight w:val="none"/>
              </w:rPr>
            </w:pPr>
          </w:p>
        </w:tc>
        <w:tc>
          <w:tcPr>
            <w:tcW w:w="1159" w:type="dxa"/>
            <w:vMerge w:val="continue"/>
            <w:vAlign w:val="center"/>
          </w:tcPr>
          <w:p w14:paraId="3E0B5423">
            <w:pPr>
              <w:jc w:val="center"/>
              <w:rPr>
                <w:rFonts w:hint="default" w:ascii="Times New Roman" w:hAnsi="Times New Roman" w:eastAsia="宋体" w:cs="Times New Roman"/>
                <w:szCs w:val="21"/>
                <w:highlight w:val="none"/>
              </w:rPr>
            </w:pPr>
          </w:p>
        </w:tc>
        <w:tc>
          <w:tcPr>
            <w:tcW w:w="851" w:type="dxa"/>
            <w:vMerge w:val="continue"/>
            <w:noWrap/>
            <w:vAlign w:val="center"/>
          </w:tcPr>
          <w:p w14:paraId="05BDDA82">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5D8DF194">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6A74BE5">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自动化冻存管扫描仪    </w:t>
            </w:r>
          </w:p>
        </w:tc>
        <w:tc>
          <w:tcPr>
            <w:tcW w:w="622" w:type="dxa"/>
            <w:vAlign w:val="center"/>
          </w:tcPr>
          <w:p w14:paraId="5D8208C3">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1台</w:t>
            </w:r>
          </w:p>
        </w:tc>
        <w:tc>
          <w:tcPr>
            <w:tcW w:w="791" w:type="dxa"/>
            <w:noWrap/>
            <w:vAlign w:val="center"/>
          </w:tcPr>
          <w:p w14:paraId="2307DE80">
            <w:pPr>
              <w:rPr>
                <w:rFonts w:hint="default" w:ascii="Times New Roman" w:hAnsi="Times New Roman" w:eastAsia="宋体" w:cs="Times New Roman"/>
                <w:szCs w:val="21"/>
                <w:highlight w:val="none"/>
              </w:rPr>
            </w:pPr>
          </w:p>
        </w:tc>
        <w:tc>
          <w:tcPr>
            <w:tcW w:w="1022" w:type="dxa"/>
            <w:noWrap/>
            <w:vAlign w:val="center"/>
          </w:tcPr>
          <w:p w14:paraId="12C5A403">
            <w:pPr>
              <w:rPr>
                <w:rFonts w:hint="default" w:ascii="Times New Roman" w:hAnsi="Times New Roman" w:eastAsia="宋体" w:cs="Times New Roman"/>
                <w:szCs w:val="21"/>
                <w:highlight w:val="none"/>
              </w:rPr>
            </w:pPr>
          </w:p>
        </w:tc>
        <w:tc>
          <w:tcPr>
            <w:tcW w:w="1075" w:type="dxa"/>
            <w:noWrap/>
            <w:vAlign w:val="center"/>
          </w:tcPr>
          <w:p w14:paraId="68627A69">
            <w:pPr>
              <w:rPr>
                <w:rFonts w:hint="default" w:ascii="Times New Roman" w:hAnsi="Times New Roman" w:eastAsia="宋体" w:cs="Times New Roman"/>
                <w:szCs w:val="21"/>
                <w:highlight w:val="none"/>
              </w:rPr>
            </w:pPr>
          </w:p>
        </w:tc>
        <w:tc>
          <w:tcPr>
            <w:tcW w:w="1397" w:type="dxa"/>
            <w:noWrap/>
            <w:vAlign w:val="center"/>
          </w:tcPr>
          <w:p w14:paraId="15089320">
            <w:pPr>
              <w:rPr>
                <w:rFonts w:hint="default" w:ascii="Times New Roman" w:hAnsi="Times New Roman" w:eastAsia="宋体" w:cs="Times New Roman"/>
                <w:szCs w:val="21"/>
                <w:highlight w:val="none"/>
              </w:rPr>
            </w:pPr>
          </w:p>
        </w:tc>
        <w:tc>
          <w:tcPr>
            <w:tcW w:w="1224" w:type="dxa"/>
            <w:noWrap/>
            <w:vAlign w:val="center"/>
          </w:tcPr>
          <w:p w14:paraId="2B9588C0">
            <w:pPr>
              <w:rPr>
                <w:rFonts w:hint="default" w:ascii="Times New Roman" w:hAnsi="Times New Roman" w:eastAsia="宋体" w:cs="Times New Roman"/>
                <w:szCs w:val="21"/>
                <w:highlight w:val="none"/>
              </w:rPr>
            </w:pPr>
          </w:p>
        </w:tc>
        <w:tc>
          <w:tcPr>
            <w:tcW w:w="1293" w:type="dxa"/>
            <w:vMerge w:val="continue"/>
            <w:noWrap/>
            <w:vAlign w:val="center"/>
          </w:tcPr>
          <w:p w14:paraId="622FBC74">
            <w:pPr>
              <w:jc w:val="center"/>
              <w:rPr>
                <w:rFonts w:hint="default" w:ascii="Times New Roman" w:hAnsi="Times New Roman" w:eastAsia="宋体" w:cs="Times New Roman"/>
                <w:szCs w:val="21"/>
                <w:highlight w:val="none"/>
              </w:rPr>
            </w:pPr>
          </w:p>
        </w:tc>
      </w:tr>
      <w:tr w14:paraId="0504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0C9F795E">
            <w:pPr>
              <w:jc w:val="center"/>
              <w:rPr>
                <w:rFonts w:hint="default" w:ascii="Times New Roman" w:hAnsi="Times New Roman" w:eastAsia="宋体" w:cs="Times New Roman"/>
                <w:szCs w:val="21"/>
                <w:highlight w:val="none"/>
              </w:rPr>
            </w:pPr>
          </w:p>
        </w:tc>
        <w:tc>
          <w:tcPr>
            <w:tcW w:w="1159" w:type="dxa"/>
            <w:vMerge w:val="continue"/>
            <w:vAlign w:val="center"/>
          </w:tcPr>
          <w:p w14:paraId="324638E6">
            <w:pPr>
              <w:jc w:val="center"/>
              <w:rPr>
                <w:rFonts w:hint="default" w:ascii="Times New Roman" w:hAnsi="Times New Roman" w:eastAsia="宋体" w:cs="Times New Roman"/>
                <w:szCs w:val="21"/>
                <w:highlight w:val="none"/>
              </w:rPr>
            </w:pPr>
          </w:p>
        </w:tc>
        <w:tc>
          <w:tcPr>
            <w:tcW w:w="851" w:type="dxa"/>
            <w:vMerge w:val="continue"/>
            <w:noWrap/>
            <w:vAlign w:val="center"/>
          </w:tcPr>
          <w:p w14:paraId="198AC5C9">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53C5283C">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7136BD0">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自动化高内涵成像系统</w:t>
            </w:r>
            <w:r>
              <w:rPr>
                <w:rFonts w:hint="default" w:ascii="Times New Roman" w:hAnsi="Times New Roman" w:cs="Times New Roman"/>
                <w:highlight w:val="none"/>
              </w:rPr>
              <w:t xml:space="preserve"> </w:t>
            </w:r>
          </w:p>
        </w:tc>
        <w:tc>
          <w:tcPr>
            <w:tcW w:w="622" w:type="dxa"/>
            <w:vAlign w:val="center"/>
          </w:tcPr>
          <w:p w14:paraId="67CF07A0">
            <w:pPr>
              <w:rPr>
                <w:rFonts w:hint="default" w:ascii="Times New Roman" w:hAnsi="Times New Roman" w:eastAsia="宋体" w:cs="Times New Roman"/>
                <w:kern w:val="0"/>
                <w:szCs w:val="21"/>
                <w:highlight w:val="none"/>
                <w:lang w:bidi="ar"/>
              </w:rPr>
            </w:pPr>
            <w:r>
              <w:rPr>
                <w:rFonts w:hint="default" w:ascii="Times New Roman" w:hAnsi="Times New Roman" w:cs="Times New Roman"/>
                <w:highlight w:val="none"/>
              </w:rPr>
              <w:t>1台</w:t>
            </w:r>
          </w:p>
        </w:tc>
        <w:tc>
          <w:tcPr>
            <w:tcW w:w="791" w:type="dxa"/>
            <w:noWrap/>
            <w:vAlign w:val="center"/>
          </w:tcPr>
          <w:p w14:paraId="3E5630B4">
            <w:pPr>
              <w:rPr>
                <w:rFonts w:hint="default" w:ascii="Times New Roman" w:hAnsi="Times New Roman" w:eastAsia="宋体" w:cs="Times New Roman"/>
                <w:szCs w:val="21"/>
                <w:highlight w:val="none"/>
              </w:rPr>
            </w:pPr>
          </w:p>
        </w:tc>
        <w:tc>
          <w:tcPr>
            <w:tcW w:w="1022" w:type="dxa"/>
            <w:noWrap/>
            <w:vAlign w:val="center"/>
          </w:tcPr>
          <w:p w14:paraId="13E32CEF">
            <w:pPr>
              <w:rPr>
                <w:rFonts w:hint="default" w:ascii="Times New Roman" w:hAnsi="Times New Roman" w:eastAsia="宋体" w:cs="Times New Roman"/>
                <w:szCs w:val="21"/>
                <w:highlight w:val="none"/>
              </w:rPr>
            </w:pPr>
          </w:p>
        </w:tc>
        <w:tc>
          <w:tcPr>
            <w:tcW w:w="1075" w:type="dxa"/>
            <w:noWrap/>
            <w:vAlign w:val="center"/>
          </w:tcPr>
          <w:p w14:paraId="3A3C9AC7">
            <w:pPr>
              <w:rPr>
                <w:rFonts w:hint="default" w:ascii="Times New Roman" w:hAnsi="Times New Roman" w:eastAsia="宋体" w:cs="Times New Roman"/>
                <w:szCs w:val="21"/>
                <w:highlight w:val="none"/>
              </w:rPr>
            </w:pPr>
          </w:p>
        </w:tc>
        <w:tc>
          <w:tcPr>
            <w:tcW w:w="1397" w:type="dxa"/>
            <w:noWrap/>
            <w:vAlign w:val="center"/>
          </w:tcPr>
          <w:p w14:paraId="7AB11F1B">
            <w:pPr>
              <w:rPr>
                <w:rFonts w:hint="default" w:ascii="Times New Roman" w:hAnsi="Times New Roman" w:eastAsia="宋体" w:cs="Times New Roman"/>
                <w:szCs w:val="21"/>
                <w:highlight w:val="none"/>
              </w:rPr>
            </w:pPr>
          </w:p>
        </w:tc>
        <w:tc>
          <w:tcPr>
            <w:tcW w:w="1224" w:type="dxa"/>
            <w:noWrap/>
            <w:vAlign w:val="center"/>
          </w:tcPr>
          <w:p w14:paraId="2D75833B">
            <w:pPr>
              <w:rPr>
                <w:rFonts w:hint="default" w:ascii="Times New Roman" w:hAnsi="Times New Roman" w:eastAsia="宋体" w:cs="Times New Roman"/>
                <w:szCs w:val="21"/>
                <w:highlight w:val="none"/>
              </w:rPr>
            </w:pPr>
          </w:p>
        </w:tc>
        <w:tc>
          <w:tcPr>
            <w:tcW w:w="1293" w:type="dxa"/>
            <w:vMerge w:val="continue"/>
            <w:noWrap/>
            <w:vAlign w:val="center"/>
          </w:tcPr>
          <w:p w14:paraId="0B894B4C">
            <w:pPr>
              <w:jc w:val="center"/>
              <w:rPr>
                <w:rFonts w:hint="default" w:ascii="Times New Roman" w:hAnsi="Times New Roman" w:eastAsia="宋体" w:cs="Times New Roman"/>
                <w:szCs w:val="21"/>
                <w:highlight w:val="none"/>
              </w:rPr>
            </w:pPr>
          </w:p>
        </w:tc>
      </w:tr>
      <w:tr w14:paraId="5EAD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27F604AC">
            <w:pPr>
              <w:jc w:val="center"/>
              <w:rPr>
                <w:rFonts w:hint="default" w:ascii="Times New Roman" w:hAnsi="Times New Roman" w:eastAsia="宋体" w:cs="Times New Roman"/>
                <w:szCs w:val="21"/>
                <w:highlight w:val="none"/>
              </w:rPr>
            </w:pPr>
          </w:p>
        </w:tc>
        <w:tc>
          <w:tcPr>
            <w:tcW w:w="1159" w:type="dxa"/>
            <w:vMerge w:val="continue"/>
            <w:vAlign w:val="center"/>
          </w:tcPr>
          <w:p w14:paraId="281DEE65">
            <w:pPr>
              <w:jc w:val="center"/>
              <w:rPr>
                <w:rFonts w:hint="default" w:ascii="Times New Roman" w:hAnsi="Times New Roman" w:eastAsia="宋体" w:cs="Times New Roman"/>
                <w:szCs w:val="21"/>
                <w:highlight w:val="none"/>
              </w:rPr>
            </w:pPr>
          </w:p>
        </w:tc>
        <w:tc>
          <w:tcPr>
            <w:tcW w:w="851" w:type="dxa"/>
            <w:vMerge w:val="continue"/>
            <w:noWrap/>
            <w:vAlign w:val="center"/>
          </w:tcPr>
          <w:p w14:paraId="6A70D6A5">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73BCAB02">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1F70E086">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自动化液氮速冻模块</w:t>
            </w:r>
            <w:r>
              <w:rPr>
                <w:rFonts w:hint="default" w:ascii="Times New Roman" w:hAnsi="Times New Roman" w:cs="Times New Roman"/>
                <w:highlight w:val="none"/>
              </w:rPr>
              <w:t xml:space="preserve">   </w:t>
            </w:r>
            <w:r>
              <w:rPr>
                <w:rFonts w:hint="default" w:ascii="Times New Roman" w:hAnsi="Times New Roman" w:eastAsia="宋体" w:cs="Times New Roman"/>
                <w:szCs w:val="21"/>
                <w:highlight w:val="none"/>
              </w:rPr>
              <w:t xml:space="preserve"> </w:t>
            </w:r>
          </w:p>
        </w:tc>
        <w:tc>
          <w:tcPr>
            <w:tcW w:w="622" w:type="dxa"/>
            <w:vAlign w:val="center"/>
          </w:tcPr>
          <w:p w14:paraId="049AA637">
            <w:pPr>
              <w:rPr>
                <w:rFonts w:hint="default" w:ascii="Times New Roman" w:hAnsi="Times New Roman" w:eastAsia="宋体" w:cs="Times New Roman"/>
                <w:kern w:val="0"/>
                <w:szCs w:val="21"/>
                <w:highlight w:val="none"/>
                <w:lang w:bidi="ar"/>
              </w:rPr>
            </w:pPr>
            <w:r>
              <w:rPr>
                <w:rFonts w:hint="default" w:ascii="Times New Roman" w:hAnsi="Times New Roman" w:cs="Times New Roman"/>
                <w:highlight w:val="none"/>
              </w:rPr>
              <w:t>1台</w:t>
            </w:r>
            <w:r>
              <w:rPr>
                <w:rFonts w:hint="default" w:ascii="Times New Roman" w:hAnsi="Times New Roman" w:eastAsia="宋体" w:cs="Times New Roman"/>
                <w:szCs w:val="21"/>
                <w:highlight w:val="none"/>
              </w:rPr>
              <w:t xml:space="preserve"> </w:t>
            </w:r>
          </w:p>
        </w:tc>
        <w:tc>
          <w:tcPr>
            <w:tcW w:w="791" w:type="dxa"/>
            <w:noWrap/>
            <w:vAlign w:val="center"/>
          </w:tcPr>
          <w:p w14:paraId="484E53AE">
            <w:pPr>
              <w:rPr>
                <w:rFonts w:hint="default" w:ascii="Times New Roman" w:hAnsi="Times New Roman" w:eastAsia="宋体" w:cs="Times New Roman"/>
                <w:szCs w:val="21"/>
                <w:highlight w:val="none"/>
              </w:rPr>
            </w:pPr>
          </w:p>
        </w:tc>
        <w:tc>
          <w:tcPr>
            <w:tcW w:w="1022" w:type="dxa"/>
            <w:noWrap/>
            <w:vAlign w:val="center"/>
          </w:tcPr>
          <w:p w14:paraId="76A0F676">
            <w:pPr>
              <w:rPr>
                <w:rFonts w:hint="default" w:ascii="Times New Roman" w:hAnsi="Times New Roman" w:eastAsia="宋体" w:cs="Times New Roman"/>
                <w:szCs w:val="21"/>
                <w:highlight w:val="none"/>
              </w:rPr>
            </w:pPr>
          </w:p>
        </w:tc>
        <w:tc>
          <w:tcPr>
            <w:tcW w:w="1075" w:type="dxa"/>
            <w:noWrap/>
            <w:vAlign w:val="center"/>
          </w:tcPr>
          <w:p w14:paraId="73E882A7">
            <w:pPr>
              <w:rPr>
                <w:rFonts w:hint="default" w:ascii="Times New Roman" w:hAnsi="Times New Roman" w:eastAsia="宋体" w:cs="Times New Roman"/>
                <w:szCs w:val="21"/>
                <w:highlight w:val="none"/>
              </w:rPr>
            </w:pPr>
          </w:p>
        </w:tc>
        <w:tc>
          <w:tcPr>
            <w:tcW w:w="1397" w:type="dxa"/>
            <w:noWrap/>
            <w:vAlign w:val="center"/>
          </w:tcPr>
          <w:p w14:paraId="47F5357D">
            <w:pPr>
              <w:rPr>
                <w:rFonts w:hint="default" w:ascii="Times New Roman" w:hAnsi="Times New Roman" w:eastAsia="宋体" w:cs="Times New Roman"/>
                <w:szCs w:val="21"/>
                <w:highlight w:val="none"/>
              </w:rPr>
            </w:pPr>
          </w:p>
        </w:tc>
        <w:tc>
          <w:tcPr>
            <w:tcW w:w="1224" w:type="dxa"/>
            <w:noWrap/>
            <w:vAlign w:val="center"/>
          </w:tcPr>
          <w:p w14:paraId="7B4AABA1">
            <w:pPr>
              <w:rPr>
                <w:rFonts w:hint="default" w:ascii="Times New Roman" w:hAnsi="Times New Roman" w:eastAsia="宋体" w:cs="Times New Roman"/>
                <w:szCs w:val="21"/>
                <w:highlight w:val="none"/>
              </w:rPr>
            </w:pPr>
          </w:p>
        </w:tc>
        <w:tc>
          <w:tcPr>
            <w:tcW w:w="1293" w:type="dxa"/>
            <w:vMerge w:val="continue"/>
            <w:noWrap/>
            <w:vAlign w:val="center"/>
          </w:tcPr>
          <w:p w14:paraId="0714E798">
            <w:pPr>
              <w:jc w:val="center"/>
              <w:rPr>
                <w:rFonts w:hint="default" w:ascii="Times New Roman" w:hAnsi="Times New Roman" w:eastAsia="宋体" w:cs="Times New Roman"/>
                <w:szCs w:val="21"/>
                <w:highlight w:val="none"/>
              </w:rPr>
            </w:pPr>
          </w:p>
        </w:tc>
      </w:tr>
      <w:tr w14:paraId="2D3C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11EBB8C2">
            <w:pPr>
              <w:jc w:val="center"/>
              <w:rPr>
                <w:rFonts w:hint="default" w:ascii="Times New Roman" w:hAnsi="Times New Roman" w:eastAsia="宋体" w:cs="Times New Roman"/>
                <w:szCs w:val="21"/>
                <w:highlight w:val="none"/>
              </w:rPr>
            </w:pPr>
          </w:p>
        </w:tc>
        <w:tc>
          <w:tcPr>
            <w:tcW w:w="1159" w:type="dxa"/>
            <w:vMerge w:val="continue"/>
            <w:vAlign w:val="center"/>
          </w:tcPr>
          <w:p w14:paraId="732E98F7">
            <w:pPr>
              <w:jc w:val="center"/>
              <w:rPr>
                <w:rFonts w:hint="default" w:ascii="Times New Roman" w:hAnsi="Times New Roman" w:eastAsia="宋体" w:cs="Times New Roman"/>
                <w:szCs w:val="21"/>
                <w:highlight w:val="none"/>
              </w:rPr>
            </w:pPr>
          </w:p>
        </w:tc>
        <w:tc>
          <w:tcPr>
            <w:tcW w:w="851" w:type="dxa"/>
            <w:vMerge w:val="continue"/>
            <w:noWrap/>
            <w:vAlign w:val="center"/>
          </w:tcPr>
          <w:p w14:paraId="3EE78E86">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11B265A8">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52108B5A">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自动化涡旋混匀仪</w:t>
            </w:r>
            <w:r>
              <w:rPr>
                <w:rFonts w:hint="default" w:ascii="Times New Roman" w:hAnsi="Times New Roman" w:cs="Times New Roman"/>
                <w:highlight w:val="none"/>
              </w:rPr>
              <w:t xml:space="preserve">    </w:t>
            </w:r>
          </w:p>
        </w:tc>
        <w:tc>
          <w:tcPr>
            <w:tcW w:w="622" w:type="dxa"/>
            <w:vAlign w:val="center"/>
          </w:tcPr>
          <w:p w14:paraId="5D86D0B1">
            <w:pPr>
              <w:rPr>
                <w:rFonts w:hint="default" w:ascii="Times New Roman" w:hAnsi="Times New Roman" w:eastAsia="宋体" w:cs="Times New Roman"/>
                <w:kern w:val="0"/>
                <w:szCs w:val="21"/>
                <w:highlight w:val="none"/>
                <w:lang w:bidi="ar"/>
              </w:rPr>
            </w:pPr>
            <w:r>
              <w:rPr>
                <w:rFonts w:hint="default" w:ascii="Times New Roman" w:hAnsi="Times New Roman" w:cs="Times New Roman"/>
                <w:highlight w:val="none"/>
              </w:rPr>
              <w:t>1套</w:t>
            </w:r>
          </w:p>
        </w:tc>
        <w:tc>
          <w:tcPr>
            <w:tcW w:w="791" w:type="dxa"/>
            <w:noWrap/>
            <w:vAlign w:val="center"/>
          </w:tcPr>
          <w:p w14:paraId="3BFF87CA">
            <w:pPr>
              <w:rPr>
                <w:rFonts w:hint="default" w:ascii="Times New Roman" w:hAnsi="Times New Roman" w:eastAsia="宋体" w:cs="Times New Roman"/>
                <w:szCs w:val="21"/>
                <w:highlight w:val="none"/>
              </w:rPr>
            </w:pPr>
          </w:p>
        </w:tc>
        <w:tc>
          <w:tcPr>
            <w:tcW w:w="1022" w:type="dxa"/>
            <w:noWrap/>
            <w:vAlign w:val="center"/>
          </w:tcPr>
          <w:p w14:paraId="593CDDB3">
            <w:pPr>
              <w:rPr>
                <w:rFonts w:hint="default" w:ascii="Times New Roman" w:hAnsi="Times New Roman" w:eastAsia="宋体" w:cs="Times New Roman"/>
                <w:szCs w:val="21"/>
                <w:highlight w:val="none"/>
              </w:rPr>
            </w:pPr>
          </w:p>
        </w:tc>
        <w:tc>
          <w:tcPr>
            <w:tcW w:w="1075" w:type="dxa"/>
            <w:noWrap/>
            <w:vAlign w:val="center"/>
          </w:tcPr>
          <w:p w14:paraId="079D10BF">
            <w:pPr>
              <w:rPr>
                <w:rFonts w:hint="default" w:ascii="Times New Roman" w:hAnsi="Times New Roman" w:eastAsia="宋体" w:cs="Times New Roman"/>
                <w:szCs w:val="21"/>
                <w:highlight w:val="none"/>
              </w:rPr>
            </w:pPr>
          </w:p>
        </w:tc>
        <w:tc>
          <w:tcPr>
            <w:tcW w:w="1397" w:type="dxa"/>
            <w:noWrap/>
            <w:vAlign w:val="center"/>
          </w:tcPr>
          <w:p w14:paraId="5A4F67B5">
            <w:pPr>
              <w:rPr>
                <w:rFonts w:hint="default" w:ascii="Times New Roman" w:hAnsi="Times New Roman" w:eastAsia="宋体" w:cs="Times New Roman"/>
                <w:szCs w:val="21"/>
                <w:highlight w:val="none"/>
              </w:rPr>
            </w:pPr>
          </w:p>
        </w:tc>
        <w:tc>
          <w:tcPr>
            <w:tcW w:w="1224" w:type="dxa"/>
            <w:noWrap/>
            <w:vAlign w:val="center"/>
          </w:tcPr>
          <w:p w14:paraId="763B45F0">
            <w:pPr>
              <w:rPr>
                <w:rFonts w:hint="default" w:ascii="Times New Roman" w:hAnsi="Times New Roman" w:eastAsia="宋体" w:cs="Times New Roman"/>
                <w:szCs w:val="21"/>
                <w:highlight w:val="none"/>
              </w:rPr>
            </w:pPr>
          </w:p>
        </w:tc>
        <w:tc>
          <w:tcPr>
            <w:tcW w:w="1293" w:type="dxa"/>
            <w:vMerge w:val="continue"/>
            <w:noWrap/>
            <w:vAlign w:val="center"/>
          </w:tcPr>
          <w:p w14:paraId="51D5C2B8">
            <w:pPr>
              <w:jc w:val="center"/>
              <w:rPr>
                <w:rFonts w:hint="default" w:ascii="Times New Roman" w:hAnsi="Times New Roman" w:eastAsia="宋体" w:cs="Times New Roman"/>
                <w:szCs w:val="21"/>
                <w:highlight w:val="none"/>
              </w:rPr>
            </w:pPr>
          </w:p>
        </w:tc>
      </w:tr>
      <w:tr w14:paraId="6D78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6594778B">
            <w:pPr>
              <w:jc w:val="center"/>
              <w:rPr>
                <w:rFonts w:hint="default" w:ascii="Times New Roman" w:hAnsi="Times New Roman" w:eastAsia="宋体" w:cs="Times New Roman"/>
                <w:szCs w:val="21"/>
                <w:highlight w:val="none"/>
              </w:rPr>
            </w:pPr>
          </w:p>
        </w:tc>
        <w:tc>
          <w:tcPr>
            <w:tcW w:w="1159" w:type="dxa"/>
            <w:vMerge w:val="continue"/>
            <w:vAlign w:val="center"/>
          </w:tcPr>
          <w:p w14:paraId="1564687D">
            <w:pPr>
              <w:jc w:val="center"/>
              <w:rPr>
                <w:rFonts w:hint="default" w:ascii="Times New Roman" w:hAnsi="Times New Roman" w:eastAsia="宋体" w:cs="Times New Roman"/>
                <w:szCs w:val="21"/>
                <w:highlight w:val="none"/>
              </w:rPr>
            </w:pPr>
          </w:p>
        </w:tc>
        <w:tc>
          <w:tcPr>
            <w:tcW w:w="851" w:type="dxa"/>
            <w:vMerge w:val="continue"/>
            <w:noWrap/>
            <w:vAlign w:val="center"/>
          </w:tcPr>
          <w:p w14:paraId="04456153">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2AB04887">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33BAC70B">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智能管理系统</w:t>
            </w:r>
            <w:r>
              <w:rPr>
                <w:rFonts w:hint="default" w:ascii="Times New Roman" w:hAnsi="Times New Roman" w:cs="Times New Roman"/>
                <w:highlight w:val="none"/>
              </w:rPr>
              <w:t xml:space="preserve">    </w:t>
            </w:r>
            <w:r>
              <w:rPr>
                <w:rFonts w:hint="default" w:ascii="Times New Roman" w:hAnsi="Times New Roman" w:eastAsia="宋体" w:cs="Times New Roman"/>
                <w:szCs w:val="21"/>
                <w:highlight w:val="none"/>
              </w:rPr>
              <w:t xml:space="preserve">    </w:t>
            </w:r>
          </w:p>
        </w:tc>
        <w:tc>
          <w:tcPr>
            <w:tcW w:w="622" w:type="dxa"/>
            <w:vAlign w:val="center"/>
          </w:tcPr>
          <w:p w14:paraId="667DF3FE">
            <w:pPr>
              <w:rPr>
                <w:rFonts w:hint="default" w:ascii="Times New Roman" w:hAnsi="Times New Roman" w:eastAsia="宋体" w:cs="Times New Roman"/>
                <w:kern w:val="0"/>
                <w:szCs w:val="21"/>
                <w:highlight w:val="none"/>
                <w:lang w:bidi="ar"/>
              </w:rPr>
            </w:pPr>
            <w:r>
              <w:rPr>
                <w:rFonts w:hint="default" w:ascii="Times New Roman" w:hAnsi="Times New Roman" w:cs="Times New Roman"/>
                <w:highlight w:val="none"/>
              </w:rPr>
              <w:t>1套</w:t>
            </w:r>
          </w:p>
        </w:tc>
        <w:tc>
          <w:tcPr>
            <w:tcW w:w="791" w:type="dxa"/>
            <w:noWrap/>
            <w:vAlign w:val="center"/>
          </w:tcPr>
          <w:p w14:paraId="4734913E">
            <w:pPr>
              <w:rPr>
                <w:rFonts w:hint="default" w:ascii="Times New Roman" w:hAnsi="Times New Roman" w:eastAsia="宋体" w:cs="Times New Roman"/>
                <w:szCs w:val="21"/>
                <w:highlight w:val="none"/>
              </w:rPr>
            </w:pPr>
          </w:p>
        </w:tc>
        <w:tc>
          <w:tcPr>
            <w:tcW w:w="1022" w:type="dxa"/>
            <w:noWrap/>
            <w:vAlign w:val="center"/>
          </w:tcPr>
          <w:p w14:paraId="7BA02EA4">
            <w:pPr>
              <w:rPr>
                <w:rFonts w:hint="default" w:ascii="Times New Roman" w:hAnsi="Times New Roman" w:eastAsia="宋体" w:cs="Times New Roman"/>
                <w:szCs w:val="21"/>
                <w:highlight w:val="none"/>
              </w:rPr>
            </w:pPr>
          </w:p>
        </w:tc>
        <w:tc>
          <w:tcPr>
            <w:tcW w:w="1075" w:type="dxa"/>
            <w:noWrap/>
            <w:vAlign w:val="center"/>
          </w:tcPr>
          <w:p w14:paraId="074D331D">
            <w:pPr>
              <w:rPr>
                <w:rFonts w:hint="default" w:ascii="Times New Roman" w:hAnsi="Times New Roman" w:eastAsia="宋体" w:cs="Times New Roman"/>
                <w:szCs w:val="21"/>
                <w:highlight w:val="none"/>
              </w:rPr>
            </w:pPr>
          </w:p>
        </w:tc>
        <w:tc>
          <w:tcPr>
            <w:tcW w:w="1397" w:type="dxa"/>
            <w:noWrap/>
            <w:vAlign w:val="center"/>
          </w:tcPr>
          <w:p w14:paraId="1597B8D6">
            <w:pPr>
              <w:rPr>
                <w:rFonts w:hint="default" w:ascii="Times New Roman" w:hAnsi="Times New Roman" w:eastAsia="宋体" w:cs="Times New Roman"/>
                <w:szCs w:val="21"/>
                <w:highlight w:val="none"/>
              </w:rPr>
            </w:pPr>
          </w:p>
        </w:tc>
        <w:tc>
          <w:tcPr>
            <w:tcW w:w="1224" w:type="dxa"/>
            <w:noWrap/>
            <w:vAlign w:val="center"/>
          </w:tcPr>
          <w:p w14:paraId="15426784">
            <w:pPr>
              <w:rPr>
                <w:rFonts w:hint="default" w:ascii="Times New Roman" w:hAnsi="Times New Roman" w:eastAsia="宋体" w:cs="Times New Roman"/>
                <w:szCs w:val="21"/>
                <w:highlight w:val="none"/>
              </w:rPr>
            </w:pPr>
          </w:p>
        </w:tc>
        <w:tc>
          <w:tcPr>
            <w:tcW w:w="1293" w:type="dxa"/>
            <w:vMerge w:val="continue"/>
            <w:noWrap/>
            <w:vAlign w:val="center"/>
          </w:tcPr>
          <w:p w14:paraId="66D35DAC">
            <w:pPr>
              <w:jc w:val="center"/>
              <w:rPr>
                <w:rFonts w:hint="default" w:ascii="Times New Roman" w:hAnsi="Times New Roman" w:eastAsia="宋体" w:cs="Times New Roman"/>
                <w:szCs w:val="21"/>
                <w:highlight w:val="none"/>
              </w:rPr>
            </w:pPr>
          </w:p>
        </w:tc>
      </w:tr>
      <w:tr w14:paraId="2F21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452" w:type="dxa"/>
            <w:vMerge w:val="continue"/>
            <w:noWrap/>
            <w:vAlign w:val="center"/>
          </w:tcPr>
          <w:p w14:paraId="6AAA1D59">
            <w:pPr>
              <w:jc w:val="center"/>
              <w:rPr>
                <w:rFonts w:hint="default" w:ascii="Times New Roman" w:hAnsi="Times New Roman" w:eastAsia="宋体" w:cs="Times New Roman"/>
                <w:szCs w:val="21"/>
                <w:highlight w:val="none"/>
              </w:rPr>
            </w:pPr>
          </w:p>
        </w:tc>
        <w:tc>
          <w:tcPr>
            <w:tcW w:w="1159" w:type="dxa"/>
            <w:vMerge w:val="continue"/>
            <w:vAlign w:val="center"/>
          </w:tcPr>
          <w:p w14:paraId="5B789329">
            <w:pPr>
              <w:jc w:val="center"/>
              <w:rPr>
                <w:rFonts w:hint="default" w:ascii="Times New Roman" w:hAnsi="Times New Roman" w:eastAsia="宋体" w:cs="Times New Roman"/>
                <w:szCs w:val="21"/>
                <w:highlight w:val="none"/>
              </w:rPr>
            </w:pPr>
          </w:p>
        </w:tc>
        <w:tc>
          <w:tcPr>
            <w:tcW w:w="851" w:type="dxa"/>
            <w:vMerge w:val="continue"/>
            <w:noWrap/>
            <w:vAlign w:val="center"/>
          </w:tcPr>
          <w:p w14:paraId="3DBB4864">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21A00247">
            <w:pPr>
              <w:widowControl/>
              <w:numPr>
                <w:ilvl w:val="0"/>
                <w:numId w:val="18"/>
              </w:numPr>
              <w:jc w:val="center"/>
              <w:textAlignment w:val="center"/>
              <w:rPr>
                <w:rFonts w:hint="default" w:ascii="Times New Roman" w:hAnsi="Times New Roman" w:eastAsia="宋体" w:cs="Times New Roman"/>
                <w:szCs w:val="21"/>
                <w:highlight w:val="none"/>
              </w:rPr>
            </w:pPr>
          </w:p>
        </w:tc>
        <w:tc>
          <w:tcPr>
            <w:tcW w:w="1566" w:type="dxa"/>
            <w:vAlign w:val="center"/>
          </w:tcPr>
          <w:p w14:paraId="272C4490">
            <w:pPr>
              <w:widowControl/>
              <w:jc w:val="left"/>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定制生物安全整合岛台1   </w:t>
            </w:r>
          </w:p>
        </w:tc>
        <w:tc>
          <w:tcPr>
            <w:tcW w:w="622" w:type="dxa"/>
            <w:vAlign w:val="center"/>
          </w:tcPr>
          <w:p w14:paraId="123E3D90">
            <w:pPr>
              <w:rPr>
                <w:rFonts w:hint="default" w:ascii="Times New Roman" w:hAnsi="Times New Roman" w:eastAsia="宋体" w:cs="Times New Roman"/>
                <w:kern w:val="0"/>
                <w:szCs w:val="21"/>
                <w:highlight w:val="none"/>
                <w:lang w:bidi="ar"/>
              </w:rPr>
            </w:pPr>
            <w:r>
              <w:rPr>
                <w:rFonts w:hint="default" w:ascii="Times New Roman" w:hAnsi="Times New Roman" w:cs="Times New Roman"/>
                <w:highlight w:val="none"/>
              </w:rPr>
              <w:t>1套</w:t>
            </w:r>
          </w:p>
        </w:tc>
        <w:tc>
          <w:tcPr>
            <w:tcW w:w="791" w:type="dxa"/>
            <w:noWrap/>
            <w:vAlign w:val="center"/>
          </w:tcPr>
          <w:p w14:paraId="5A3B4235">
            <w:pPr>
              <w:rPr>
                <w:rFonts w:hint="default" w:ascii="Times New Roman" w:hAnsi="Times New Roman" w:eastAsia="宋体" w:cs="Times New Roman"/>
                <w:szCs w:val="21"/>
                <w:highlight w:val="none"/>
              </w:rPr>
            </w:pPr>
          </w:p>
        </w:tc>
        <w:tc>
          <w:tcPr>
            <w:tcW w:w="1022" w:type="dxa"/>
            <w:noWrap/>
            <w:vAlign w:val="center"/>
          </w:tcPr>
          <w:p w14:paraId="446911F9">
            <w:pPr>
              <w:rPr>
                <w:rFonts w:hint="default" w:ascii="Times New Roman" w:hAnsi="Times New Roman" w:eastAsia="宋体" w:cs="Times New Roman"/>
                <w:szCs w:val="21"/>
                <w:highlight w:val="none"/>
              </w:rPr>
            </w:pPr>
          </w:p>
        </w:tc>
        <w:tc>
          <w:tcPr>
            <w:tcW w:w="1075" w:type="dxa"/>
            <w:noWrap/>
            <w:vAlign w:val="center"/>
          </w:tcPr>
          <w:p w14:paraId="6B55073C">
            <w:pPr>
              <w:rPr>
                <w:rFonts w:hint="default" w:ascii="Times New Roman" w:hAnsi="Times New Roman" w:eastAsia="宋体" w:cs="Times New Roman"/>
                <w:szCs w:val="21"/>
                <w:highlight w:val="none"/>
              </w:rPr>
            </w:pPr>
          </w:p>
        </w:tc>
        <w:tc>
          <w:tcPr>
            <w:tcW w:w="1397" w:type="dxa"/>
            <w:noWrap/>
            <w:vAlign w:val="center"/>
          </w:tcPr>
          <w:p w14:paraId="30F0751B">
            <w:pPr>
              <w:rPr>
                <w:rFonts w:hint="default" w:ascii="Times New Roman" w:hAnsi="Times New Roman" w:eastAsia="宋体" w:cs="Times New Roman"/>
                <w:szCs w:val="21"/>
                <w:highlight w:val="none"/>
              </w:rPr>
            </w:pPr>
          </w:p>
        </w:tc>
        <w:tc>
          <w:tcPr>
            <w:tcW w:w="1224" w:type="dxa"/>
            <w:noWrap/>
            <w:vAlign w:val="center"/>
          </w:tcPr>
          <w:p w14:paraId="094774C3">
            <w:pPr>
              <w:rPr>
                <w:rFonts w:hint="default" w:ascii="Times New Roman" w:hAnsi="Times New Roman" w:eastAsia="宋体" w:cs="Times New Roman"/>
                <w:szCs w:val="21"/>
                <w:highlight w:val="none"/>
              </w:rPr>
            </w:pPr>
          </w:p>
        </w:tc>
        <w:tc>
          <w:tcPr>
            <w:tcW w:w="1293" w:type="dxa"/>
            <w:vMerge w:val="continue"/>
            <w:noWrap/>
            <w:vAlign w:val="center"/>
          </w:tcPr>
          <w:p w14:paraId="1A7BB1FB">
            <w:pPr>
              <w:jc w:val="center"/>
              <w:rPr>
                <w:rFonts w:hint="default" w:ascii="Times New Roman" w:hAnsi="Times New Roman" w:eastAsia="宋体" w:cs="Times New Roman"/>
                <w:szCs w:val="21"/>
                <w:highlight w:val="none"/>
              </w:rPr>
            </w:pPr>
          </w:p>
        </w:tc>
      </w:tr>
      <w:tr w14:paraId="25FA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restart"/>
            <w:noWrap/>
            <w:vAlign w:val="center"/>
          </w:tcPr>
          <w:p w14:paraId="5D0CA278">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kern w:val="0"/>
                <w:szCs w:val="21"/>
                <w:highlight w:val="none"/>
                <w:lang w:bidi="ar"/>
              </w:rPr>
              <w:t>二</w:t>
            </w:r>
          </w:p>
        </w:tc>
        <w:tc>
          <w:tcPr>
            <w:tcW w:w="1159" w:type="dxa"/>
            <w:vMerge w:val="restart"/>
            <w:vAlign w:val="center"/>
          </w:tcPr>
          <w:p w14:paraId="73D98F40">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kern w:val="0"/>
                <w:szCs w:val="21"/>
                <w:highlight w:val="none"/>
                <w:lang w:bidi="ar"/>
              </w:rPr>
              <w:t>病原检测功能岛</w:t>
            </w:r>
          </w:p>
        </w:tc>
        <w:tc>
          <w:tcPr>
            <w:tcW w:w="851" w:type="dxa"/>
            <w:vMerge w:val="restart"/>
            <w:noWrap/>
            <w:vAlign w:val="center"/>
          </w:tcPr>
          <w:p w14:paraId="2D201A08">
            <w:pPr>
              <w:widowControl/>
              <w:jc w:val="center"/>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1</w:t>
            </w:r>
          </w:p>
        </w:tc>
        <w:tc>
          <w:tcPr>
            <w:tcW w:w="622" w:type="dxa"/>
            <w:noWrap/>
            <w:vAlign w:val="center"/>
          </w:tcPr>
          <w:p w14:paraId="791C71C6">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2FC377F7">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自动化移液工作站2</w:t>
            </w:r>
            <w:r>
              <w:rPr>
                <w:rFonts w:hint="default" w:ascii="Times New Roman" w:hAnsi="Times New Roman" w:cs="Times New Roman"/>
                <w:highlight w:val="none"/>
              </w:rPr>
              <w:t xml:space="preserve">    </w:t>
            </w:r>
          </w:p>
        </w:tc>
        <w:tc>
          <w:tcPr>
            <w:tcW w:w="622" w:type="dxa"/>
            <w:vAlign w:val="center"/>
          </w:tcPr>
          <w:p w14:paraId="5BF5E774">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329B7791">
            <w:pPr>
              <w:rPr>
                <w:rFonts w:hint="default" w:ascii="Times New Roman" w:hAnsi="Times New Roman" w:eastAsia="宋体" w:cs="Times New Roman"/>
                <w:szCs w:val="21"/>
                <w:highlight w:val="none"/>
              </w:rPr>
            </w:pPr>
          </w:p>
        </w:tc>
        <w:tc>
          <w:tcPr>
            <w:tcW w:w="1022" w:type="dxa"/>
            <w:noWrap/>
            <w:vAlign w:val="center"/>
          </w:tcPr>
          <w:p w14:paraId="1AD7F382">
            <w:pPr>
              <w:rPr>
                <w:rFonts w:hint="default" w:ascii="Times New Roman" w:hAnsi="Times New Roman" w:eastAsia="宋体" w:cs="Times New Roman"/>
                <w:szCs w:val="21"/>
                <w:highlight w:val="none"/>
              </w:rPr>
            </w:pPr>
          </w:p>
        </w:tc>
        <w:tc>
          <w:tcPr>
            <w:tcW w:w="1075" w:type="dxa"/>
            <w:noWrap/>
            <w:vAlign w:val="center"/>
          </w:tcPr>
          <w:p w14:paraId="49E763A7">
            <w:pPr>
              <w:rPr>
                <w:rFonts w:hint="default" w:ascii="Times New Roman" w:hAnsi="Times New Roman" w:eastAsia="宋体" w:cs="Times New Roman"/>
                <w:szCs w:val="21"/>
                <w:highlight w:val="none"/>
              </w:rPr>
            </w:pPr>
          </w:p>
        </w:tc>
        <w:tc>
          <w:tcPr>
            <w:tcW w:w="1397" w:type="dxa"/>
            <w:noWrap/>
            <w:vAlign w:val="center"/>
          </w:tcPr>
          <w:p w14:paraId="174C4348">
            <w:pPr>
              <w:rPr>
                <w:rFonts w:hint="default" w:ascii="Times New Roman" w:hAnsi="Times New Roman" w:eastAsia="宋体" w:cs="Times New Roman"/>
                <w:szCs w:val="21"/>
                <w:highlight w:val="none"/>
              </w:rPr>
            </w:pPr>
          </w:p>
        </w:tc>
        <w:tc>
          <w:tcPr>
            <w:tcW w:w="1224" w:type="dxa"/>
            <w:noWrap/>
            <w:vAlign w:val="center"/>
          </w:tcPr>
          <w:p w14:paraId="6DEE3B2F">
            <w:pPr>
              <w:rPr>
                <w:rFonts w:hint="default" w:ascii="Times New Roman" w:hAnsi="Times New Roman" w:eastAsia="宋体" w:cs="Times New Roman"/>
                <w:szCs w:val="21"/>
                <w:highlight w:val="none"/>
              </w:rPr>
            </w:pPr>
          </w:p>
        </w:tc>
        <w:tc>
          <w:tcPr>
            <w:tcW w:w="1293" w:type="dxa"/>
            <w:vMerge w:val="restart"/>
            <w:noWrap/>
            <w:vAlign w:val="center"/>
          </w:tcPr>
          <w:p w14:paraId="791BB1A8">
            <w:pPr>
              <w:jc w:val="center"/>
              <w:rPr>
                <w:rFonts w:hint="default" w:ascii="Times New Roman" w:hAnsi="Times New Roman" w:eastAsia="宋体" w:cs="Times New Roman"/>
                <w:szCs w:val="21"/>
                <w:highlight w:val="none"/>
              </w:rPr>
            </w:pPr>
          </w:p>
        </w:tc>
      </w:tr>
      <w:tr w14:paraId="317B1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0D0C2278">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57E3D43C">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63123CFE">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0E0ADC95">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1C01DAEB">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自动化封膜机</w:t>
            </w:r>
          </w:p>
        </w:tc>
        <w:tc>
          <w:tcPr>
            <w:tcW w:w="622" w:type="dxa"/>
            <w:vAlign w:val="center"/>
          </w:tcPr>
          <w:p w14:paraId="09DF4FB0">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38033BA1">
            <w:pPr>
              <w:rPr>
                <w:rFonts w:hint="default" w:ascii="Times New Roman" w:hAnsi="Times New Roman" w:eastAsia="宋体" w:cs="Times New Roman"/>
                <w:szCs w:val="21"/>
                <w:highlight w:val="none"/>
              </w:rPr>
            </w:pPr>
          </w:p>
        </w:tc>
        <w:tc>
          <w:tcPr>
            <w:tcW w:w="1022" w:type="dxa"/>
            <w:noWrap/>
            <w:vAlign w:val="center"/>
          </w:tcPr>
          <w:p w14:paraId="515B33AB">
            <w:pPr>
              <w:rPr>
                <w:rFonts w:hint="default" w:ascii="Times New Roman" w:hAnsi="Times New Roman" w:eastAsia="宋体" w:cs="Times New Roman"/>
                <w:szCs w:val="21"/>
                <w:highlight w:val="none"/>
              </w:rPr>
            </w:pPr>
          </w:p>
        </w:tc>
        <w:tc>
          <w:tcPr>
            <w:tcW w:w="1075" w:type="dxa"/>
            <w:noWrap/>
            <w:vAlign w:val="center"/>
          </w:tcPr>
          <w:p w14:paraId="0D9A9FDF">
            <w:pPr>
              <w:rPr>
                <w:rFonts w:hint="default" w:ascii="Times New Roman" w:hAnsi="Times New Roman" w:eastAsia="宋体" w:cs="Times New Roman"/>
                <w:szCs w:val="21"/>
                <w:highlight w:val="none"/>
              </w:rPr>
            </w:pPr>
          </w:p>
        </w:tc>
        <w:tc>
          <w:tcPr>
            <w:tcW w:w="1397" w:type="dxa"/>
            <w:noWrap/>
            <w:vAlign w:val="center"/>
          </w:tcPr>
          <w:p w14:paraId="653BCAF8">
            <w:pPr>
              <w:rPr>
                <w:rFonts w:hint="default" w:ascii="Times New Roman" w:hAnsi="Times New Roman" w:eastAsia="宋体" w:cs="Times New Roman"/>
                <w:szCs w:val="21"/>
                <w:highlight w:val="none"/>
              </w:rPr>
            </w:pPr>
          </w:p>
        </w:tc>
        <w:tc>
          <w:tcPr>
            <w:tcW w:w="1224" w:type="dxa"/>
            <w:noWrap/>
            <w:vAlign w:val="center"/>
          </w:tcPr>
          <w:p w14:paraId="099D3A84">
            <w:pPr>
              <w:rPr>
                <w:rFonts w:hint="default" w:ascii="Times New Roman" w:hAnsi="Times New Roman" w:eastAsia="宋体" w:cs="Times New Roman"/>
                <w:szCs w:val="21"/>
                <w:highlight w:val="none"/>
              </w:rPr>
            </w:pPr>
          </w:p>
        </w:tc>
        <w:tc>
          <w:tcPr>
            <w:tcW w:w="1293" w:type="dxa"/>
            <w:vMerge w:val="continue"/>
            <w:noWrap/>
            <w:vAlign w:val="center"/>
          </w:tcPr>
          <w:p w14:paraId="609CAED6">
            <w:pPr>
              <w:jc w:val="center"/>
              <w:rPr>
                <w:rFonts w:hint="default" w:ascii="Times New Roman" w:hAnsi="Times New Roman" w:eastAsia="宋体" w:cs="Times New Roman"/>
                <w:szCs w:val="21"/>
                <w:highlight w:val="none"/>
              </w:rPr>
            </w:pPr>
          </w:p>
        </w:tc>
      </w:tr>
      <w:tr w14:paraId="626A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2E068F2C">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427D05CF">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1D5AB07F">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4E374603">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4D4D78A4">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 xml:space="preserve">自动化热封膜仪 </w:t>
            </w:r>
          </w:p>
        </w:tc>
        <w:tc>
          <w:tcPr>
            <w:tcW w:w="622" w:type="dxa"/>
            <w:vAlign w:val="center"/>
          </w:tcPr>
          <w:p w14:paraId="5787EDEC">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r>
              <w:rPr>
                <w:rFonts w:hint="default" w:ascii="Times New Roman" w:hAnsi="Times New Roman" w:eastAsia="宋体" w:cs="Times New Roman"/>
                <w:kern w:val="0"/>
                <w:szCs w:val="21"/>
                <w:highlight w:val="none"/>
                <w:lang w:bidi="ar"/>
              </w:rPr>
              <w:t xml:space="preserve"> </w:t>
            </w:r>
          </w:p>
        </w:tc>
        <w:tc>
          <w:tcPr>
            <w:tcW w:w="791" w:type="dxa"/>
            <w:noWrap/>
            <w:vAlign w:val="center"/>
          </w:tcPr>
          <w:p w14:paraId="39D88A19">
            <w:pPr>
              <w:rPr>
                <w:rFonts w:hint="default" w:ascii="Times New Roman" w:hAnsi="Times New Roman" w:eastAsia="宋体" w:cs="Times New Roman"/>
                <w:szCs w:val="21"/>
                <w:highlight w:val="none"/>
              </w:rPr>
            </w:pPr>
          </w:p>
        </w:tc>
        <w:tc>
          <w:tcPr>
            <w:tcW w:w="1022" w:type="dxa"/>
            <w:noWrap/>
            <w:vAlign w:val="center"/>
          </w:tcPr>
          <w:p w14:paraId="389BD244">
            <w:pPr>
              <w:rPr>
                <w:rFonts w:hint="default" w:ascii="Times New Roman" w:hAnsi="Times New Roman" w:eastAsia="宋体" w:cs="Times New Roman"/>
                <w:szCs w:val="21"/>
                <w:highlight w:val="none"/>
              </w:rPr>
            </w:pPr>
          </w:p>
        </w:tc>
        <w:tc>
          <w:tcPr>
            <w:tcW w:w="1075" w:type="dxa"/>
            <w:noWrap/>
            <w:vAlign w:val="center"/>
          </w:tcPr>
          <w:p w14:paraId="74964178">
            <w:pPr>
              <w:rPr>
                <w:rFonts w:hint="default" w:ascii="Times New Roman" w:hAnsi="Times New Roman" w:eastAsia="宋体" w:cs="Times New Roman"/>
                <w:szCs w:val="21"/>
                <w:highlight w:val="none"/>
              </w:rPr>
            </w:pPr>
          </w:p>
        </w:tc>
        <w:tc>
          <w:tcPr>
            <w:tcW w:w="1397" w:type="dxa"/>
            <w:noWrap/>
            <w:vAlign w:val="center"/>
          </w:tcPr>
          <w:p w14:paraId="4038C708">
            <w:pPr>
              <w:rPr>
                <w:rFonts w:hint="default" w:ascii="Times New Roman" w:hAnsi="Times New Roman" w:eastAsia="宋体" w:cs="Times New Roman"/>
                <w:szCs w:val="21"/>
                <w:highlight w:val="none"/>
              </w:rPr>
            </w:pPr>
          </w:p>
        </w:tc>
        <w:tc>
          <w:tcPr>
            <w:tcW w:w="1224" w:type="dxa"/>
            <w:noWrap/>
            <w:vAlign w:val="center"/>
          </w:tcPr>
          <w:p w14:paraId="70CB421A">
            <w:pPr>
              <w:rPr>
                <w:rFonts w:hint="default" w:ascii="Times New Roman" w:hAnsi="Times New Roman" w:eastAsia="宋体" w:cs="Times New Roman"/>
                <w:szCs w:val="21"/>
                <w:highlight w:val="none"/>
              </w:rPr>
            </w:pPr>
          </w:p>
        </w:tc>
        <w:tc>
          <w:tcPr>
            <w:tcW w:w="1293" w:type="dxa"/>
            <w:vMerge w:val="continue"/>
            <w:noWrap/>
            <w:vAlign w:val="center"/>
          </w:tcPr>
          <w:p w14:paraId="65EAD972">
            <w:pPr>
              <w:jc w:val="center"/>
              <w:rPr>
                <w:rFonts w:hint="default" w:ascii="Times New Roman" w:hAnsi="Times New Roman" w:eastAsia="宋体" w:cs="Times New Roman"/>
                <w:szCs w:val="21"/>
                <w:highlight w:val="none"/>
              </w:rPr>
            </w:pPr>
          </w:p>
        </w:tc>
      </w:tr>
      <w:tr w14:paraId="2C6D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71ABA1B1">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31C1BBCD">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76F4FAE1">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181FC089">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2ED9750B">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自动化撕膜机</w:t>
            </w:r>
            <w:r>
              <w:rPr>
                <w:rFonts w:hint="default" w:ascii="Times New Roman" w:hAnsi="Times New Roman" w:cs="Times New Roman"/>
                <w:highlight w:val="none"/>
              </w:rPr>
              <w:t xml:space="preserve">   </w:t>
            </w:r>
            <w:r>
              <w:rPr>
                <w:rFonts w:hint="default" w:ascii="Times New Roman" w:hAnsi="Times New Roman" w:eastAsia="宋体" w:cs="Times New Roman"/>
                <w:kern w:val="0"/>
                <w:szCs w:val="21"/>
                <w:highlight w:val="none"/>
                <w:lang w:bidi="ar"/>
              </w:rPr>
              <w:t xml:space="preserve">    </w:t>
            </w:r>
          </w:p>
        </w:tc>
        <w:tc>
          <w:tcPr>
            <w:tcW w:w="622" w:type="dxa"/>
            <w:vAlign w:val="center"/>
          </w:tcPr>
          <w:p w14:paraId="47BF8AFB">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634318BE">
            <w:pPr>
              <w:rPr>
                <w:rFonts w:hint="default" w:ascii="Times New Roman" w:hAnsi="Times New Roman" w:eastAsia="宋体" w:cs="Times New Roman"/>
                <w:szCs w:val="21"/>
                <w:highlight w:val="none"/>
              </w:rPr>
            </w:pPr>
          </w:p>
        </w:tc>
        <w:tc>
          <w:tcPr>
            <w:tcW w:w="1022" w:type="dxa"/>
            <w:noWrap/>
            <w:vAlign w:val="center"/>
          </w:tcPr>
          <w:p w14:paraId="141EE25B">
            <w:pPr>
              <w:rPr>
                <w:rFonts w:hint="default" w:ascii="Times New Roman" w:hAnsi="Times New Roman" w:eastAsia="宋体" w:cs="Times New Roman"/>
                <w:szCs w:val="21"/>
                <w:highlight w:val="none"/>
              </w:rPr>
            </w:pPr>
          </w:p>
        </w:tc>
        <w:tc>
          <w:tcPr>
            <w:tcW w:w="1075" w:type="dxa"/>
            <w:noWrap/>
            <w:vAlign w:val="center"/>
          </w:tcPr>
          <w:p w14:paraId="68561A9F">
            <w:pPr>
              <w:rPr>
                <w:rFonts w:hint="default" w:ascii="Times New Roman" w:hAnsi="Times New Roman" w:eastAsia="宋体" w:cs="Times New Roman"/>
                <w:szCs w:val="21"/>
                <w:highlight w:val="none"/>
              </w:rPr>
            </w:pPr>
          </w:p>
        </w:tc>
        <w:tc>
          <w:tcPr>
            <w:tcW w:w="1397" w:type="dxa"/>
            <w:noWrap/>
            <w:vAlign w:val="center"/>
          </w:tcPr>
          <w:p w14:paraId="3F1F4DC2">
            <w:pPr>
              <w:rPr>
                <w:rFonts w:hint="default" w:ascii="Times New Roman" w:hAnsi="Times New Roman" w:eastAsia="宋体" w:cs="Times New Roman"/>
                <w:szCs w:val="21"/>
                <w:highlight w:val="none"/>
              </w:rPr>
            </w:pPr>
          </w:p>
        </w:tc>
        <w:tc>
          <w:tcPr>
            <w:tcW w:w="1224" w:type="dxa"/>
            <w:noWrap/>
            <w:vAlign w:val="center"/>
          </w:tcPr>
          <w:p w14:paraId="47AE24B6">
            <w:pPr>
              <w:rPr>
                <w:rFonts w:hint="default" w:ascii="Times New Roman" w:hAnsi="Times New Roman" w:eastAsia="宋体" w:cs="Times New Roman"/>
                <w:szCs w:val="21"/>
                <w:highlight w:val="none"/>
              </w:rPr>
            </w:pPr>
          </w:p>
        </w:tc>
        <w:tc>
          <w:tcPr>
            <w:tcW w:w="1293" w:type="dxa"/>
            <w:vMerge w:val="continue"/>
            <w:noWrap/>
            <w:vAlign w:val="center"/>
          </w:tcPr>
          <w:p w14:paraId="566B2FF3">
            <w:pPr>
              <w:jc w:val="center"/>
              <w:rPr>
                <w:rFonts w:hint="default" w:ascii="Times New Roman" w:hAnsi="Times New Roman" w:eastAsia="宋体" w:cs="Times New Roman"/>
                <w:szCs w:val="21"/>
                <w:highlight w:val="none"/>
              </w:rPr>
            </w:pPr>
          </w:p>
        </w:tc>
      </w:tr>
      <w:tr w14:paraId="0FDDE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52754048">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42F666CA">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4E6D0585">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56EAB89E">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5F6F9DB4">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自动化冷冻离心机</w:t>
            </w:r>
            <w:r>
              <w:rPr>
                <w:rFonts w:hint="default" w:ascii="Times New Roman" w:hAnsi="Times New Roman" w:cs="Times New Roman"/>
                <w:highlight w:val="none"/>
              </w:rPr>
              <w:t xml:space="preserve">    </w:t>
            </w:r>
          </w:p>
        </w:tc>
        <w:tc>
          <w:tcPr>
            <w:tcW w:w="622" w:type="dxa"/>
            <w:vAlign w:val="center"/>
          </w:tcPr>
          <w:p w14:paraId="1509D087">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6FB42A9B">
            <w:pPr>
              <w:rPr>
                <w:rFonts w:hint="default" w:ascii="Times New Roman" w:hAnsi="Times New Roman" w:eastAsia="宋体" w:cs="Times New Roman"/>
                <w:szCs w:val="21"/>
                <w:highlight w:val="none"/>
              </w:rPr>
            </w:pPr>
          </w:p>
        </w:tc>
        <w:tc>
          <w:tcPr>
            <w:tcW w:w="1022" w:type="dxa"/>
            <w:noWrap/>
            <w:vAlign w:val="center"/>
          </w:tcPr>
          <w:p w14:paraId="548636BC">
            <w:pPr>
              <w:rPr>
                <w:rFonts w:hint="default" w:ascii="Times New Roman" w:hAnsi="Times New Roman" w:eastAsia="宋体" w:cs="Times New Roman"/>
                <w:szCs w:val="21"/>
                <w:highlight w:val="none"/>
              </w:rPr>
            </w:pPr>
          </w:p>
        </w:tc>
        <w:tc>
          <w:tcPr>
            <w:tcW w:w="1075" w:type="dxa"/>
            <w:noWrap/>
            <w:vAlign w:val="center"/>
          </w:tcPr>
          <w:p w14:paraId="798386AC">
            <w:pPr>
              <w:rPr>
                <w:rFonts w:hint="default" w:ascii="Times New Roman" w:hAnsi="Times New Roman" w:eastAsia="宋体" w:cs="Times New Roman"/>
                <w:szCs w:val="21"/>
                <w:highlight w:val="none"/>
              </w:rPr>
            </w:pPr>
          </w:p>
        </w:tc>
        <w:tc>
          <w:tcPr>
            <w:tcW w:w="1397" w:type="dxa"/>
            <w:noWrap/>
            <w:vAlign w:val="center"/>
          </w:tcPr>
          <w:p w14:paraId="10D937B0">
            <w:pPr>
              <w:rPr>
                <w:rFonts w:hint="default" w:ascii="Times New Roman" w:hAnsi="Times New Roman" w:eastAsia="宋体" w:cs="Times New Roman"/>
                <w:szCs w:val="21"/>
                <w:highlight w:val="none"/>
              </w:rPr>
            </w:pPr>
          </w:p>
        </w:tc>
        <w:tc>
          <w:tcPr>
            <w:tcW w:w="1224" w:type="dxa"/>
            <w:noWrap/>
            <w:vAlign w:val="center"/>
          </w:tcPr>
          <w:p w14:paraId="407AE3C3">
            <w:pPr>
              <w:rPr>
                <w:rFonts w:hint="default" w:ascii="Times New Roman" w:hAnsi="Times New Roman" w:eastAsia="宋体" w:cs="Times New Roman"/>
                <w:szCs w:val="21"/>
                <w:highlight w:val="none"/>
              </w:rPr>
            </w:pPr>
          </w:p>
        </w:tc>
        <w:tc>
          <w:tcPr>
            <w:tcW w:w="1293" w:type="dxa"/>
            <w:vMerge w:val="continue"/>
            <w:noWrap/>
            <w:vAlign w:val="center"/>
          </w:tcPr>
          <w:p w14:paraId="0F968481">
            <w:pPr>
              <w:jc w:val="center"/>
              <w:rPr>
                <w:rFonts w:hint="default" w:ascii="Times New Roman" w:hAnsi="Times New Roman" w:eastAsia="宋体" w:cs="Times New Roman"/>
                <w:szCs w:val="21"/>
                <w:highlight w:val="none"/>
              </w:rPr>
            </w:pPr>
          </w:p>
        </w:tc>
      </w:tr>
      <w:tr w14:paraId="49E5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55E7EB16">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5E327DC8">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1084EF37">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62E2F087">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282403F1">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自动化细胞培养箱2</w:t>
            </w:r>
            <w:r>
              <w:rPr>
                <w:rFonts w:hint="default" w:ascii="Times New Roman" w:hAnsi="Times New Roman" w:cs="Times New Roman"/>
                <w:highlight w:val="none"/>
              </w:rPr>
              <w:t xml:space="preserve">    </w:t>
            </w:r>
            <w:r>
              <w:rPr>
                <w:rFonts w:hint="default" w:ascii="Times New Roman" w:hAnsi="Times New Roman" w:eastAsia="宋体" w:cs="Times New Roman"/>
                <w:kern w:val="0"/>
                <w:szCs w:val="21"/>
                <w:highlight w:val="none"/>
                <w:lang w:bidi="ar"/>
              </w:rPr>
              <w:t xml:space="preserve"> </w:t>
            </w:r>
          </w:p>
        </w:tc>
        <w:tc>
          <w:tcPr>
            <w:tcW w:w="622" w:type="dxa"/>
            <w:vAlign w:val="center"/>
          </w:tcPr>
          <w:p w14:paraId="2A42EF39">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23414A79">
            <w:pPr>
              <w:rPr>
                <w:rFonts w:hint="default" w:ascii="Times New Roman" w:hAnsi="Times New Roman" w:eastAsia="宋体" w:cs="Times New Roman"/>
                <w:szCs w:val="21"/>
                <w:highlight w:val="none"/>
              </w:rPr>
            </w:pPr>
          </w:p>
        </w:tc>
        <w:tc>
          <w:tcPr>
            <w:tcW w:w="1022" w:type="dxa"/>
            <w:noWrap/>
            <w:vAlign w:val="center"/>
          </w:tcPr>
          <w:p w14:paraId="09C37692">
            <w:pPr>
              <w:rPr>
                <w:rFonts w:hint="default" w:ascii="Times New Roman" w:hAnsi="Times New Roman" w:eastAsia="宋体" w:cs="Times New Roman"/>
                <w:szCs w:val="21"/>
                <w:highlight w:val="none"/>
              </w:rPr>
            </w:pPr>
          </w:p>
        </w:tc>
        <w:tc>
          <w:tcPr>
            <w:tcW w:w="1075" w:type="dxa"/>
            <w:noWrap/>
            <w:vAlign w:val="center"/>
          </w:tcPr>
          <w:p w14:paraId="187FF714">
            <w:pPr>
              <w:rPr>
                <w:rFonts w:hint="default" w:ascii="Times New Roman" w:hAnsi="Times New Roman" w:eastAsia="宋体" w:cs="Times New Roman"/>
                <w:szCs w:val="21"/>
                <w:highlight w:val="none"/>
              </w:rPr>
            </w:pPr>
          </w:p>
        </w:tc>
        <w:tc>
          <w:tcPr>
            <w:tcW w:w="1397" w:type="dxa"/>
            <w:noWrap/>
            <w:vAlign w:val="center"/>
          </w:tcPr>
          <w:p w14:paraId="3DF69603">
            <w:pPr>
              <w:rPr>
                <w:rFonts w:hint="default" w:ascii="Times New Roman" w:hAnsi="Times New Roman" w:eastAsia="宋体" w:cs="Times New Roman"/>
                <w:szCs w:val="21"/>
                <w:highlight w:val="none"/>
              </w:rPr>
            </w:pPr>
          </w:p>
        </w:tc>
        <w:tc>
          <w:tcPr>
            <w:tcW w:w="1224" w:type="dxa"/>
            <w:noWrap/>
            <w:vAlign w:val="center"/>
          </w:tcPr>
          <w:p w14:paraId="58396FB4">
            <w:pPr>
              <w:rPr>
                <w:rFonts w:hint="default" w:ascii="Times New Roman" w:hAnsi="Times New Roman" w:eastAsia="宋体" w:cs="Times New Roman"/>
                <w:szCs w:val="21"/>
                <w:highlight w:val="none"/>
              </w:rPr>
            </w:pPr>
          </w:p>
        </w:tc>
        <w:tc>
          <w:tcPr>
            <w:tcW w:w="1293" w:type="dxa"/>
            <w:vMerge w:val="continue"/>
            <w:noWrap/>
            <w:vAlign w:val="center"/>
          </w:tcPr>
          <w:p w14:paraId="0ED26028">
            <w:pPr>
              <w:jc w:val="center"/>
              <w:rPr>
                <w:rFonts w:hint="default" w:ascii="Times New Roman" w:hAnsi="Times New Roman" w:eastAsia="宋体" w:cs="Times New Roman"/>
                <w:szCs w:val="21"/>
                <w:highlight w:val="none"/>
              </w:rPr>
            </w:pPr>
          </w:p>
        </w:tc>
      </w:tr>
      <w:tr w14:paraId="6A00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77C32211">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7259F46A">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13FE15FA">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2601C754">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20BE770E">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自动化4℃冰箱2</w:t>
            </w:r>
            <w:r>
              <w:rPr>
                <w:rFonts w:hint="default" w:ascii="Times New Roman" w:hAnsi="Times New Roman" w:cs="Times New Roman"/>
                <w:highlight w:val="none"/>
              </w:rPr>
              <w:t xml:space="preserve">    </w:t>
            </w:r>
          </w:p>
        </w:tc>
        <w:tc>
          <w:tcPr>
            <w:tcW w:w="622" w:type="dxa"/>
            <w:vAlign w:val="center"/>
          </w:tcPr>
          <w:p w14:paraId="306C9BBE">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3410B454">
            <w:pPr>
              <w:rPr>
                <w:rFonts w:hint="default" w:ascii="Times New Roman" w:hAnsi="Times New Roman" w:eastAsia="宋体" w:cs="Times New Roman"/>
                <w:szCs w:val="21"/>
                <w:highlight w:val="none"/>
              </w:rPr>
            </w:pPr>
          </w:p>
        </w:tc>
        <w:tc>
          <w:tcPr>
            <w:tcW w:w="1022" w:type="dxa"/>
            <w:noWrap/>
            <w:vAlign w:val="center"/>
          </w:tcPr>
          <w:p w14:paraId="63684D1F">
            <w:pPr>
              <w:rPr>
                <w:rFonts w:hint="default" w:ascii="Times New Roman" w:hAnsi="Times New Roman" w:eastAsia="宋体" w:cs="Times New Roman"/>
                <w:szCs w:val="21"/>
                <w:highlight w:val="none"/>
              </w:rPr>
            </w:pPr>
          </w:p>
        </w:tc>
        <w:tc>
          <w:tcPr>
            <w:tcW w:w="1075" w:type="dxa"/>
            <w:noWrap/>
            <w:vAlign w:val="center"/>
          </w:tcPr>
          <w:p w14:paraId="5AEA8E5B">
            <w:pPr>
              <w:rPr>
                <w:rFonts w:hint="default" w:ascii="Times New Roman" w:hAnsi="Times New Roman" w:eastAsia="宋体" w:cs="Times New Roman"/>
                <w:szCs w:val="21"/>
                <w:highlight w:val="none"/>
              </w:rPr>
            </w:pPr>
          </w:p>
        </w:tc>
        <w:tc>
          <w:tcPr>
            <w:tcW w:w="1397" w:type="dxa"/>
            <w:noWrap/>
            <w:vAlign w:val="center"/>
          </w:tcPr>
          <w:p w14:paraId="77AFA10F">
            <w:pPr>
              <w:rPr>
                <w:rFonts w:hint="default" w:ascii="Times New Roman" w:hAnsi="Times New Roman" w:eastAsia="宋体" w:cs="Times New Roman"/>
                <w:szCs w:val="21"/>
                <w:highlight w:val="none"/>
              </w:rPr>
            </w:pPr>
          </w:p>
        </w:tc>
        <w:tc>
          <w:tcPr>
            <w:tcW w:w="1224" w:type="dxa"/>
            <w:noWrap/>
            <w:vAlign w:val="center"/>
          </w:tcPr>
          <w:p w14:paraId="0DAEF867">
            <w:pPr>
              <w:rPr>
                <w:rFonts w:hint="default" w:ascii="Times New Roman" w:hAnsi="Times New Roman" w:eastAsia="宋体" w:cs="Times New Roman"/>
                <w:szCs w:val="21"/>
                <w:highlight w:val="none"/>
              </w:rPr>
            </w:pPr>
          </w:p>
        </w:tc>
        <w:tc>
          <w:tcPr>
            <w:tcW w:w="1293" w:type="dxa"/>
            <w:vMerge w:val="continue"/>
            <w:noWrap/>
            <w:vAlign w:val="center"/>
          </w:tcPr>
          <w:p w14:paraId="20BD5950">
            <w:pPr>
              <w:jc w:val="center"/>
              <w:rPr>
                <w:rFonts w:hint="default" w:ascii="Times New Roman" w:hAnsi="Times New Roman" w:eastAsia="宋体" w:cs="Times New Roman"/>
                <w:szCs w:val="21"/>
                <w:highlight w:val="none"/>
              </w:rPr>
            </w:pPr>
          </w:p>
        </w:tc>
      </w:tr>
      <w:tr w14:paraId="769A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0" w:hRule="atLeast"/>
        </w:trPr>
        <w:tc>
          <w:tcPr>
            <w:tcW w:w="2452" w:type="dxa"/>
            <w:vMerge w:val="continue"/>
            <w:noWrap/>
            <w:vAlign w:val="center"/>
          </w:tcPr>
          <w:p w14:paraId="338C0689">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4A990A06">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54DFC671">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0C964F08">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50813AED">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自动化冻存管开盖机</w:t>
            </w:r>
            <w:r>
              <w:rPr>
                <w:rFonts w:hint="default" w:ascii="Times New Roman" w:hAnsi="Times New Roman" w:cs="Times New Roman"/>
                <w:highlight w:val="none"/>
              </w:rPr>
              <w:t xml:space="preserve">   </w:t>
            </w:r>
          </w:p>
        </w:tc>
        <w:tc>
          <w:tcPr>
            <w:tcW w:w="622" w:type="dxa"/>
            <w:vAlign w:val="center"/>
          </w:tcPr>
          <w:p w14:paraId="29AC75E6">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2598BFFA">
            <w:pPr>
              <w:rPr>
                <w:rFonts w:hint="default" w:ascii="Times New Roman" w:hAnsi="Times New Roman" w:eastAsia="宋体" w:cs="Times New Roman"/>
                <w:szCs w:val="21"/>
                <w:highlight w:val="none"/>
              </w:rPr>
            </w:pPr>
          </w:p>
        </w:tc>
        <w:tc>
          <w:tcPr>
            <w:tcW w:w="1022" w:type="dxa"/>
            <w:noWrap/>
            <w:vAlign w:val="center"/>
          </w:tcPr>
          <w:p w14:paraId="4736E01A">
            <w:pPr>
              <w:rPr>
                <w:rFonts w:hint="default" w:ascii="Times New Roman" w:hAnsi="Times New Roman" w:eastAsia="宋体" w:cs="Times New Roman"/>
                <w:szCs w:val="21"/>
                <w:highlight w:val="none"/>
              </w:rPr>
            </w:pPr>
          </w:p>
        </w:tc>
        <w:tc>
          <w:tcPr>
            <w:tcW w:w="1075" w:type="dxa"/>
            <w:noWrap/>
            <w:vAlign w:val="center"/>
          </w:tcPr>
          <w:p w14:paraId="5CBF1DA9">
            <w:pPr>
              <w:rPr>
                <w:rFonts w:hint="default" w:ascii="Times New Roman" w:hAnsi="Times New Roman" w:eastAsia="宋体" w:cs="Times New Roman"/>
                <w:szCs w:val="21"/>
                <w:highlight w:val="none"/>
              </w:rPr>
            </w:pPr>
          </w:p>
        </w:tc>
        <w:tc>
          <w:tcPr>
            <w:tcW w:w="1397" w:type="dxa"/>
            <w:noWrap/>
            <w:vAlign w:val="center"/>
          </w:tcPr>
          <w:p w14:paraId="4BA6F06E">
            <w:pPr>
              <w:rPr>
                <w:rFonts w:hint="default" w:ascii="Times New Roman" w:hAnsi="Times New Roman" w:eastAsia="宋体" w:cs="Times New Roman"/>
                <w:szCs w:val="21"/>
                <w:highlight w:val="none"/>
              </w:rPr>
            </w:pPr>
          </w:p>
        </w:tc>
        <w:tc>
          <w:tcPr>
            <w:tcW w:w="1224" w:type="dxa"/>
            <w:noWrap/>
            <w:vAlign w:val="center"/>
          </w:tcPr>
          <w:p w14:paraId="24998182">
            <w:pPr>
              <w:rPr>
                <w:rFonts w:hint="default" w:ascii="Times New Roman" w:hAnsi="Times New Roman" w:eastAsia="宋体" w:cs="Times New Roman"/>
                <w:szCs w:val="21"/>
                <w:highlight w:val="none"/>
              </w:rPr>
            </w:pPr>
          </w:p>
        </w:tc>
        <w:tc>
          <w:tcPr>
            <w:tcW w:w="1293" w:type="dxa"/>
            <w:vMerge w:val="continue"/>
            <w:noWrap/>
            <w:vAlign w:val="center"/>
          </w:tcPr>
          <w:p w14:paraId="228FDA49">
            <w:pPr>
              <w:jc w:val="center"/>
              <w:rPr>
                <w:rFonts w:hint="default" w:ascii="Times New Roman" w:hAnsi="Times New Roman" w:eastAsia="宋体" w:cs="Times New Roman"/>
                <w:szCs w:val="21"/>
                <w:highlight w:val="none"/>
              </w:rPr>
            </w:pPr>
          </w:p>
        </w:tc>
      </w:tr>
      <w:tr w14:paraId="458F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098F2FD1">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0070359C">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055B5D09">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1E5FB8BF">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61F92922">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自动化冻存管扫描</w:t>
            </w:r>
            <w:r>
              <w:rPr>
                <w:rFonts w:hint="default" w:ascii="Times New Roman" w:hAnsi="Times New Roman" w:cs="Times New Roman"/>
                <w:highlight w:val="none"/>
              </w:rPr>
              <w:t xml:space="preserve">    </w:t>
            </w:r>
          </w:p>
        </w:tc>
        <w:tc>
          <w:tcPr>
            <w:tcW w:w="622" w:type="dxa"/>
            <w:vAlign w:val="center"/>
          </w:tcPr>
          <w:p w14:paraId="6364C5A7">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4CA2793A">
            <w:pPr>
              <w:rPr>
                <w:rFonts w:hint="default" w:ascii="Times New Roman" w:hAnsi="Times New Roman" w:eastAsia="宋体" w:cs="Times New Roman"/>
                <w:szCs w:val="21"/>
                <w:highlight w:val="none"/>
              </w:rPr>
            </w:pPr>
          </w:p>
        </w:tc>
        <w:tc>
          <w:tcPr>
            <w:tcW w:w="1022" w:type="dxa"/>
            <w:noWrap/>
            <w:vAlign w:val="center"/>
          </w:tcPr>
          <w:p w14:paraId="30CF17B5">
            <w:pPr>
              <w:rPr>
                <w:rFonts w:hint="default" w:ascii="Times New Roman" w:hAnsi="Times New Roman" w:eastAsia="宋体" w:cs="Times New Roman"/>
                <w:szCs w:val="21"/>
                <w:highlight w:val="none"/>
              </w:rPr>
            </w:pPr>
          </w:p>
        </w:tc>
        <w:tc>
          <w:tcPr>
            <w:tcW w:w="1075" w:type="dxa"/>
            <w:noWrap/>
            <w:vAlign w:val="center"/>
          </w:tcPr>
          <w:p w14:paraId="6F3E971D">
            <w:pPr>
              <w:rPr>
                <w:rFonts w:hint="default" w:ascii="Times New Roman" w:hAnsi="Times New Roman" w:eastAsia="宋体" w:cs="Times New Roman"/>
                <w:szCs w:val="21"/>
                <w:highlight w:val="none"/>
              </w:rPr>
            </w:pPr>
          </w:p>
        </w:tc>
        <w:tc>
          <w:tcPr>
            <w:tcW w:w="1397" w:type="dxa"/>
            <w:noWrap/>
            <w:vAlign w:val="center"/>
          </w:tcPr>
          <w:p w14:paraId="2686C415">
            <w:pPr>
              <w:rPr>
                <w:rFonts w:hint="default" w:ascii="Times New Roman" w:hAnsi="Times New Roman" w:eastAsia="宋体" w:cs="Times New Roman"/>
                <w:szCs w:val="21"/>
                <w:highlight w:val="none"/>
              </w:rPr>
            </w:pPr>
          </w:p>
        </w:tc>
        <w:tc>
          <w:tcPr>
            <w:tcW w:w="1224" w:type="dxa"/>
            <w:noWrap/>
            <w:vAlign w:val="center"/>
          </w:tcPr>
          <w:p w14:paraId="671AC062">
            <w:pPr>
              <w:rPr>
                <w:rFonts w:hint="default" w:ascii="Times New Roman" w:hAnsi="Times New Roman" w:eastAsia="宋体" w:cs="Times New Roman"/>
                <w:szCs w:val="21"/>
                <w:highlight w:val="none"/>
              </w:rPr>
            </w:pPr>
          </w:p>
        </w:tc>
        <w:tc>
          <w:tcPr>
            <w:tcW w:w="1293" w:type="dxa"/>
            <w:vMerge w:val="continue"/>
            <w:noWrap/>
            <w:vAlign w:val="center"/>
          </w:tcPr>
          <w:p w14:paraId="5EF55E88">
            <w:pPr>
              <w:jc w:val="center"/>
              <w:rPr>
                <w:rFonts w:hint="default" w:ascii="Times New Roman" w:hAnsi="Times New Roman" w:eastAsia="宋体" w:cs="Times New Roman"/>
                <w:szCs w:val="21"/>
                <w:highlight w:val="none"/>
              </w:rPr>
            </w:pPr>
          </w:p>
        </w:tc>
      </w:tr>
      <w:tr w14:paraId="5B69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60043262">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6C0A2190">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6A97FBA6">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625675F6">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2E7E0C86">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自动化核酸提取仪</w:t>
            </w:r>
            <w:r>
              <w:rPr>
                <w:rFonts w:hint="default" w:ascii="Times New Roman" w:hAnsi="Times New Roman" w:cs="Times New Roman"/>
                <w:highlight w:val="none"/>
              </w:rPr>
              <w:t xml:space="preserve">    </w:t>
            </w:r>
          </w:p>
        </w:tc>
        <w:tc>
          <w:tcPr>
            <w:tcW w:w="622" w:type="dxa"/>
            <w:vAlign w:val="center"/>
          </w:tcPr>
          <w:p w14:paraId="09963234">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2台</w:t>
            </w:r>
          </w:p>
        </w:tc>
        <w:tc>
          <w:tcPr>
            <w:tcW w:w="791" w:type="dxa"/>
            <w:noWrap/>
            <w:vAlign w:val="center"/>
          </w:tcPr>
          <w:p w14:paraId="130CFE7B">
            <w:pPr>
              <w:rPr>
                <w:rFonts w:hint="default" w:ascii="Times New Roman" w:hAnsi="Times New Roman" w:eastAsia="宋体" w:cs="Times New Roman"/>
                <w:szCs w:val="21"/>
                <w:highlight w:val="none"/>
              </w:rPr>
            </w:pPr>
          </w:p>
        </w:tc>
        <w:tc>
          <w:tcPr>
            <w:tcW w:w="1022" w:type="dxa"/>
            <w:noWrap/>
            <w:vAlign w:val="center"/>
          </w:tcPr>
          <w:p w14:paraId="065BA37C">
            <w:pPr>
              <w:rPr>
                <w:rFonts w:hint="default" w:ascii="Times New Roman" w:hAnsi="Times New Roman" w:eastAsia="宋体" w:cs="Times New Roman"/>
                <w:szCs w:val="21"/>
                <w:highlight w:val="none"/>
              </w:rPr>
            </w:pPr>
          </w:p>
        </w:tc>
        <w:tc>
          <w:tcPr>
            <w:tcW w:w="1075" w:type="dxa"/>
            <w:noWrap/>
            <w:vAlign w:val="center"/>
          </w:tcPr>
          <w:p w14:paraId="17B59DED">
            <w:pPr>
              <w:rPr>
                <w:rFonts w:hint="default" w:ascii="Times New Roman" w:hAnsi="Times New Roman" w:eastAsia="宋体" w:cs="Times New Roman"/>
                <w:szCs w:val="21"/>
                <w:highlight w:val="none"/>
              </w:rPr>
            </w:pPr>
          </w:p>
        </w:tc>
        <w:tc>
          <w:tcPr>
            <w:tcW w:w="1397" w:type="dxa"/>
            <w:noWrap/>
            <w:vAlign w:val="center"/>
          </w:tcPr>
          <w:p w14:paraId="01BED98F">
            <w:pPr>
              <w:rPr>
                <w:rFonts w:hint="default" w:ascii="Times New Roman" w:hAnsi="Times New Roman" w:eastAsia="宋体" w:cs="Times New Roman"/>
                <w:szCs w:val="21"/>
                <w:highlight w:val="none"/>
              </w:rPr>
            </w:pPr>
          </w:p>
        </w:tc>
        <w:tc>
          <w:tcPr>
            <w:tcW w:w="1224" w:type="dxa"/>
            <w:noWrap/>
            <w:vAlign w:val="center"/>
          </w:tcPr>
          <w:p w14:paraId="22261FD9">
            <w:pPr>
              <w:rPr>
                <w:rFonts w:hint="default" w:ascii="Times New Roman" w:hAnsi="Times New Roman" w:eastAsia="宋体" w:cs="Times New Roman"/>
                <w:szCs w:val="21"/>
                <w:highlight w:val="none"/>
              </w:rPr>
            </w:pPr>
          </w:p>
        </w:tc>
        <w:tc>
          <w:tcPr>
            <w:tcW w:w="1293" w:type="dxa"/>
            <w:vMerge w:val="continue"/>
            <w:noWrap/>
            <w:vAlign w:val="center"/>
          </w:tcPr>
          <w:p w14:paraId="4623781A">
            <w:pPr>
              <w:jc w:val="center"/>
              <w:rPr>
                <w:rFonts w:hint="default" w:ascii="Times New Roman" w:hAnsi="Times New Roman" w:eastAsia="宋体" w:cs="Times New Roman"/>
                <w:szCs w:val="21"/>
                <w:highlight w:val="none"/>
              </w:rPr>
            </w:pPr>
          </w:p>
        </w:tc>
      </w:tr>
      <w:tr w14:paraId="2C8AE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3AED2E1B">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629268AC">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19006EBE">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42B028B8">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076288AD">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自动化多功能酶标仪</w:t>
            </w:r>
            <w:r>
              <w:rPr>
                <w:rFonts w:hint="default" w:ascii="Times New Roman" w:hAnsi="Times New Roman" w:cs="Times New Roman"/>
                <w:highlight w:val="none"/>
              </w:rPr>
              <w:t xml:space="preserve">   </w:t>
            </w:r>
          </w:p>
        </w:tc>
        <w:tc>
          <w:tcPr>
            <w:tcW w:w="622" w:type="dxa"/>
            <w:vAlign w:val="center"/>
          </w:tcPr>
          <w:p w14:paraId="0985B68D">
            <w:pPr>
              <w:widowControl/>
              <w:jc w:val="center"/>
              <w:textAlignment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1台</w:t>
            </w:r>
          </w:p>
        </w:tc>
        <w:tc>
          <w:tcPr>
            <w:tcW w:w="791" w:type="dxa"/>
            <w:noWrap/>
            <w:vAlign w:val="center"/>
          </w:tcPr>
          <w:p w14:paraId="56CFD74E">
            <w:pPr>
              <w:rPr>
                <w:rFonts w:hint="default" w:ascii="Times New Roman" w:hAnsi="Times New Roman" w:eastAsia="宋体" w:cs="Times New Roman"/>
                <w:szCs w:val="21"/>
                <w:highlight w:val="none"/>
              </w:rPr>
            </w:pPr>
          </w:p>
        </w:tc>
        <w:tc>
          <w:tcPr>
            <w:tcW w:w="1022" w:type="dxa"/>
            <w:noWrap/>
            <w:vAlign w:val="center"/>
          </w:tcPr>
          <w:p w14:paraId="4AAB5809">
            <w:pPr>
              <w:rPr>
                <w:rFonts w:hint="default" w:ascii="Times New Roman" w:hAnsi="Times New Roman" w:eastAsia="宋体" w:cs="Times New Roman"/>
                <w:szCs w:val="21"/>
                <w:highlight w:val="none"/>
              </w:rPr>
            </w:pPr>
          </w:p>
        </w:tc>
        <w:tc>
          <w:tcPr>
            <w:tcW w:w="1075" w:type="dxa"/>
            <w:noWrap/>
            <w:vAlign w:val="center"/>
          </w:tcPr>
          <w:p w14:paraId="6A11716C">
            <w:pPr>
              <w:rPr>
                <w:rFonts w:hint="default" w:ascii="Times New Roman" w:hAnsi="Times New Roman" w:eastAsia="宋体" w:cs="Times New Roman"/>
                <w:szCs w:val="21"/>
                <w:highlight w:val="none"/>
              </w:rPr>
            </w:pPr>
          </w:p>
        </w:tc>
        <w:tc>
          <w:tcPr>
            <w:tcW w:w="1397" w:type="dxa"/>
            <w:noWrap/>
            <w:vAlign w:val="center"/>
          </w:tcPr>
          <w:p w14:paraId="7B83B6DD">
            <w:pPr>
              <w:rPr>
                <w:rFonts w:hint="default" w:ascii="Times New Roman" w:hAnsi="Times New Roman" w:eastAsia="宋体" w:cs="Times New Roman"/>
                <w:szCs w:val="21"/>
                <w:highlight w:val="none"/>
              </w:rPr>
            </w:pPr>
          </w:p>
        </w:tc>
        <w:tc>
          <w:tcPr>
            <w:tcW w:w="1224" w:type="dxa"/>
            <w:noWrap/>
            <w:vAlign w:val="center"/>
          </w:tcPr>
          <w:p w14:paraId="4F34CC38">
            <w:pPr>
              <w:rPr>
                <w:rFonts w:hint="default" w:ascii="Times New Roman" w:hAnsi="Times New Roman" w:eastAsia="宋体" w:cs="Times New Roman"/>
                <w:szCs w:val="21"/>
                <w:highlight w:val="none"/>
              </w:rPr>
            </w:pPr>
          </w:p>
        </w:tc>
        <w:tc>
          <w:tcPr>
            <w:tcW w:w="1293" w:type="dxa"/>
            <w:vMerge w:val="continue"/>
            <w:noWrap/>
            <w:vAlign w:val="center"/>
          </w:tcPr>
          <w:p w14:paraId="5699BF6F">
            <w:pPr>
              <w:jc w:val="center"/>
              <w:rPr>
                <w:rFonts w:hint="default" w:ascii="Times New Roman" w:hAnsi="Times New Roman" w:eastAsia="宋体" w:cs="Times New Roman"/>
                <w:szCs w:val="21"/>
                <w:highlight w:val="none"/>
              </w:rPr>
            </w:pPr>
          </w:p>
        </w:tc>
      </w:tr>
      <w:tr w14:paraId="7432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4F9934FA">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2EE66F7F">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6499ADDA">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0B7B73DF">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7E105F7A">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自动化快速分液器</w:t>
            </w:r>
            <w:r>
              <w:rPr>
                <w:rFonts w:hint="default" w:ascii="Times New Roman" w:hAnsi="Times New Roman" w:cs="Times New Roman"/>
                <w:highlight w:val="none"/>
              </w:rPr>
              <w:t xml:space="preserve">    </w:t>
            </w:r>
          </w:p>
        </w:tc>
        <w:tc>
          <w:tcPr>
            <w:tcW w:w="622" w:type="dxa"/>
            <w:vAlign w:val="center"/>
          </w:tcPr>
          <w:p w14:paraId="328C232D">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4台</w:t>
            </w:r>
            <w:r>
              <w:rPr>
                <w:rFonts w:hint="default" w:ascii="Times New Roman" w:hAnsi="Times New Roman" w:eastAsia="宋体" w:cs="Times New Roman"/>
                <w:kern w:val="0"/>
                <w:szCs w:val="21"/>
                <w:highlight w:val="none"/>
                <w:lang w:bidi="ar"/>
              </w:rPr>
              <w:t xml:space="preserve"> </w:t>
            </w:r>
          </w:p>
        </w:tc>
        <w:tc>
          <w:tcPr>
            <w:tcW w:w="791" w:type="dxa"/>
            <w:noWrap/>
            <w:vAlign w:val="center"/>
          </w:tcPr>
          <w:p w14:paraId="701FAB07">
            <w:pPr>
              <w:rPr>
                <w:rFonts w:hint="default" w:ascii="Times New Roman" w:hAnsi="Times New Roman" w:eastAsia="宋体" w:cs="Times New Roman"/>
                <w:szCs w:val="21"/>
                <w:highlight w:val="none"/>
              </w:rPr>
            </w:pPr>
          </w:p>
        </w:tc>
        <w:tc>
          <w:tcPr>
            <w:tcW w:w="1022" w:type="dxa"/>
            <w:noWrap/>
            <w:vAlign w:val="center"/>
          </w:tcPr>
          <w:p w14:paraId="0870B53E">
            <w:pPr>
              <w:rPr>
                <w:rFonts w:hint="default" w:ascii="Times New Roman" w:hAnsi="Times New Roman" w:eastAsia="宋体" w:cs="Times New Roman"/>
                <w:szCs w:val="21"/>
                <w:highlight w:val="none"/>
              </w:rPr>
            </w:pPr>
          </w:p>
        </w:tc>
        <w:tc>
          <w:tcPr>
            <w:tcW w:w="1075" w:type="dxa"/>
            <w:noWrap/>
            <w:vAlign w:val="center"/>
          </w:tcPr>
          <w:p w14:paraId="54502796">
            <w:pPr>
              <w:rPr>
                <w:rFonts w:hint="default" w:ascii="Times New Roman" w:hAnsi="Times New Roman" w:eastAsia="宋体" w:cs="Times New Roman"/>
                <w:szCs w:val="21"/>
                <w:highlight w:val="none"/>
              </w:rPr>
            </w:pPr>
          </w:p>
        </w:tc>
        <w:tc>
          <w:tcPr>
            <w:tcW w:w="1397" w:type="dxa"/>
            <w:noWrap/>
            <w:vAlign w:val="center"/>
          </w:tcPr>
          <w:p w14:paraId="6374209F">
            <w:pPr>
              <w:rPr>
                <w:rFonts w:hint="default" w:ascii="Times New Roman" w:hAnsi="Times New Roman" w:eastAsia="宋体" w:cs="Times New Roman"/>
                <w:szCs w:val="21"/>
                <w:highlight w:val="none"/>
              </w:rPr>
            </w:pPr>
          </w:p>
        </w:tc>
        <w:tc>
          <w:tcPr>
            <w:tcW w:w="1224" w:type="dxa"/>
            <w:noWrap/>
            <w:vAlign w:val="center"/>
          </w:tcPr>
          <w:p w14:paraId="43BFC73D">
            <w:pPr>
              <w:rPr>
                <w:rFonts w:hint="default" w:ascii="Times New Roman" w:hAnsi="Times New Roman" w:eastAsia="宋体" w:cs="Times New Roman"/>
                <w:szCs w:val="21"/>
                <w:highlight w:val="none"/>
              </w:rPr>
            </w:pPr>
          </w:p>
        </w:tc>
        <w:tc>
          <w:tcPr>
            <w:tcW w:w="1293" w:type="dxa"/>
            <w:vMerge w:val="continue"/>
            <w:noWrap/>
            <w:vAlign w:val="center"/>
          </w:tcPr>
          <w:p w14:paraId="23209F88">
            <w:pPr>
              <w:jc w:val="center"/>
              <w:rPr>
                <w:rFonts w:hint="default" w:ascii="Times New Roman" w:hAnsi="Times New Roman" w:eastAsia="宋体" w:cs="Times New Roman"/>
                <w:szCs w:val="21"/>
                <w:highlight w:val="none"/>
              </w:rPr>
            </w:pPr>
          </w:p>
        </w:tc>
      </w:tr>
      <w:tr w14:paraId="7CDC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79CAAFD0">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6F219CC7">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00CBF651">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5CF5CE74">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0CC401A9">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 xml:space="preserve">自动化荧光定量PCR仪     </w:t>
            </w:r>
          </w:p>
        </w:tc>
        <w:tc>
          <w:tcPr>
            <w:tcW w:w="622" w:type="dxa"/>
            <w:vAlign w:val="center"/>
          </w:tcPr>
          <w:p w14:paraId="7C0FCA43">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66A2300A">
            <w:pPr>
              <w:rPr>
                <w:rFonts w:hint="default" w:ascii="Times New Roman" w:hAnsi="Times New Roman" w:eastAsia="宋体" w:cs="Times New Roman"/>
                <w:szCs w:val="21"/>
                <w:highlight w:val="none"/>
              </w:rPr>
            </w:pPr>
          </w:p>
        </w:tc>
        <w:tc>
          <w:tcPr>
            <w:tcW w:w="1022" w:type="dxa"/>
            <w:noWrap/>
            <w:vAlign w:val="center"/>
          </w:tcPr>
          <w:p w14:paraId="38367428">
            <w:pPr>
              <w:rPr>
                <w:rFonts w:hint="default" w:ascii="Times New Roman" w:hAnsi="Times New Roman" w:eastAsia="宋体" w:cs="Times New Roman"/>
                <w:szCs w:val="21"/>
                <w:highlight w:val="none"/>
              </w:rPr>
            </w:pPr>
          </w:p>
        </w:tc>
        <w:tc>
          <w:tcPr>
            <w:tcW w:w="1075" w:type="dxa"/>
            <w:noWrap/>
            <w:vAlign w:val="center"/>
          </w:tcPr>
          <w:p w14:paraId="667E0123">
            <w:pPr>
              <w:rPr>
                <w:rFonts w:hint="default" w:ascii="Times New Roman" w:hAnsi="Times New Roman" w:eastAsia="宋体" w:cs="Times New Roman"/>
                <w:szCs w:val="21"/>
                <w:highlight w:val="none"/>
              </w:rPr>
            </w:pPr>
          </w:p>
        </w:tc>
        <w:tc>
          <w:tcPr>
            <w:tcW w:w="1397" w:type="dxa"/>
            <w:noWrap/>
            <w:vAlign w:val="center"/>
          </w:tcPr>
          <w:p w14:paraId="5474409E">
            <w:pPr>
              <w:rPr>
                <w:rFonts w:hint="default" w:ascii="Times New Roman" w:hAnsi="Times New Roman" w:eastAsia="宋体" w:cs="Times New Roman"/>
                <w:szCs w:val="21"/>
                <w:highlight w:val="none"/>
              </w:rPr>
            </w:pPr>
          </w:p>
        </w:tc>
        <w:tc>
          <w:tcPr>
            <w:tcW w:w="1224" w:type="dxa"/>
            <w:noWrap/>
            <w:vAlign w:val="center"/>
          </w:tcPr>
          <w:p w14:paraId="78F10CF8">
            <w:pPr>
              <w:rPr>
                <w:rFonts w:hint="default" w:ascii="Times New Roman" w:hAnsi="Times New Roman" w:eastAsia="宋体" w:cs="Times New Roman"/>
                <w:szCs w:val="21"/>
                <w:highlight w:val="none"/>
              </w:rPr>
            </w:pPr>
          </w:p>
        </w:tc>
        <w:tc>
          <w:tcPr>
            <w:tcW w:w="1293" w:type="dxa"/>
            <w:vMerge w:val="continue"/>
            <w:noWrap/>
            <w:vAlign w:val="center"/>
          </w:tcPr>
          <w:p w14:paraId="4417CC10">
            <w:pPr>
              <w:jc w:val="center"/>
              <w:rPr>
                <w:rFonts w:hint="default" w:ascii="Times New Roman" w:hAnsi="Times New Roman" w:eastAsia="宋体" w:cs="Times New Roman"/>
                <w:szCs w:val="21"/>
                <w:highlight w:val="none"/>
              </w:rPr>
            </w:pPr>
          </w:p>
        </w:tc>
      </w:tr>
      <w:tr w14:paraId="4A7C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2C63778E">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32355EF1">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696E1D3A">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236D47CD">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0A8DD7CF">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自动化96HT高速洗板机</w:t>
            </w:r>
          </w:p>
        </w:tc>
        <w:tc>
          <w:tcPr>
            <w:tcW w:w="622" w:type="dxa"/>
            <w:vAlign w:val="center"/>
          </w:tcPr>
          <w:p w14:paraId="2581135E">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266EBDAC">
            <w:pPr>
              <w:rPr>
                <w:rFonts w:hint="default" w:ascii="Times New Roman" w:hAnsi="Times New Roman" w:eastAsia="宋体" w:cs="Times New Roman"/>
                <w:szCs w:val="21"/>
                <w:highlight w:val="none"/>
              </w:rPr>
            </w:pPr>
          </w:p>
        </w:tc>
        <w:tc>
          <w:tcPr>
            <w:tcW w:w="1022" w:type="dxa"/>
            <w:noWrap/>
            <w:vAlign w:val="center"/>
          </w:tcPr>
          <w:p w14:paraId="770D0E29">
            <w:pPr>
              <w:rPr>
                <w:rFonts w:hint="default" w:ascii="Times New Roman" w:hAnsi="Times New Roman" w:eastAsia="宋体" w:cs="Times New Roman"/>
                <w:szCs w:val="21"/>
                <w:highlight w:val="none"/>
              </w:rPr>
            </w:pPr>
          </w:p>
        </w:tc>
        <w:tc>
          <w:tcPr>
            <w:tcW w:w="1075" w:type="dxa"/>
            <w:noWrap/>
            <w:vAlign w:val="center"/>
          </w:tcPr>
          <w:p w14:paraId="5C541FD8">
            <w:pPr>
              <w:rPr>
                <w:rFonts w:hint="default" w:ascii="Times New Roman" w:hAnsi="Times New Roman" w:eastAsia="宋体" w:cs="Times New Roman"/>
                <w:szCs w:val="21"/>
                <w:highlight w:val="none"/>
              </w:rPr>
            </w:pPr>
          </w:p>
        </w:tc>
        <w:tc>
          <w:tcPr>
            <w:tcW w:w="1397" w:type="dxa"/>
            <w:noWrap/>
            <w:vAlign w:val="center"/>
          </w:tcPr>
          <w:p w14:paraId="7768F7E5">
            <w:pPr>
              <w:rPr>
                <w:rFonts w:hint="default" w:ascii="Times New Roman" w:hAnsi="Times New Roman" w:eastAsia="宋体" w:cs="Times New Roman"/>
                <w:szCs w:val="21"/>
                <w:highlight w:val="none"/>
              </w:rPr>
            </w:pPr>
          </w:p>
        </w:tc>
        <w:tc>
          <w:tcPr>
            <w:tcW w:w="1224" w:type="dxa"/>
            <w:noWrap/>
            <w:vAlign w:val="center"/>
          </w:tcPr>
          <w:p w14:paraId="67ABAC3D">
            <w:pPr>
              <w:rPr>
                <w:rFonts w:hint="default" w:ascii="Times New Roman" w:hAnsi="Times New Roman" w:eastAsia="宋体" w:cs="Times New Roman"/>
                <w:szCs w:val="21"/>
                <w:highlight w:val="none"/>
              </w:rPr>
            </w:pPr>
          </w:p>
        </w:tc>
        <w:tc>
          <w:tcPr>
            <w:tcW w:w="1293" w:type="dxa"/>
            <w:vMerge w:val="continue"/>
            <w:noWrap/>
            <w:vAlign w:val="center"/>
          </w:tcPr>
          <w:p w14:paraId="73898247">
            <w:pPr>
              <w:jc w:val="center"/>
              <w:rPr>
                <w:rFonts w:hint="default" w:ascii="Times New Roman" w:hAnsi="Times New Roman" w:eastAsia="宋体" w:cs="Times New Roman"/>
                <w:szCs w:val="21"/>
                <w:highlight w:val="none"/>
              </w:rPr>
            </w:pPr>
          </w:p>
        </w:tc>
      </w:tr>
      <w:tr w14:paraId="6C1AE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00AE9CB7">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762C8AE2">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6F8F6201">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10122A79">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5010428D">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自动化384HT高速洗板机</w:t>
            </w:r>
          </w:p>
        </w:tc>
        <w:tc>
          <w:tcPr>
            <w:tcW w:w="622" w:type="dxa"/>
            <w:vAlign w:val="center"/>
          </w:tcPr>
          <w:p w14:paraId="0FA73785">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3D48908F">
            <w:pPr>
              <w:rPr>
                <w:rFonts w:hint="default" w:ascii="Times New Roman" w:hAnsi="Times New Roman" w:eastAsia="宋体" w:cs="Times New Roman"/>
                <w:szCs w:val="21"/>
                <w:highlight w:val="none"/>
              </w:rPr>
            </w:pPr>
          </w:p>
        </w:tc>
        <w:tc>
          <w:tcPr>
            <w:tcW w:w="1022" w:type="dxa"/>
            <w:noWrap/>
            <w:vAlign w:val="center"/>
          </w:tcPr>
          <w:p w14:paraId="4B776AFC">
            <w:pPr>
              <w:rPr>
                <w:rFonts w:hint="default" w:ascii="Times New Roman" w:hAnsi="Times New Roman" w:eastAsia="宋体" w:cs="Times New Roman"/>
                <w:szCs w:val="21"/>
                <w:highlight w:val="none"/>
              </w:rPr>
            </w:pPr>
          </w:p>
        </w:tc>
        <w:tc>
          <w:tcPr>
            <w:tcW w:w="1075" w:type="dxa"/>
            <w:noWrap/>
            <w:vAlign w:val="center"/>
          </w:tcPr>
          <w:p w14:paraId="71AAD36C">
            <w:pPr>
              <w:rPr>
                <w:rFonts w:hint="default" w:ascii="Times New Roman" w:hAnsi="Times New Roman" w:eastAsia="宋体" w:cs="Times New Roman"/>
                <w:szCs w:val="21"/>
                <w:highlight w:val="none"/>
              </w:rPr>
            </w:pPr>
          </w:p>
        </w:tc>
        <w:tc>
          <w:tcPr>
            <w:tcW w:w="1397" w:type="dxa"/>
            <w:noWrap/>
            <w:vAlign w:val="center"/>
          </w:tcPr>
          <w:p w14:paraId="1F095C08">
            <w:pPr>
              <w:rPr>
                <w:rFonts w:hint="default" w:ascii="Times New Roman" w:hAnsi="Times New Roman" w:eastAsia="宋体" w:cs="Times New Roman"/>
                <w:szCs w:val="21"/>
                <w:highlight w:val="none"/>
              </w:rPr>
            </w:pPr>
          </w:p>
        </w:tc>
        <w:tc>
          <w:tcPr>
            <w:tcW w:w="1224" w:type="dxa"/>
            <w:noWrap/>
            <w:vAlign w:val="center"/>
          </w:tcPr>
          <w:p w14:paraId="007D033C">
            <w:pPr>
              <w:rPr>
                <w:rFonts w:hint="default" w:ascii="Times New Roman" w:hAnsi="Times New Roman" w:eastAsia="宋体" w:cs="Times New Roman"/>
                <w:szCs w:val="21"/>
                <w:highlight w:val="none"/>
              </w:rPr>
            </w:pPr>
          </w:p>
        </w:tc>
        <w:tc>
          <w:tcPr>
            <w:tcW w:w="1293" w:type="dxa"/>
            <w:vMerge w:val="continue"/>
            <w:noWrap/>
            <w:vAlign w:val="center"/>
          </w:tcPr>
          <w:p w14:paraId="6CFFFEE0">
            <w:pPr>
              <w:jc w:val="center"/>
              <w:rPr>
                <w:rFonts w:hint="default" w:ascii="Times New Roman" w:hAnsi="Times New Roman" w:eastAsia="宋体" w:cs="Times New Roman"/>
                <w:szCs w:val="21"/>
                <w:highlight w:val="none"/>
              </w:rPr>
            </w:pPr>
          </w:p>
        </w:tc>
      </w:tr>
      <w:tr w14:paraId="1EFD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6BFB665F">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213385A7">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1327AC3A">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77F1F4DE">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4B488209">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智能管理系统</w:t>
            </w:r>
          </w:p>
        </w:tc>
        <w:tc>
          <w:tcPr>
            <w:tcW w:w="622" w:type="dxa"/>
            <w:vAlign w:val="center"/>
          </w:tcPr>
          <w:p w14:paraId="114E1C27">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1套</w:t>
            </w:r>
          </w:p>
        </w:tc>
        <w:tc>
          <w:tcPr>
            <w:tcW w:w="791" w:type="dxa"/>
            <w:noWrap/>
            <w:vAlign w:val="center"/>
          </w:tcPr>
          <w:p w14:paraId="22B8D7EA">
            <w:pPr>
              <w:rPr>
                <w:rFonts w:hint="default" w:ascii="Times New Roman" w:hAnsi="Times New Roman" w:eastAsia="宋体" w:cs="Times New Roman"/>
                <w:szCs w:val="21"/>
                <w:highlight w:val="none"/>
              </w:rPr>
            </w:pPr>
          </w:p>
        </w:tc>
        <w:tc>
          <w:tcPr>
            <w:tcW w:w="1022" w:type="dxa"/>
            <w:noWrap/>
            <w:vAlign w:val="center"/>
          </w:tcPr>
          <w:p w14:paraId="6ED85592">
            <w:pPr>
              <w:rPr>
                <w:rFonts w:hint="default" w:ascii="Times New Roman" w:hAnsi="Times New Roman" w:eastAsia="宋体" w:cs="Times New Roman"/>
                <w:szCs w:val="21"/>
                <w:highlight w:val="none"/>
              </w:rPr>
            </w:pPr>
          </w:p>
        </w:tc>
        <w:tc>
          <w:tcPr>
            <w:tcW w:w="1075" w:type="dxa"/>
            <w:noWrap/>
            <w:vAlign w:val="center"/>
          </w:tcPr>
          <w:p w14:paraId="20483002">
            <w:pPr>
              <w:rPr>
                <w:rFonts w:hint="default" w:ascii="Times New Roman" w:hAnsi="Times New Roman" w:eastAsia="宋体" w:cs="Times New Roman"/>
                <w:szCs w:val="21"/>
                <w:highlight w:val="none"/>
              </w:rPr>
            </w:pPr>
          </w:p>
        </w:tc>
        <w:tc>
          <w:tcPr>
            <w:tcW w:w="1397" w:type="dxa"/>
            <w:noWrap/>
            <w:vAlign w:val="center"/>
          </w:tcPr>
          <w:p w14:paraId="258A3872">
            <w:pPr>
              <w:rPr>
                <w:rFonts w:hint="default" w:ascii="Times New Roman" w:hAnsi="Times New Roman" w:eastAsia="宋体" w:cs="Times New Roman"/>
                <w:szCs w:val="21"/>
                <w:highlight w:val="none"/>
              </w:rPr>
            </w:pPr>
          </w:p>
        </w:tc>
        <w:tc>
          <w:tcPr>
            <w:tcW w:w="1224" w:type="dxa"/>
            <w:noWrap/>
            <w:vAlign w:val="center"/>
          </w:tcPr>
          <w:p w14:paraId="1CE8DE58">
            <w:pPr>
              <w:rPr>
                <w:rFonts w:hint="default" w:ascii="Times New Roman" w:hAnsi="Times New Roman" w:eastAsia="宋体" w:cs="Times New Roman"/>
                <w:szCs w:val="21"/>
                <w:highlight w:val="none"/>
              </w:rPr>
            </w:pPr>
          </w:p>
        </w:tc>
        <w:tc>
          <w:tcPr>
            <w:tcW w:w="1293" w:type="dxa"/>
            <w:vMerge w:val="continue"/>
            <w:noWrap/>
            <w:vAlign w:val="center"/>
          </w:tcPr>
          <w:p w14:paraId="5B8AD8EE">
            <w:pPr>
              <w:jc w:val="center"/>
              <w:rPr>
                <w:rFonts w:hint="default" w:ascii="Times New Roman" w:hAnsi="Times New Roman" w:eastAsia="宋体" w:cs="Times New Roman"/>
                <w:szCs w:val="21"/>
                <w:highlight w:val="none"/>
              </w:rPr>
            </w:pPr>
          </w:p>
        </w:tc>
      </w:tr>
      <w:tr w14:paraId="6C42D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452" w:type="dxa"/>
            <w:vMerge w:val="continue"/>
            <w:noWrap/>
            <w:vAlign w:val="center"/>
          </w:tcPr>
          <w:p w14:paraId="40EC8FCB">
            <w:pPr>
              <w:widowControl/>
              <w:jc w:val="center"/>
              <w:textAlignment w:val="center"/>
              <w:rPr>
                <w:rFonts w:hint="default" w:ascii="Times New Roman" w:hAnsi="Times New Roman" w:eastAsia="宋体" w:cs="Times New Roman"/>
                <w:kern w:val="0"/>
                <w:szCs w:val="21"/>
                <w:highlight w:val="none"/>
                <w:lang w:bidi="ar"/>
              </w:rPr>
            </w:pPr>
          </w:p>
        </w:tc>
        <w:tc>
          <w:tcPr>
            <w:tcW w:w="1159" w:type="dxa"/>
            <w:vMerge w:val="continue"/>
            <w:vAlign w:val="center"/>
          </w:tcPr>
          <w:p w14:paraId="6D345CEB">
            <w:pPr>
              <w:widowControl/>
              <w:jc w:val="center"/>
              <w:textAlignment w:val="center"/>
              <w:rPr>
                <w:rFonts w:hint="default" w:ascii="Times New Roman" w:hAnsi="Times New Roman" w:eastAsia="宋体" w:cs="Times New Roman"/>
                <w:szCs w:val="21"/>
                <w:highlight w:val="none"/>
              </w:rPr>
            </w:pPr>
          </w:p>
        </w:tc>
        <w:tc>
          <w:tcPr>
            <w:tcW w:w="851" w:type="dxa"/>
            <w:vMerge w:val="continue"/>
            <w:noWrap/>
            <w:vAlign w:val="center"/>
          </w:tcPr>
          <w:p w14:paraId="0C97931E">
            <w:pPr>
              <w:widowControl/>
              <w:jc w:val="center"/>
              <w:textAlignment w:val="center"/>
              <w:rPr>
                <w:rFonts w:hint="default" w:ascii="Times New Roman" w:hAnsi="Times New Roman" w:eastAsia="宋体" w:cs="Times New Roman"/>
                <w:kern w:val="0"/>
                <w:szCs w:val="21"/>
                <w:highlight w:val="none"/>
                <w:lang w:bidi="ar"/>
              </w:rPr>
            </w:pPr>
          </w:p>
        </w:tc>
        <w:tc>
          <w:tcPr>
            <w:tcW w:w="622" w:type="dxa"/>
            <w:noWrap/>
            <w:vAlign w:val="center"/>
          </w:tcPr>
          <w:p w14:paraId="7B8BBF41">
            <w:pPr>
              <w:widowControl/>
              <w:numPr>
                <w:ilvl w:val="0"/>
                <w:numId w:val="19"/>
              </w:numPr>
              <w:jc w:val="center"/>
              <w:textAlignment w:val="center"/>
              <w:rPr>
                <w:rFonts w:hint="default" w:ascii="Times New Roman" w:hAnsi="Times New Roman" w:eastAsia="宋体" w:cs="Times New Roman"/>
                <w:szCs w:val="21"/>
                <w:highlight w:val="none"/>
              </w:rPr>
            </w:pPr>
          </w:p>
        </w:tc>
        <w:tc>
          <w:tcPr>
            <w:tcW w:w="1566" w:type="dxa"/>
          </w:tcPr>
          <w:p w14:paraId="74121DFC">
            <w:pP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 xml:space="preserve">定制生物安全整合岛台2   </w:t>
            </w:r>
          </w:p>
        </w:tc>
        <w:tc>
          <w:tcPr>
            <w:tcW w:w="622" w:type="dxa"/>
            <w:vAlign w:val="center"/>
          </w:tcPr>
          <w:p w14:paraId="5D5E2C36">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1套</w:t>
            </w:r>
          </w:p>
        </w:tc>
        <w:tc>
          <w:tcPr>
            <w:tcW w:w="791" w:type="dxa"/>
            <w:noWrap/>
            <w:vAlign w:val="center"/>
          </w:tcPr>
          <w:p w14:paraId="637C2C21">
            <w:pPr>
              <w:rPr>
                <w:rFonts w:hint="default" w:ascii="Times New Roman" w:hAnsi="Times New Roman" w:eastAsia="宋体" w:cs="Times New Roman"/>
                <w:szCs w:val="21"/>
                <w:highlight w:val="none"/>
              </w:rPr>
            </w:pPr>
          </w:p>
        </w:tc>
        <w:tc>
          <w:tcPr>
            <w:tcW w:w="1022" w:type="dxa"/>
            <w:noWrap/>
            <w:vAlign w:val="center"/>
          </w:tcPr>
          <w:p w14:paraId="413B3890">
            <w:pPr>
              <w:rPr>
                <w:rFonts w:hint="default" w:ascii="Times New Roman" w:hAnsi="Times New Roman" w:eastAsia="宋体" w:cs="Times New Roman"/>
                <w:szCs w:val="21"/>
                <w:highlight w:val="none"/>
              </w:rPr>
            </w:pPr>
          </w:p>
        </w:tc>
        <w:tc>
          <w:tcPr>
            <w:tcW w:w="1075" w:type="dxa"/>
            <w:noWrap/>
            <w:vAlign w:val="center"/>
          </w:tcPr>
          <w:p w14:paraId="1FB92F9F">
            <w:pPr>
              <w:rPr>
                <w:rFonts w:hint="default" w:ascii="Times New Roman" w:hAnsi="Times New Roman" w:eastAsia="宋体" w:cs="Times New Roman"/>
                <w:szCs w:val="21"/>
                <w:highlight w:val="none"/>
              </w:rPr>
            </w:pPr>
          </w:p>
        </w:tc>
        <w:tc>
          <w:tcPr>
            <w:tcW w:w="1397" w:type="dxa"/>
            <w:noWrap/>
            <w:vAlign w:val="center"/>
          </w:tcPr>
          <w:p w14:paraId="1655E342">
            <w:pPr>
              <w:rPr>
                <w:rFonts w:hint="default" w:ascii="Times New Roman" w:hAnsi="Times New Roman" w:eastAsia="宋体" w:cs="Times New Roman"/>
                <w:szCs w:val="21"/>
                <w:highlight w:val="none"/>
              </w:rPr>
            </w:pPr>
          </w:p>
        </w:tc>
        <w:tc>
          <w:tcPr>
            <w:tcW w:w="1224" w:type="dxa"/>
            <w:noWrap/>
            <w:vAlign w:val="center"/>
          </w:tcPr>
          <w:p w14:paraId="7E34B47F">
            <w:pPr>
              <w:rPr>
                <w:rFonts w:hint="default" w:ascii="Times New Roman" w:hAnsi="Times New Roman" w:eastAsia="宋体" w:cs="Times New Roman"/>
                <w:szCs w:val="21"/>
                <w:highlight w:val="none"/>
              </w:rPr>
            </w:pPr>
          </w:p>
        </w:tc>
        <w:tc>
          <w:tcPr>
            <w:tcW w:w="1293" w:type="dxa"/>
            <w:vMerge w:val="continue"/>
            <w:noWrap/>
            <w:vAlign w:val="center"/>
          </w:tcPr>
          <w:p w14:paraId="53057E6C">
            <w:pPr>
              <w:jc w:val="center"/>
              <w:rPr>
                <w:rFonts w:hint="default" w:ascii="Times New Roman" w:hAnsi="Times New Roman" w:eastAsia="宋体" w:cs="Times New Roman"/>
                <w:szCs w:val="21"/>
                <w:highlight w:val="none"/>
              </w:rPr>
            </w:pPr>
          </w:p>
        </w:tc>
      </w:tr>
      <w:tr w14:paraId="4837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2452" w:type="dxa"/>
            <w:noWrap/>
            <w:vAlign w:val="center"/>
          </w:tcPr>
          <w:p w14:paraId="646B84AA">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三</w:t>
            </w:r>
          </w:p>
        </w:tc>
        <w:tc>
          <w:tcPr>
            <w:tcW w:w="1159" w:type="dxa"/>
            <w:vAlign w:val="center"/>
          </w:tcPr>
          <w:p w14:paraId="7DC2DE93">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AGV复合机器人   </w:t>
            </w:r>
          </w:p>
        </w:tc>
        <w:tc>
          <w:tcPr>
            <w:tcW w:w="851" w:type="dxa"/>
            <w:noWrap/>
            <w:vAlign w:val="center"/>
          </w:tcPr>
          <w:p w14:paraId="05E937CA">
            <w:pPr>
              <w:widowControl/>
              <w:jc w:val="center"/>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1</w:t>
            </w:r>
          </w:p>
        </w:tc>
        <w:tc>
          <w:tcPr>
            <w:tcW w:w="622" w:type="dxa"/>
            <w:noWrap/>
            <w:vAlign w:val="center"/>
          </w:tcPr>
          <w:p w14:paraId="600C5B64">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p>
        </w:tc>
        <w:tc>
          <w:tcPr>
            <w:tcW w:w="1566" w:type="dxa"/>
            <w:vAlign w:val="center"/>
          </w:tcPr>
          <w:p w14:paraId="13BE6474">
            <w:pPr>
              <w:jc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 xml:space="preserve"> AGV复合机器人     </w:t>
            </w:r>
          </w:p>
        </w:tc>
        <w:tc>
          <w:tcPr>
            <w:tcW w:w="622" w:type="dxa"/>
            <w:vAlign w:val="center"/>
          </w:tcPr>
          <w:p w14:paraId="1C6D5D1D">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r>
              <w:rPr>
                <w:rFonts w:hint="default" w:ascii="Times New Roman" w:hAnsi="Times New Roman" w:eastAsia="宋体" w:cs="Times New Roman"/>
                <w:szCs w:val="21"/>
                <w:highlight w:val="none"/>
              </w:rPr>
              <w:t xml:space="preserve"> </w:t>
            </w:r>
          </w:p>
        </w:tc>
        <w:tc>
          <w:tcPr>
            <w:tcW w:w="791" w:type="dxa"/>
            <w:noWrap/>
            <w:vAlign w:val="center"/>
          </w:tcPr>
          <w:p w14:paraId="0A9DEABA">
            <w:pPr>
              <w:rPr>
                <w:rFonts w:hint="default" w:ascii="Times New Roman" w:hAnsi="Times New Roman" w:eastAsia="宋体" w:cs="Times New Roman"/>
                <w:szCs w:val="21"/>
                <w:highlight w:val="none"/>
              </w:rPr>
            </w:pPr>
          </w:p>
        </w:tc>
        <w:tc>
          <w:tcPr>
            <w:tcW w:w="1022" w:type="dxa"/>
            <w:noWrap/>
            <w:vAlign w:val="center"/>
          </w:tcPr>
          <w:p w14:paraId="7D4B885F">
            <w:pPr>
              <w:rPr>
                <w:rFonts w:hint="default" w:ascii="Times New Roman" w:hAnsi="Times New Roman" w:eastAsia="宋体" w:cs="Times New Roman"/>
                <w:szCs w:val="21"/>
                <w:highlight w:val="none"/>
              </w:rPr>
            </w:pPr>
          </w:p>
        </w:tc>
        <w:tc>
          <w:tcPr>
            <w:tcW w:w="1075" w:type="dxa"/>
            <w:noWrap/>
            <w:vAlign w:val="center"/>
          </w:tcPr>
          <w:p w14:paraId="2B61EE9D">
            <w:pPr>
              <w:rPr>
                <w:rFonts w:hint="default" w:ascii="Times New Roman" w:hAnsi="Times New Roman" w:eastAsia="宋体" w:cs="Times New Roman"/>
                <w:szCs w:val="21"/>
                <w:highlight w:val="none"/>
              </w:rPr>
            </w:pPr>
          </w:p>
        </w:tc>
        <w:tc>
          <w:tcPr>
            <w:tcW w:w="1397" w:type="dxa"/>
            <w:noWrap/>
            <w:vAlign w:val="center"/>
          </w:tcPr>
          <w:p w14:paraId="310DAAFD">
            <w:pPr>
              <w:rPr>
                <w:rFonts w:hint="default" w:ascii="Times New Roman" w:hAnsi="Times New Roman" w:eastAsia="宋体" w:cs="Times New Roman"/>
                <w:szCs w:val="21"/>
                <w:highlight w:val="none"/>
              </w:rPr>
            </w:pPr>
          </w:p>
        </w:tc>
        <w:tc>
          <w:tcPr>
            <w:tcW w:w="1224" w:type="dxa"/>
            <w:noWrap/>
            <w:vAlign w:val="center"/>
          </w:tcPr>
          <w:p w14:paraId="60CEC03F">
            <w:pPr>
              <w:rPr>
                <w:rFonts w:hint="default" w:ascii="Times New Roman" w:hAnsi="Times New Roman" w:eastAsia="宋体" w:cs="Times New Roman"/>
                <w:szCs w:val="21"/>
                <w:highlight w:val="none"/>
              </w:rPr>
            </w:pPr>
          </w:p>
        </w:tc>
        <w:tc>
          <w:tcPr>
            <w:tcW w:w="1293" w:type="dxa"/>
            <w:noWrap/>
            <w:vAlign w:val="center"/>
          </w:tcPr>
          <w:p w14:paraId="429E2EB6">
            <w:pPr>
              <w:jc w:val="center"/>
              <w:rPr>
                <w:rFonts w:hint="default" w:ascii="Times New Roman" w:hAnsi="Times New Roman" w:eastAsia="宋体" w:cs="Times New Roman"/>
                <w:szCs w:val="21"/>
                <w:highlight w:val="none"/>
              </w:rPr>
            </w:pPr>
          </w:p>
        </w:tc>
      </w:tr>
      <w:tr w14:paraId="6EFF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2452" w:type="dxa"/>
            <w:noWrap/>
            <w:vAlign w:val="center"/>
          </w:tcPr>
          <w:p w14:paraId="682AB020">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四</w:t>
            </w:r>
          </w:p>
        </w:tc>
        <w:tc>
          <w:tcPr>
            <w:tcW w:w="1159" w:type="dxa"/>
            <w:vAlign w:val="center"/>
          </w:tcPr>
          <w:p w14:paraId="3E4FFDDD">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自动化-80℃冰箱</w:t>
            </w:r>
          </w:p>
        </w:tc>
        <w:tc>
          <w:tcPr>
            <w:tcW w:w="851" w:type="dxa"/>
            <w:noWrap/>
            <w:vAlign w:val="center"/>
          </w:tcPr>
          <w:p w14:paraId="2D57EE5B">
            <w:pPr>
              <w:widowControl/>
              <w:jc w:val="center"/>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1</w:t>
            </w:r>
          </w:p>
        </w:tc>
        <w:tc>
          <w:tcPr>
            <w:tcW w:w="622" w:type="dxa"/>
            <w:noWrap/>
            <w:vAlign w:val="center"/>
          </w:tcPr>
          <w:p w14:paraId="7BCC4B19">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p>
        </w:tc>
        <w:tc>
          <w:tcPr>
            <w:tcW w:w="1566" w:type="dxa"/>
            <w:vAlign w:val="center"/>
          </w:tcPr>
          <w:p w14:paraId="49F39853">
            <w:pPr>
              <w:jc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szCs w:val="21"/>
                <w:highlight w:val="none"/>
              </w:rPr>
              <w:t>自动化-80℃冰箱</w:t>
            </w:r>
            <w:r>
              <w:rPr>
                <w:rFonts w:hint="default" w:ascii="Times New Roman" w:hAnsi="Times New Roman" w:eastAsia="宋体" w:cs="Times New Roman"/>
                <w:highlight w:val="none"/>
              </w:rPr>
              <w:t xml:space="preserve">   </w:t>
            </w:r>
          </w:p>
        </w:tc>
        <w:tc>
          <w:tcPr>
            <w:tcW w:w="622" w:type="dxa"/>
            <w:vAlign w:val="center"/>
          </w:tcPr>
          <w:p w14:paraId="37421A58">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1台</w:t>
            </w:r>
          </w:p>
        </w:tc>
        <w:tc>
          <w:tcPr>
            <w:tcW w:w="791" w:type="dxa"/>
            <w:noWrap/>
            <w:vAlign w:val="center"/>
          </w:tcPr>
          <w:p w14:paraId="4E91FCC1">
            <w:pPr>
              <w:rPr>
                <w:rFonts w:hint="default" w:ascii="Times New Roman" w:hAnsi="Times New Roman" w:eastAsia="宋体" w:cs="Times New Roman"/>
                <w:szCs w:val="21"/>
                <w:highlight w:val="none"/>
              </w:rPr>
            </w:pPr>
          </w:p>
        </w:tc>
        <w:tc>
          <w:tcPr>
            <w:tcW w:w="1022" w:type="dxa"/>
            <w:noWrap/>
            <w:vAlign w:val="center"/>
          </w:tcPr>
          <w:p w14:paraId="5733600E">
            <w:pPr>
              <w:rPr>
                <w:rFonts w:hint="default" w:ascii="Times New Roman" w:hAnsi="Times New Roman" w:eastAsia="宋体" w:cs="Times New Roman"/>
                <w:szCs w:val="21"/>
                <w:highlight w:val="none"/>
              </w:rPr>
            </w:pPr>
          </w:p>
        </w:tc>
        <w:tc>
          <w:tcPr>
            <w:tcW w:w="1075" w:type="dxa"/>
            <w:noWrap/>
            <w:vAlign w:val="center"/>
          </w:tcPr>
          <w:p w14:paraId="6DDC72CC">
            <w:pPr>
              <w:rPr>
                <w:rFonts w:hint="default" w:ascii="Times New Roman" w:hAnsi="Times New Roman" w:eastAsia="宋体" w:cs="Times New Roman"/>
                <w:szCs w:val="21"/>
                <w:highlight w:val="none"/>
              </w:rPr>
            </w:pPr>
          </w:p>
        </w:tc>
        <w:tc>
          <w:tcPr>
            <w:tcW w:w="1397" w:type="dxa"/>
            <w:noWrap/>
            <w:vAlign w:val="center"/>
          </w:tcPr>
          <w:p w14:paraId="1C9DEDF3">
            <w:pPr>
              <w:rPr>
                <w:rFonts w:hint="default" w:ascii="Times New Roman" w:hAnsi="Times New Roman" w:eastAsia="宋体" w:cs="Times New Roman"/>
                <w:szCs w:val="21"/>
                <w:highlight w:val="none"/>
              </w:rPr>
            </w:pPr>
          </w:p>
        </w:tc>
        <w:tc>
          <w:tcPr>
            <w:tcW w:w="1224" w:type="dxa"/>
            <w:noWrap/>
            <w:vAlign w:val="center"/>
          </w:tcPr>
          <w:p w14:paraId="4EB58517">
            <w:pPr>
              <w:rPr>
                <w:rFonts w:hint="default" w:ascii="Times New Roman" w:hAnsi="Times New Roman" w:eastAsia="宋体" w:cs="Times New Roman"/>
                <w:szCs w:val="21"/>
                <w:highlight w:val="none"/>
              </w:rPr>
            </w:pPr>
          </w:p>
        </w:tc>
        <w:tc>
          <w:tcPr>
            <w:tcW w:w="1293" w:type="dxa"/>
            <w:noWrap/>
            <w:vAlign w:val="center"/>
          </w:tcPr>
          <w:p w14:paraId="4FBAF91D">
            <w:pPr>
              <w:jc w:val="center"/>
              <w:rPr>
                <w:rFonts w:hint="default" w:ascii="Times New Roman" w:hAnsi="Times New Roman" w:eastAsia="宋体" w:cs="Times New Roman"/>
                <w:szCs w:val="21"/>
                <w:highlight w:val="none"/>
              </w:rPr>
            </w:pPr>
          </w:p>
        </w:tc>
      </w:tr>
      <w:tr w14:paraId="5353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2452" w:type="dxa"/>
            <w:noWrap/>
            <w:vAlign w:val="center"/>
          </w:tcPr>
          <w:p w14:paraId="1B7C2F44">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五</w:t>
            </w:r>
          </w:p>
        </w:tc>
        <w:tc>
          <w:tcPr>
            <w:tcW w:w="1159" w:type="dxa"/>
            <w:vAlign w:val="center"/>
          </w:tcPr>
          <w:p w14:paraId="197EB42F">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配套的试剂耗材</w:t>
            </w:r>
          </w:p>
        </w:tc>
        <w:tc>
          <w:tcPr>
            <w:tcW w:w="851" w:type="dxa"/>
            <w:noWrap/>
            <w:vAlign w:val="center"/>
          </w:tcPr>
          <w:p w14:paraId="0954D82D">
            <w:pPr>
              <w:widowControl/>
              <w:jc w:val="center"/>
              <w:textAlignment w:val="center"/>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1</w:t>
            </w:r>
          </w:p>
        </w:tc>
        <w:tc>
          <w:tcPr>
            <w:tcW w:w="622" w:type="dxa"/>
            <w:noWrap/>
            <w:vAlign w:val="center"/>
          </w:tcPr>
          <w:p w14:paraId="4CA5652A">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p>
        </w:tc>
        <w:tc>
          <w:tcPr>
            <w:tcW w:w="1566" w:type="dxa"/>
            <w:vAlign w:val="center"/>
          </w:tcPr>
          <w:p w14:paraId="4BCDDA62">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配套的试剂耗材</w:t>
            </w:r>
            <w:r>
              <w:rPr>
                <w:rFonts w:hint="default" w:ascii="Times New Roman" w:hAnsi="Times New Roman" w:eastAsia="宋体" w:cs="Times New Roman"/>
                <w:highlight w:val="none"/>
              </w:rPr>
              <w:t xml:space="preserve">   </w:t>
            </w:r>
          </w:p>
        </w:tc>
        <w:tc>
          <w:tcPr>
            <w:tcW w:w="622" w:type="dxa"/>
            <w:vAlign w:val="center"/>
          </w:tcPr>
          <w:p w14:paraId="6AB5B69E">
            <w:pPr>
              <w:widowControl/>
              <w:jc w:val="center"/>
              <w:textAlignment w:val="center"/>
              <w:rPr>
                <w:rFonts w:hint="default" w:ascii="Times New Roman" w:hAnsi="Times New Roman" w:eastAsia="宋体" w:cs="Times New Roman"/>
                <w:szCs w:val="21"/>
                <w:highlight w:val="none"/>
              </w:rPr>
            </w:pPr>
            <w:r>
              <w:rPr>
                <w:rFonts w:hint="default" w:ascii="Times New Roman" w:hAnsi="Times New Roman" w:cs="Times New Roman"/>
                <w:highlight w:val="none"/>
              </w:rPr>
              <w:t>1套</w:t>
            </w:r>
          </w:p>
        </w:tc>
        <w:tc>
          <w:tcPr>
            <w:tcW w:w="791" w:type="dxa"/>
            <w:noWrap/>
            <w:vAlign w:val="center"/>
          </w:tcPr>
          <w:p w14:paraId="0C1E5299">
            <w:pPr>
              <w:rPr>
                <w:rFonts w:hint="default" w:ascii="Times New Roman" w:hAnsi="Times New Roman" w:eastAsia="宋体" w:cs="Times New Roman"/>
                <w:szCs w:val="21"/>
                <w:highlight w:val="none"/>
              </w:rPr>
            </w:pPr>
          </w:p>
        </w:tc>
        <w:tc>
          <w:tcPr>
            <w:tcW w:w="1022" w:type="dxa"/>
            <w:noWrap/>
            <w:vAlign w:val="center"/>
          </w:tcPr>
          <w:p w14:paraId="2EDE5D60">
            <w:pPr>
              <w:rPr>
                <w:rFonts w:hint="default" w:ascii="Times New Roman" w:hAnsi="Times New Roman" w:eastAsia="宋体" w:cs="Times New Roman"/>
                <w:szCs w:val="21"/>
                <w:highlight w:val="none"/>
              </w:rPr>
            </w:pPr>
          </w:p>
        </w:tc>
        <w:tc>
          <w:tcPr>
            <w:tcW w:w="1075" w:type="dxa"/>
            <w:noWrap/>
            <w:vAlign w:val="center"/>
          </w:tcPr>
          <w:p w14:paraId="535DC855">
            <w:pPr>
              <w:rPr>
                <w:rFonts w:hint="default" w:ascii="Times New Roman" w:hAnsi="Times New Roman" w:eastAsia="宋体" w:cs="Times New Roman"/>
                <w:szCs w:val="21"/>
                <w:highlight w:val="none"/>
              </w:rPr>
            </w:pPr>
          </w:p>
        </w:tc>
        <w:tc>
          <w:tcPr>
            <w:tcW w:w="1397" w:type="dxa"/>
            <w:noWrap/>
            <w:vAlign w:val="center"/>
          </w:tcPr>
          <w:p w14:paraId="3323D9FA">
            <w:pPr>
              <w:rPr>
                <w:rFonts w:hint="default" w:ascii="Times New Roman" w:hAnsi="Times New Roman" w:eastAsia="宋体" w:cs="Times New Roman"/>
                <w:szCs w:val="21"/>
                <w:highlight w:val="none"/>
              </w:rPr>
            </w:pPr>
          </w:p>
        </w:tc>
        <w:tc>
          <w:tcPr>
            <w:tcW w:w="1224" w:type="dxa"/>
            <w:noWrap/>
            <w:vAlign w:val="center"/>
          </w:tcPr>
          <w:p w14:paraId="5E6A22D9">
            <w:pPr>
              <w:rPr>
                <w:rFonts w:hint="default" w:ascii="Times New Roman" w:hAnsi="Times New Roman" w:eastAsia="宋体" w:cs="Times New Roman"/>
                <w:szCs w:val="21"/>
                <w:highlight w:val="none"/>
              </w:rPr>
            </w:pPr>
          </w:p>
        </w:tc>
        <w:tc>
          <w:tcPr>
            <w:tcW w:w="1293" w:type="dxa"/>
            <w:noWrap/>
            <w:vAlign w:val="center"/>
          </w:tcPr>
          <w:p w14:paraId="1C748ED4">
            <w:pPr>
              <w:jc w:val="center"/>
              <w:rPr>
                <w:rFonts w:hint="default" w:ascii="Times New Roman" w:hAnsi="Times New Roman" w:eastAsia="宋体" w:cs="Times New Roman"/>
                <w:szCs w:val="21"/>
                <w:highlight w:val="none"/>
              </w:rPr>
            </w:pPr>
          </w:p>
        </w:tc>
      </w:tr>
      <w:tr w14:paraId="37CF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2781" w:type="dxa"/>
            <w:gridSpan w:val="11"/>
            <w:noWrap/>
            <w:vAlign w:val="center"/>
          </w:tcPr>
          <w:p w14:paraId="65B5BDAB">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合计（元）</w:t>
            </w:r>
          </w:p>
        </w:tc>
        <w:tc>
          <w:tcPr>
            <w:tcW w:w="1293" w:type="dxa"/>
            <w:noWrap/>
            <w:vAlign w:val="center"/>
          </w:tcPr>
          <w:p w14:paraId="074C9ABA">
            <w:pPr>
              <w:jc w:val="center"/>
              <w:rPr>
                <w:rFonts w:hint="default" w:ascii="Times New Roman" w:hAnsi="Times New Roman" w:eastAsia="宋体" w:cs="Times New Roman"/>
                <w:szCs w:val="21"/>
                <w:highlight w:val="none"/>
              </w:rPr>
            </w:pPr>
          </w:p>
        </w:tc>
      </w:tr>
    </w:tbl>
    <w:p w14:paraId="6B608376">
      <w:pPr>
        <w:rPr>
          <w:rFonts w:hint="default" w:ascii="Times New Roman" w:hAnsi="Times New Roman" w:cs="Times New Roman"/>
          <w:highlight w:val="none"/>
        </w:rPr>
      </w:pPr>
    </w:p>
    <w:p w14:paraId="4F3FE2AD">
      <w:pPr>
        <w:rPr>
          <w:rFonts w:hint="default" w:ascii="Times New Roman" w:hAnsi="Times New Roman" w:cs="Times New Roman"/>
          <w:highlight w:val="none"/>
        </w:rPr>
      </w:pPr>
    </w:p>
    <w:p w14:paraId="22FA1884">
      <w:pPr>
        <w:spacing w:line="360" w:lineRule="auto"/>
        <w:rPr>
          <w:rFonts w:hint="default" w:ascii="Times New Roman" w:hAnsi="Times New Roman" w:eastAsia="宋体" w:cs="Times New Roman"/>
          <w:sz w:val="24"/>
          <w:szCs w:val="24"/>
          <w:highlight w:val="none"/>
        </w:rPr>
      </w:pPr>
    </w:p>
    <w:p w14:paraId="71201F4A">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5C664CCD">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53EE8805">
      <w:pPr>
        <w:spacing w:line="360" w:lineRule="auto"/>
        <w:rPr>
          <w:rFonts w:hint="default" w:ascii="Times New Roman" w:hAnsi="Times New Roman" w:eastAsia="宋体" w:cs="Times New Roman"/>
          <w:bCs/>
          <w:sz w:val="24"/>
          <w:szCs w:val="24"/>
          <w:highlight w:val="none"/>
          <w:u w:val="single"/>
        </w:rPr>
      </w:pPr>
    </w:p>
    <w:p w14:paraId="7771A07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注：1.如果按单项价格计算的结果与总价不一致,以单项价格为准修正总价。</w:t>
      </w:r>
    </w:p>
    <w:p w14:paraId="27B6AA32">
      <w:pPr>
        <w:spacing w:line="360" w:lineRule="auto"/>
        <w:ind w:firstLine="360" w:firstLineChars="15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2.如果不提供详细分项报价将视为没有实质性响应招标文件。</w:t>
      </w:r>
    </w:p>
    <w:p w14:paraId="633DD514">
      <w:pPr>
        <w:widowControl/>
        <w:spacing w:line="360" w:lineRule="auto"/>
        <w:ind w:firstLine="360" w:firstLineChars="15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3.投标人可根据实际情况对上表进行表格内容增减。</w:t>
      </w:r>
    </w:p>
    <w:p w14:paraId="532AA76F">
      <w:pPr>
        <w:pStyle w:val="32"/>
        <w:ind w:firstLine="560"/>
        <w:jc w:val="both"/>
        <w:rPr>
          <w:rFonts w:hint="default" w:ascii="Times New Roman" w:hAnsi="Times New Roman" w:eastAsia="宋体" w:cs="Times New Roman"/>
          <w:highlight w:val="none"/>
        </w:rPr>
        <w:sectPr>
          <w:pgSz w:w="16838" w:h="11906" w:orient="landscape"/>
          <w:pgMar w:top="1800" w:right="1803" w:bottom="1800" w:left="1440" w:header="851" w:footer="992" w:gutter="0"/>
          <w:cols w:space="425" w:num="1"/>
          <w:docGrid w:type="lines" w:linePitch="312" w:charSpace="0"/>
        </w:sectPr>
      </w:pPr>
      <w:r>
        <w:rPr>
          <w:rFonts w:hint="default" w:ascii="Times New Roman" w:hAnsi="Times New Roman" w:eastAsia="宋体" w:cs="Times New Roman"/>
          <w:highlight w:val="none"/>
        </w:rPr>
        <w:br w:type="page"/>
      </w:r>
    </w:p>
    <w:p w14:paraId="4A339004">
      <w:pPr>
        <w:pStyle w:val="32"/>
        <w:ind w:firstLine="560"/>
        <w:jc w:val="both"/>
        <w:rPr>
          <w:rFonts w:hint="default" w:ascii="Times New Roman" w:hAnsi="Times New Roman" w:eastAsia="宋体" w:cs="Times New Roman"/>
          <w:highlight w:val="none"/>
        </w:rPr>
      </w:pPr>
    </w:p>
    <w:p w14:paraId="5BF1A332">
      <w:pPr>
        <w:pStyle w:val="3"/>
        <w:numPr>
          <w:ilvl w:val="1"/>
          <w:numId w:val="0"/>
        </w:numPr>
        <w:tabs>
          <w:tab w:val="left" w:pos="5580"/>
        </w:tabs>
        <w:spacing w:line="360" w:lineRule="auto"/>
        <w:jc w:val="both"/>
        <w:rPr>
          <w:rFonts w:hint="default" w:ascii="Times New Roman" w:hAnsi="Times New Roman" w:cs="Times New Roman"/>
          <w:highlight w:val="none"/>
        </w:rPr>
      </w:pPr>
      <w:r>
        <w:rPr>
          <w:rFonts w:hint="default" w:ascii="Times New Roman" w:hAnsi="Times New Roman" w:cs="Times New Roman"/>
          <w:b/>
          <w:bCs/>
          <w:highlight w:val="none"/>
        </w:rPr>
        <w:t>附件4：货物说明一览表</w:t>
      </w:r>
    </w:p>
    <w:p w14:paraId="12342FCB">
      <w:pPr>
        <w:pStyle w:val="18"/>
        <w:spacing w:line="360" w:lineRule="auto"/>
        <w:rPr>
          <w:rFonts w:hint="default" w:ascii="Times New Roman" w:hAnsi="Times New Roman" w:cs="Times New Roman"/>
          <w:sz w:val="24"/>
          <w:szCs w:val="24"/>
          <w:highlight w:val="none"/>
        </w:rPr>
      </w:pPr>
    </w:p>
    <w:p w14:paraId="0D4FABD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05F045A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/1       </w:t>
      </w:r>
    </w:p>
    <w:tbl>
      <w:tblPr>
        <w:tblStyle w:val="33"/>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813"/>
        <w:gridCol w:w="909"/>
      </w:tblGrid>
      <w:tr w14:paraId="3EB855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4468DBCE">
            <w:pPr>
              <w:pStyle w:val="18"/>
              <w:rPr>
                <w:rFonts w:hint="default" w:ascii="Times New Roman" w:hAnsi="Times New Roman" w:cs="Times New Roman"/>
                <w:highlight w:val="none"/>
              </w:rPr>
            </w:pPr>
            <w:r>
              <w:rPr>
                <w:rFonts w:hint="default" w:ascii="Times New Roman" w:hAnsi="Times New Roman" w:cs="Times New Roman"/>
                <w:sz w:val="24"/>
                <w:szCs w:val="24"/>
                <w:highlight w:val="none"/>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7DD5B04E">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产品名称（标的名称）</w:t>
            </w:r>
          </w:p>
        </w:tc>
        <w:tc>
          <w:tcPr>
            <w:tcW w:w="937" w:type="dxa"/>
            <w:tcBorders>
              <w:top w:val="single" w:color="auto" w:sz="12" w:space="0"/>
              <w:left w:val="single" w:color="auto" w:sz="4" w:space="0"/>
              <w:bottom w:val="single" w:color="auto" w:sz="4" w:space="0"/>
              <w:right w:val="single" w:color="auto" w:sz="4" w:space="0"/>
            </w:tcBorders>
            <w:vAlign w:val="center"/>
          </w:tcPr>
          <w:p w14:paraId="50BACBAE">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24D5AD02">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3F142C67">
            <w:pPr>
              <w:pStyle w:val="18"/>
              <w:rPr>
                <w:rFonts w:hint="default" w:ascii="Times New Roman" w:hAnsi="Times New Roman" w:cs="Times New Roman"/>
                <w:highlight w:val="none"/>
              </w:rPr>
            </w:pPr>
            <w:r>
              <w:rPr>
                <w:rFonts w:hint="default" w:ascii="Times New Roman" w:hAnsi="Times New Roman" w:cs="Times New Roman"/>
                <w:sz w:val="24"/>
                <w:szCs w:val="24"/>
                <w:highlight w:val="none"/>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5B3D1583">
            <w:pPr>
              <w:pStyle w:val="18"/>
              <w:rPr>
                <w:rFonts w:hint="default" w:ascii="Times New Roman" w:hAnsi="Times New Roman" w:cs="Times New Roman"/>
                <w:highlight w:val="none"/>
              </w:rPr>
            </w:pPr>
            <w:r>
              <w:rPr>
                <w:rFonts w:hint="default" w:ascii="Times New Roman" w:hAnsi="Times New Roman" w:cs="Times New Roman"/>
                <w:sz w:val="24"/>
                <w:szCs w:val="24"/>
                <w:highlight w:val="none"/>
              </w:rPr>
              <w:t>主要规格型号</w:t>
            </w:r>
          </w:p>
        </w:tc>
        <w:tc>
          <w:tcPr>
            <w:tcW w:w="985" w:type="dxa"/>
            <w:tcBorders>
              <w:top w:val="single" w:color="auto" w:sz="12" w:space="0"/>
              <w:left w:val="single" w:color="auto" w:sz="4" w:space="0"/>
              <w:bottom w:val="single" w:color="auto" w:sz="4" w:space="0"/>
              <w:right w:val="single" w:color="auto" w:sz="4" w:space="0"/>
            </w:tcBorders>
            <w:vAlign w:val="center"/>
          </w:tcPr>
          <w:p w14:paraId="3D4C12A4">
            <w:pPr>
              <w:pStyle w:val="18"/>
              <w:rPr>
                <w:rFonts w:hint="default" w:ascii="Times New Roman" w:hAnsi="Times New Roman" w:cs="Times New Roman"/>
                <w:highlight w:val="none"/>
              </w:rPr>
            </w:pPr>
            <w:r>
              <w:rPr>
                <w:rFonts w:hint="default" w:ascii="Times New Roman" w:hAnsi="Times New Roman" w:cs="Times New Roman"/>
                <w:sz w:val="24"/>
                <w:szCs w:val="24"/>
                <w:highlight w:val="none"/>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1ECFAEAD">
            <w:pPr>
              <w:pStyle w:val="18"/>
              <w:rPr>
                <w:rFonts w:hint="default" w:ascii="Times New Roman" w:hAnsi="Times New Roman" w:cs="Times New Roman"/>
                <w:highlight w:val="none"/>
              </w:rPr>
            </w:pPr>
            <w:r>
              <w:rPr>
                <w:rFonts w:hint="default" w:ascii="Times New Roman" w:hAnsi="Times New Roman" w:cs="Times New Roman"/>
                <w:sz w:val="24"/>
                <w:szCs w:val="24"/>
                <w:highlight w:val="none"/>
              </w:rPr>
              <w:t>关境内供货或关境外供货</w:t>
            </w:r>
          </w:p>
        </w:tc>
        <w:tc>
          <w:tcPr>
            <w:tcW w:w="813" w:type="dxa"/>
            <w:tcBorders>
              <w:top w:val="single" w:color="auto" w:sz="12" w:space="0"/>
              <w:left w:val="single" w:color="auto" w:sz="4" w:space="0"/>
              <w:bottom w:val="single" w:color="auto" w:sz="4" w:space="0"/>
              <w:right w:val="single" w:color="auto" w:sz="4" w:space="0"/>
            </w:tcBorders>
            <w:vAlign w:val="center"/>
          </w:tcPr>
          <w:p w14:paraId="3468FD41">
            <w:pPr>
              <w:pStyle w:val="18"/>
              <w:rPr>
                <w:rFonts w:hint="default" w:ascii="Times New Roman" w:hAnsi="Times New Roman" w:cs="Times New Roman"/>
                <w:highlight w:val="none"/>
              </w:rPr>
            </w:pPr>
            <w:r>
              <w:rPr>
                <w:rFonts w:hint="default" w:ascii="Times New Roman" w:hAnsi="Times New Roman" w:cs="Times New Roman"/>
                <w:sz w:val="24"/>
                <w:szCs w:val="24"/>
                <w:highlight w:val="none"/>
              </w:rPr>
              <w:t>交货地点</w:t>
            </w:r>
          </w:p>
        </w:tc>
        <w:tc>
          <w:tcPr>
            <w:tcW w:w="909" w:type="dxa"/>
            <w:tcBorders>
              <w:top w:val="single" w:color="auto" w:sz="12" w:space="0"/>
              <w:left w:val="single" w:color="auto" w:sz="4" w:space="0"/>
              <w:bottom w:val="single" w:color="auto" w:sz="4" w:space="0"/>
              <w:right w:val="single" w:color="auto" w:sz="4" w:space="0"/>
            </w:tcBorders>
            <w:vAlign w:val="center"/>
          </w:tcPr>
          <w:p w14:paraId="17F8F08E">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备注（是否属于强制节能产品）</w:t>
            </w:r>
          </w:p>
        </w:tc>
      </w:tr>
      <w:tr w14:paraId="3E34BE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986D8E4">
            <w:pPr>
              <w:pStyle w:val="18"/>
              <w:rPr>
                <w:rFonts w:hint="default" w:ascii="Times New Roman" w:hAnsi="Times New Roman" w:cs="Times New Roman"/>
                <w:highlight w:val="none"/>
              </w:rPr>
            </w:pPr>
            <w:r>
              <w:rPr>
                <w:rFonts w:hint="default" w:ascii="Times New Roman" w:hAnsi="Times New Roman" w:cs="Times New Roman"/>
                <w:highlight w:val="none"/>
              </w:rPr>
              <w:t>1</w:t>
            </w:r>
          </w:p>
        </w:tc>
        <w:tc>
          <w:tcPr>
            <w:tcW w:w="1208" w:type="dxa"/>
            <w:tcBorders>
              <w:top w:val="single" w:color="auto" w:sz="4" w:space="0"/>
              <w:left w:val="single" w:color="auto" w:sz="4" w:space="0"/>
              <w:bottom w:val="single" w:color="auto" w:sz="4" w:space="0"/>
              <w:right w:val="single" w:color="auto" w:sz="4" w:space="0"/>
            </w:tcBorders>
            <w:vAlign w:val="center"/>
          </w:tcPr>
          <w:p w14:paraId="532CFA21">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病原培养分离功能岛</w:t>
            </w:r>
          </w:p>
        </w:tc>
        <w:tc>
          <w:tcPr>
            <w:tcW w:w="937" w:type="dxa"/>
            <w:tcBorders>
              <w:top w:val="single" w:color="auto" w:sz="4" w:space="0"/>
              <w:left w:val="single" w:color="auto" w:sz="4" w:space="0"/>
              <w:bottom w:val="single" w:color="auto" w:sz="4" w:space="0"/>
              <w:right w:val="single" w:color="auto" w:sz="4" w:space="0"/>
            </w:tcBorders>
            <w:vAlign w:val="center"/>
          </w:tcPr>
          <w:p w14:paraId="4A166548">
            <w:pPr>
              <w:pStyle w:val="18"/>
              <w:rPr>
                <w:rFonts w:hint="default" w:ascii="Times New Roman" w:hAnsi="Times New Roman"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44053A58">
            <w:pPr>
              <w:pStyle w:val="18"/>
              <w:rPr>
                <w:rFonts w:hint="default" w:ascii="Times New Roman" w:hAnsi="Times New Roman"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78037C6D">
            <w:pPr>
              <w:pStyle w:val="18"/>
              <w:rPr>
                <w:rFonts w:hint="default" w:ascii="Times New Roman" w:hAnsi="Times New Roman"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7E347233">
            <w:pPr>
              <w:pStyle w:val="18"/>
              <w:rPr>
                <w:rFonts w:hint="default" w:ascii="Times New Roman" w:hAnsi="Times New Roman"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5622A67C">
            <w:pPr>
              <w:pStyle w:val="18"/>
              <w:rPr>
                <w:rFonts w:hint="default" w:ascii="Times New Roman" w:hAnsi="Times New Roman"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797EFC90">
            <w:pPr>
              <w:pStyle w:val="18"/>
              <w:rPr>
                <w:rFonts w:hint="default" w:ascii="Times New Roman" w:hAnsi="Times New Roman"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6F9D223C">
            <w:pPr>
              <w:pStyle w:val="18"/>
              <w:rPr>
                <w:rFonts w:hint="default" w:ascii="Times New Roman" w:hAnsi="Times New Roman"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20F711A1">
            <w:pPr>
              <w:pStyle w:val="18"/>
              <w:rPr>
                <w:rFonts w:hint="default" w:ascii="Times New Roman" w:hAnsi="Times New Roman" w:cs="Times New Roman"/>
                <w:highlight w:val="none"/>
              </w:rPr>
            </w:pPr>
          </w:p>
        </w:tc>
      </w:tr>
      <w:tr w14:paraId="30FAA5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42F1581">
            <w:pPr>
              <w:pStyle w:val="18"/>
              <w:rPr>
                <w:rFonts w:hint="default" w:ascii="Times New Roman" w:hAnsi="Times New Roman" w:cs="Times New Roman"/>
                <w:highlight w:val="none"/>
              </w:rPr>
            </w:pPr>
            <w:r>
              <w:rPr>
                <w:rFonts w:hint="default" w:ascii="Times New Roman" w:hAnsi="Times New Roman" w:cs="Times New Roman"/>
                <w:highlight w:val="none"/>
              </w:rPr>
              <w:t>2</w:t>
            </w:r>
          </w:p>
        </w:tc>
        <w:tc>
          <w:tcPr>
            <w:tcW w:w="1208" w:type="dxa"/>
            <w:tcBorders>
              <w:top w:val="single" w:color="auto" w:sz="4" w:space="0"/>
              <w:left w:val="single" w:color="auto" w:sz="4" w:space="0"/>
              <w:bottom w:val="single" w:color="auto" w:sz="4" w:space="0"/>
              <w:right w:val="single" w:color="auto" w:sz="4" w:space="0"/>
            </w:tcBorders>
            <w:vAlign w:val="center"/>
          </w:tcPr>
          <w:p w14:paraId="671036D5">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病原检测功能岛</w:t>
            </w:r>
          </w:p>
        </w:tc>
        <w:tc>
          <w:tcPr>
            <w:tcW w:w="937" w:type="dxa"/>
            <w:tcBorders>
              <w:top w:val="single" w:color="auto" w:sz="4" w:space="0"/>
              <w:left w:val="single" w:color="auto" w:sz="4" w:space="0"/>
              <w:bottom w:val="single" w:color="auto" w:sz="4" w:space="0"/>
              <w:right w:val="single" w:color="auto" w:sz="4" w:space="0"/>
            </w:tcBorders>
            <w:vAlign w:val="center"/>
          </w:tcPr>
          <w:p w14:paraId="04BABA32">
            <w:pPr>
              <w:pStyle w:val="18"/>
              <w:rPr>
                <w:rFonts w:hint="default" w:ascii="Times New Roman" w:hAnsi="Times New Roman"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4F7B8C38">
            <w:pPr>
              <w:pStyle w:val="18"/>
              <w:rPr>
                <w:rFonts w:hint="default" w:ascii="Times New Roman" w:hAnsi="Times New Roman"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6839CA9C">
            <w:pPr>
              <w:pStyle w:val="18"/>
              <w:rPr>
                <w:rFonts w:hint="default" w:ascii="Times New Roman" w:hAnsi="Times New Roman"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7BF65B60">
            <w:pPr>
              <w:pStyle w:val="18"/>
              <w:rPr>
                <w:rFonts w:hint="default" w:ascii="Times New Roman" w:hAnsi="Times New Roman"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7849EB3F">
            <w:pPr>
              <w:pStyle w:val="18"/>
              <w:rPr>
                <w:rFonts w:hint="default" w:ascii="Times New Roman" w:hAnsi="Times New Roman"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5D9C12A8">
            <w:pPr>
              <w:pStyle w:val="18"/>
              <w:rPr>
                <w:rFonts w:hint="default" w:ascii="Times New Roman" w:hAnsi="Times New Roman"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5682BE85">
            <w:pPr>
              <w:pStyle w:val="18"/>
              <w:rPr>
                <w:rFonts w:hint="default" w:ascii="Times New Roman" w:hAnsi="Times New Roman"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08B0EB26">
            <w:pPr>
              <w:pStyle w:val="18"/>
              <w:rPr>
                <w:rFonts w:hint="default" w:ascii="Times New Roman" w:hAnsi="Times New Roman" w:cs="Times New Roman"/>
                <w:highlight w:val="none"/>
              </w:rPr>
            </w:pPr>
          </w:p>
        </w:tc>
      </w:tr>
      <w:tr w14:paraId="01D051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7C6A767">
            <w:pPr>
              <w:pStyle w:val="18"/>
              <w:rPr>
                <w:rFonts w:hint="default" w:ascii="Times New Roman" w:hAnsi="Times New Roman" w:cs="Times New Roman"/>
                <w:highlight w:val="none"/>
              </w:rPr>
            </w:pPr>
            <w:r>
              <w:rPr>
                <w:rFonts w:hint="default" w:ascii="Times New Roman" w:hAnsi="Times New Roman" w:cs="Times New Roman"/>
                <w:highlight w:val="none"/>
              </w:rPr>
              <w:t>3</w:t>
            </w:r>
          </w:p>
        </w:tc>
        <w:tc>
          <w:tcPr>
            <w:tcW w:w="1208" w:type="dxa"/>
            <w:tcBorders>
              <w:top w:val="single" w:color="auto" w:sz="4" w:space="0"/>
              <w:left w:val="single" w:color="auto" w:sz="4" w:space="0"/>
              <w:bottom w:val="single" w:color="auto" w:sz="4" w:space="0"/>
              <w:right w:val="single" w:color="auto" w:sz="4" w:space="0"/>
            </w:tcBorders>
            <w:vAlign w:val="center"/>
          </w:tcPr>
          <w:p w14:paraId="3245F093">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AGV复合机器人   </w:t>
            </w:r>
          </w:p>
        </w:tc>
        <w:tc>
          <w:tcPr>
            <w:tcW w:w="937" w:type="dxa"/>
            <w:tcBorders>
              <w:top w:val="single" w:color="auto" w:sz="4" w:space="0"/>
              <w:left w:val="single" w:color="auto" w:sz="4" w:space="0"/>
              <w:bottom w:val="single" w:color="auto" w:sz="4" w:space="0"/>
              <w:right w:val="single" w:color="auto" w:sz="4" w:space="0"/>
            </w:tcBorders>
            <w:vAlign w:val="center"/>
          </w:tcPr>
          <w:p w14:paraId="2CD50E1F">
            <w:pPr>
              <w:pStyle w:val="18"/>
              <w:rPr>
                <w:rFonts w:hint="default" w:ascii="Times New Roman" w:hAnsi="Times New Roman"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0398A094">
            <w:pPr>
              <w:pStyle w:val="18"/>
              <w:rPr>
                <w:rFonts w:hint="default" w:ascii="Times New Roman" w:hAnsi="Times New Roman"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4637B2BF">
            <w:pPr>
              <w:pStyle w:val="18"/>
              <w:rPr>
                <w:rFonts w:hint="default" w:ascii="Times New Roman" w:hAnsi="Times New Roman"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0392065E">
            <w:pPr>
              <w:pStyle w:val="18"/>
              <w:rPr>
                <w:rFonts w:hint="default" w:ascii="Times New Roman" w:hAnsi="Times New Roman"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322DCACD">
            <w:pPr>
              <w:pStyle w:val="18"/>
              <w:rPr>
                <w:rFonts w:hint="default" w:ascii="Times New Roman" w:hAnsi="Times New Roman"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73CA7F12">
            <w:pPr>
              <w:pStyle w:val="18"/>
              <w:rPr>
                <w:rFonts w:hint="default" w:ascii="Times New Roman" w:hAnsi="Times New Roman"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11160B68">
            <w:pPr>
              <w:pStyle w:val="18"/>
              <w:rPr>
                <w:rFonts w:hint="default" w:ascii="Times New Roman" w:hAnsi="Times New Roman"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6D5F5E8A">
            <w:pPr>
              <w:pStyle w:val="18"/>
              <w:rPr>
                <w:rFonts w:hint="default" w:ascii="Times New Roman" w:hAnsi="Times New Roman" w:cs="Times New Roman"/>
                <w:highlight w:val="none"/>
              </w:rPr>
            </w:pPr>
          </w:p>
        </w:tc>
      </w:tr>
      <w:tr w14:paraId="644F7B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CE78BC3">
            <w:pPr>
              <w:pStyle w:val="18"/>
              <w:rPr>
                <w:rFonts w:hint="default" w:ascii="Times New Roman" w:hAnsi="Times New Roman" w:cs="Times New Roman"/>
                <w:highlight w:val="none"/>
              </w:rPr>
            </w:pPr>
            <w:r>
              <w:rPr>
                <w:rFonts w:hint="default" w:ascii="Times New Roman" w:hAnsi="Times New Roman" w:cs="Times New Roman"/>
                <w:highlight w:val="none"/>
              </w:rPr>
              <w:t>4</w:t>
            </w:r>
          </w:p>
        </w:tc>
        <w:tc>
          <w:tcPr>
            <w:tcW w:w="1208" w:type="dxa"/>
            <w:tcBorders>
              <w:top w:val="single" w:color="auto" w:sz="4" w:space="0"/>
              <w:left w:val="single" w:color="auto" w:sz="4" w:space="0"/>
              <w:bottom w:val="single" w:color="auto" w:sz="4" w:space="0"/>
              <w:right w:val="single" w:color="auto" w:sz="4" w:space="0"/>
            </w:tcBorders>
            <w:vAlign w:val="center"/>
          </w:tcPr>
          <w:p w14:paraId="617F714D">
            <w:pPr>
              <w:pStyle w:val="1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自动化-80℃冰箱</w:t>
            </w:r>
          </w:p>
        </w:tc>
        <w:tc>
          <w:tcPr>
            <w:tcW w:w="937" w:type="dxa"/>
            <w:tcBorders>
              <w:top w:val="single" w:color="auto" w:sz="4" w:space="0"/>
              <w:left w:val="single" w:color="auto" w:sz="4" w:space="0"/>
              <w:bottom w:val="single" w:color="auto" w:sz="4" w:space="0"/>
              <w:right w:val="single" w:color="auto" w:sz="4" w:space="0"/>
            </w:tcBorders>
            <w:vAlign w:val="center"/>
          </w:tcPr>
          <w:p w14:paraId="3C960F06">
            <w:pPr>
              <w:pStyle w:val="18"/>
              <w:rPr>
                <w:rFonts w:hint="default" w:ascii="Times New Roman" w:hAnsi="Times New Roman"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53146B0B">
            <w:pPr>
              <w:pStyle w:val="18"/>
              <w:rPr>
                <w:rFonts w:hint="default" w:ascii="Times New Roman" w:hAnsi="Times New Roman"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5F39BFF5">
            <w:pPr>
              <w:pStyle w:val="18"/>
              <w:rPr>
                <w:rFonts w:hint="default" w:ascii="Times New Roman" w:hAnsi="Times New Roman"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97C48A4">
            <w:pPr>
              <w:pStyle w:val="18"/>
              <w:rPr>
                <w:rFonts w:hint="default" w:ascii="Times New Roman" w:hAnsi="Times New Roman"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27802064">
            <w:pPr>
              <w:pStyle w:val="18"/>
              <w:rPr>
                <w:rFonts w:hint="default" w:ascii="Times New Roman" w:hAnsi="Times New Roman"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2AD267D2">
            <w:pPr>
              <w:pStyle w:val="18"/>
              <w:rPr>
                <w:rFonts w:hint="default" w:ascii="Times New Roman" w:hAnsi="Times New Roman"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5A2291B4">
            <w:pPr>
              <w:pStyle w:val="18"/>
              <w:rPr>
                <w:rFonts w:hint="default" w:ascii="Times New Roman" w:hAnsi="Times New Roman"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602555CC">
            <w:pPr>
              <w:pStyle w:val="18"/>
              <w:rPr>
                <w:rFonts w:hint="default" w:ascii="Times New Roman" w:hAnsi="Times New Roman" w:cs="Times New Roman"/>
                <w:highlight w:val="none"/>
              </w:rPr>
            </w:pPr>
          </w:p>
        </w:tc>
      </w:tr>
    </w:tbl>
    <w:p w14:paraId="292A8EB7">
      <w:pPr>
        <w:pStyle w:val="18"/>
        <w:spacing w:line="360" w:lineRule="auto"/>
        <w:rPr>
          <w:rFonts w:hint="default" w:ascii="Times New Roman" w:hAnsi="Times New Roman" w:cs="Times New Roman"/>
          <w:sz w:val="24"/>
          <w:szCs w:val="24"/>
          <w:highlight w:val="none"/>
          <w:u w:val="single"/>
        </w:rPr>
      </w:pPr>
    </w:p>
    <w:p w14:paraId="39DD7D9F">
      <w:pPr>
        <w:pStyle w:val="18"/>
        <w:spacing w:before="156" w:beforeLines="50" w:line="360" w:lineRule="auto"/>
        <w:rPr>
          <w:rFonts w:hint="default" w:ascii="Times New Roman" w:hAnsi="Times New Roman" w:cs="Times New Roman"/>
          <w:sz w:val="24"/>
          <w:szCs w:val="24"/>
          <w:highlight w:val="none"/>
        </w:rPr>
      </w:pPr>
    </w:p>
    <w:p w14:paraId="2F386E3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1BA38455">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7EEBB57A">
      <w:pPr>
        <w:pStyle w:val="18"/>
        <w:tabs>
          <w:tab w:val="left" w:pos="5370"/>
        </w:tabs>
        <w:spacing w:before="12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注：</w:t>
      </w:r>
    </w:p>
    <w:p w14:paraId="08DD0730">
      <w:pPr>
        <w:pStyle w:val="18"/>
        <w:numPr>
          <w:ilvl w:val="0"/>
          <w:numId w:val="20"/>
        </w:num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本表按包填写</w:t>
      </w:r>
    </w:p>
    <w:p w14:paraId="01A89CD3">
      <w:pPr>
        <w:pStyle w:val="18"/>
        <w:numPr>
          <w:ilvl w:val="0"/>
          <w:numId w:val="20"/>
        </w:num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若投标人所投货物为小型微型企业产品，应在备注栏标明，同时提供中小企业声明函。</w:t>
      </w:r>
    </w:p>
    <w:p w14:paraId="25C597E6">
      <w:pPr>
        <w:widowControl/>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br w:type="page"/>
      </w:r>
    </w:p>
    <w:p w14:paraId="01788C75">
      <w:pPr>
        <w:widowControl/>
        <w:spacing w:line="360" w:lineRule="auto"/>
        <w:rPr>
          <w:rFonts w:hint="default" w:ascii="Times New Roman" w:hAnsi="Times New Roman" w:eastAsia="宋体" w:cs="Times New Roman"/>
          <w:sz w:val="24"/>
          <w:szCs w:val="24"/>
          <w:highlight w:val="none"/>
        </w:rPr>
      </w:pPr>
    </w:p>
    <w:p w14:paraId="25E55CDE">
      <w:pPr>
        <w:pStyle w:val="3"/>
        <w:numPr>
          <w:ilvl w:val="1"/>
          <w:numId w:val="0"/>
        </w:numPr>
        <w:tabs>
          <w:tab w:val="left" w:pos="5580"/>
        </w:tabs>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★附件5：技术要求逐条应答表</w:t>
      </w:r>
    </w:p>
    <w:p w14:paraId="7ACA1D15">
      <w:pPr>
        <w:spacing w:line="360" w:lineRule="auto"/>
        <w:rPr>
          <w:rFonts w:hint="default" w:ascii="Times New Roman" w:hAnsi="Times New Roman" w:eastAsia="宋体" w:cs="Times New Roman"/>
          <w:sz w:val="24"/>
          <w:szCs w:val="24"/>
          <w:highlight w:val="none"/>
        </w:rPr>
      </w:pPr>
    </w:p>
    <w:p w14:paraId="738C11D1">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75B956C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       </w:t>
      </w:r>
    </w:p>
    <w:tbl>
      <w:tblPr>
        <w:tblStyle w:val="33"/>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00"/>
        <w:gridCol w:w="1983"/>
        <w:gridCol w:w="2196"/>
        <w:gridCol w:w="1561"/>
      </w:tblGrid>
      <w:tr w14:paraId="076E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17" w:type="dxa"/>
            <w:vAlign w:val="center"/>
          </w:tcPr>
          <w:p w14:paraId="211722B2">
            <w:pPr>
              <w:autoSpaceDE w:val="0"/>
              <w:autoSpaceDN w:val="0"/>
              <w:spacing w:line="360" w:lineRule="auto"/>
              <w:textAlignment w:val="bottom"/>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序号</w:t>
            </w:r>
          </w:p>
        </w:tc>
        <w:tc>
          <w:tcPr>
            <w:tcW w:w="2100" w:type="dxa"/>
            <w:vAlign w:val="center"/>
          </w:tcPr>
          <w:p w14:paraId="74AF1278">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招标文件技术要求内容</w:t>
            </w:r>
          </w:p>
        </w:tc>
        <w:tc>
          <w:tcPr>
            <w:tcW w:w="1983" w:type="dxa"/>
            <w:vAlign w:val="center"/>
          </w:tcPr>
          <w:p w14:paraId="01DA9957">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投标文件应答内容</w:t>
            </w:r>
          </w:p>
        </w:tc>
        <w:tc>
          <w:tcPr>
            <w:tcW w:w="2196" w:type="dxa"/>
            <w:vAlign w:val="center"/>
          </w:tcPr>
          <w:p w14:paraId="0AA83D63">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相关技术证明文件中的描述在投标文件中的具体页码（如需提供）</w:t>
            </w:r>
          </w:p>
        </w:tc>
        <w:tc>
          <w:tcPr>
            <w:tcW w:w="1561" w:type="dxa"/>
            <w:vAlign w:val="center"/>
          </w:tcPr>
          <w:p w14:paraId="08B982E9">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偏离说明（无偏离，正/负偏离及偏离情况）</w:t>
            </w:r>
          </w:p>
        </w:tc>
      </w:tr>
      <w:tr w14:paraId="60A1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0AC2AEB">
            <w:pPr>
              <w:autoSpaceDE w:val="0"/>
              <w:autoSpaceDN w:val="0"/>
              <w:spacing w:line="360" w:lineRule="auto"/>
              <w:textAlignment w:val="bottom"/>
              <w:rPr>
                <w:rFonts w:hint="default" w:ascii="Times New Roman" w:hAnsi="Times New Roman" w:eastAsia="宋体" w:cs="Times New Roman"/>
                <w:highlight w:val="none"/>
              </w:rPr>
            </w:pPr>
          </w:p>
        </w:tc>
        <w:tc>
          <w:tcPr>
            <w:tcW w:w="2100" w:type="dxa"/>
          </w:tcPr>
          <w:p w14:paraId="07F4FFEE">
            <w:pPr>
              <w:autoSpaceDE w:val="0"/>
              <w:autoSpaceDN w:val="0"/>
              <w:spacing w:line="360" w:lineRule="auto"/>
              <w:textAlignment w:val="bottom"/>
              <w:rPr>
                <w:rFonts w:hint="default" w:ascii="Times New Roman" w:hAnsi="Times New Roman" w:eastAsia="宋体" w:cs="Times New Roman"/>
                <w:highlight w:val="none"/>
              </w:rPr>
            </w:pPr>
          </w:p>
        </w:tc>
        <w:tc>
          <w:tcPr>
            <w:tcW w:w="1983" w:type="dxa"/>
          </w:tcPr>
          <w:p w14:paraId="7BFA2C79">
            <w:pPr>
              <w:autoSpaceDE w:val="0"/>
              <w:autoSpaceDN w:val="0"/>
              <w:spacing w:line="360" w:lineRule="auto"/>
              <w:textAlignment w:val="bottom"/>
              <w:rPr>
                <w:rFonts w:hint="default" w:ascii="Times New Roman" w:hAnsi="Times New Roman" w:eastAsia="宋体" w:cs="Times New Roman"/>
                <w:highlight w:val="none"/>
              </w:rPr>
            </w:pPr>
          </w:p>
        </w:tc>
        <w:tc>
          <w:tcPr>
            <w:tcW w:w="2196" w:type="dxa"/>
          </w:tcPr>
          <w:p w14:paraId="07AAD527">
            <w:pPr>
              <w:autoSpaceDE w:val="0"/>
              <w:autoSpaceDN w:val="0"/>
              <w:spacing w:line="360" w:lineRule="auto"/>
              <w:textAlignment w:val="bottom"/>
              <w:rPr>
                <w:rFonts w:hint="default" w:ascii="Times New Roman" w:hAnsi="Times New Roman" w:eastAsia="宋体" w:cs="Times New Roman"/>
                <w:highlight w:val="none"/>
              </w:rPr>
            </w:pPr>
          </w:p>
        </w:tc>
        <w:tc>
          <w:tcPr>
            <w:tcW w:w="1561" w:type="dxa"/>
          </w:tcPr>
          <w:p w14:paraId="0A99DCBA">
            <w:pPr>
              <w:autoSpaceDE w:val="0"/>
              <w:autoSpaceDN w:val="0"/>
              <w:spacing w:line="360" w:lineRule="auto"/>
              <w:textAlignment w:val="bottom"/>
              <w:rPr>
                <w:rFonts w:hint="default" w:ascii="Times New Roman" w:hAnsi="Times New Roman" w:eastAsia="宋体" w:cs="Times New Roman"/>
                <w:highlight w:val="none"/>
              </w:rPr>
            </w:pPr>
          </w:p>
        </w:tc>
      </w:tr>
      <w:tr w14:paraId="1426E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3526DC94">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0F751037">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012327D3">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3FFD19A6">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2D809EE9">
            <w:pPr>
              <w:autoSpaceDE w:val="0"/>
              <w:autoSpaceDN w:val="0"/>
              <w:spacing w:line="360" w:lineRule="auto"/>
              <w:textAlignment w:val="bottom"/>
              <w:rPr>
                <w:rFonts w:hint="default" w:ascii="Times New Roman" w:hAnsi="Times New Roman" w:eastAsia="宋体" w:cs="Times New Roman"/>
                <w:b/>
                <w:highlight w:val="none"/>
              </w:rPr>
            </w:pPr>
          </w:p>
        </w:tc>
      </w:tr>
      <w:tr w14:paraId="74CC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D034792">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730198EA">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4A498DBA">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228A2477">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29EEF6DA">
            <w:pPr>
              <w:autoSpaceDE w:val="0"/>
              <w:autoSpaceDN w:val="0"/>
              <w:spacing w:line="360" w:lineRule="auto"/>
              <w:textAlignment w:val="bottom"/>
              <w:rPr>
                <w:rFonts w:hint="default" w:ascii="Times New Roman" w:hAnsi="Times New Roman" w:eastAsia="宋体" w:cs="Times New Roman"/>
                <w:b/>
                <w:highlight w:val="none"/>
              </w:rPr>
            </w:pPr>
          </w:p>
        </w:tc>
      </w:tr>
      <w:tr w14:paraId="6032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AB24F73">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780624F5">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48ACD4C0">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4D3A7D60">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61B86DD6">
            <w:pPr>
              <w:autoSpaceDE w:val="0"/>
              <w:autoSpaceDN w:val="0"/>
              <w:spacing w:line="360" w:lineRule="auto"/>
              <w:textAlignment w:val="bottom"/>
              <w:rPr>
                <w:rFonts w:hint="default" w:ascii="Times New Roman" w:hAnsi="Times New Roman" w:eastAsia="宋体" w:cs="Times New Roman"/>
                <w:b/>
                <w:highlight w:val="none"/>
              </w:rPr>
            </w:pPr>
          </w:p>
        </w:tc>
      </w:tr>
      <w:tr w14:paraId="22B4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9003611">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0FC9B137">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323E5234">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03AEA3E0">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0675CB39">
            <w:pPr>
              <w:autoSpaceDE w:val="0"/>
              <w:autoSpaceDN w:val="0"/>
              <w:spacing w:line="360" w:lineRule="auto"/>
              <w:textAlignment w:val="bottom"/>
              <w:rPr>
                <w:rFonts w:hint="default" w:ascii="Times New Roman" w:hAnsi="Times New Roman" w:eastAsia="宋体" w:cs="Times New Roman"/>
                <w:b/>
                <w:highlight w:val="none"/>
              </w:rPr>
            </w:pPr>
          </w:p>
        </w:tc>
      </w:tr>
      <w:tr w14:paraId="0C65E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66A3A002">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2A393EFE">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1FEF41A1">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0FE61D37">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739A27C4">
            <w:pPr>
              <w:autoSpaceDE w:val="0"/>
              <w:autoSpaceDN w:val="0"/>
              <w:spacing w:line="360" w:lineRule="auto"/>
              <w:textAlignment w:val="bottom"/>
              <w:rPr>
                <w:rFonts w:hint="default" w:ascii="Times New Roman" w:hAnsi="Times New Roman" w:eastAsia="宋体" w:cs="Times New Roman"/>
                <w:b/>
                <w:highlight w:val="none"/>
              </w:rPr>
            </w:pPr>
          </w:p>
        </w:tc>
      </w:tr>
      <w:tr w14:paraId="133A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227DE82B">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120BC915">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022CE534">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4FED32C1">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2F3DD881">
            <w:pPr>
              <w:autoSpaceDE w:val="0"/>
              <w:autoSpaceDN w:val="0"/>
              <w:spacing w:line="360" w:lineRule="auto"/>
              <w:textAlignment w:val="bottom"/>
              <w:rPr>
                <w:rFonts w:hint="default" w:ascii="Times New Roman" w:hAnsi="Times New Roman" w:eastAsia="宋体" w:cs="Times New Roman"/>
                <w:b/>
                <w:highlight w:val="none"/>
              </w:rPr>
            </w:pPr>
          </w:p>
        </w:tc>
      </w:tr>
      <w:tr w14:paraId="771C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6A387C6">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5DED3065">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59D2BACC">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2DEC65D6">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4B213D1E">
            <w:pPr>
              <w:autoSpaceDE w:val="0"/>
              <w:autoSpaceDN w:val="0"/>
              <w:spacing w:line="360" w:lineRule="auto"/>
              <w:textAlignment w:val="bottom"/>
              <w:rPr>
                <w:rFonts w:hint="default" w:ascii="Times New Roman" w:hAnsi="Times New Roman" w:eastAsia="宋体" w:cs="Times New Roman"/>
                <w:b/>
                <w:highlight w:val="none"/>
              </w:rPr>
            </w:pPr>
          </w:p>
        </w:tc>
      </w:tr>
      <w:tr w14:paraId="626B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657" w:type="dxa"/>
            <w:gridSpan w:val="5"/>
          </w:tcPr>
          <w:p w14:paraId="3205A165">
            <w:pPr>
              <w:autoSpaceDE w:val="0"/>
              <w:autoSpaceDN w:val="0"/>
              <w:spacing w:line="360" w:lineRule="auto"/>
              <w:textAlignment w:val="bottom"/>
              <w:rPr>
                <w:rFonts w:hint="default" w:ascii="Times New Roman" w:hAnsi="Times New Roman" w:eastAsia="宋体" w:cs="Times New Roman"/>
                <w:b/>
                <w:highlight w:val="none"/>
              </w:rPr>
            </w:pPr>
            <w:r>
              <w:rPr>
                <w:rFonts w:hint="default" w:ascii="Times New Roman" w:hAnsi="Times New Roman" w:eastAsia="宋体" w:cs="Times New Roman"/>
                <w:b/>
                <w:i/>
                <w:iCs/>
                <w:sz w:val="22"/>
                <w:highlight w:val="none"/>
              </w:rPr>
              <w:t>如有对招标文件其他技术要求的投标有偏离，请务必在此表展开说明，如未加以说明或者漏项缺项则视为全部满足招标文件要求。</w:t>
            </w:r>
          </w:p>
        </w:tc>
      </w:tr>
    </w:tbl>
    <w:p w14:paraId="11021B16">
      <w:pPr>
        <w:spacing w:line="360" w:lineRule="auto"/>
        <w:rPr>
          <w:rFonts w:hint="default" w:ascii="Times New Roman" w:hAnsi="Times New Roman" w:eastAsia="宋体" w:cs="Times New Roman"/>
          <w:highlight w:val="none"/>
        </w:rPr>
      </w:pPr>
    </w:p>
    <w:p w14:paraId="02A912C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72D7ADFD">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7539842B">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日期：</w:t>
      </w:r>
      <w:r>
        <w:rPr>
          <w:rFonts w:hint="default" w:ascii="Times New Roman" w:hAnsi="Times New Roman" w:eastAsia="宋体" w:cs="Times New Roman"/>
          <w:sz w:val="24"/>
          <w:szCs w:val="24"/>
          <w:highlight w:val="none"/>
          <w:u w:val="single"/>
        </w:rPr>
        <w:t xml:space="preserve">                         </w:t>
      </w:r>
    </w:p>
    <w:p w14:paraId="1E424F6B">
      <w:pPr>
        <w:autoSpaceDE w:val="0"/>
        <w:autoSpaceDN w:val="0"/>
        <w:spacing w:line="360" w:lineRule="auto"/>
        <w:ind w:right="471"/>
        <w:textAlignment w:val="bottom"/>
        <w:rPr>
          <w:rFonts w:hint="default" w:ascii="Times New Roman" w:hAnsi="Times New Roman" w:eastAsia="宋体" w:cs="Times New Roman"/>
          <w:sz w:val="24"/>
          <w:szCs w:val="24"/>
          <w:highlight w:val="none"/>
        </w:rPr>
      </w:pPr>
    </w:p>
    <w:p w14:paraId="13120874">
      <w:pPr>
        <w:autoSpaceDE w:val="0"/>
        <w:autoSpaceDN w:val="0"/>
        <w:spacing w:line="360" w:lineRule="auto"/>
        <w:ind w:right="471"/>
        <w:textAlignment w:val="bottom"/>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w:t>
      </w:r>
    </w:p>
    <w:p w14:paraId="5156D3A9">
      <w:pPr>
        <w:autoSpaceDE w:val="0"/>
        <w:autoSpaceDN w:val="0"/>
        <w:spacing w:line="360" w:lineRule="auto"/>
        <w:ind w:right="471"/>
        <w:textAlignment w:val="bottom"/>
        <w:rPr>
          <w:rFonts w:hint="default" w:ascii="Times New Roman" w:hAnsi="Times New Roman" w:eastAsia="宋体" w:cs="Times New Roman"/>
          <w:b/>
          <w:bCs/>
          <w:color w:val="FF0000"/>
          <w:sz w:val="24"/>
          <w:szCs w:val="24"/>
          <w:highlight w:val="none"/>
        </w:rPr>
      </w:pPr>
      <w:r>
        <w:rPr>
          <w:rFonts w:hint="default" w:ascii="Times New Roman" w:hAnsi="Times New Roman" w:eastAsia="宋体" w:cs="Times New Roman"/>
          <w:b/>
          <w:bCs/>
          <w:color w:val="FF0000"/>
          <w:sz w:val="24"/>
          <w:szCs w:val="24"/>
          <w:highlight w:val="none"/>
        </w:rPr>
        <w:t>1、本表须针对招标文件“第四章 项目需求 三、具体要求 《一》技术要求”所有内容要求逐条应答；包括</w:t>
      </w:r>
      <w:r>
        <w:rPr>
          <w:rFonts w:hint="default" w:ascii="Times New Roman" w:hAnsi="Times New Roman" w:eastAsia="宋体" w:cs="Times New Roman"/>
          <w:b/>
          <w:color w:val="FF0000"/>
          <w:sz w:val="24"/>
          <w:szCs w:val="24"/>
          <w:highlight w:val="none"/>
        </w:rPr>
        <w:t>配置清单及零配件以及技术性能指标等等。</w:t>
      </w:r>
      <w:r>
        <w:rPr>
          <w:rFonts w:hint="default" w:ascii="Times New Roman" w:hAnsi="Times New Roman" w:eastAsia="宋体" w:cs="Times New Roman"/>
          <w:b/>
          <w:color w:val="FF0000"/>
          <w:kern w:val="2"/>
          <w:sz w:val="22"/>
          <w:szCs w:val="22"/>
          <w:highlight w:val="none"/>
        </w:rPr>
        <w:t>如需提供证明资料的，应附在本表格后面以便评审专家查阅。</w:t>
      </w:r>
    </w:p>
    <w:p w14:paraId="6D624C95">
      <w:pPr>
        <w:autoSpaceDE w:val="0"/>
        <w:autoSpaceDN w:val="0"/>
        <w:spacing w:line="360" w:lineRule="auto"/>
        <w:ind w:right="471"/>
        <w:textAlignment w:val="bottom"/>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2、所应答的技术指标应有具体内容，不能简单复制招标文件内容或全部响应仅以“符合、满足、无偏离”应答；</w:t>
      </w:r>
    </w:p>
    <w:p w14:paraId="62139F0A">
      <w:pPr>
        <w:autoSpaceDE w:val="0"/>
        <w:autoSpaceDN w:val="0"/>
        <w:spacing w:line="360" w:lineRule="auto"/>
        <w:ind w:right="471"/>
        <w:textAlignment w:val="bottom"/>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3、无论正负偏离均须对偏离情况作具体说明。</w:t>
      </w:r>
    </w:p>
    <w:p w14:paraId="7084B308">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4、如有对招标文件其他技术要求的投标有偏离，请务必在此表展开说明，如未加以说明或者漏项缺项则视为全部满足招标文件要求。</w:t>
      </w:r>
    </w:p>
    <w:p w14:paraId="326112CA">
      <w:pPr>
        <w:spacing w:after="240" w:line="360" w:lineRule="auto"/>
        <w:rPr>
          <w:rFonts w:hint="default" w:ascii="Times New Roman" w:hAnsi="Times New Roman" w:eastAsia="宋体" w:cs="Times New Roman"/>
          <w:snapToGrid w:val="0"/>
          <w:sz w:val="28"/>
          <w:szCs w:val="20"/>
          <w:highlight w:val="none"/>
        </w:rPr>
      </w:pPr>
      <w:r>
        <w:rPr>
          <w:rFonts w:hint="default" w:ascii="Times New Roman" w:hAnsi="Times New Roman" w:eastAsia="宋体" w:cs="Times New Roman"/>
          <w:highlight w:val="none"/>
        </w:rPr>
        <w:br w:type="page"/>
      </w:r>
    </w:p>
    <w:p w14:paraId="1F331838">
      <w:pPr>
        <w:pStyle w:val="3"/>
        <w:numPr>
          <w:ilvl w:val="1"/>
          <w:numId w:val="0"/>
        </w:numPr>
        <w:tabs>
          <w:tab w:val="left" w:pos="5580"/>
        </w:tabs>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★附件6：商务要求应答表</w:t>
      </w:r>
    </w:p>
    <w:p w14:paraId="2E69D87B">
      <w:pPr>
        <w:spacing w:line="360" w:lineRule="auto"/>
        <w:rPr>
          <w:rFonts w:hint="default" w:ascii="Times New Roman" w:hAnsi="Times New Roman" w:eastAsia="宋体" w:cs="Times New Roman"/>
          <w:highlight w:val="none"/>
        </w:rPr>
      </w:pPr>
    </w:p>
    <w:p w14:paraId="2750700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38F948D4">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       </w:t>
      </w:r>
    </w:p>
    <w:tbl>
      <w:tblPr>
        <w:tblStyle w:val="33"/>
        <w:tblW w:w="90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911"/>
        <w:gridCol w:w="1739"/>
        <w:gridCol w:w="2254"/>
        <w:gridCol w:w="2254"/>
      </w:tblGrid>
      <w:tr w14:paraId="3BCF0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880" w:type="dxa"/>
            <w:vAlign w:val="center"/>
          </w:tcPr>
          <w:p w14:paraId="1132227E">
            <w:pPr>
              <w:tabs>
                <w:tab w:val="left" w:pos="1100"/>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序号</w:t>
            </w:r>
          </w:p>
        </w:tc>
        <w:tc>
          <w:tcPr>
            <w:tcW w:w="1911" w:type="dxa"/>
            <w:vAlign w:val="center"/>
          </w:tcPr>
          <w:p w14:paraId="0704E666">
            <w:pPr>
              <w:tabs>
                <w:tab w:val="left" w:pos="1431"/>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招标文件商务要求内容</w:t>
            </w:r>
          </w:p>
        </w:tc>
        <w:tc>
          <w:tcPr>
            <w:tcW w:w="1739" w:type="dxa"/>
            <w:vAlign w:val="center"/>
          </w:tcPr>
          <w:p w14:paraId="00F30EE5">
            <w:pPr>
              <w:tabs>
                <w:tab w:val="left" w:pos="1100"/>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投标文件应答内容</w:t>
            </w:r>
          </w:p>
        </w:tc>
        <w:tc>
          <w:tcPr>
            <w:tcW w:w="2254" w:type="dxa"/>
            <w:vAlign w:val="center"/>
          </w:tcPr>
          <w:p w14:paraId="75DD7174">
            <w:pPr>
              <w:tabs>
                <w:tab w:val="left" w:pos="1100"/>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偏离说明（无偏离，正/负偏离及偏离情况）</w:t>
            </w:r>
          </w:p>
        </w:tc>
        <w:tc>
          <w:tcPr>
            <w:tcW w:w="2254" w:type="dxa"/>
            <w:vAlign w:val="center"/>
          </w:tcPr>
          <w:p w14:paraId="18EAED1B">
            <w:pPr>
              <w:tabs>
                <w:tab w:val="left" w:pos="1100"/>
              </w:tabs>
              <w:autoSpaceDE w:val="0"/>
              <w:autoSpaceDN w:val="0"/>
              <w:spacing w:line="360" w:lineRule="auto"/>
              <w:textAlignment w:val="bottom"/>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相关商务证明文件中的描述在投标文件中的具体页码（如需提供）</w:t>
            </w:r>
          </w:p>
        </w:tc>
      </w:tr>
      <w:tr w14:paraId="7190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6DA9F8CC">
            <w:pPr>
              <w:autoSpaceDE w:val="0"/>
              <w:autoSpaceDN w:val="0"/>
              <w:spacing w:line="360" w:lineRule="auto"/>
              <w:textAlignment w:val="bottom"/>
              <w:rPr>
                <w:rFonts w:hint="default" w:ascii="Times New Roman" w:hAnsi="Times New Roman" w:eastAsia="宋体" w:cs="Times New Roman"/>
                <w:highlight w:val="none"/>
              </w:rPr>
            </w:pPr>
          </w:p>
        </w:tc>
        <w:tc>
          <w:tcPr>
            <w:tcW w:w="1911" w:type="dxa"/>
          </w:tcPr>
          <w:p w14:paraId="4C0C47B9">
            <w:pPr>
              <w:autoSpaceDE w:val="0"/>
              <w:autoSpaceDN w:val="0"/>
              <w:spacing w:line="360" w:lineRule="auto"/>
              <w:textAlignment w:val="bottom"/>
              <w:rPr>
                <w:rFonts w:hint="default" w:ascii="Times New Roman" w:hAnsi="Times New Roman" w:eastAsia="宋体" w:cs="Times New Roman"/>
                <w:highlight w:val="none"/>
              </w:rPr>
            </w:pPr>
          </w:p>
        </w:tc>
        <w:tc>
          <w:tcPr>
            <w:tcW w:w="1739" w:type="dxa"/>
          </w:tcPr>
          <w:p w14:paraId="2C7B2A3F">
            <w:pPr>
              <w:autoSpaceDE w:val="0"/>
              <w:autoSpaceDN w:val="0"/>
              <w:spacing w:line="360" w:lineRule="auto"/>
              <w:textAlignment w:val="bottom"/>
              <w:rPr>
                <w:rFonts w:hint="default" w:ascii="Times New Roman" w:hAnsi="Times New Roman" w:eastAsia="宋体" w:cs="Times New Roman"/>
                <w:highlight w:val="none"/>
              </w:rPr>
            </w:pPr>
          </w:p>
        </w:tc>
        <w:tc>
          <w:tcPr>
            <w:tcW w:w="2254" w:type="dxa"/>
          </w:tcPr>
          <w:p w14:paraId="62839B8B">
            <w:pPr>
              <w:autoSpaceDE w:val="0"/>
              <w:autoSpaceDN w:val="0"/>
              <w:spacing w:line="360" w:lineRule="auto"/>
              <w:textAlignment w:val="bottom"/>
              <w:rPr>
                <w:rFonts w:hint="default" w:ascii="Times New Roman" w:hAnsi="Times New Roman" w:eastAsia="宋体" w:cs="Times New Roman"/>
                <w:highlight w:val="none"/>
              </w:rPr>
            </w:pPr>
          </w:p>
        </w:tc>
        <w:tc>
          <w:tcPr>
            <w:tcW w:w="2254" w:type="dxa"/>
          </w:tcPr>
          <w:p w14:paraId="147B54CE">
            <w:pPr>
              <w:autoSpaceDE w:val="0"/>
              <w:autoSpaceDN w:val="0"/>
              <w:spacing w:line="360" w:lineRule="auto"/>
              <w:textAlignment w:val="bottom"/>
              <w:rPr>
                <w:rFonts w:hint="default" w:ascii="Times New Roman" w:hAnsi="Times New Roman" w:eastAsia="宋体" w:cs="Times New Roman"/>
                <w:highlight w:val="none"/>
              </w:rPr>
            </w:pPr>
          </w:p>
        </w:tc>
      </w:tr>
      <w:tr w14:paraId="48E6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16D501A8">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24E3704B">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6EB13328">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47D7DB8B">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7C10ADBC">
            <w:pPr>
              <w:autoSpaceDE w:val="0"/>
              <w:autoSpaceDN w:val="0"/>
              <w:spacing w:line="360" w:lineRule="auto"/>
              <w:textAlignment w:val="bottom"/>
              <w:rPr>
                <w:rFonts w:hint="default" w:ascii="Times New Roman" w:hAnsi="Times New Roman" w:eastAsia="宋体" w:cs="Times New Roman"/>
                <w:b/>
                <w:highlight w:val="none"/>
              </w:rPr>
            </w:pPr>
          </w:p>
        </w:tc>
      </w:tr>
      <w:tr w14:paraId="7C73A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05DCAA64">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41C62253">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3A9260FB">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03F95948">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6D93B977">
            <w:pPr>
              <w:autoSpaceDE w:val="0"/>
              <w:autoSpaceDN w:val="0"/>
              <w:spacing w:line="360" w:lineRule="auto"/>
              <w:textAlignment w:val="bottom"/>
              <w:rPr>
                <w:rFonts w:hint="default" w:ascii="Times New Roman" w:hAnsi="Times New Roman" w:eastAsia="宋体" w:cs="Times New Roman"/>
                <w:b/>
                <w:highlight w:val="none"/>
              </w:rPr>
            </w:pPr>
          </w:p>
        </w:tc>
      </w:tr>
      <w:tr w14:paraId="7A32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1C04A28B">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6C637EE4">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10E9B12B">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545F2F1C">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0E833721">
            <w:pPr>
              <w:autoSpaceDE w:val="0"/>
              <w:autoSpaceDN w:val="0"/>
              <w:spacing w:line="360" w:lineRule="auto"/>
              <w:textAlignment w:val="bottom"/>
              <w:rPr>
                <w:rFonts w:hint="default" w:ascii="Times New Roman" w:hAnsi="Times New Roman" w:eastAsia="宋体" w:cs="Times New Roman"/>
                <w:b/>
                <w:highlight w:val="none"/>
              </w:rPr>
            </w:pPr>
          </w:p>
        </w:tc>
      </w:tr>
      <w:tr w14:paraId="7DB66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2B483F32">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3BC461FD">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055E26D3">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73F54B86">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10CF5F7E">
            <w:pPr>
              <w:autoSpaceDE w:val="0"/>
              <w:autoSpaceDN w:val="0"/>
              <w:spacing w:line="360" w:lineRule="auto"/>
              <w:textAlignment w:val="bottom"/>
              <w:rPr>
                <w:rFonts w:hint="default" w:ascii="Times New Roman" w:hAnsi="Times New Roman" w:eastAsia="宋体" w:cs="Times New Roman"/>
                <w:b/>
                <w:highlight w:val="none"/>
              </w:rPr>
            </w:pPr>
          </w:p>
        </w:tc>
      </w:tr>
      <w:tr w14:paraId="7D472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4A924D7F">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26A7B2FF">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431AF46D">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297FA23C">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1F690FC1">
            <w:pPr>
              <w:autoSpaceDE w:val="0"/>
              <w:autoSpaceDN w:val="0"/>
              <w:spacing w:line="360" w:lineRule="auto"/>
              <w:textAlignment w:val="bottom"/>
              <w:rPr>
                <w:rFonts w:hint="default" w:ascii="Times New Roman" w:hAnsi="Times New Roman" w:eastAsia="宋体" w:cs="Times New Roman"/>
                <w:b/>
                <w:highlight w:val="none"/>
              </w:rPr>
            </w:pPr>
          </w:p>
        </w:tc>
      </w:tr>
      <w:tr w14:paraId="21C4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533F7CEA">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1375CC91">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61FBDAA8">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12B3BBC3">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4C9B0DC3">
            <w:pPr>
              <w:autoSpaceDE w:val="0"/>
              <w:autoSpaceDN w:val="0"/>
              <w:spacing w:line="360" w:lineRule="auto"/>
              <w:textAlignment w:val="bottom"/>
              <w:rPr>
                <w:rFonts w:hint="default" w:ascii="Times New Roman" w:hAnsi="Times New Roman" w:eastAsia="宋体" w:cs="Times New Roman"/>
                <w:b/>
                <w:highlight w:val="none"/>
              </w:rPr>
            </w:pPr>
          </w:p>
        </w:tc>
      </w:tr>
      <w:tr w14:paraId="7A628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9038" w:type="dxa"/>
            <w:gridSpan w:val="5"/>
          </w:tcPr>
          <w:p w14:paraId="4AE3353F">
            <w:pPr>
              <w:autoSpaceDE w:val="0"/>
              <w:autoSpaceDN w:val="0"/>
              <w:spacing w:line="360" w:lineRule="auto"/>
              <w:textAlignment w:val="bottom"/>
              <w:rPr>
                <w:rFonts w:hint="default" w:ascii="Times New Roman" w:hAnsi="Times New Roman" w:eastAsia="宋体" w:cs="Times New Roman"/>
                <w:b/>
                <w:i/>
                <w:iCs/>
                <w:sz w:val="22"/>
                <w:highlight w:val="none"/>
              </w:rPr>
            </w:pPr>
            <w:r>
              <w:rPr>
                <w:rFonts w:hint="default" w:ascii="Times New Roman" w:hAnsi="Times New Roman" w:eastAsia="宋体" w:cs="Times New Roman"/>
                <w:b/>
                <w:i/>
                <w:iCs/>
                <w:sz w:val="22"/>
                <w:highlight w:val="none"/>
              </w:rPr>
              <w:t>如有对招标文件其他商务要求的投标有偏离，请务必在此表展开说明，如未加以说明或者漏项缺项则视为全部满足招标文件要求。</w:t>
            </w:r>
          </w:p>
        </w:tc>
      </w:tr>
    </w:tbl>
    <w:p w14:paraId="75798C0E">
      <w:pPr>
        <w:autoSpaceDE w:val="0"/>
        <w:autoSpaceDN w:val="0"/>
        <w:spacing w:line="360" w:lineRule="auto"/>
        <w:textAlignment w:val="bottom"/>
        <w:rPr>
          <w:rFonts w:hint="default" w:ascii="Times New Roman" w:hAnsi="Times New Roman" w:eastAsia="宋体" w:cs="Times New Roman"/>
          <w:b/>
          <w:sz w:val="24"/>
          <w:highlight w:val="none"/>
        </w:rPr>
      </w:pPr>
    </w:p>
    <w:p w14:paraId="0CF7408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0085ED17">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46EDB246">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日期：</w:t>
      </w:r>
      <w:r>
        <w:rPr>
          <w:rFonts w:hint="default" w:ascii="Times New Roman" w:hAnsi="Times New Roman" w:eastAsia="宋体" w:cs="Times New Roman"/>
          <w:sz w:val="24"/>
          <w:szCs w:val="24"/>
          <w:highlight w:val="none"/>
          <w:u w:val="single"/>
        </w:rPr>
        <w:t xml:space="preserve">                         </w:t>
      </w:r>
    </w:p>
    <w:p w14:paraId="0F7A9C2C">
      <w:pPr>
        <w:spacing w:line="360" w:lineRule="auto"/>
        <w:rPr>
          <w:rFonts w:hint="default" w:ascii="Times New Roman" w:hAnsi="Times New Roman" w:eastAsia="宋体" w:cs="Times New Roman"/>
          <w:highlight w:val="none"/>
        </w:rPr>
      </w:pPr>
    </w:p>
    <w:p w14:paraId="00A430AA">
      <w:pPr>
        <w:autoSpaceDE w:val="0"/>
        <w:autoSpaceDN w:val="0"/>
        <w:spacing w:line="360" w:lineRule="auto"/>
        <w:textAlignment w:val="bottom"/>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注：</w:t>
      </w:r>
    </w:p>
    <w:p w14:paraId="50A29C26">
      <w:pPr>
        <w:autoSpaceDE w:val="0"/>
        <w:autoSpaceDN w:val="0"/>
        <w:spacing w:line="360" w:lineRule="auto"/>
        <w:textAlignment w:val="bottom"/>
        <w:rPr>
          <w:rFonts w:hint="default" w:ascii="Times New Roman" w:hAnsi="Times New Roman" w:eastAsia="宋体" w:cs="Times New Roman"/>
          <w:b/>
          <w:color w:val="FF0000"/>
          <w:sz w:val="24"/>
          <w:szCs w:val="24"/>
          <w:highlight w:val="none"/>
        </w:rPr>
      </w:pPr>
      <w:r>
        <w:rPr>
          <w:rFonts w:hint="default" w:ascii="Times New Roman" w:hAnsi="Times New Roman" w:eastAsia="宋体" w:cs="Times New Roman"/>
          <w:b/>
          <w:color w:val="FF0000"/>
          <w:sz w:val="24"/>
          <w:szCs w:val="24"/>
          <w:highlight w:val="none"/>
        </w:rPr>
        <w:t>1、商务偏离表主要针对招标文件第四章 项目需求 三、具体要求 《二》商务要求（包括招标文件中付款条件、培训、售后服务等要求）等内容填写；如需提供证明资料的，应附在本表格后面以便评审专家查阅。</w:t>
      </w:r>
    </w:p>
    <w:p w14:paraId="6042F961">
      <w:pPr>
        <w:autoSpaceDE w:val="0"/>
        <w:autoSpaceDN w:val="0"/>
        <w:spacing w:line="360" w:lineRule="auto"/>
        <w:textAlignment w:val="bottom"/>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2、若对招标文件商务条款有任何偏离应列明偏离情况；除有偏离情况以外的，若对招标文件商务条款其他部分无偏离应标明“其他无偏离”；</w:t>
      </w:r>
    </w:p>
    <w:p w14:paraId="52BC1594">
      <w:pPr>
        <w:autoSpaceDE w:val="0"/>
        <w:autoSpaceDN w:val="0"/>
        <w:spacing w:line="360" w:lineRule="auto"/>
        <w:textAlignment w:val="bottom"/>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3、对招标文件全部无偏离允许标明“全部无偏离”。</w:t>
      </w:r>
    </w:p>
    <w:p w14:paraId="2A337F94">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bCs/>
          <w:sz w:val="24"/>
          <w:szCs w:val="24"/>
          <w:highlight w:val="none"/>
        </w:rPr>
        <w:t>4、如有对招标文件其他商务要求的投标有偏离，请务必在此表展开说明，如未加以说明或者漏项缺项则视为全部满足招标文件要求。</w:t>
      </w:r>
    </w:p>
    <w:p w14:paraId="46A1FC7F">
      <w:pPr>
        <w:widowControl/>
        <w:spacing w:line="360" w:lineRule="auto"/>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br w:type="page"/>
      </w:r>
    </w:p>
    <w:p w14:paraId="583A55F3">
      <w:pPr>
        <w:spacing w:line="360" w:lineRule="auto"/>
        <w:outlineLvl w:val="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附件7 资格证明文件：</w:t>
      </w:r>
    </w:p>
    <w:p w14:paraId="633E186E">
      <w:pPr>
        <w:spacing w:line="360" w:lineRule="auto"/>
        <w:outlineLvl w:val="1"/>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★附件7-1 法人营业执照/事业单位法人证书（复印件，加盖公章，投标人必须提供，格式自拟）</w:t>
      </w:r>
    </w:p>
    <w:p w14:paraId="6BA28CA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r>
        <w:rPr>
          <w:rFonts w:hint="default" w:ascii="Times New Roman" w:hAnsi="Times New Roman" w:eastAsia="宋体" w:cs="Times New Roman"/>
          <w:kern w:val="0"/>
          <w:sz w:val="24"/>
          <w:szCs w:val="24"/>
          <w:highlight w:val="none"/>
        </w:rPr>
        <w:t>分公司投标的，需提供具有法人资格的总公司的营业执照副本复印件及授权书。</w:t>
      </w:r>
      <w:r>
        <w:rPr>
          <w:rFonts w:hint="default" w:ascii="Times New Roman" w:hAnsi="Times New Roman" w:eastAsia="宋体" w:cs="Times New Roman"/>
          <w:kern w:val="0"/>
          <w:sz w:val="24"/>
          <w:highlight w:val="none"/>
        </w:rPr>
        <w:t>）</w:t>
      </w:r>
    </w:p>
    <w:p w14:paraId="6D0842B5">
      <w:pPr>
        <w:tabs>
          <w:tab w:val="left" w:pos="425"/>
        </w:tabs>
        <w:spacing w:line="360" w:lineRule="auto"/>
        <w:rPr>
          <w:rFonts w:hint="default" w:ascii="Times New Roman" w:hAnsi="Times New Roman" w:eastAsia="宋体" w:cs="Times New Roman"/>
          <w:b/>
          <w:bCs/>
          <w:sz w:val="24"/>
          <w:highlight w:val="none"/>
        </w:rPr>
      </w:pPr>
    </w:p>
    <w:p w14:paraId="03CCA97A">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br w:type="page"/>
      </w:r>
    </w:p>
    <w:p w14:paraId="357DEBD2">
      <w:pPr>
        <w:pStyle w:val="3"/>
        <w:numPr>
          <w:ilvl w:val="1"/>
          <w:numId w:val="0"/>
        </w:numPr>
        <w:tabs>
          <w:tab w:val="left" w:pos="425"/>
        </w:tabs>
        <w:spacing w:line="360" w:lineRule="auto"/>
        <w:jc w:val="both"/>
        <w:rPr>
          <w:rFonts w:hint="default" w:ascii="Times New Roman" w:hAnsi="Times New Roman" w:cs="Times New Roman"/>
          <w:b/>
          <w:bCs/>
          <w:kern w:val="2"/>
          <w:highlight w:val="none"/>
        </w:rPr>
      </w:pPr>
      <w:r>
        <w:rPr>
          <w:rFonts w:hint="default" w:ascii="Times New Roman" w:hAnsi="Times New Roman" w:cs="Times New Roman"/>
          <w:b/>
          <w:bCs/>
          <w:highlight w:val="none"/>
        </w:rPr>
        <w:t>★</w:t>
      </w:r>
      <w:r>
        <w:rPr>
          <w:rFonts w:hint="default" w:ascii="Times New Roman" w:hAnsi="Times New Roman" w:cs="Times New Roman"/>
          <w:b/>
          <w:bCs/>
          <w:kern w:val="2"/>
          <w:highlight w:val="none"/>
        </w:rPr>
        <w:t>附件7-2 法定代表人资格证明书及法定代表人授权委托书</w:t>
      </w:r>
    </w:p>
    <w:p w14:paraId="69900688">
      <w:pPr>
        <w:pStyle w:val="4"/>
        <w:spacing w:line="360" w:lineRule="auto"/>
        <w:jc w:val="both"/>
        <w:rPr>
          <w:rFonts w:hint="default" w:ascii="Times New Roman" w:hAnsi="Times New Roman" w:cs="Times New Roman"/>
          <w:szCs w:val="24"/>
          <w:highlight w:val="none"/>
        </w:rPr>
      </w:pPr>
    </w:p>
    <w:p w14:paraId="59DB4D2E">
      <w:pPr>
        <w:pStyle w:val="7"/>
        <w:numPr>
          <w:ilvl w:val="2"/>
          <w:numId w:val="0"/>
        </w:numPr>
        <w:tabs>
          <w:tab w:val="clear" w:pos="2160"/>
        </w:tabs>
        <w:spacing w:before="0" w:after="0" w:line="360" w:lineRule="auto"/>
        <w:ind w:left="2160" w:hanging="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highlight w:val="none"/>
        </w:rPr>
        <w:t>（1）法定代表人资格证明书</w:t>
      </w:r>
    </w:p>
    <w:p w14:paraId="49E8E4F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（注：响应签字代表为法定代表人，适用本表）</w:t>
      </w:r>
    </w:p>
    <w:p w14:paraId="6FEDAF77">
      <w:pPr>
        <w:spacing w:line="360" w:lineRule="auto"/>
        <w:ind w:left="750"/>
        <w:rPr>
          <w:rFonts w:hint="default" w:ascii="Times New Roman" w:hAnsi="Times New Roman" w:eastAsia="宋体" w:cs="Times New Roman"/>
          <w:highlight w:val="none"/>
        </w:rPr>
      </w:pPr>
    </w:p>
    <w:p w14:paraId="41986232">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致：</w:t>
      </w:r>
      <w:r>
        <w:rPr>
          <w:rFonts w:hint="default" w:ascii="Times New Roman" w:hAnsi="Times New Roman" w:eastAsia="宋体" w:cs="Times New Roman"/>
          <w:highlight w:val="none"/>
          <w:u w:val="single"/>
        </w:rPr>
        <w:t xml:space="preserve">                   (采购人名称)_</w:t>
      </w:r>
      <w:r>
        <w:rPr>
          <w:rFonts w:hint="default" w:ascii="Times New Roman" w:hAnsi="Times New Roman" w:eastAsia="宋体" w:cs="Times New Roman"/>
          <w:highlight w:val="none"/>
        </w:rPr>
        <w:t>：</w:t>
      </w:r>
    </w:p>
    <w:p w14:paraId="5DDC36DA">
      <w:pPr>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同志，现任我单位</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职务，为法定代表人，特此证明。</w:t>
      </w:r>
    </w:p>
    <w:tbl>
      <w:tblPr>
        <w:tblStyle w:val="33"/>
        <w:tblW w:w="9175" w:type="dxa"/>
        <w:jc w:val="center"/>
        <w:tblLayout w:type="fixed"/>
        <w:tblCellMar>
          <w:top w:w="0" w:type="dxa"/>
          <w:left w:w="108" w:type="dxa"/>
          <w:bottom w:w="0" w:type="dxa"/>
          <w:right w:w="108" w:type="dxa"/>
        </w:tblCellMar>
      </w:tblPr>
      <w:tblGrid>
        <w:gridCol w:w="4587"/>
        <w:gridCol w:w="4588"/>
      </w:tblGrid>
      <w:tr w14:paraId="352F0B7B">
        <w:trPr>
          <w:jc w:val="center"/>
        </w:trPr>
        <w:tc>
          <w:tcPr>
            <w:tcW w:w="4587" w:type="dxa"/>
            <w:vAlign w:val="center"/>
          </w:tcPr>
          <w:p w14:paraId="7D419A8F">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签发日期：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日</w:t>
            </w:r>
          </w:p>
        </w:tc>
        <w:tc>
          <w:tcPr>
            <w:tcW w:w="4588" w:type="dxa"/>
            <w:vAlign w:val="center"/>
          </w:tcPr>
          <w:p w14:paraId="0014281F">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单位（加盖公章）：</w:t>
            </w:r>
            <w:r>
              <w:rPr>
                <w:rFonts w:hint="default" w:ascii="Times New Roman" w:hAnsi="Times New Roman" w:eastAsia="宋体" w:cs="Times New Roman"/>
                <w:highlight w:val="none"/>
                <w:u w:val="single"/>
              </w:rPr>
              <w:t xml:space="preserve">    </w:t>
            </w:r>
          </w:p>
        </w:tc>
      </w:tr>
      <w:tr w14:paraId="7C034C94">
        <w:tblPrEx>
          <w:tblCellMar>
            <w:top w:w="0" w:type="dxa"/>
            <w:left w:w="108" w:type="dxa"/>
            <w:bottom w:w="0" w:type="dxa"/>
            <w:right w:w="108" w:type="dxa"/>
          </w:tblCellMar>
        </w:tblPrEx>
        <w:trPr>
          <w:jc w:val="center"/>
        </w:trPr>
        <w:tc>
          <w:tcPr>
            <w:tcW w:w="4587" w:type="dxa"/>
            <w:vAlign w:val="center"/>
          </w:tcPr>
          <w:p w14:paraId="38202A18">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附：</w:t>
            </w:r>
          </w:p>
        </w:tc>
        <w:tc>
          <w:tcPr>
            <w:tcW w:w="4588" w:type="dxa"/>
            <w:vAlign w:val="center"/>
          </w:tcPr>
          <w:p w14:paraId="76D88EB7">
            <w:pPr>
              <w:spacing w:line="360" w:lineRule="auto"/>
              <w:rPr>
                <w:rFonts w:hint="default" w:ascii="Times New Roman" w:hAnsi="Times New Roman" w:eastAsia="宋体" w:cs="Times New Roman"/>
                <w:highlight w:val="none"/>
              </w:rPr>
            </w:pPr>
          </w:p>
        </w:tc>
      </w:tr>
      <w:tr w14:paraId="24E90EC2">
        <w:tblPrEx>
          <w:tblCellMar>
            <w:top w:w="0" w:type="dxa"/>
            <w:left w:w="108" w:type="dxa"/>
            <w:bottom w:w="0" w:type="dxa"/>
            <w:right w:w="108" w:type="dxa"/>
          </w:tblCellMar>
        </w:tblPrEx>
        <w:trPr>
          <w:jc w:val="center"/>
        </w:trPr>
        <w:tc>
          <w:tcPr>
            <w:tcW w:w="4587" w:type="dxa"/>
            <w:vAlign w:val="center"/>
          </w:tcPr>
          <w:p w14:paraId="39A7A8CD">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代表人性别：</w:t>
            </w:r>
            <w:r>
              <w:rPr>
                <w:rFonts w:hint="default" w:ascii="Times New Roman" w:hAnsi="Times New Roman" w:eastAsia="宋体" w:cs="Times New Roman"/>
                <w:highlight w:val="none"/>
                <w:u w:val="single"/>
              </w:rPr>
              <w:t xml:space="preserve">         </w:t>
            </w:r>
          </w:p>
        </w:tc>
        <w:tc>
          <w:tcPr>
            <w:tcW w:w="4588" w:type="dxa"/>
            <w:vAlign w:val="center"/>
          </w:tcPr>
          <w:p w14:paraId="419ED206">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年龄：</w:t>
            </w:r>
            <w:r>
              <w:rPr>
                <w:rFonts w:hint="default" w:ascii="Times New Roman" w:hAnsi="Times New Roman" w:eastAsia="宋体" w:cs="Times New Roman"/>
                <w:highlight w:val="none"/>
                <w:u w:val="single"/>
              </w:rPr>
              <w:t xml:space="preserve">         </w:t>
            </w:r>
          </w:p>
        </w:tc>
      </w:tr>
      <w:tr w14:paraId="385FC8E4">
        <w:tblPrEx>
          <w:tblCellMar>
            <w:top w:w="0" w:type="dxa"/>
            <w:left w:w="108" w:type="dxa"/>
            <w:bottom w:w="0" w:type="dxa"/>
            <w:right w:w="108" w:type="dxa"/>
          </w:tblCellMar>
        </w:tblPrEx>
        <w:trPr>
          <w:jc w:val="center"/>
        </w:trPr>
        <w:tc>
          <w:tcPr>
            <w:tcW w:w="9175" w:type="dxa"/>
            <w:gridSpan w:val="2"/>
            <w:vAlign w:val="center"/>
          </w:tcPr>
          <w:p w14:paraId="6A2ECF52">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身份证号码：</w:t>
            </w:r>
            <w:r>
              <w:rPr>
                <w:rFonts w:hint="default" w:ascii="Times New Roman" w:hAnsi="Times New Roman" w:eastAsia="宋体" w:cs="Times New Roman"/>
                <w:highlight w:val="none"/>
                <w:u w:val="single"/>
              </w:rPr>
              <w:t xml:space="preserve">         </w:t>
            </w:r>
          </w:p>
        </w:tc>
      </w:tr>
      <w:tr w14:paraId="0D96B466">
        <w:tblPrEx>
          <w:tblCellMar>
            <w:top w:w="0" w:type="dxa"/>
            <w:left w:w="108" w:type="dxa"/>
            <w:bottom w:w="0" w:type="dxa"/>
            <w:right w:w="108" w:type="dxa"/>
          </w:tblCellMar>
        </w:tblPrEx>
        <w:trPr>
          <w:jc w:val="center"/>
        </w:trPr>
        <w:tc>
          <w:tcPr>
            <w:tcW w:w="9175" w:type="dxa"/>
            <w:gridSpan w:val="2"/>
            <w:vAlign w:val="center"/>
          </w:tcPr>
          <w:p w14:paraId="1DB8B7A7">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联系电话：</w:t>
            </w:r>
            <w:r>
              <w:rPr>
                <w:rFonts w:hint="default" w:ascii="Times New Roman" w:hAnsi="Times New Roman" w:eastAsia="宋体" w:cs="Times New Roman"/>
                <w:highlight w:val="none"/>
                <w:u w:val="single"/>
              </w:rPr>
              <w:t xml:space="preserve">         </w:t>
            </w:r>
          </w:p>
        </w:tc>
      </w:tr>
    </w:tbl>
    <w:p w14:paraId="54A4672F">
      <w:pPr>
        <w:spacing w:line="360" w:lineRule="auto"/>
        <w:rPr>
          <w:rFonts w:hint="default" w:ascii="Times New Roman" w:hAnsi="Times New Roman" w:eastAsia="宋体" w:cs="Times New Roman"/>
          <w:bCs/>
          <w:highlight w:val="none"/>
        </w:rPr>
      </w:pPr>
    </w:p>
    <w:p w14:paraId="73A47E26">
      <w:pPr>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附：法定代表人居民身份证（人像页、国徽页）复印件或影印件粘贴处</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04BAD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68EDB004">
            <w:pPr>
              <w:spacing w:line="360" w:lineRule="auto"/>
              <w:rPr>
                <w:rFonts w:hint="default" w:ascii="Times New Roman" w:hAnsi="Times New Roman" w:eastAsia="宋体" w:cs="Times New Roman"/>
                <w:b/>
                <w:highlight w:val="none"/>
              </w:rPr>
            </w:pPr>
            <w:r>
              <w:rPr>
                <w:rFonts w:hint="default" w:ascii="Times New Roman" w:hAnsi="Times New Roman" w:eastAsia="宋体" w:cs="Times New Roman"/>
                <w:highlight w:val="none"/>
              </w:rPr>
              <w:t>粘贴法定代表人居民身份证（人像页、国徽页）复印件或影印件</w:t>
            </w:r>
          </w:p>
        </w:tc>
      </w:tr>
    </w:tbl>
    <w:p w14:paraId="570BD9B5">
      <w:pPr>
        <w:autoSpaceDE w:val="0"/>
        <w:autoSpaceDN w:val="0"/>
        <w:spacing w:line="360" w:lineRule="auto"/>
        <w:textAlignment w:val="bottom"/>
        <w:rPr>
          <w:rFonts w:hint="default" w:ascii="Times New Roman" w:hAnsi="Times New Roman" w:eastAsia="宋体" w:cs="Times New Roman"/>
          <w:bCs/>
          <w:szCs w:val="21"/>
          <w:highlight w:val="none"/>
        </w:rPr>
      </w:pPr>
    </w:p>
    <w:p w14:paraId="30190F84">
      <w:pPr>
        <w:widowControl/>
        <w:spacing w:line="360" w:lineRule="auto"/>
        <w:rPr>
          <w:rFonts w:hint="default" w:ascii="Times New Roman" w:hAnsi="Times New Roman" w:eastAsia="宋体" w:cs="Times New Roman"/>
          <w:b/>
          <w:snapToGrid w:val="0"/>
          <w:sz w:val="24"/>
          <w:szCs w:val="24"/>
          <w:highlight w:val="none"/>
        </w:rPr>
      </w:pPr>
      <w:r>
        <w:rPr>
          <w:rFonts w:hint="default" w:ascii="Times New Roman" w:hAnsi="Times New Roman" w:eastAsia="宋体" w:cs="Times New Roman"/>
          <w:b/>
          <w:snapToGrid w:val="0"/>
          <w:sz w:val="24"/>
          <w:szCs w:val="24"/>
          <w:highlight w:val="none"/>
        </w:rPr>
        <w:br w:type="page"/>
      </w:r>
    </w:p>
    <w:p w14:paraId="4044E848">
      <w:pPr>
        <w:pStyle w:val="18"/>
        <w:spacing w:line="360" w:lineRule="auto"/>
        <w:outlineLvl w:val="2"/>
        <w:rPr>
          <w:rFonts w:hint="default" w:ascii="Times New Roman" w:hAnsi="Times New Roman" w:cs="Times New Roman"/>
          <w:b/>
          <w:snapToGrid w:val="0"/>
          <w:sz w:val="24"/>
          <w:szCs w:val="24"/>
          <w:highlight w:val="none"/>
        </w:rPr>
      </w:pPr>
      <w:r>
        <w:rPr>
          <w:rFonts w:hint="default" w:ascii="Times New Roman" w:hAnsi="Times New Roman" w:cs="Times New Roman"/>
          <w:b/>
          <w:bCs/>
          <w:sz w:val="24"/>
          <w:highlight w:val="none"/>
        </w:rPr>
        <w:t>★</w:t>
      </w:r>
      <w:r>
        <w:rPr>
          <w:rFonts w:hint="default" w:ascii="Times New Roman" w:hAnsi="Times New Roman" w:cs="Times New Roman"/>
          <w:b/>
          <w:snapToGrid w:val="0"/>
          <w:sz w:val="24"/>
          <w:szCs w:val="24"/>
          <w:highlight w:val="none"/>
        </w:rPr>
        <w:t>（2）法定代表人授权委托书</w:t>
      </w:r>
    </w:p>
    <w:p w14:paraId="077CDCFD">
      <w:pPr>
        <w:pStyle w:val="18"/>
        <w:spacing w:line="360" w:lineRule="auto"/>
        <w:rPr>
          <w:rFonts w:hint="default" w:ascii="Times New Roman" w:hAnsi="Times New Roman" w:cs="Times New Roman"/>
          <w:b/>
          <w:snapToGrid w:val="0"/>
          <w:highlight w:val="none"/>
        </w:rPr>
      </w:pPr>
      <w:r>
        <w:rPr>
          <w:rFonts w:hint="default" w:ascii="Times New Roman" w:hAnsi="Times New Roman" w:cs="Times New Roman"/>
          <w:b/>
          <w:snapToGrid w:val="0"/>
          <w:highlight w:val="none"/>
        </w:rPr>
        <w:t>（注：响应签字代表为被授权代表人，除出具此表外，还需出具法定代表人资格证明书）</w:t>
      </w:r>
    </w:p>
    <w:p w14:paraId="20BDF16F">
      <w:pPr>
        <w:spacing w:line="360" w:lineRule="auto"/>
        <w:rPr>
          <w:rFonts w:hint="default" w:ascii="Times New Roman" w:hAnsi="Times New Roman" w:eastAsia="宋体" w:cs="Times New Roman"/>
          <w:sz w:val="24"/>
          <w:highlight w:val="none"/>
        </w:rPr>
      </w:pPr>
    </w:p>
    <w:p w14:paraId="41C6EB3E">
      <w:pPr>
        <w:pStyle w:val="18"/>
        <w:tabs>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本授权书声明：注册于</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
          <w:iCs/>
          <w:sz w:val="24"/>
          <w:szCs w:val="24"/>
          <w:highlight w:val="none"/>
          <w:u w:val="single"/>
        </w:rPr>
        <w:t>（国家或地区的名称）</w:t>
      </w:r>
      <w:r>
        <w:rPr>
          <w:rFonts w:hint="default" w:ascii="Times New Roman" w:hAnsi="Times New Roman" w:cs="Times New Roman"/>
          <w:sz w:val="24"/>
          <w:szCs w:val="24"/>
          <w:highlight w:val="none"/>
        </w:rPr>
        <w:t>的（</w:t>
      </w:r>
      <w:r>
        <w:rPr>
          <w:rFonts w:hint="default" w:ascii="Times New Roman" w:hAnsi="Times New Roman" w:cs="Times New Roman"/>
          <w:i/>
          <w:iCs/>
          <w:sz w:val="24"/>
          <w:szCs w:val="24"/>
          <w:highlight w:val="none"/>
          <w:u w:val="single"/>
        </w:rPr>
        <w:t>公司名称</w:t>
      </w:r>
      <w:r>
        <w:rPr>
          <w:rFonts w:hint="default" w:ascii="Times New Roman" w:hAnsi="Times New Roman" w:cs="Times New Roman"/>
          <w:sz w:val="24"/>
          <w:szCs w:val="24"/>
          <w:highlight w:val="none"/>
        </w:rPr>
        <w:t>）的在下面签字的</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
          <w:iCs/>
          <w:sz w:val="24"/>
          <w:szCs w:val="24"/>
          <w:highlight w:val="none"/>
          <w:u w:val="single"/>
        </w:rPr>
        <w:t>法人代表姓名、职务</w:t>
      </w:r>
      <w:r>
        <w:rPr>
          <w:rFonts w:hint="default" w:ascii="Times New Roman" w:hAnsi="Times New Roman" w:cs="Times New Roman"/>
          <w:sz w:val="24"/>
          <w:szCs w:val="24"/>
          <w:highlight w:val="none"/>
        </w:rPr>
        <w:t>）代表本公司授权</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
          <w:iCs/>
          <w:sz w:val="24"/>
          <w:szCs w:val="24"/>
          <w:highlight w:val="none"/>
          <w:u w:val="single"/>
        </w:rPr>
        <w:t>单位名称</w:t>
      </w:r>
      <w:r>
        <w:rPr>
          <w:rFonts w:hint="default" w:ascii="Times New Roman" w:hAnsi="Times New Roman" w:cs="Times New Roman"/>
          <w:sz w:val="24"/>
          <w:szCs w:val="24"/>
          <w:highlight w:val="none"/>
        </w:rPr>
        <w:t>）的在下面签字的</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i/>
          <w:iCs/>
          <w:sz w:val="24"/>
          <w:szCs w:val="24"/>
          <w:highlight w:val="none"/>
          <w:u w:val="single"/>
        </w:rPr>
        <w:t>被授权人的姓名、职务</w:t>
      </w:r>
      <w:r>
        <w:rPr>
          <w:rFonts w:hint="default" w:ascii="Times New Roman" w:hAnsi="Times New Roman" w:cs="Times New Roman"/>
          <w:sz w:val="24"/>
          <w:szCs w:val="24"/>
          <w:highlight w:val="none"/>
        </w:rPr>
        <w:t>）为本公司的合法代理人，就</w:t>
      </w:r>
      <w:r>
        <w:rPr>
          <w:rFonts w:hint="default" w:ascii="Times New Roman" w:hAnsi="Times New Roman" w:cs="Times New Roman"/>
          <w:sz w:val="24"/>
          <w:szCs w:val="24"/>
          <w:highlight w:val="none"/>
          <w:u w:val="single"/>
        </w:rPr>
        <w:t>（</w:t>
      </w:r>
      <w:r>
        <w:rPr>
          <w:rFonts w:hint="default" w:ascii="Times New Roman" w:hAnsi="Times New Roman" w:cs="Times New Roman"/>
          <w:i/>
          <w:iCs/>
          <w:sz w:val="24"/>
          <w:szCs w:val="24"/>
          <w:highlight w:val="none"/>
          <w:u w:val="single"/>
        </w:rPr>
        <w:t>项目名称</w:t>
      </w:r>
      <w:r>
        <w:rPr>
          <w:rFonts w:hint="default" w:ascii="Times New Roman" w:hAnsi="Times New Roman" w:cs="Times New Roman"/>
          <w:sz w:val="24"/>
          <w:szCs w:val="24"/>
          <w:highlight w:val="none"/>
        </w:rPr>
        <w:t>）的投标，以本公司名义处理一切与之有关的事务。</w:t>
      </w:r>
    </w:p>
    <w:p w14:paraId="2860FA15">
      <w:pPr>
        <w:pStyle w:val="18"/>
        <w:tabs>
          <w:tab w:val="left" w:pos="5580"/>
        </w:tabs>
        <w:spacing w:line="360" w:lineRule="auto"/>
        <w:ind w:firstLine="480"/>
        <w:rPr>
          <w:rFonts w:hint="default" w:ascii="Times New Roman" w:hAnsi="Times New Roman" w:cs="Times New Roman"/>
          <w:sz w:val="24"/>
          <w:szCs w:val="24"/>
          <w:highlight w:val="none"/>
        </w:rPr>
      </w:pPr>
    </w:p>
    <w:p w14:paraId="3B0A03B3">
      <w:pPr>
        <w:pStyle w:val="18"/>
        <w:tabs>
          <w:tab w:val="left" w:pos="5580"/>
        </w:tabs>
        <w:spacing w:line="360" w:lineRule="auto"/>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本授权书于</w:t>
      </w:r>
      <w:r>
        <w:rPr>
          <w:rFonts w:hint="default" w:ascii="Times New Roman" w:hAnsi="Times New Roman" w:cs="Times New Roman"/>
          <w:highlight w:val="none"/>
          <w:u w:val="single"/>
        </w:rPr>
        <w:t xml:space="preserve">       </w:t>
      </w:r>
      <w:r>
        <w:rPr>
          <w:rFonts w:hint="default" w:ascii="Times New Roman" w:hAnsi="Times New Roman" w:cs="Times New Roman"/>
          <w:sz w:val="24"/>
          <w:szCs w:val="24"/>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sz w:val="24"/>
          <w:szCs w:val="24"/>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sz w:val="24"/>
          <w:szCs w:val="24"/>
          <w:highlight w:val="none"/>
        </w:rPr>
        <w:t>日签字生效,特此声明。</w:t>
      </w:r>
    </w:p>
    <w:p w14:paraId="4046C59B">
      <w:pPr>
        <w:pStyle w:val="18"/>
        <w:tabs>
          <w:tab w:val="left" w:pos="5580"/>
        </w:tabs>
        <w:spacing w:line="360" w:lineRule="auto"/>
        <w:ind w:firstLine="480"/>
        <w:rPr>
          <w:rFonts w:hint="default" w:ascii="Times New Roman" w:hAnsi="Times New Roman" w:cs="Times New Roman"/>
          <w:sz w:val="24"/>
          <w:szCs w:val="24"/>
          <w:highlight w:val="none"/>
        </w:rPr>
      </w:pPr>
    </w:p>
    <w:p w14:paraId="22698AC8">
      <w:pPr>
        <w:pStyle w:val="18"/>
        <w:tabs>
          <w:tab w:val="left" w:pos="5580"/>
        </w:tabs>
        <w:spacing w:line="360" w:lineRule="auto"/>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法定代表人签字或人名印章：</w:t>
      </w:r>
      <w:r>
        <w:rPr>
          <w:rFonts w:hint="default" w:ascii="Times New Roman" w:hAnsi="Times New Roman" w:cs="Times New Roman"/>
          <w:highlight w:val="none"/>
          <w:u w:val="single"/>
        </w:rPr>
        <w:t xml:space="preserve">                 </w:t>
      </w:r>
    </w:p>
    <w:p w14:paraId="44D83279">
      <w:pPr>
        <w:pStyle w:val="18"/>
        <w:tabs>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被授权人签字：</w:t>
      </w:r>
      <w:r>
        <w:rPr>
          <w:rFonts w:hint="default" w:ascii="Times New Roman" w:hAnsi="Times New Roman" w:cs="Times New Roman"/>
          <w:highlight w:val="none"/>
          <w:u w:val="single"/>
        </w:rPr>
        <w:t xml:space="preserve">                 </w:t>
      </w:r>
    </w:p>
    <w:p w14:paraId="065197F0">
      <w:pPr>
        <w:pStyle w:val="18"/>
        <w:tabs>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公司加盖公章：</w:t>
      </w:r>
      <w:r>
        <w:rPr>
          <w:rFonts w:hint="default" w:ascii="Times New Roman" w:hAnsi="Times New Roman" w:cs="Times New Roman"/>
          <w:highlight w:val="none"/>
          <w:u w:val="single"/>
        </w:rPr>
        <w:t xml:space="preserve">                 </w:t>
      </w:r>
    </w:p>
    <w:p w14:paraId="5CD67875">
      <w:pPr>
        <w:pStyle w:val="18"/>
        <w:tabs>
          <w:tab w:val="left" w:pos="5580"/>
        </w:tabs>
        <w:spacing w:line="360" w:lineRule="auto"/>
        <w:rPr>
          <w:rFonts w:hint="default" w:ascii="Times New Roman" w:hAnsi="Times New Roman" w:cs="Times New Roman"/>
          <w:sz w:val="24"/>
          <w:szCs w:val="24"/>
          <w:highlight w:val="none"/>
        </w:rPr>
      </w:pPr>
    </w:p>
    <w:p w14:paraId="0245ACBE">
      <w:pPr>
        <w:pStyle w:val="18"/>
        <w:tabs>
          <w:tab w:val="left" w:pos="5580"/>
        </w:tabs>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被授权人姓名：</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r>
        <w:rPr>
          <w:rFonts w:hint="default" w:ascii="Times New Roman" w:hAnsi="Times New Roman" w:cs="Times New Roman"/>
          <w:sz w:val="24"/>
          <w:szCs w:val="24"/>
          <w:highlight w:val="none"/>
        </w:rPr>
        <w:t>职务：</w:t>
      </w:r>
      <w:r>
        <w:rPr>
          <w:rFonts w:hint="default" w:ascii="Times New Roman" w:hAnsi="Times New Roman" w:cs="Times New Roman"/>
          <w:highlight w:val="none"/>
          <w:u w:val="single"/>
        </w:rPr>
        <w:t xml:space="preserve">                 </w:t>
      </w:r>
    </w:p>
    <w:p w14:paraId="24FEC0A3">
      <w:pPr>
        <w:pStyle w:val="18"/>
        <w:tabs>
          <w:tab w:val="left" w:pos="5580"/>
        </w:tabs>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详细通讯地址：</w:t>
      </w:r>
      <w:r>
        <w:rPr>
          <w:rFonts w:hint="default" w:ascii="Times New Roman" w:hAnsi="Times New Roman" w:cs="Times New Roman"/>
          <w:highlight w:val="none"/>
          <w:u w:val="single"/>
        </w:rPr>
        <w:t xml:space="preserve">                 </w:t>
      </w:r>
    </w:p>
    <w:p w14:paraId="04938BE8">
      <w:pPr>
        <w:pStyle w:val="18"/>
        <w:tabs>
          <w:tab w:val="left" w:pos="5580"/>
        </w:tabs>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邮政编码：</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r>
        <w:rPr>
          <w:rFonts w:hint="default" w:ascii="Times New Roman" w:hAnsi="Times New Roman" w:cs="Times New Roman"/>
          <w:sz w:val="24"/>
          <w:szCs w:val="24"/>
          <w:highlight w:val="none"/>
        </w:rPr>
        <w:t>传真：</w:t>
      </w:r>
      <w:r>
        <w:rPr>
          <w:rFonts w:hint="default" w:ascii="Times New Roman" w:hAnsi="Times New Roman" w:cs="Times New Roman"/>
          <w:highlight w:val="none"/>
          <w:u w:val="single"/>
        </w:rPr>
        <w:t xml:space="preserve">                 </w:t>
      </w:r>
    </w:p>
    <w:p w14:paraId="629C8FEA">
      <w:pPr>
        <w:pStyle w:val="18"/>
        <w:tabs>
          <w:tab w:val="left" w:pos="5580"/>
        </w:tabs>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电话：</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r>
        <w:rPr>
          <w:rFonts w:hint="default" w:ascii="Times New Roman" w:hAnsi="Times New Roman" w:cs="Times New Roman"/>
          <w:sz w:val="24"/>
          <w:szCs w:val="24"/>
          <w:highlight w:val="none"/>
        </w:rPr>
        <w:t xml:space="preserve">邮箱： </w:t>
      </w:r>
      <w:r>
        <w:rPr>
          <w:rFonts w:hint="default" w:ascii="Times New Roman" w:hAnsi="Times New Roman" w:cs="Times New Roman"/>
          <w:highlight w:val="none"/>
          <w:u w:val="single"/>
        </w:rPr>
        <w:t xml:space="preserve">                 </w:t>
      </w:r>
    </w:p>
    <w:p w14:paraId="0C69FC57">
      <w:pPr>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sz w:val="24"/>
          <w:szCs w:val="24"/>
          <w:highlight w:val="none"/>
        </w:rPr>
        <w:t>附：</w:t>
      </w:r>
      <w:r>
        <w:rPr>
          <w:rFonts w:hint="default" w:ascii="Times New Roman" w:hAnsi="Times New Roman" w:eastAsia="宋体" w:cs="Times New Roman"/>
          <w:b/>
          <w:color w:val="000000"/>
          <w:sz w:val="24"/>
          <w:szCs w:val="24"/>
          <w:highlight w:val="none"/>
        </w:rPr>
        <w:t>被授权人居民身份证（人像页、国徽页）复印件或影印件粘贴处</w:t>
      </w:r>
    </w:p>
    <w:tbl>
      <w:tblPr>
        <w:tblStyle w:val="33"/>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07AF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jc w:val="center"/>
        </w:trPr>
        <w:tc>
          <w:tcPr>
            <w:tcW w:w="8833" w:type="dxa"/>
            <w:vAlign w:val="center"/>
          </w:tcPr>
          <w:p w14:paraId="0B503755">
            <w:pPr>
              <w:spacing w:line="360" w:lineRule="auto"/>
              <w:rPr>
                <w:rFonts w:hint="default" w:ascii="Times New Roman" w:hAnsi="Times New Roman" w:eastAsia="宋体" w:cs="Times New Roman"/>
                <w:b/>
                <w:highlight w:val="none"/>
              </w:rPr>
            </w:pPr>
            <w:r>
              <w:rPr>
                <w:rFonts w:hint="default" w:ascii="Times New Roman" w:hAnsi="Times New Roman" w:eastAsia="宋体" w:cs="Times New Roman"/>
                <w:highlight w:val="none"/>
              </w:rPr>
              <w:t>粘贴被授权人居民身份证（人像页、国徽页）复印件或影印件</w:t>
            </w:r>
          </w:p>
        </w:tc>
      </w:tr>
    </w:tbl>
    <w:p w14:paraId="2B4A5CDE">
      <w:pPr>
        <w:pStyle w:val="32"/>
        <w:ind w:firstLine="560"/>
        <w:jc w:val="both"/>
        <w:rPr>
          <w:rFonts w:hint="default" w:ascii="Times New Roman" w:hAnsi="Times New Roman" w:eastAsia="宋体" w:cs="Times New Roman"/>
          <w:snapToGrid w:val="0"/>
          <w:szCs w:val="21"/>
          <w:highlight w:val="none"/>
        </w:rPr>
      </w:pPr>
      <w:r>
        <w:rPr>
          <w:rFonts w:hint="default" w:ascii="Times New Roman" w:hAnsi="Times New Roman" w:eastAsia="宋体" w:cs="Times New Roman"/>
          <w:snapToGrid w:val="0"/>
          <w:highlight w:val="none"/>
        </w:rPr>
        <w:br w:type="page"/>
      </w:r>
    </w:p>
    <w:p w14:paraId="14F64656">
      <w:pPr>
        <w:tabs>
          <w:tab w:val="left" w:pos="5580"/>
        </w:tabs>
        <w:spacing w:before="120" w:line="360" w:lineRule="auto"/>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附件7-3 制造厂家的资格声明</w:t>
      </w:r>
    </w:p>
    <w:p w14:paraId="654DDEFA">
      <w:pPr>
        <w:tabs>
          <w:tab w:val="left" w:pos="5580"/>
        </w:tabs>
        <w:spacing w:before="120" w:line="360" w:lineRule="auto"/>
        <w:ind w:left="360"/>
        <w:rPr>
          <w:rFonts w:hint="default" w:ascii="Times New Roman" w:hAnsi="Times New Roman" w:eastAsia="宋体" w:cs="Times New Roman"/>
          <w:sz w:val="24"/>
          <w:szCs w:val="24"/>
          <w:highlight w:val="none"/>
        </w:rPr>
      </w:pPr>
    </w:p>
    <w:p w14:paraId="44E1B855">
      <w:pPr>
        <w:numPr>
          <w:ilvl w:val="0"/>
          <w:numId w:val="21"/>
        </w:num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名称及概况：</w:t>
      </w:r>
    </w:p>
    <w:p w14:paraId="42D38C79">
      <w:pPr>
        <w:tabs>
          <w:tab w:val="left" w:pos="5580"/>
        </w:tabs>
        <w:spacing w:before="120"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(1)制造厂家名称：</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7046408E">
      <w:pPr>
        <w:tabs>
          <w:tab w:val="left" w:pos="558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(2)地址及邮编：</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38885C31">
      <w:pPr>
        <w:tabs>
          <w:tab w:val="left" w:pos="5580"/>
        </w:tabs>
        <w:spacing w:before="120" w:line="360" w:lineRule="auto"/>
        <w:ind w:left="360"/>
        <w:rPr>
          <w:rFonts w:hint="default" w:ascii="Times New Roman" w:hAnsi="Times New Roman" w:eastAsia="宋体" w:cs="Times New Roman"/>
          <w:sz w:val="24"/>
          <w:szCs w:val="24"/>
          <w:highlight w:val="none"/>
        </w:rPr>
      </w:pPr>
    </w:p>
    <w:p w14:paraId="4F55E3AF">
      <w:pPr>
        <w:tabs>
          <w:tab w:val="left" w:pos="558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(3)成立和注册日期：</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296697FA">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(4)主管部门：</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0782F1EB">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(5)企业性质：</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792819A8">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(6)法人代表：</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191BC0C4">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(7)职员人数：</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DF6A515">
      <w:pPr>
        <w:tabs>
          <w:tab w:val="left" w:pos="5340"/>
        </w:tabs>
        <w:spacing w:before="120" w:line="360" w:lineRule="auto"/>
        <w:ind w:left="9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一般工人：</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1984CFBA">
      <w:pPr>
        <w:tabs>
          <w:tab w:val="left" w:pos="5340"/>
        </w:tabs>
        <w:spacing w:before="120" w:line="360" w:lineRule="auto"/>
        <w:ind w:left="9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技术人员：</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2FA85819">
      <w:pPr>
        <w:tabs>
          <w:tab w:val="left" w:pos="5580"/>
        </w:tabs>
        <w:spacing w:before="120"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(8)近期资产负债表(到</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rPr>
        <w:t>年月</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rPr>
        <w:t>日止)</w:t>
      </w:r>
    </w:p>
    <w:p w14:paraId="5AC03174">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(1)固定资产：</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69CE3F1A">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原值：</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1235092">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净值：</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217D0361">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(2)流动资金：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05463E4D">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(3)长期负债：</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36970017">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(4)短期负债：</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43FA86D5">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(5)资金来源</w:t>
      </w:r>
    </w:p>
    <w:p w14:paraId="7357B50F">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自有资金：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48CA507D">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银行贷款：</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3A05DFFA">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(6)资金类型：</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71122AB8">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生产资金：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173E6A8D">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非生产资金：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61A7D2FB">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2、（1)关于制造投标货物的设施及其它情况：</w:t>
      </w:r>
    </w:p>
    <w:p w14:paraId="3B27105A">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工厂名称地址　　生产的项目　　　　　年生产能力　　　　　职工人数</w:t>
      </w:r>
    </w:p>
    <w:p w14:paraId="0D3C2FF3">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　　　_____________　　　　____________　　　　__________</w:t>
      </w:r>
    </w:p>
    <w:p w14:paraId="4E598495">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　　　_____________　　　　____________　　　　__________</w:t>
      </w:r>
    </w:p>
    <w:p w14:paraId="22F612C3">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(2)本制造厂不生产，而须从其它制造厂购买的主要零部件</w:t>
      </w:r>
    </w:p>
    <w:p w14:paraId="3BA2D8B3">
      <w:pPr>
        <w:tabs>
          <w:tab w:val="left" w:pos="5580"/>
        </w:tabs>
        <w:spacing w:before="120" w:line="360" w:lineRule="auto"/>
        <w:ind w:firstLine="9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制造厂家名称和地址　　　　　　　　主要零部件名称</w:t>
      </w:r>
    </w:p>
    <w:p w14:paraId="42EBB5F5">
      <w:pPr>
        <w:tabs>
          <w:tab w:val="left" w:pos="5580"/>
        </w:tabs>
        <w:spacing w:before="120" w:line="360" w:lineRule="auto"/>
        <w:ind w:firstLine="9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　　　　　　　　______________</w:t>
      </w:r>
    </w:p>
    <w:p w14:paraId="49E86AC5">
      <w:pPr>
        <w:tabs>
          <w:tab w:val="left" w:pos="5580"/>
        </w:tabs>
        <w:spacing w:before="120" w:line="360" w:lineRule="auto"/>
        <w:ind w:firstLine="933" w:firstLineChars="38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　　　　　　　　______________</w:t>
      </w:r>
    </w:p>
    <w:p w14:paraId="72258631">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3、制造厂家生产此投标货物的历史(年数)：</w:t>
      </w:r>
    </w:p>
    <w:p w14:paraId="131158EC">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___________________________________________________________</w:t>
      </w:r>
    </w:p>
    <w:p w14:paraId="75BEE78D">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___________________________________________________________</w:t>
      </w:r>
    </w:p>
    <w:p w14:paraId="1EE5F38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4、近三年投标货物（相同型号）销售业绩（包括国内外）清单：</w:t>
      </w:r>
    </w:p>
    <w:p w14:paraId="50A1E87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年  月-  年  月）</w:t>
      </w:r>
    </w:p>
    <w:p w14:paraId="24DD8243">
      <w:pPr>
        <w:spacing w:line="360" w:lineRule="auto"/>
        <w:ind w:firstLine="24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包括产品型号、销售时间、用户名称、地址及联系方式等</w:t>
      </w:r>
    </w:p>
    <w:p w14:paraId="4E2FC4A4">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5、近三年的年营业额：</w:t>
      </w:r>
    </w:p>
    <w:p w14:paraId="6103509A">
      <w:pPr>
        <w:tabs>
          <w:tab w:val="left" w:pos="5580"/>
        </w:tabs>
        <w:spacing w:before="120" w:line="360" w:lineRule="auto"/>
        <w:ind w:firstLine="933" w:firstLineChars="38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年份　　　　　国内　　　　　出口　　　　　总额</w:t>
      </w:r>
    </w:p>
    <w:p w14:paraId="17D51741">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7FCDA233">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2C7812FB">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3DA68BF2">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6、易损件供应商的名称和地址：</w:t>
      </w:r>
    </w:p>
    <w:p w14:paraId="7E690287">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部件名称　　　　　　　　　　　　　供应商</w:t>
      </w:r>
    </w:p>
    <w:p w14:paraId="0F785AF4">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　　　　　　　　______________</w:t>
      </w:r>
    </w:p>
    <w:p w14:paraId="03F8A003">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__________________　　　　　　　　______________</w:t>
      </w:r>
    </w:p>
    <w:p w14:paraId="71DA111F">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7、有关开户银行的名称和地址：_______________________________</w:t>
      </w:r>
    </w:p>
    <w:p w14:paraId="53875E68">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8、其他情况：_______________________________________________</w:t>
      </w:r>
    </w:p>
    <w:p w14:paraId="07EDD1D8">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兹证明上述声明是真实、正确的，并提供了全部能提供的资料和数据，我们同意遵照贵方要求出示有关证明文件。</w:t>
      </w:r>
    </w:p>
    <w:p w14:paraId="50969DDD">
      <w:pPr>
        <w:tabs>
          <w:tab w:val="left" w:pos="5580"/>
        </w:tabs>
        <w:spacing w:before="120" w:line="360" w:lineRule="auto"/>
        <w:rPr>
          <w:rFonts w:hint="default" w:ascii="Times New Roman" w:hAnsi="Times New Roman" w:eastAsia="宋体" w:cs="Times New Roman"/>
          <w:sz w:val="24"/>
          <w:szCs w:val="24"/>
          <w:highlight w:val="none"/>
        </w:rPr>
      </w:pPr>
    </w:p>
    <w:p w14:paraId="113844B2">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日期：_____年______月______日</w:t>
      </w:r>
    </w:p>
    <w:p w14:paraId="1CE3F805">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制造商名称：________</w:t>
      </w:r>
    </w:p>
    <w:p w14:paraId="58049E3C">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投标人授权代表(签字)：__________________</w:t>
      </w:r>
    </w:p>
    <w:p w14:paraId="1DB9526C">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投标人授权代表的职务：__________________　　电话号：__________________</w:t>
      </w:r>
    </w:p>
    <w:p w14:paraId="3EB0B43C">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制造商盖章：____________________________　　传真号：__________________</w:t>
      </w:r>
    </w:p>
    <w:p w14:paraId="784A0B24">
      <w:pPr>
        <w:tabs>
          <w:tab w:val="left" w:pos="5580"/>
        </w:tabs>
        <w:spacing w:before="120" w:line="360" w:lineRule="auto"/>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br w:type="page"/>
      </w:r>
      <w:r>
        <w:rPr>
          <w:rFonts w:hint="default" w:ascii="Times New Roman" w:hAnsi="Times New Roman" w:eastAsia="宋体" w:cs="Times New Roman"/>
          <w:b/>
          <w:bCs/>
          <w:sz w:val="24"/>
          <w:szCs w:val="24"/>
          <w:highlight w:val="none"/>
        </w:rPr>
        <w:t>附件7-4 投标人(作为制造厂家的经销代理)的资格声明</w:t>
      </w:r>
    </w:p>
    <w:p w14:paraId="3649AC99">
      <w:pPr>
        <w:spacing w:line="360" w:lineRule="auto"/>
        <w:rPr>
          <w:rFonts w:hint="default" w:ascii="Times New Roman" w:hAnsi="Times New Roman" w:eastAsia="宋体" w:cs="Times New Roman"/>
          <w:b/>
          <w:bCs/>
          <w:sz w:val="24"/>
          <w:szCs w:val="24"/>
          <w:highlight w:val="none"/>
        </w:rPr>
      </w:pPr>
    </w:p>
    <w:p w14:paraId="721EE4EA">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（投标人为经销商时，除了填写附件7-4外，还要填写附件7-3）</w:t>
      </w:r>
    </w:p>
    <w:p w14:paraId="40ADED04">
      <w:pPr>
        <w:spacing w:line="360" w:lineRule="auto"/>
        <w:rPr>
          <w:rFonts w:hint="default" w:ascii="Times New Roman" w:hAnsi="Times New Roman" w:eastAsia="宋体" w:cs="Times New Roman"/>
          <w:b/>
          <w:bCs/>
          <w:sz w:val="24"/>
          <w:szCs w:val="24"/>
          <w:highlight w:val="none"/>
        </w:rPr>
      </w:pPr>
    </w:p>
    <w:p w14:paraId="16AE6210">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1、名称及概况：</w:t>
      </w:r>
    </w:p>
    <w:p w14:paraId="1EBACCAC">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(1)投标人名称：_______________________________________________________</w:t>
      </w:r>
    </w:p>
    <w:p w14:paraId="55ABDEB1">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(2)地址及邮编：_______________________________________________________</w:t>
      </w:r>
    </w:p>
    <w:p w14:paraId="01339A8A">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(3)成立和注册日期：___________________________________________________</w:t>
      </w:r>
    </w:p>
    <w:p w14:paraId="2C5E923B">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(4)主管部门：_________________________________________________________</w:t>
      </w:r>
    </w:p>
    <w:p w14:paraId="7984709A">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(5)公司性质：_________________________________________________________</w:t>
      </w:r>
    </w:p>
    <w:p w14:paraId="19F56E52">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(6)法人代表：_________________________________________________________</w:t>
      </w:r>
    </w:p>
    <w:p w14:paraId="2A573A1C">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(7)职员人数：_________________________________________________________</w:t>
      </w:r>
    </w:p>
    <w:p w14:paraId="09119DD3">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(8)近期资产负债表(到________年____月____日止)</w:t>
      </w:r>
    </w:p>
    <w:p w14:paraId="32E12212">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〈1〉固定资产：__________________________</w:t>
      </w:r>
    </w:p>
    <w:p w14:paraId="42A5B42F">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原值：______________________________</w:t>
      </w:r>
    </w:p>
    <w:p w14:paraId="3D07C80B">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净值：______________________________</w:t>
      </w:r>
    </w:p>
    <w:p w14:paraId="53E44138">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〈2〉流动资金：__________________________</w:t>
      </w:r>
    </w:p>
    <w:p w14:paraId="4F66545F">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〈3〉长期负债：__________________________</w:t>
      </w:r>
    </w:p>
    <w:p w14:paraId="3E6773B0">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〈4〉短期负债：__________________________</w:t>
      </w:r>
    </w:p>
    <w:p w14:paraId="35E1B913">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〈5〉资金来源：</w:t>
      </w:r>
    </w:p>
    <w:p w14:paraId="1E25A5E8">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自有资金：__________________________</w:t>
      </w:r>
    </w:p>
    <w:p w14:paraId="2490C2EE">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银行贷款：__________________________</w:t>
      </w:r>
    </w:p>
    <w:p w14:paraId="09B1B88F">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〈6〉资金类型：__________________________</w:t>
      </w:r>
    </w:p>
    <w:p w14:paraId="380751FA">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商业性：____________________________</w:t>
      </w:r>
    </w:p>
    <w:p w14:paraId="3B1AB294">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非商业性：__________________________</w:t>
      </w:r>
    </w:p>
    <w:p w14:paraId="0F426093">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2、最近三年的年度总营业额：（ 年 月- 年 月）</w:t>
      </w:r>
    </w:p>
    <w:p w14:paraId="3BC2E1F0">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年份　　　　　国内　　　　　出口　　　　　总额</w:t>
      </w:r>
    </w:p>
    <w:p w14:paraId="14F86AEF">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2290620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483013F1">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3、最近三年投标货物主要销售给国内及国外用户名称及地址：（ 年 月- 年 月）</w:t>
      </w:r>
    </w:p>
    <w:p w14:paraId="334A1CDF">
      <w:pPr>
        <w:tabs>
          <w:tab w:val="left" w:pos="5580"/>
        </w:tabs>
        <w:spacing w:before="120" w:line="360" w:lineRule="auto"/>
        <w:ind w:firstLine="1173" w:firstLineChars="48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名称和地址　　　　　　　销售的项目和数量</w:t>
      </w:r>
    </w:p>
    <w:p w14:paraId="7EDD940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(1)出口销售：</w:t>
      </w:r>
    </w:p>
    <w:p w14:paraId="13994555">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62330145">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46BC3E3A">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48BBC599">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(2)国内销售：</w:t>
      </w:r>
    </w:p>
    <w:p w14:paraId="5329B3E7">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67A5A1C7">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6BB35D92">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7EEEE7A8">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4、同意为投标人制造投标货物的制造厂并附有制造厂的资格声明：</w:t>
      </w:r>
    </w:p>
    <w:p w14:paraId="657E5F88">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制造厂名称和地址　　　　　制造项目和数量</w:t>
      </w:r>
    </w:p>
    <w:p w14:paraId="2C214E2E">
      <w:pPr>
        <w:tabs>
          <w:tab w:val="left" w:pos="360"/>
          <w:tab w:val="left" w:pos="5580"/>
        </w:tabs>
        <w:spacing w:before="120"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_____________________________</w:t>
      </w:r>
    </w:p>
    <w:p w14:paraId="0CF8370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_____________________________</w:t>
      </w:r>
    </w:p>
    <w:p w14:paraId="04CBC9C2">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5、须由其它制造厂家供应和制造的部件(如果有的话)：</w:t>
      </w:r>
    </w:p>
    <w:p w14:paraId="2895587B">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制造厂名称和地址　　　　　　制造项目</w:t>
      </w:r>
    </w:p>
    <w:p w14:paraId="09DE9FF3">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w:t>
      </w:r>
    </w:p>
    <w:p w14:paraId="4D5C6F8F">
      <w:pPr>
        <w:tabs>
          <w:tab w:val="left" w:pos="5580"/>
        </w:tabs>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w:t>
      </w:r>
    </w:p>
    <w:p w14:paraId="53B74513">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6、最近三年中与各经销商成交的此种投标货物(如果有的话)：</w:t>
      </w:r>
    </w:p>
    <w:p w14:paraId="38DC6DD2">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合同号：___________________________</w:t>
      </w:r>
    </w:p>
    <w:p w14:paraId="41336D2B">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签字日期：_________________________</w:t>
      </w:r>
    </w:p>
    <w:p w14:paraId="6634E78C">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产品名称：_________________________</w:t>
      </w:r>
    </w:p>
    <w:p w14:paraId="3AA3662C">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数量：_____________________________</w:t>
      </w:r>
    </w:p>
    <w:p w14:paraId="726F138E">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合同金额___________________________</w:t>
      </w:r>
    </w:p>
    <w:p w14:paraId="202423A2">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7、有关开户银行的名称和地址：_____________________________</w:t>
      </w:r>
    </w:p>
    <w:p w14:paraId="5753314A">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8、投标人认为需要声明的其他情况</w:t>
      </w:r>
    </w:p>
    <w:p w14:paraId="4D808F9E">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兹证明上述声明是真实、正确的，并提供了全部能提供的资料和数据，我们同意遵照贵方要求出示有关证明文件。</w:t>
      </w:r>
    </w:p>
    <w:p w14:paraId="1966489B">
      <w:pPr>
        <w:tabs>
          <w:tab w:val="left" w:pos="5580"/>
        </w:tabs>
        <w:spacing w:before="120" w:line="360" w:lineRule="auto"/>
        <w:rPr>
          <w:rFonts w:hint="default" w:ascii="Times New Roman" w:hAnsi="Times New Roman" w:eastAsia="宋体" w:cs="Times New Roman"/>
          <w:sz w:val="24"/>
          <w:szCs w:val="24"/>
          <w:highlight w:val="none"/>
        </w:rPr>
      </w:pPr>
    </w:p>
    <w:p w14:paraId="6D3F71BA">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日期：__________________________________________</w:t>
      </w:r>
    </w:p>
    <w:p w14:paraId="2BC93882">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投标人授权代表(签字)：________________________________</w:t>
      </w:r>
    </w:p>
    <w:p w14:paraId="4B2F151A">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投标人授权代表的职务：________________________________</w:t>
      </w:r>
    </w:p>
    <w:p w14:paraId="0CD963BD">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电话号：________________________________________</w:t>
      </w:r>
    </w:p>
    <w:p w14:paraId="319FD592">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传真号：________________________________________</w:t>
      </w:r>
    </w:p>
    <w:p w14:paraId="0C0A6AF5">
      <w:pPr>
        <w:pStyle w:val="18"/>
        <w:tabs>
          <w:tab w:val="left" w:pos="5580"/>
        </w:tabs>
        <w:spacing w:line="360" w:lineRule="auto"/>
        <w:ind w:left="1" w:firstLine="898"/>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加盖公章：__________________________________________</w:t>
      </w:r>
    </w:p>
    <w:p w14:paraId="4C03475C">
      <w:pPr>
        <w:widowControl/>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br w:type="page"/>
      </w:r>
    </w:p>
    <w:p w14:paraId="23052F38">
      <w:pPr>
        <w:pStyle w:val="18"/>
        <w:tabs>
          <w:tab w:val="left" w:pos="5580"/>
        </w:tabs>
        <w:spacing w:line="360" w:lineRule="auto"/>
        <w:outlineLvl w:val="1"/>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附件7-5 制造厂家的授权书（如果投标人提供的进口货物不是投标人自己制造的，则必须提供，进口货物适用。国产产品不需要提供。）</w:t>
      </w:r>
    </w:p>
    <w:p w14:paraId="1D9BCF79">
      <w:pPr>
        <w:pStyle w:val="18"/>
        <w:tabs>
          <w:tab w:val="left" w:pos="5580"/>
        </w:tabs>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（投标人可另附单独出具的制造厂家的授权书，格式自拟）</w:t>
      </w:r>
    </w:p>
    <w:p w14:paraId="3167A6B8">
      <w:pPr>
        <w:tabs>
          <w:tab w:val="left" w:pos="5580"/>
        </w:tabs>
        <w:spacing w:before="120" w:line="360" w:lineRule="auto"/>
        <w:rPr>
          <w:rFonts w:hint="default" w:ascii="Times New Roman" w:hAnsi="Times New Roman" w:eastAsia="宋体" w:cs="Times New Roman"/>
          <w:sz w:val="24"/>
          <w:szCs w:val="24"/>
          <w:highlight w:val="none"/>
        </w:rPr>
      </w:pPr>
    </w:p>
    <w:p w14:paraId="268EAC49">
      <w:pPr>
        <w:tabs>
          <w:tab w:val="left" w:pos="5580"/>
        </w:tabs>
        <w:spacing w:before="120"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致：东方国际招标有限责任公司</w:t>
      </w:r>
    </w:p>
    <w:p w14:paraId="33F71B6A">
      <w:pPr>
        <w:tabs>
          <w:tab w:val="left" w:pos="5580"/>
        </w:tabs>
        <w:spacing w:before="120" w:line="360" w:lineRule="auto"/>
        <w:rPr>
          <w:rFonts w:hint="default" w:ascii="Times New Roman" w:hAnsi="Times New Roman" w:eastAsia="宋体" w:cs="Times New Roman"/>
          <w:sz w:val="24"/>
          <w:szCs w:val="24"/>
          <w:highlight w:val="none"/>
        </w:rPr>
      </w:pPr>
    </w:p>
    <w:p w14:paraId="181497D5">
      <w:pPr>
        <w:pStyle w:val="18"/>
        <w:tabs>
          <w:tab w:val="left" w:pos="5580"/>
        </w:tabs>
        <w:spacing w:line="360" w:lineRule="auto"/>
        <w:ind w:firstLine="42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我们（</w:t>
      </w:r>
      <w:r>
        <w:rPr>
          <w:rFonts w:hint="default" w:ascii="Times New Roman" w:hAnsi="Times New Roman" w:cs="Times New Roman"/>
          <w:i/>
          <w:iCs/>
          <w:sz w:val="24"/>
          <w:szCs w:val="24"/>
          <w:highlight w:val="none"/>
          <w:u w:val="single"/>
        </w:rPr>
        <w:t>制造商名称</w:t>
      </w:r>
      <w:r>
        <w:rPr>
          <w:rFonts w:hint="default" w:ascii="Times New Roman" w:hAnsi="Times New Roman" w:cs="Times New Roman"/>
          <w:sz w:val="24"/>
          <w:szCs w:val="24"/>
          <w:highlight w:val="none"/>
        </w:rPr>
        <w:t>）是按（</w:t>
      </w:r>
      <w:r>
        <w:rPr>
          <w:rFonts w:hint="default" w:ascii="Times New Roman" w:hAnsi="Times New Roman" w:cs="Times New Roman"/>
          <w:i/>
          <w:iCs/>
          <w:sz w:val="24"/>
          <w:szCs w:val="24"/>
          <w:highlight w:val="none"/>
          <w:u w:val="single"/>
        </w:rPr>
        <w:t>国家名称</w:t>
      </w:r>
      <w:r>
        <w:rPr>
          <w:rFonts w:hint="default" w:ascii="Times New Roman" w:hAnsi="Times New Roman" w:cs="Times New Roman"/>
          <w:sz w:val="24"/>
          <w:szCs w:val="24"/>
          <w:highlight w:val="none"/>
        </w:rPr>
        <w:t>）法律成立的一家制造商，主要营业地点设在（</w:t>
      </w:r>
      <w:r>
        <w:rPr>
          <w:rFonts w:hint="default" w:ascii="Times New Roman" w:hAnsi="Times New Roman" w:cs="Times New Roman"/>
          <w:i/>
          <w:iCs/>
          <w:sz w:val="24"/>
          <w:szCs w:val="24"/>
          <w:highlight w:val="none"/>
          <w:u w:val="single"/>
        </w:rPr>
        <w:t>制造商地址</w:t>
      </w:r>
      <w:r>
        <w:rPr>
          <w:rFonts w:hint="default" w:ascii="Times New Roman" w:hAnsi="Times New Roman" w:cs="Times New Roman"/>
          <w:sz w:val="24"/>
          <w:szCs w:val="24"/>
          <w:highlight w:val="none"/>
        </w:rPr>
        <w:t>）。兹指派按（</w:t>
      </w:r>
      <w:r>
        <w:rPr>
          <w:rFonts w:hint="default" w:ascii="Times New Roman" w:hAnsi="Times New Roman" w:cs="Times New Roman"/>
          <w:i/>
          <w:iCs/>
          <w:sz w:val="24"/>
          <w:szCs w:val="24"/>
          <w:highlight w:val="none"/>
          <w:u w:val="single"/>
        </w:rPr>
        <w:t>国家名称</w:t>
      </w:r>
      <w:r>
        <w:rPr>
          <w:rFonts w:hint="default" w:ascii="Times New Roman" w:hAnsi="Times New Roman" w:cs="Times New Roman"/>
          <w:sz w:val="24"/>
          <w:szCs w:val="24"/>
          <w:highlight w:val="none"/>
        </w:rPr>
        <w:t>）的法律正式成立的，主要营业地点设在（</w:t>
      </w:r>
      <w:r>
        <w:rPr>
          <w:rFonts w:hint="default" w:ascii="Times New Roman" w:hAnsi="Times New Roman" w:cs="Times New Roman"/>
          <w:i/>
          <w:iCs/>
          <w:sz w:val="24"/>
          <w:szCs w:val="24"/>
          <w:highlight w:val="none"/>
          <w:u w:val="single"/>
        </w:rPr>
        <w:t>经销商地址</w:t>
      </w:r>
      <w:r>
        <w:rPr>
          <w:rFonts w:hint="default" w:ascii="Times New Roman" w:hAnsi="Times New Roman" w:cs="Times New Roman"/>
          <w:sz w:val="24"/>
          <w:szCs w:val="24"/>
          <w:highlight w:val="none"/>
        </w:rPr>
        <w:t>）的（</w:t>
      </w:r>
      <w:r>
        <w:rPr>
          <w:rFonts w:hint="default" w:ascii="Times New Roman" w:hAnsi="Times New Roman" w:cs="Times New Roman"/>
          <w:i/>
          <w:iCs/>
          <w:sz w:val="24"/>
          <w:szCs w:val="24"/>
          <w:highlight w:val="none"/>
          <w:u w:val="single"/>
        </w:rPr>
        <w:t>经销商名称</w:t>
      </w:r>
      <w:r>
        <w:rPr>
          <w:rFonts w:hint="default" w:ascii="Times New Roman" w:hAnsi="Times New Roman" w:cs="Times New Roman"/>
          <w:sz w:val="24"/>
          <w:szCs w:val="24"/>
          <w:highlight w:val="none"/>
        </w:rPr>
        <w:t>）作为我方真正的合法的代理人进行下列有效的活动：</w:t>
      </w:r>
    </w:p>
    <w:p w14:paraId="3E10A238">
      <w:pPr>
        <w:pStyle w:val="18"/>
        <w:tabs>
          <w:tab w:val="left" w:pos="5580"/>
        </w:tabs>
        <w:spacing w:line="360" w:lineRule="auto"/>
        <w:ind w:firstLine="420"/>
        <w:rPr>
          <w:rFonts w:hint="default" w:ascii="Times New Roman" w:hAnsi="Times New Roman" w:cs="Times New Roman"/>
          <w:sz w:val="24"/>
          <w:szCs w:val="24"/>
          <w:highlight w:val="none"/>
        </w:rPr>
      </w:pPr>
    </w:p>
    <w:p w14:paraId="165B8C88">
      <w:pPr>
        <w:pStyle w:val="18"/>
        <w:numPr>
          <w:ilvl w:val="0"/>
          <w:numId w:val="22"/>
        </w:numPr>
        <w:tabs>
          <w:tab w:val="left" w:pos="5580"/>
        </w:tabs>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代表我方办理贵方第</w:t>
      </w:r>
      <w:r>
        <w:rPr>
          <w:rFonts w:hint="default" w:ascii="Times New Roman" w:hAnsi="Times New Roman" w:cs="Times New Roman"/>
          <w:sz w:val="24"/>
          <w:szCs w:val="24"/>
          <w:highlight w:val="none"/>
          <w:u w:val="single"/>
        </w:rPr>
        <w:t>　　</w:t>
      </w:r>
      <w:r>
        <w:rPr>
          <w:rFonts w:hint="default" w:ascii="Times New Roman" w:hAnsi="Times New Roman" w:cs="Times New Roman"/>
          <w:i/>
          <w:iCs/>
          <w:sz w:val="24"/>
          <w:szCs w:val="24"/>
          <w:highlight w:val="none"/>
          <w:u w:val="single"/>
        </w:rPr>
        <w:t>（招标编号）</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号投标邀请第</w:t>
      </w:r>
      <w:r>
        <w:rPr>
          <w:rFonts w:hint="default" w:ascii="Times New Roman" w:hAnsi="Times New Roman" w:cs="Times New Roman"/>
          <w:sz w:val="24"/>
          <w:szCs w:val="24"/>
          <w:highlight w:val="none"/>
          <w:u w:val="single"/>
        </w:rPr>
        <w:t>　　</w:t>
      </w:r>
      <w:r>
        <w:rPr>
          <w:rFonts w:hint="default" w:ascii="Times New Roman" w:hAnsi="Times New Roman" w:cs="Times New Roman"/>
          <w:i/>
          <w:iCs/>
          <w:sz w:val="24"/>
          <w:szCs w:val="24"/>
          <w:highlight w:val="none"/>
          <w:u w:val="single"/>
        </w:rPr>
        <w:t>（包号）</w:t>
      </w:r>
      <w:r>
        <w:rPr>
          <w:rFonts w:hint="default" w:ascii="Times New Roman" w:hAnsi="Times New Roman" w:cs="Times New Roman"/>
          <w:sz w:val="24"/>
          <w:szCs w:val="24"/>
          <w:highlight w:val="none"/>
        </w:rPr>
        <w:t>号要求提供的由我方制造的货物的有关事宜，并对我方具有约束力。</w:t>
      </w:r>
    </w:p>
    <w:p w14:paraId="64F98333">
      <w:pPr>
        <w:pStyle w:val="18"/>
        <w:tabs>
          <w:tab w:val="left" w:pos="5580"/>
        </w:tabs>
        <w:spacing w:line="360" w:lineRule="auto"/>
        <w:ind w:left="1261" w:hanging="7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（2）作为制造商，我方保证以投标合作者来约束自己，并对该投标共同和分别承担招标文件中所规定的义务。</w:t>
      </w:r>
    </w:p>
    <w:p w14:paraId="1A86D6D9">
      <w:pPr>
        <w:pStyle w:val="18"/>
        <w:tabs>
          <w:tab w:val="left" w:pos="5580"/>
        </w:tabs>
        <w:spacing w:line="360" w:lineRule="auto"/>
        <w:ind w:left="1261" w:hanging="7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（3）我方兹授予</w:t>
      </w:r>
      <w:r>
        <w:rPr>
          <w:rFonts w:hint="default" w:ascii="Times New Roman" w:hAnsi="Times New Roman" w:cs="Times New Roman"/>
          <w:sz w:val="24"/>
          <w:szCs w:val="24"/>
          <w:highlight w:val="none"/>
          <w:u w:val="single"/>
        </w:rPr>
        <w:t>　　</w:t>
      </w:r>
      <w:r>
        <w:rPr>
          <w:rFonts w:hint="default" w:ascii="Times New Roman" w:hAnsi="Times New Roman" w:cs="Times New Roman"/>
          <w:i/>
          <w:iCs/>
          <w:sz w:val="24"/>
          <w:szCs w:val="24"/>
          <w:highlight w:val="none"/>
          <w:u w:val="single"/>
        </w:rPr>
        <w:t>（经销商名称）</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全权办理和履行上述我方为完成上述各点所必须的事宜，具有替换或撤销的全权。兹确认</w:t>
      </w:r>
      <w:r>
        <w:rPr>
          <w:rFonts w:hint="default" w:ascii="Times New Roman" w:hAnsi="Times New Roman" w:cs="Times New Roman"/>
          <w:sz w:val="24"/>
          <w:szCs w:val="24"/>
          <w:highlight w:val="none"/>
          <w:u w:val="single"/>
        </w:rPr>
        <w:t>　　</w:t>
      </w:r>
      <w:r>
        <w:rPr>
          <w:rFonts w:hint="default" w:ascii="Times New Roman" w:hAnsi="Times New Roman" w:cs="Times New Roman"/>
          <w:i/>
          <w:iCs/>
          <w:sz w:val="24"/>
          <w:szCs w:val="24"/>
          <w:highlight w:val="none"/>
          <w:u w:val="single"/>
        </w:rPr>
        <w:t>（经销商名称）</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或其正式授权代表依此合法地办理一切事宜。</w:t>
      </w:r>
    </w:p>
    <w:p w14:paraId="63DC088F">
      <w:pPr>
        <w:pStyle w:val="18"/>
        <w:tabs>
          <w:tab w:val="left" w:pos="5580"/>
        </w:tabs>
        <w:spacing w:line="360" w:lineRule="auto"/>
        <w:ind w:left="1261" w:hanging="7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　我方于</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年</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月</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日签署本文件，</w:t>
      </w:r>
      <w:r>
        <w:rPr>
          <w:rFonts w:hint="default" w:ascii="Times New Roman" w:hAnsi="Times New Roman" w:cs="Times New Roman"/>
          <w:sz w:val="24"/>
          <w:szCs w:val="24"/>
          <w:highlight w:val="none"/>
          <w:u w:val="single"/>
        </w:rPr>
        <w:t>　　</w:t>
      </w:r>
      <w:r>
        <w:rPr>
          <w:rFonts w:hint="default" w:ascii="Times New Roman" w:hAnsi="Times New Roman" w:cs="Times New Roman"/>
          <w:i/>
          <w:iCs/>
          <w:sz w:val="24"/>
          <w:szCs w:val="24"/>
          <w:highlight w:val="none"/>
          <w:u w:val="single"/>
        </w:rPr>
        <w:t>（经销商名称）</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于</w:t>
      </w:r>
    </w:p>
    <w:p w14:paraId="17FF5650">
      <w:pPr>
        <w:pStyle w:val="18"/>
        <w:tabs>
          <w:tab w:val="left" w:pos="5580"/>
        </w:tabs>
        <w:spacing w:line="360" w:lineRule="auto"/>
        <w:ind w:left="1260" w:leftChars="6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年</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月</w:t>
      </w:r>
      <w:r>
        <w:rPr>
          <w:rFonts w:hint="default" w:ascii="Times New Roman" w:hAnsi="Times New Roman" w:cs="Times New Roman"/>
          <w:sz w:val="24"/>
          <w:szCs w:val="24"/>
          <w:highlight w:val="none"/>
          <w:u w:val="single"/>
        </w:rPr>
        <w:t>　　　</w:t>
      </w:r>
      <w:r>
        <w:rPr>
          <w:rFonts w:hint="default" w:ascii="Times New Roman" w:hAnsi="Times New Roman" w:cs="Times New Roman"/>
          <w:sz w:val="24"/>
          <w:szCs w:val="24"/>
          <w:highlight w:val="none"/>
        </w:rPr>
        <w:t>日接受此件，以此为证。</w:t>
      </w:r>
    </w:p>
    <w:p w14:paraId="3CB870F6">
      <w:pPr>
        <w:pStyle w:val="18"/>
        <w:tabs>
          <w:tab w:val="left" w:pos="5580"/>
        </w:tabs>
        <w:spacing w:line="360" w:lineRule="auto"/>
        <w:ind w:firstLine="480"/>
        <w:rPr>
          <w:rFonts w:hint="default" w:ascii="Times New Roman" w:hAnsi="Times New Roman" w:cs="Times New Roman"/>
          <w:sz w:val="24"/>
          <w:szCs w:val="24"/>
          <w:highlight w:val="none"/>
        </w:rPr>
      </w:pPr>
    </w:p>
    <w:p w14:paraId="0B5E5F70">
      <w:pPr>
        <w:pStyle w:val="18"/>
        <w:tabs>
          <w:tab w:val="left" w:pos="5580"/>
        </w:tabs>
        <w:spacing w:line="360" w:lineRule="auto"/>
        <w:ind w:firstLine="480"/>
        <w:rPr>
          <w:rFonts w:hint="default" w:ascii="Times New Roman" w:hAnsi="Times New Roman" w:cs="Times New Roman"/>
          <w:sz w:val="24"/>
          <w:szCs w:val="24"/>
          <w:highlight w:val="none"/>
        </w:rPr>
      </w:pPr>
    </w:p>
    <w:p w14:paraId="5A839DA8">
      <w:pPr>
        <w:pStyle w:val="18"/>
        <w:tabs>
          <w:tab w:val="left" w:pos="5580"/>
        </w:tabs>
        <w:spacing w:line="360" w:lineRule="auto"/>
        <w:ind w:firstLine="480"/>
        <w:rPr>
          <w:rFonts w:hint="default" w:ascii="Times New Roman" w:hAnsi="Times New Roman" w:cs="Times New Roman"/>
          <w:sz w:val="24"/>
          <w:szCs w:val="24"/>
          <w:highlight w:val="none"/>
        </w:rPr>
      </w:pPr>
    </w:p>
    <w:p w14:paraId="6A1E42CE">
      <w:pPr>
        <w:pStyle w:val="18"/>
        <w:tabs>
          <w:tab w:val="left" w:pos="5580"/>
        </w:tabs>
        <w:spacing w:line="360" w:lineRule="auto"/>
        <w:ind w:left="1261" w:hanging="7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制造商名称：</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（加盖公章或签字或加盖人名印章）</w:t>
      </w:r>
    </w:p>
    <w:p w14:paraId="40E5D76D">
      <w:pPr>
        <w:pStyle w:val="18"/>
        <w:tabs>
          <w:tab w:val="left" w:pos="5580"/>
        </w:tabs>
        <w:spacing w:line="360" w:lineRule="auto"/>
        <w:ind w:left="1261" w:hanging="7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签字人职务和部门：</w:t>
      </w:r>
      <w:r>
        <w:rPr>
          <w:rFonts w:hint="default" w:ascii="Times New Roman" w:hAnsi="Times New Roman" w:cs="Times New Roman"/>
          <w:sz w:val="24"/>
          <w:szCs w:val="24"/>
          <w:highlight w:val="none"/>
          <w:u w:val="single"/>
        </w:rPr>
        <w:t xml:space="preserve">         </w:t>
      </w:r>
    </w:p>
    <w:p w14:paraId="7C8AD1D7">
      <w:pPr>
        <w:pStyle w:val="18"/>
        <w:tabs>
          <w:tab w:val="left" w:pos="5580"/>
        </w:tabs>
        <w:spacing w:line="360" w:lineRule="auto"/>
        <w:ind w:left="1261" w:hanging="7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签字人姓名：</w:t>
      </w:r>
      <w:r>
        <w:rPr>
          <w:rFonts w:hint="default" w:ascii="Times New Roman" w:hAnsi="Times New Roman" w:cs="Times New Roman"/>
          <w:sz w:val="24"/>
          <w:szCs w:val="24"/>
          <w:highlight w:val="none"/>
          <w:u w:val="single"/>
        </w:rPr>
        <w:t xml:space="preserve">         </w:t>
      </w:r>
    </w:p>
    <w:p w14:paraId="78E1B068">
      <w:pPr>
        <w:pStyle w:val="18"/>
        <w:tabs>
          <w:tab w:val="left" w:pos="2520"/>
          <w:tab w:val="left" w:pos="3045"/>
          <w:tab w:val="left" w:pos="5580"/>
        </w:tabs>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签字人签名：</w:t>
      </w:r>
      <w:r>
        <w:rPr>
          <w:rFonts w:hint="default" w:ascii="Times New Roman" w:hAnsi="Times New Roman" w:cs="Times New Roman"/>
          <w:sz w:val="24"/>
          <w:szCs w:val="24"/>
          <w:highlight w:val="none"/>
          <w:u w:val="single"/>
        </w:rPr>
        <w:t xml:space="preserve">         </w:t>
      </w:r>
    </w:p>
    <w:p w14:paraId="2B72E3D3">
      <w:pPr>
        <w:widowControl/>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br w:type="page"/>
      </w:r>
    </w:p>
    <w:p w14:paraId="0EC45FAB">
      <w:pPr>
        <w:widowControl/>
        <w:spacing w:line="360" w:lineRule="auto"/>
        <w:rPr>
          <w:rFonts w:hint="default" w:ascii="Times New Roman" w:hAnsi="Times New Roman" w:eastAsia="宋体" w:cs="Times New Roman"/>
          <w:b/>
          <w:bCs/>
          <w:sz w:val="24"/>
          <w:szCs w:val="24"/>
          <w:highlight w:val="none"/>
        </w:rPr>
      </w:pPr>
    </w:p>
    <w:p w14:paraId="2C64D0AF">
      <w:pPr>
        <w:tabs>
          <w:tab w:val="left" w:pos="5580"/>
        </w:tabs>
        <w:spacing w:before="120" w:line="360" w:lineRule="auto"/>
        <w:outlineLvl w:val="1"/>
        <w:rPr>
          <w:rFonts w:hint="default" w:ascii="Times New Roman" w:hAnsi="Times New Roman" w:eastAsia="宋体" w:cs="Times New Roman"/>
          <w:b/>
          <w:sz w:val="24"/>
          <w:highlight w:val="none"/>
        </w:rPr>
      </w:pPr>
      <w:r>
        <w:rPr>
          <w:rFonts w:hint="default" w:ascii="Times New Roman" w:hAnsi="Times New Roman" w:eastAsia="宋体" w:cs="Times New Roman"/>
          <w:b/>
          <w:sz w:val="24"/>
          <w:szCs w:val="24"/>
          <w:highlight w:val="none"/>
        </w:rPr>
        <w:t>★</w:t>
      </w:r>
      <w:r>
        <w:rPr>
          <w:rFonts w:hint="default" w:ascii="Times New Roman" w:hAnsi="Times New Roman" w:eastAsia="宋体" w:cs="Times New Roman"/>
          <w:b/>
          <w:sz w:val="24"/>
          <w:highlight w:val="none"/>
        </w:rPr>
        <w:t>附件7-6 投标人资格声明函（统一格式，加盖公章）</w:t>
      </w:r>
    </w:p>
    <w:p w14:paraId="709B5309">
      <w:pPr>
        <w:autoSpaceDE w:val="0"/>
        <w:autoSpaceDN w:val="0"/>
        <w:adjustRightInd w:val="0"/>
        <w:snapToGrid w:val="0"/>
        <w:spacing w:line="360" w:lineRule="auto"/>
        <w:ind w:right="6"/>
        <w:textAlignment w:val="bottom"/>
        <w:rPr>
          <w:rFonts w:hint="default" w:ascii="Times New Roman" w:hAnsi="Times New Roman" w:eastAsia="宋体" w:cs="Times New Roman"/>
          <w:sz w:val="24"/>
          <w:highlight w:val="none"/>
        </w:rPr>
      </w:pPr>
    </w:p>
    <w:p w14:paraId="278D824D">
      <w:pPr>
        <w:autoSpaceDE w:val="0"/>
        <w:autoSpaceDN w:val="0"/>
        <w:adjustRightInd w:val="0"/>
        <w:snapToGrid w:val="0"/>
        <w:spacing w:line="360" w:lineRule="auto"/>
        <w:ind w:right="6"/>
        <w:textAlignment w:val="bottom"/>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致：</w:t>
      </w:r>
      <w:r>
        <w:rPr>
          <w:rFonts w:hint="default" w:ascii="Times New Roman" w:hAnsi="Times New Roman" w:eastAsia="宋体" w:cs="Times New Roman"/>
          <w:i/>
          <w:iCs/>
          <w:sz w:val="24"/>
          <w:highlight w:val="none"/>
          <w:u w:val="single"/>
        </w:rPr>
        <w:t>（采购代理机构）</w:t>
      </w:r>
    </w:p>
    <w:p w14:paraId="328D2EED">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关于贵方</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年</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月</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日发布关于“</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”（项目编号：</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）的采购公告，我方愿意参加投标，并已清楚招标文件的要求及有关文件规定：</w:t>
      </w:r>
    </w:p>
    <w:p w14:paraId="43DD57E5">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我方具备《中华人民共和国政府采购法》第二十二条所规定的条件。</w:t>
      </w:r>
    </w:p>
    <w:p w14:paraId="7F36419C">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（一）具有独立承担民事责任的能力；</w:t>
      </w:r>
    </w:p>
    <w:p w14:paraId="6C63BBB7">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（二）具有良好的商业信誉和健全的财务会计制度；</w:t>
      </w:r>
    </w:p>
    <w:p w14:paraId="29FDE764">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（三）具有履行合同所必需的设备和专业技术能力；</w:t>
      </w:r>
    </w:p>
    <w:p w14:paraId="709E7814">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（四）有依法缴纳税收和社会保障资金的良好记录；</w:t>
      </w:r>
    </w:p>
    <w:p w14:paraId="495AFC71">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（五）参加政府采购活动前三年内，在经营活动中没有重大违法记录；</w:t>
      </w:r>
    </w:p>
    <w:p w14:paraId="064F55E7">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（六）法律、行政法规规定的其他条件。</w:t>
      </w:r>
    </w:p>
    <w:p w14:paraId="50FF259E">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（七）</w:t>
      </w:r>
      <w:r>
        <w:rPr>
          <w:rFonts w:hint="default" w:ascii="Times New Roman" w:hAnsi="Times New Roman" w:eastAsia="宋体" w:cs="Times New Roman"/>
          <w:sz w:val="24"/>
          <w:szCs w:val="24"/>
          <w:highlight w:val="none"/>
        </w:rPr>
        <w:t>投标单位负责人为同一人或者存在直接控股、管理关系的不同供应商，不得参加同一合同项下的政府采购活动。与各投标人之间不存在单位负责人为同一人或者存在控股、管理关系的情形。</w:t>
      </w:r>
      <w:r>
        <w:rPr>
          <w:rFonts w:hint="default" w:ascii="Times New Roman" w:hAnsi="Times New Roman" w:eastAsia="宋体" w:cs="Times New Roman"/>
          <w:sz w:val="24"/>
          <w:highlight w:val="none"/>
          <w:lang w:bidi="ar"/>
        </w:rPr>
        <w:t xml:space="preserve">与我单位存在“单位负责人为同一人或者存在直接控股、管理关系”的其他法人单位信息如下（如有，不论其是否参加同一合同项下的政府采购活动均须填写，如不存在相关单位，须填写“无”）： </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955"/>
        <w:gridCol w:w="1438"/>
        <w:gridCol w:w="5513"/>
      </w:tblGrid>
      <w:tr w14:paraId="567F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47" w:type="dxa"/>
            <w:vAlign w:val="center"/>
          </w:tcPr>
          <w:p w14:paraId="35880E95">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序号</w:t>
            </w:r>
          </w:p>
        </w:tc>
        <w:tc>
          <w:tcPr>
            <w:tcW w:w="963" w:type="dxa"/>
            <w:vAlign w:val="center"/>
          </w:tcPr>
          <w:p w14:paraId="494FFDCF">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关联关系类型</w:t>
            </w:r>
          </w:p>
        </w:tc>
        <w:tc>
          <w:tcPr>
            <w:tcW w:w="1455" w:type="dxa"/>
            <w:vAlign w:val="center"/>
          </w:tcPr>
          <w:p w14:paraId="5C552635">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单位名称</w:t>
            </w:r>
          </w:p>
        </w:tc>
        <w:tc>
          <w:tcPr>
            <w:tcW w:w="5593" w:type="dxa"/>
            <w:vAlign w:val="center"/>
          </w:tcPr>
          <w:p w14:paraId="02D210C2">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相互关系</w:t>
            </w:r>
          </w:p>
        </w:tc>
      </w:tr>
      <w:tr w14:paraId="20E6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trPr>
        <w:tc>
          <w:tcPr>
            <w:tcW w:w="947" w:type="dxa"/>
            <w:vAlign w:val="center"/>
          </w:tcPr>
          <w:p w14:paraId="4B503FC3">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1</w:t>
            </w:r>
          </w:p>
        </w:tc>
        <w:tc>
          <w:tcPr>
            <w:tcW w:w="963" w:type="dxa"/>
            <w:vAlign w:val="center"/>
          </w:tcPr>
          <w:p w14:paraId="74ADD1DC">
            <w:pPr>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Cs w:val="21"/>
                <w:highlight w:val="none"/>
              </w:rPr>
              <w:t>控股股东</w:t>
            </w:r>
          </w:p>
        </w:tc>
        <w:tc>
          <w:tcPr>
            <w:tcW w:w="1455" w:type="dxa"/>
          </w:tcPr>
          <w:p w14:paraId="5FD36442">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5593" w:type="dxa"/>
            <w:vAlign w:val="center"/>
          </w:tcPr>
          <w:p w14:paraId="248C2FF7">
            <w:pPr>
              <w:snapToGrid w:val="0"/>
              <w:spacing w:line="360" w:lineRule="auto"/>
              <w:jc w:val="left"/>
              <w:rPr>
                <w:rFonts w:hint="default" w:ascii="Times New Roman" w:hAnsi="Times New Roman" w:eastAsia="宋体" w:cs="Times New Roman"/>
                <w:sz w:val="24"/>
                <w:highlight w:val="none"/>
                <w:lang w:bidi="ar"/>
              </w:rPr>
            </w:pPr>
            <w:r>
              <w:rPr>
                <w:rFonts w:hint="default" w:ascii="Times New Roman" w:hAnsi="Times New Roman" w:eastAsia="宋体" w:cs="Times New Roman"/>
                <w:szCs w:val="21"/>
                <w:highlight w:val="none"/>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4A9E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947" w:type="dxa"/>
            <w:vAlign w:val="center"/>
          </w:tcPr>
          <w:p w14:paraId="7AFADB3C">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2</w:t>
            </w:r>
          </w:p>
        </w:tc>
        <w:tc>
          <w:tcPr>
            <w:tcW w:w="963" w:type="dxa"/>
            <w:vAlign w:val="center"/>
          </w:tcPr>
          <w:p w14:paraId="344D89AA">
            <w:pPr>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Cs w:val="21"/>
                <w:highlight w:val="none"/>
              </w:rPr>
              <w:t>管理关系</w:t>
            </w:r>
          </w:p>
        </w:tc>
        <w:tc>
          <w:tcPr>
            <w:tcW w:w="1455" w:type="dxa"/>
          </w:tcPr>
          <w:p w14:paraId="6B2D16D8">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5593" w:type="dxa"/>
            <w:vAlign w:val="center"/>
          </w:tcPr>
          <w:p w14:paraId="0ABD8E94">
            <w:pPr>
              <w:snapToGrid w:val="0"/>
              <w:spacing w:line="360" w:lineRule="auto"/>
              <w:jc w:val="left"/>
              <w:rPr>
                <w:rFonts w:hint="default" w:ascii="Times New Roman" w:hAnsi="Times New Roman" w:eastAsia="宋体" w:cs="Times New Roman"/>
                <w:sz w:val="24"/>
                <w:highlight w:val="none"/>
                <w:lang w:bidi="ar"/>
              </w:rPr>
            </w:pPr>
            <w:r>
              <w:rPr>
                <w:rFonts w:hint="default" w:ascii="Times New Roman" w:hAnsi="Times New Roman" w:eastAsia="宋体" w:cs="Times New Roman"/>
                <w:szCs w:val="21"/>
                <w:highlight w:val="none"/>
              </w:rPr>
              <w:t>指对投标（响应）供应商不具有出资持股关系，但对其存在管理关系的主体。</w:t>
            </w:r>
          </w:p>
        </w:tc>
      </w:tr>
      <w:tr w14:paraId="172E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947" w:type="dxa"/>
          </w:tcPr>
          <w:p w14:paraId="191A9BDC">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 xml:space="preserve">… </w:t>
            </w:r>
          </w:p>
        </w:tc>
        <w:tc>
          <w:tcPr>
            <w:tcW w:w="963" w:type="dxa"/>
          </w:tcPr>
          <w:p w14:paraId="0E1EC828">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1455" w:type="dxa"/>
          </w:tcPr>
          <w:p w14:paraId="079FCC91">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5593" w:type="dxa"/>
          </w:tcPr>
          <w:p w14:paraId="6FCC54DA">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r>
    </w:tbl>
    <w:p w14:paraId="21DA08A2">
      <w:pPr>
        <w:widowControl/>
        <w:tabs>
          <w:tab w:val="left" w:pos="5580"/>
        </w:tabs>
        <w:adjustRightInd w:val="0"/>
        <w:snapToGrid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（八）</w:t>
      </w:r>
      <w:r>
        <w:rPr>
          <w:rFonts w:hint="default" w:ascii="Times New Roman" w:hAnsi="Times New Roman" w:eastAsia="宋体" w:cs="Times New Roman"/>
          <w:sz w:val="24"/>
          <w:szCs w:val="24"/>
          <w:highlight w:val="none"/>
          <w:lang w:bidi="ar"/>
        </w:rPr>
        <w:t>我单位不存在为采购项目提供整体设计、规范编制或者项目管理、监理、检测等服务后，再参加该采购项目的其他采购活动的情形（单一来源采购项目除外）</w:t>
      </w:r>
      <w:r>
        <w:rPr>
          <w:rFonts w:hint="default" w:ascii="Times New Roman" w:hAnsi="Times New Roman" w:eastAsia="宋体" w:cs="Times New Roman"/>
          <w:sz w:val="24"/>
          <w:szCs w:val="24"/>
          <w:highlight w:val="none"/>
        </w:rPr>
        <w:t>。</w:t>
      </w:r>
    </w:p>
    <w:p w14:paraId="31DDD476">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本次招标采购活动中，如有违法、违规、弄虚作假行为，所造成的损失、不良后果及法律责任，一律由我方承担。</w:t>
      </w:r>
    </w:p>
    <w:p w14:paraId="677D867B">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特此声明！</w:t>
      </w:r>
    </w:p>
    <w:p w14:paraId="5839BDC9">
      <w:pPr>
        <w:tabs>
          <w:tab w:val="left" w:pos="2520"/>
          <w:tab w:val="left" w:pos="3045"/>
          <w:tab w:val="left" w:pos="5580"/>
        </w:tabs>
        <w:spacing w:line="360" w:lineRule="auto"/>
        <w:ind w:firstLine="480" w:firstLineChars="200"/>
        <w:jc w:val="righ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投标人名称：      （盖章）</w:t>
      </w:r>
    </w:p>
    <w:p w14:paraId="5701A1DD">
      <w:pPr>
        <w:spacing w:line="360" w:lineRule="auto"/>
        <w:jc w:val="right"/>
        <w:rPr>
          <w:rFonts w:hint="default" w:ascii="Times New Roman" w:hAnsi="Times New Roman" w:eastAsia="宋体" w:cs="Times New Roman"/>
          <w:sz w:val="28"/>
          <w:highlight w:val="none"/>
        </w:rPr>
      </w:pPr>
      <w:r>
        <w:rPr>
          <w:rFonts w:hint="default" w:ascii="Times New Roman" w:hAnsi="Times New Roman" w:eastAsia="宋体" w:cs="Times New Roman"/>
          <w:sz w:val="24"/>
          <w:highlight w:val="none"/>
        </w:rPr>
        <w:t>日期：20  年   月   日</w:t>
      </w:r>
    </w:p>
    <w:p w14:paraId="09E8DFFD">
      <w:pPr>
        <w:widowControl/>
        <w:spacing w:line="360" w:lineRule="auto"/>
        <w:rPr>
          <w:rFonts w:hint="default" w:ascii="Times New Roman" w:hAnsi="Times New Roman" w:eastAsia="宋体" w:cs="Times New Roman"/>
          <w:sz w:val="28"/>
          <w:highlight w:val="none"/>
        </w:rPr>
      </w:pPr>
      <w:r>
        <w:rPr>
          <w:rFonts w:hint="default" w:ascii="Times New Roman" w:hAnsi="Times New Roman" w:eastAsia="宋体" w:cs="Times New Roman"/>
          <w:sz w:val="28"/>
          <w:highlight w:val="none"/>
        </w:rPr>
        <w:br w:type="page"/>
      </w:r>
    </w:p>
    <w:p w14:paraId="12DE64A1">
      <w:pPr>
        <w:pStyle w:val="18"/>
        <w:spacing w:line="360" w:lineRule="auto"/>
        <w:outlineLvl w:val="1"/>
        <w:rPr>
          <w:rFonts w:hint="default" w:ascii="Times New Roman" w:hAnsi="Times New Roman" w:cs="Times New Roman"/>
          <w:b/>
          <w:sz w:val="24"/>
          <w:szCs w:val="24"/>
          <w:highlight w:val="none"/>
        </w:rPr>
      </w:pPr>
      <w:r>
        <w:rPr>
          <w:rFonts w:hint="default" w:ascii="Times New Roman" w:hAnsi="Times New Roman" w:cs="Times New Roman"/>
          <w:b/>
          <w:sz w:val="24"/>
          <w:highlight w:val="none"/>
        </w:rPr>
        <w:t>附件7</w:t>
      </w:r>
      <w:r>
        <w:rPr>
          <w:rFonts w:hint="default" w:ascii="Times New Roman" w:hAnsi="Times New Roman" w:cs="Times New Roman"/>
          <w:b/>
          <w:sz w:val="24"/>
          <w:szCs w:val="24"/>
          <w:highlight w:val="none"/>
        </w:rPr>
        <w:t>-7  招标文件要求或投标人认为必要的其它内容（如：业绩合同、质量认证、荣誉证书等）</w:t>
      </w:r>
    </w:p>
    <w:p w14:paraId="71719FC0">
      <w:pPr>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br w:type="page"/>
      </w:r>
    </w:p>
    <w:p w14:paraId="6DB260EE">
      <w:pPr>
        <w:pStyle w:val="18"/>
        <w:spacing w:line="360" w:lineRule="auto"/>
        <w:outlineLvl w:val="1"/>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附件8：预付款银行保函（统一格式）</w:t>
      </w:r>
    </w:p>
    <w:p w14:paraId="792EEFEA">
      <w:pPr>
        <w:pStyle w:val="18"/>
        <w:spacing w:line="360" w:lineRule="auto"/>
        <w:ind w:left="425"/>
        <w:rPr>
          <w:rFonts w:hint="default" w:ascii="Times New Roman" w:hAnsi="Times New Roman" w:cs="Times New Roman"/>
          <w:sz w:val="24"/>
          <w:szCs w:val="24"/>
          <w:highlight w:val="none"/>
        </w:rPr>
      </w:pPr>
      <w:bookmarkStart w:id="38" w:name="OLE_LINK31"/>
      <w:bookmarkStart w:id="39" w:name="OLE_LINK32"/>
      <w:r>
        <w:rPr>
          <w:rFonts w:hint="default" w:ascii="Times New Roman" w:hAnsi="Times New Roman" w:cs="Times New Roman"/>
          <w:sz w:val="24"/>
          <w:szCs w:val="24"/>
          <w:highlight w:val="none"/>
        </w:rPr>
        <w:t>（中标后开具）</w:t>
      </w:r>
    </w:p>
    <w:bookmarkEnd w:id="38"/>
    <w:bookmarkEnd w:id="39"/>
    <w:p w14:paraId="05809FEB">
      <w:pPr>
        <w:spacing w:line="360" w:lineRule="auto"/>
        <w:jc w:val="center"/>
        <w:rPr>
          <w:rFonts w:hint="default" w:ascii="Times New Roman" w:hAnsi="Times New Roman" w:cs="Times New Roman"/>
          <w:b/>
          <w:bCs/>
          <w:highlight w:val="none"/>
        </w:rPr>
      </w:pPr>
      <w:r>
        <w:rPr>
          <w:rFonts w:hint="default" w:ascii="Times New Roman" w:hAnsi="Times New Roman" w:cs="Times New Roman"/>
          <w:b/>
          <w:bCs/>
          <w:highlight w:val="none"/>
        </w:rPr>
        <w:t>预付款银行保函</w:t>
      </w:r>
    </w:p>
    <w:p w14:paraId="04167AA1">
      <w:pPr>
        <w:snapToGrid w:val="0"/>
        <w:spacing w:line="360" w:lineRule="auto"/>
        <w:jc w:val="center"/>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 xml:space="preserve">                                       编号：</w:t>
      </w:r>
    </w:p>
    <w:p w14:paraId="44ABE582">
      <w:pPr>
        <w:snapToGrid w:val="0"/>
        <w:spacing w:line="324" w:lineRule="auto"/>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致：</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（受益人）</w:t>
      </w:r>
    </w:p>
    <w:p w14:paraId="0938B3EB">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鉴于</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（下称“受益人”）与</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（下称“被保证人”）已/拟签订项目名称为</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的合同（下称“合同”）。被保证人提供一份预付款保函，即有权得到受益人支付一定金额的预付款，为确保被保证人得到预付款后履行合同，我行（</w:t>
      </w:r>
      <w:r>
        <w:rPr>
          <w:rFonts w:hint="default" w:ascii="Times New Roman" w:hAnsi="Times New Roman" w:eastAsia="宋体" w:cs="Times New Roman"/>
          <w:sz w:val="24"/>
          <w:szCs w:val="24"/>
          <w:highlight w:val="none"/>
        </w:rPr>
        <w:t>下称“</w:t>
      </w:r>
      <w:r>
        <w:rPr>
          <w:rFonts w:hint="default" w:ascii="Times New Roman" w:hAnsi="Times New Roman" w:eastAsia="宋体" w:cs="Times New Roman"/>
          <w:sz w:val="24"/>
          <w:szCs w:val="24"/>
          <w:highlight w:val="none"/>
          <w:lang w:eastAsia="zh-Hans"/>
        </w:rPr>
        <w:t>保证人”）同意为被保证人出具本保函，担保范围为被保证人履行合同项下义务直至达到本保函最高担保金额。本保函为不可撤销、见索即付的独立保函，未经受益人同意不可撤销。</w:t>
      </w:r>
    </w:p>
    <w:p w14:paraId="41F4C5D6">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一、本保函担保金额最高为（小写）</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sz w:val="24"/>
          <w:szCs w:val="24"/>
          <w:highlight w:val="none"/>
          <w:lang w:eastAsia="zh-Hans"/>
        </w:rPr>
        <w:t>（大写）人民币</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w:t>
      </w:r>
    </w:p>
    <w:p w14:paraId="32CEB737">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二、本保函有效期自</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年</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月</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日起至</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年</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月</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日止。</w:t>
      </w:r>
    </w:p>
    <w:p w14:paraId="0C0B58FC">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三、在本保函失效前，如受益人依本保函向我行索赔，我行在收到受益人提交的以下索赔单据纸质原件后，根据保函担保金额在</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工作日内予以支付。索赔单据为：受益人出具的书面索赔通知书。</w:t>
      </w:r>
    </w:p>
    <w:p w14:paraId="22737200">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四、受益人索赔须同时向我行提交本保函正本原件。如索赔累计金额未达本保函最高担保金额的，则我行应在支付索赔款后五个工作日内退回本保函正本原件给受益人。</w:t>
      </w:r>
    </w:p>
    <w:p w14:paraId="54B8D895">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五、全部索赔单据须在本保函失效前，在我行对公营业日下午五时前送达我行单位地址。</w:t>
      </w:r>
    </w:p>
    <w:p w14:paraId="33B6A737">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六、本保函担保金额随我行按受益人索赔要求已支付索赔款而相应的减少，根据我行付款记录确定前述事件的发生。</w:t>
      </w:r>
    </w:p>
    <w:p w14:paraId="7FD1CF15">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七、出现下述任一情形时，本保函即失效，保函失效后我行在本保函项下的责任消灭：(1)保函有效期届满，受益人未向我行提交符合保函要求的全部单据；(2)受益人已出具同意保函失效或解除我行担保责任的文件；(3)保函担保金额已减额至零；(4)保函正本已退还我行。</w:t>
      </w:r>
    </w:p>
    <w:p w14:paraId="6C3A2BC6">
      <w:pPr>
        <w:snapToGrid w:val="0"/>
        <w:spacing w:line="360"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八、本保函为独立见索即付保函，独立于基础合同及其他任何法律关系。无论基础合同是否成立、生效、变更、解除或无效，均不影响本保函的效力及保证人在本保函项下的付款义务。</w:t>
      </w:r>
    </w:p>
    <w:p w14:paraId="7A588A36">
      <w:pPr>
        <w:snapToGrid w:val="0"/>
        <w:spacing w:line="324"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九、本保函自保证人法定代表人（负责人）或授权代理人签署及加盖保证人印章之日起生效。</w:t>
      </w:r>
    </w:p>
    <w:p w14:paraId="44205C96">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rPr>
        <w:t>十、</w:t>
      </w:r>
      <w:r>
        <w:rPr>
          <w:rFonts w:hint="default" w:ascii="Times New Roman" w:hAnsi="Times New Roman" w:eastAsia="宋体" w:cs="Times New Roman"/>
          <w:sz w:val="24"/>
          <w:szCs w:val="24"/>
          <w:highlight w:val="none"/>
          <w:lang w:eastAsia="zh-Hans"/>
        </w:rPr>
        <w:t>本保函适用中国法律。因本保函发生的争议，由受益人所在地人民法院管辖。</w:t>
      </w:r>
    </w:p>
    <w:p w14:paraId="286F0328">
      <w:pPr>
        <w:snapToGrid w:val="0"/>
        <w:spacing w:line="324" w:lineRule="auto"/>
        <w:ind w:firstLine="480" w:firstLineChars="200"/>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十</w:t>
      </w:r>
      <w:r>
        <w:rPr>
          <w:rFonts w:hint="default" w:ascii="Times New Roman" w:hAnsi="Times New Roman" w:eastAsia="宋体" w:cs="Times New Roman"/>
          <w:sz w:val="24"/>
          <w:szCs w:val="24"/>
          <w:highlight w:val="none"/>
        </w:rPr>
        <w:t>一</w:t>
      </w:r>
      <w:r>
        <w:rPr>
          <w:rFonts w:hint="default" w:ascii="Times New Roman" w:hAnsi="Times New Roman" w:eastAsia="宋体" w:cs="Times New Roman"/>
          <w:sz w:val="24"/>
          <w:szCs w:val="24"/>
          <w:highlight w:val="none"/>
          <w:lang w:eastAsia="zh-Hans"/>
        </w:rPr>
        <w:t>、本保函及其项下权利不得转让，不得设定担保。</w:t>
      </w:r>
    </w:p>
    <w:p w14:paraId="52CD950F">
      <w:pPr>
        <w:snapToGrid w:val="0"/>
        <w:spacing w:line="324" w:lineRule="auto"/>
        <w:rPr>
          <w:rFonts w:hint="default" w:ascii="Times New Roman" w:hAnsi="Times New Roman" w:eastAsia="宋体" w:cs="Times New Roman"/>
          <w:sz w:val="24"/>
          <w:szCs w:val="24"/>
          <w:highlight w:val="none"/>
          <w:lang w:eastAsia="zh-Hans"/>
        </w:rPr>
      </w:pPr>
    </w:p>
    <w:p w14:paraId="4DD1BAD2">
      <w:pPr>
        <w:snapToGrid w:val="0"/>
        <w:spacing w:line="324" w:lineRule="auto"/>
        <w:rPr>
          <w:rFonts w:hint="default" w:ascii="Times New Roman" w:hAnsi="Times New Roman" w:eastAsia="宋体" w:cs="Times New Roman"/>
          <w:sz w:val="24"/>
          <w:szCs w:val="24"/>
          <w:highlight w:val="none"/>
          <w:u w:val="single"/>
          <w:lang w:eastAsia="zh-Hans"/>
        </w:rPr>
      </w:pPr>
      <w:r>
        <w:rPr>
          <w:rFonts w:hint="default" w:ascii="Times New Roman" w:hAnsi="Times New Roman" w:eastAsia="宋体" w:cs="Times New Roman"/>
          <w:sz w:val="24"/>
          <w:szCs w:val="24"/>
          <w:highlight w:val="none"/>
          <w:lang w:eastAsia="zh-Hans"/>
        </w:rPr>
        <w:t>保证人名称（盖章）：</w:t>
      </w:r>
      <w:r>
        <w:rPr>
          <w:rFonts w:hint="default" w:ascii="Times New Roman" w:hAnsi="Times New Roman" w:eastAsia="宋体" w:cs="Times New Roman"/>
          <w:sz w:val="24"/>
          <w:szCs w:val="24"/>
          <w:highlight w:val="none"/>
          <w:u w:val="single"/>
          <w:lang w:eastAsia="zh-Hans"/>
        </w:rPr>
        <w:t xml:space="preserve">                                  </w:t>
      </w:r>
    </w:p>
    <w:p w14:paraId="4461EEEE">
      <w:pPr>
        <w:snapToGrid w:val="0"/>
        <w:spacing w:line="324" w:lineRule="auto"/>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法定代表人或其授权委托代理人（签字或盖章）：</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 xml:space="preserve">   </w:t>
      </w:r>
    </w:p>
    <w:p w14:paraId="0EE5CA59">
      <w:pPr>
        <w:snapToGrid w:val="0"/>
        <w:spacing w:line="324" w:lineRule="auto"/>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地址：</w:t>
      </w:r>
      <w:r>
        <w:rPr>
          <w:rFonts w:hint="default" w:ascii="Times New Roman" w:hAnsi="Times New Roman" w:eastAsia="宋体" w:cs="Times New Roman"/>
          <w:sz w:val="24"/>
          <w:szCs w:val="24"/>
          <w:highlight w:val="none"/>
          <w:u w:val="single"/>
          <w:lang w:eastAsia="zh-Hans"/>
        </w:rPr>
        <w:t xml:space="preserve">                      </w:t>
      </w:r>
    </w:p>
    <w:p w14:paraId="29638C4C">
      <w:pPr>
        <w:snapToGrid w:val="0"/>
        <w:spacing w:line="324" w:lineRule="auto"/>
        <w:rPr>
          <w:rFonts w:hint="default" w:ascii="Times New Roman" w:hAnsi="Times New Roman" w:eastAsia="宋体" w:cs="Times New Roman"/>
          <w:sz w:val="24"/>
          <w:szCs w:val="24"/>
          <w:highlight w:val="none"/>
          <w:u w:val="single"/>
          <w:lang w:eastAsia="zh-Hans"/>
        </w:rPr>
      </w:pPr>
      <w:r>
        <w:rPr>
          <w:rFonts w:hint="default" w:ascii="Times New Roman" w:hAnsi="Times New Roman" w:eastAsia="宋体" w:cs="Times New Roman"/>
          <w:sz w:val="24"/>
          <w:szCs w:val="24"/>
          <w:highlight w:val="none"/>
          <w:lang w:eastAsia="zh-Hans"/>
        </w:rPr>
        <w:t>邮政编码：</w:t>
      </w:r>
      <w:r>
        <w:rPr>
          <w:rFonts w:hint="default" w:ascii="Times New Roman" w:hAnsi="Times New Roman" w:eastAsia="宋体" w:cs="Times New Roman"/>
          <w:sz w:val="24"/>
          <w:szCs w:val="24"/>
          <w:highlight w:val="none"/>
          <w:u w:val="single"/>
          <w:lang w:eastAsia="zh-Hans"/>
        </w:rPr>
        <w:t xml:space="preserve">               </w:t>
      </w:r>
    </w:p>
    <w:p w14:paraId="52ACB8F6">
      <w:pPr>
        <w:snapToGrid w:val="0"/>
        <w:spacing w:line="324" w:lineRule="auto"/>
        <w:rPr>
          <w:rFonts w:hint="default" w:ascii="Times New Roman" w:hAnsi="Times New Roman" w:eastAsia="宋体" w:cs="Times New Roman"/>
          <w:sz w:val="24"/>
          <w:szCs w:val="24"/>
          <w:highlight w:val="none"/>
          <w:u w:val="single"/>
          <w:lang w:eastAsia="zh-Hans"/>
        </w:rPr>
      </w:pPr>
      <w:r>
        <w:rPr>
          <w:rFonts w:hint="default" w:ascii="Times New Roman" w:hAnsi="Times New Roman" w:eastAsia="宋体" w:cs="Times New Roman"/>
          <w:sz w:val="24"/>
          <w:szCs w:val="24"/>
          <w:highlight w:val="none"/>
          <w:lang w:eastAsia="zh-Hans"/>
        </w:rPr>
        <w:t>电话：</w:t>
      </w:r>
      <w:r>
        <w:rPr>
          <w:rFonts w:hint="default" w:ascii="Times New Roman" w:hAnsi="Times New Roman" w:eastAsia="宋体" w:cs="Times New Roman"/>
          <w:sz w:val="24"/>
          <w:szCs w:val="24"/>
          <w:highlight w:val="none"/>
          <w:u w:val="single"/>
          <w:lang w:eastAsia="zh-Hans"/>
        </w:rPr>
        <w:t xml:space="preserve">                   </w:t>
      </w:r>
    </w:p>
    <w:p w14:paraId="2403FDB5">
      <w:pPr>
        <w:snapToGrid w:val="0"/>
        <w:spacing w:line="324" w:lineRule="auto"/>
        <w:rPr>
          <w:rFonts w:hint="default" w:ascii="Times New Roman" w:hAnsi="Times New Roman" w:eastAsia="宋体" w:cs="Times New Roman"/>
          <w:sz w:val="24"/>
          <w:szCs w:val="24"/>
          <w:highlight w:val="none"/>
          <w:lang w:eastAsia="zh-Hans"/>
        </w:rPr>
      </w:pPr>
      <w:r>
        <w:rPr>
          <w:rFonts w:hint="default" w:ascii="Times New Roman" w:hAnsi="Times New Roman" w:eastAsia="宋体" w:cs="Times New Roman"/>
          <w:sz w:val="24"/>
          <w:szCs w:val="24"/>
          <w:highlight w:val="none"/>
          <w:lang w:eastAsia="zh-Hans"/>
        </w:rPr>
        <w:t>日期：</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年</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月</w:t>
      </w:r>
      <w:r>
        <w:rPr>
          <w:rFonts w:hint="default" w:ascii="Times New Roman" w:hAnsi="Times New Roman" w:eastAsia="宋体" w:cs="Times New Roman"/>
          <w:sz w:val="24"/>
          <w:szCs w:val="24"/>
          <w:highlight w:val="none"/>
          <w:u w:val="single"/>
          <w:lang w:eastAsia="zh-Hans"/>
        </w:rPr>
        <w:t xml:space="preserve">    </w:t>
      </w:r>
      <w:r>
        <w:rPr>
          <w:rFonts w:hint="default" w:ascii="Times New Roman" w:hAnsi="Times New Roman" w:eastAsia="宋体" w:cs="Times New Roman"/>
          <w:sz w:val="24"/>
          <w:szCs w:val="24"/>
          <w:highlight w:val="none"/>
          <w:lang w:eastAsia="zh-Hans"/>
        </w:rPr>
        <w:t>日</w:t>
      </w:r>
    </w:p>
    <w:p w14:paraId="02F7862D">
      <w:pPr>
        <w:spacing w:line="360" w:lineRule="auto"/>
        <w:outlineLvl w:val="9"/>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br w:type="page"/>
      </w:r>
    </w:p>
    <w:p w14:paraId="3ABC7245">
      <w:pPr>
        <w:pStyle w:val="18"/>
        <w:spacing w:line="360" w:lineRule="auto"/>
        <w:outlineLvl w:val="1"/>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附件9：履约保证金保函（统一格式）</w:t>
      </w:r>
    </w:p>
    <w:p w14:paraId="56F7B1DD">
      <w:pPr>
        <w:pStyle w:val="18"/>
        <w:spacing w:line="360" w:lineRule="auto"/>
        <w:ind w:left="425"/>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（中标后开具）</w:t>
      </w:r>
    </w:p>
    <w:p w14:paraId="3685052E">
      <w:pPr>
        <w:widowControl/>
        <w:suppressAutoHyphens/>
        <w:snapToGrid w:val="0"/>
        <w:spacing w:line="360" w:lineRule="auto"/>
        <w:jc w:val="center"/>
        <w:rPr>
          <w:rFonts w:hint="default" w:ascii="Times New Roman" w:hAnsi="Times New Roman" w:eastAsia="宋体" w:cs="Times New Roman"/>
          <w:kern w:val="0"/>
          <w:sz w:val="24"/>
          <w:szCs w:val="24"/>
          <w:highlight w:val="none"/>
        </w:rPr>
      </w:pPr>
      <w:r>
        <w:rPr>
          <w:rFonts w:hint="default" w:ascii="Times New Roman" w:hAnsi="Times New Roman" w:cs="Times New Roman"/>
          <w:b/>
          <w:sz w:val="24"/>
          <w:szCs w:val="24"/>
          <w:highlight w:val="none"/>
        </w:rPr>
        <w:t>履约保证金保函</w:t>
      </w:r>
    </w:p>
    <w:p w14:paraId="15D3008D">
      <w:pPr>
        <w:widowControl/>
        <w:numPr>
          <w:ilvl w:val="0"/>
          <w:numId w:val="0"/>
        </w:numPr>
        <w:suppressAutoHyphens/>
        <w:snapToGrid w:val="0"/>
        <w:spacing w:line="360" w:lineRule="auto"/>
        <w:ind w:left="432"/>
        <w:jc w:val="left"/>
        <w:outlineLvl w:val="9"/>
        <w:rPr>
          <w:rFonts w:hint="default" w:ascii="Times New Roman" w:hAnsi="Times New Roman" w:cs="Times New Roman"/>
          <w:highlight w:val="none"/>
        </w:rPr>
      </w:pPr>
    </w:p>
    <w:p w14:paraId="3DE7E709">
      <w:pPr>
        <w:widowControl/>
        <w:suppressAutoHyphens/>
        <w:snapToGrid w:val="0"/>
        <w:spacing w:line="360" w:lineRule="auto"/>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致：</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（下称“受益人”）      </w:t>
      </w:r>
    </w:p>
    <w:p w14:paraId="55626AE7">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鉴于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（下称“被保证人”）与受益人已/拟签订项目名称为</w:t>
      </w:r>
      <w:r>
        <w:rPr>
          <w:rFonts w:hint="default" w:ascii="Times New Roman" w:hAnsi="Times New Roman" w:eastAsia="宋体" w:cs="Times New Roman"/>
          <w:kern w:val="0"/>
          <w:sz w:val="24"/>
          <w:szCs w:val="24"/>
          <w:highlight w:val="none"/>
          <w:u w:val="single"/>
        </w:rPr>
        <w:t xml:space="preserve">         采购项目的《采购合同》</w:t>
      </w:r>
      <w:r>
        <w:rPr>
          <w:rFonts w:hint="default" w:ascii="Times New Roman" w:hAnsi="Times New Roman" w:eastAsia="宋体" w:cs="Times New Roman"/>
          <w:kern w:val="0"/>
          <w:sz w:val="24"/>
          <w:szCs w:val="24"/>
          <w:highlight w:val="none"/>
        </w:rPr>
        <w:t>（合同编号：</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，下称“基础合同”）。经被保证人申请，我行（下称"保证人"）为被保证人向受益人出具本不可撤销、无条件见索即付的独立履约保函，具体保函条款如下：</w:t>
      </w:r>
    </w:p>
    <w:p w14:paraId="6FA670E9">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一、本保函担保金额最高为（小写）</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（大写）人民币</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w:t>
      </w:r>
    </w:p>
    <w:p w14:paraId="2661DCB7">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u w:val="single"/>
        </w:rPr>
      </w:pPr>
      <w:r>
        <w:rPr>
          <w:rFonts w:hint="default" w:ascii="Times New Roman" w:hAnsi="Times New Roman" w:eastAsia="宋体" w:cs="Times New Roman"/>
          <w:kern w:val="0"/>
          <w:sz w:val="24"/>
          <w:szCs w:val="24"/>
          <w:highlight w:val="none"/>
        </w:rPr>
        <w:t>二、本保函有效期自本保函生效之日起至</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止。</w:t>
      </w:r>
    </w:p>
    <w:p w14:paraId="36F4A27D">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u w:val="single"/>
        </w:rPr>
        <w:t>本保函有效期届满前30日，如上述基础合同项下的义务尚未履行完毕，经被保证人申请，保证人同意换开同等效力及有效期的保函。</w:t>
      </w:r>
    </w:p>
    <w:p w14:paraId="77FC2C5F">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三、本保函为独立见索即付保函，独立于基础合同及其他任何法律关系。无论基础合同是否成立、生效、变更、解除或无效，均不影响本保函的效力及保证人在本保函项下的付款义务。</w:t>
      </w:r>
    </w:p>
    <w:p w14:paraId="45E55AAA">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四、本保函担保事项为被保证人履行基础合同项下义务直至</w:t>
      </w:r>
      <w:r>
        <w:rPr>
          <w:rFonts w:hint="default" w:ascii="Times New Roman" w:hAnsi="Times New Roman" w:eastAsia="宋体" w:cs="Times New Roman"/>
          <w:kern w:val="0"/>
          <w:sz w:val="24"/>
          <w:szCs w:val="24"/>
          <w:highlight w:val="none"/>
          <w:u w:val="single"/>
        </w:rPr>
        <w:t>本保函第二条约定的有效期届满为止</w:t>
      </w:r>
      <w:r>
        <w:rPr>
          <w:rFonts w:hint="default" w:ascii="Times New Roman" w:hAnsi="Times New Roman" w:eastAsia="宋体" w:cs="Times New Roman"/>
          <w:kern w:val="0"/>
          <w:sz w:val="24"/>
          <w:szCs w:val="24"/>
          <w:highlight w:val="none"/>
        </w:rPr>
        <w:t>，如果被保证人未履行前述义务给受益人造成损失或违约应向受益人支付违约金的，受益人有权根据本保函的约定向保证人提出索赔以弥补其损失或兑付违约金直至达到本保函最高担保金额为止。</w:t>
      </w:r>
    </w:p>
    <w:p w14:paraId="35B21D39">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五、如果受益人在保函有效期内提出索赔，保证人在收到受益人提交的以下全部单据纸质原件后于叁拾个工作日内支付索赔款，受益人索赔须提交的单据分别为：（1）受益人出具且由受益人或其授权代理人签章的书面索赔通知书，载明索赔金额，并声明被保证人未履行基础合同项下履约义务（无需附证明材料）；（2）本保函正本。如索赔累计金额未达本保函最高担保金额的，则保证人将在支付索赔款后五个工作日内退回本保函正本给受益人。</w:t>
      </w:r>
    </w:p>
    <w:p w14:paraId="3BCA16FB">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六、受益人索赔须在保证人营业场所内当面递交全部单据，否则为无效交单；索赔保函的单据须为中文语言纸质原件，否则为无效单据。无效交单的索赔均为无效索赔，保证人无需赔付。</w:t>
      </w:r>
    </w:p>
    <w:p w14:paraId="25372EB7">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七、本保函担保金额随保证人按受益人索赔要求及已支付索赔款而相应的减少，根据保证人付款记录确定前述事件的发生。</w:t>
      </w:r>
    </w:p>
    <w:p w14:paraId="4CD14432">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八、出现下述任一情形时本保函失效，保证人在保函项下的责任与义务自动全部消灭:(1)保函有效期届满；(2)受益人已向保证人确认同意保函失效或解除保函担保责任；(3)保函担保金额已减额至零。</w:t>
      </w:r>
    </w:p>
    <w:p w14:paraId="6810ADAC">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八、无论基础合同及其招投标文件如何约定都不影响本保函，保证人仍需按本保函约定履行。</w:t>
      </w:r>
    </w:p>
    <w:p w14:paraId="45962192">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九、本保函自保证人法定代表人（负责人）或授权代理人签署及加盖保证人印章之日起生效。</w:t>
      </w:r>
    </w:p>
    <w:p w14:paraId="15BE16B7">
      <w:pPr>
        <w:widowControl/>
        <w:suppressAutoHyphens/>
        <w:snapToGrid w:val="0"/>
        <w:spacing w:line="360" w:lineRule="auto"/>
        <w:ind w:firstLine="480" w:firstLineChars="200"/>
        <w:jc w:val="left"/>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十、本保函适用中国法律（不含港澳台），因本保函发生的争议由受益人住所地法院管辖。</w:t>
      </w:r>
    </w:p>
    <w:p w14:paraId="2BC28150">
      <w:pPr>
        <w:widowControl/>
        <w:suppressAutoHyphens/>
        <w:snapToGrid w:val="0"/>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kern w:val="0"/>
          <w:sz w:val="24"/>
          <w:szCs w:val="24"/>
          <w:highlight w:val="none"/>
        </w:rPr>
        <w:t>十一、本保函及其项下权利不得转让，不得设定担保。</w:t>
      </w:r>
    </w:p>
    <w:p w14:paraId="1DC7B84D">
      <w:pPr>
        <w:widowControl/>
        <w:suppressAutoHyphens/>
        <w:snapToGrid w:val="0"/>
        <w:spacing w:line="360" w:lineRule="auto"/>
        <w:jc w:val="left"/>
        <w:rPr>
          <w:rFonts w:hint="default" w:ascii="Times New Roman" w:hAnsi="Times New Roman" w:eastAsia="宋体" w:cs="Times New Roman"/>
          <w:kern w:val="0"/>
          <w:sz w:val="24"/>
          <w:szCs w:val="24"/>
          <w:highlight w:val="none"/>
        </w:rPr>
      </w:pPr>
    </w:p>
    <w:p w14:paraId="43429493">
      <w:pPr>
        <w:suppressAutoHyphens/>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保证人： （盖章）</w:t>
      </w:r>
    </w:p>
    <w:p w14:paraId="3A60F613">
      <w:pPr>
        <w:suppressAutoHyphens/>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法定代表人（或授权代表）：（签字或签章）</w:t>
      </w:r>
    </w:p>
    <w:p w14:paraId="47FB3AE4">
      <w:pPr>
        <w:suppressAutoHyphens/>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开立日期：</w:t>
      </w:r>
      <w:r>
        <w:rPr>
          <w:rFonts w:hint="default" w:ascii="Times New Roman" w:hAnsi="Times New Roman" w:eastAsia="宋体" w:cs="Times New Roman"/>
          <w:color w:val="000000"/>
          <w:sz w:val="24"/>
          <w:szCs w:val="24"/>
          <w:highlight w:val="none"/>
          <w:shd w:val="clear" w:color="auto" w:fill="FFFFFF"/>
        </w:rPr>
        <w:t xml:space="preserve"> 年 月 日</w:t>
      </w:r>
    </w:p>
    <w:p w14:paraId="566C81EE">
      <w:pPr>
        <w:rPr>
          <w:rFonts w:hint="default" w:ascii="Times New Roman" w:hAnsi="Times New Roman" w:eastAsia="宋体" w:cs="Times New Roman"/>
          <w:sz w:val="24"/>
          <w:szCs w:val="32"/>
          <w:highlight w:val="none"/>
        </w:rPr>
      </w:pPr>
    </w:p>
    <w:p w14:paraId="63B5BAD7">
      <w:pPr>
        <w:rPr>
          <w:rFonts w:hint="default" w:ascii="Times New Roman" w:hAnsi="Times New Roman" w:cs="Times New Roman"/>
          <w:highlight w:val="none"/>
        </w:rPr>
      </w:pPr>
    </w:p>
    <w:p w14:paraId="39F500F2">
      <w:pPr>
        <w:pStyle w:val="4"/>
        <w:snapToGrid w:val="0"/>
        <w:spacing w:line="288" w:lineRule="auto"/>
        <w:ind w:firstLine="0"/>
        <w:jc w:val="center"/>
        <w:outlineLvl w:val="1"/>
        <w:rPr>
          <w:rFonts w:hint="default" w:ascii="Times New Roman" w:hAnsi="Times New Roman" w:cs="Times New Roman"/>
          <w:b/>
          <w:bCs/>
          <w:szCs w:val="24"/>
          <w:highlight w:val="none"/>
        </w:rPr>
      </w:pPr>
      <w:r>
        <w:rPr>
          <w:rFonts w:hint="default" w:ascii="Times New Roman" w:hAnsi="Times New Roman" w:cs="Times New Roman"/>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szCs w:val="24"/>
          <w:highlight w:val="none"/>
        </w:rPr>
        <w:br w:type="page"/>
      </w:r>
      <w:r>
        <w:rPr>
          <w:rFonts w:hint="default" w:ascii="Times New Roman" w:hAnsi="Times New Roman" w:cs="Times New Roman"/>
          <w:b/>
          <w:bCs/>
          <w:szCs w:val="24"/>
          <w:highlight w:val="none"/>
        </w:rPr>
        <w:t>附件10：投标保证金的银行保函</w:t>
      </w:r>
    </w:p>
    <w:p w14:paraId="15F374A0">
      <w:pPr>
        <w:pStyle w:val="4"/>
        <w:snapToGrid w:val="0"/>
        <w:spacing w:line="288" w:lineRule="auto"/>
        <w:ind w:firstLine="0"/>
        <w:jc w:val="center"/>
        <w:rPr>
          <w:rFonts w:hint="default" w:ascii="Times New Roman" w:hAnsi="Times New Roman" w:cs="Times New Roman"/>
          <w:szCs w:val="24"/>
          <w:highlight w:val="none"/>
        </w:rPr>
      </w:pPr>
      <w:r>
        <w:rPr>
          <w:rFonts w:hint="default" w:ascii="Times New Roman" w:hAnsi="Times New Roman" w:cs="Times New Roman"/>
          <w:szCs w:val="24"/>
          <w:highlight w:val="none"/>
        </w:rPr>
        <w:t>投标保函（独立性参考格式）</w:t>
      </w:r>
    </w:p>
    <w:p w14:paraId="5FA83997">
      <w:pPr>
        <w:adjustRightInd w:val="0"/>
        <w:snapToGrid w:val="0"/>
        <w:spacing w:line="288" w:lineRule="auto"/>
        <w:ind w:right="-97" w:firstLine="2880" w:firstLineChars="1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编号：</w:t>
      </w:r>
      <w:r>
        <w:rPr>
          <w:rFonts w:hint="default" w:ascii="Times New Roman" w:hAnsi="Times New Roman" w:eastAsia="宋体" w:cs="Times New Roman"/>
          <w:sz w:val="24"/>
          <w:szCs w:val="24"/>
          <w:highlight w:val="none"/>
          <w:u w:val="single"/>
        </w:rPr>
        <w:t xml:space="preserve">           </w:t>
      </w:r>
    </w:p>
    <w:p w14:paraId="1FA27D17">
      <w:pPr>
        <w:spacing w:line="324" w:lineRule="auto"/>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4DE739B6">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鉴于：</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（下称“投标人”）根据贵方发出的编号为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的招标文件／标书拟向贵方投标承接</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项目。根据招标文件／标书，投标人需向贵方提交投标保函。</w:t>
      </w:r>
    </w:p>
    <w:p w14:paraId="74F47ECE">
      <w:pPr>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根据保函申请人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的申请，我行（下称“担保人”）在此向贵方（下称“受益人”）开立</w:t>
      </w:r>
      <w:bookmarkStart w:id="40" w:name="核稿纠错_纠错结果_aj3A2vSG"/>
      <w:r>
        <w:rPr>
          <w:rFonts w:hint="default" w:ascii="Times New Roman" w:hAnsi="Times New Roman" w:eastAsia="宋体" w:cs="Times New Roman"/>
          <w:color w:val="000000" w:themeColor="text1"/>
          <w:sz w:val="24"/>
          <w:szCs w:val="24"/>
          <w:highlight w:val="none"/>
          <w14:textFill>
            <w14:solidFill>
              <w14:schemeClr w14:val="tx1"/>
            </w14:solidFill>
          </w14:textFill>
        </w:rPr>
        <w:t>不可撤销，担保金额</w:t>
      </w:r>
      <w:bookmarkEnd w:id="40"/>
      <w:r>
        <w:rPr>
          <w:rFonts w:hint="default" w:ascii="Times New Roman" w:hAnsi="Times New Roman" w:eastAsia="宋体" w:cs="Times New Roman"/>
          <w:color w:val="000000" w:themeColor="text1"/>
          <w:sz w:val="24"/>
          <w:szCs w:val="24"/>
          <w:highlight w:val="none"/>
          <w14:textFill>
            <w14:solidFill>
              <w14:schemeClr w14:val="tx1"/>
            </w14:solidFill>
          </w14:textFill>
        </w:rPr>
        <w:t>累计不超过</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（币种）</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（大写）的投标保函（下称“本保函”）。</w:t>
      </w:r>
    </w:p>
    <w:p w14:paraId="1D007439">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一、</w:t>
      </w:r>
      <w:r>
        <w:rPr>
          <w:rFonts w:hint="default" w:ascii="Times New Roman" w:hAnsi="Times New Roman" w:eastAsia="宋体" w:cs="Times New Roman"/>
          <w:b/>
          <w:color w:val="000000" w:themeColor="text1"/>
          <w:sz w:val="24"/>
          <w:szCs w:val="24"/>
          <w:highlight w:val="none"/>
          <w14:textFill>
            <w14:solidFill>
              <w14:schemeClr w14:val="tx1"/>
            </w14:solidFill>
          </w14:textFill>
        </w:rPr>
        <w:t>本保函为独立保函，见索即付。</w:t>
      </w:r>
      <w:r>
        <w:rPr>
          <w:rFonts w:hint="default" w:ascii="Times New Roman" w:hAnsi="Times New Roman" w:eastAsia="宋体" w:cs="Times New Roman"/>
          <w:color w:val="000000" w:themeColor="text1"/>
          <w:sz w:val="24"/>
          <w:szCs w:val="24"/>
          <w:highlight w:val="none"/>
          <w14:textFill>
            <w14:solidFill>
              <w14:schemeClr w14:val="tx1"/>
            </w14:solidFill>
          </w14:textFill>
        </w:rPr>
        <w:t>担保人承诺，在本保函有效期内收到受益人的索赔文件且符合本保函约定的，担保人将在收到索赔文件次日起十个工作日内在担保金额内向受益人付款。索赔文件约定如下：</w:t>
      </w:r>
    </w:p>
    <w:p w14:paraId="382E339D">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1.经受益人有权签字人签字、加盖受益人公章的书面索赔声明正本，索赔声明须注明本保函编号并申明如下事实：</w:t>
      </w:r>
    </w:p>
    <w:p w14:paraId="6F9C5E39">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（1）投标人在投标有效期内撤销投标；或</w:t>
      </w:r>
    </w:p>
    <w:p w14:paraId="278EB88E">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（2）投标人中标后未与受益人签约；或</w:t>
      </w:r>
    </w:p>
    <w:p w14:paraId="7B71DA0D">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（3）投标人中标后未按招标文件或中标通知书的规定提交履约保函。</w:t>
      </w:r>
    </w:p>
    <w:p w14:paraId="5663BDDE">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2.本保函正本原件（电子保函无须提交正本原件）。</w:t>
      </w:r>
    </w:p>
    <w:p w14:paraId="33E1B91F">
      <w:pPr>
        <w:spacing w:line="324" w:lineRule="auto"/>
        <w:ind w:firstLine="482" w:firstLineChars="200"/>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3.为确保索赔文件的真实性，索赔文件须经受益人开户行确认签字、盖章真实、有效并经其提交担保人，</w:t>
      </w:r>
      <w:r>
        <w:rPr>
          <w:rFonts w:hint="default" w:ascii="Times New Roman" w:hAnsi="Times New Roman" w:eastAsia="宋体" w:cs="Times New Roman"/>
          <w:color w:val="000000" w:themeColor="text1"/>
          <w:sz w:val="24"/>
          <w:szCs w:val="24"/>
          <w:highlight w:val="none"/>
          <w14:textFill>
            <w14:solidFill>
              <w14:schemeClr w14:val="tx1"/>
            </w14:solidFill>
          </w14:textFill>
        </w:rPr>
        <w:t>寄送地址为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b/>
          <w:color w:val="000000" w:themeColor="text1"/>
          <w:sz w:val="24"/>
          <w:szCs w:val="24"/>
          <w:highlight w:val="none"/>
          <w14:textFill>
            <w14:solidFill>
              <w14:schemeClr w14:val="tx1"/>
            </w14:solidFill>
          </w14:textFill>
        </w:rPr>
        <w:t>。</w:t>
      </w:r>
    </w:p>
    <w:p w14:paraId="36E273DD">
      <w:pPr>
        <w:spacing w:line="324" w:lineRule="auto"/>
        <w:ind w:firstLine="482" w:firstLineChars="200"/>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二、受益人将基础交易项下债权转让第三人，或将保函索赔请求权转让第三人时，须经担保人书面同意，否则担保人在本保函项下的担保责任自动解除。</w:t>
      </w:r>
    </w:p>
    <w:p w14:paraId="071ADFA3">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三、未经担保人书面同意，</w:t>
      </w:r>
      <w:bookmarkStart w:id="41" w:name="核稿纠错_纠错结果_il8RzwnX"/>
      <w:r>
        <w:rPr>
          <w:rFonts w:hint="default" w:ascii="Times New Roman" w:hAnsi="Times New Roman" w:eastAsia="宋体" w:cs="Times New Roman"/>
          <w:color w:val="000000" w:themeColor="text1"/>
          <w:sz w:val="24"/>
          <w:szCs w:val="24"/>
          <w:highlight w:val="none"/>
          <w14:textFill>
            <w14:solidFill>
              <w14:schemeClr w14:val="tx1"/>
            </w14:solidFill>
          </w14:textFill>
        </w:rPr>
        <w:t>本保函不得转让、不得设定担保。</w:t>
      </w:r>
      <w:bookmarkEnd w:id="41"/>
    </w:p>
    <w:p w14:paraId="49978002">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四、本保函一经开立即生效，于</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年    月   日</w:t>
      </w:r>
      <w:r>
        <w:rPr>
          <w:rFonts w:hint="default" w:ascii="Times New Roman" w:hAnsi="Times New Roman" w:eastAsia="宋体" w:cs="Times New Roman"/>
          <w:color w:val="000000" w:themeColor="text1"/>
          <w:sz w:val="24"/>
          <w:szCs w:val="24"/>
          <w:highlight w:val="none"/>
          <w14:textFill>
            <w14:solidFill>
              <w14:schemeClr w14:val="tx1"/>
            </w14:solidFill>
          </w14:textFill>
        </w:rPr>
        <w:t>担保人对公营业时间结束时失效（若该日为非银行营业时间，则以该日之前的最后一个银行营业日为准）；本保函有效期内保函正本原件为索赔要件且已返还担保人，或受益人声明放弃担保权益的，</w:t>
      </w:r>
      <w:bookmarkStart w:id="42" w:name="核稿纠错_纠错结果_PS2ihgvi"/>
      <w:r>
        <w:rPr>
          <w:rFonts w:hint="default" w:ascii="Times New Roman" w:hAnsi="Times New Roman" w:eastAsia="宋体" w:cs="Times New Roman"/>
          <w:color w:val="000000" w:themeColor="text1"/>
          <w:sz w:val="24"/>
          <w:szCs w:val="24"/>
          <w:highlight w:val="none"/>
          <w14:textFill>
            <w14:solidFill>
              <w14:schemeClr w14:val="tx1"/>
            </w14:solidFill>
          </w14:textFill>
        </w:rPr>
        <w:t>本保函亦失效。</w:t>
      </w:r>
      <w:bookmarkEnd w:id="42"/>
    </w:p>
    <w:p w14:paraId="4B477CF8">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保函失效后，担保人在本保函项下的担保责任和义务自动解除。如为纸质保函，受益人应立即将本保函正本原件退回担保人，但无论是否退回，均不影响保函失效；如为电子保函，失效后无论受益人是否继续保留本保函电子文本、打印件、复印件等任何形式，或采取其他任何行为，均不能使受益人得到在本保函项下继续提出索赔的权利。</w:t>
      </w:r>
    </w:p>
    <w:p w14:paraId="210F55B8">
      <w:pPr>
        <w:spacing w:line="324" w:lineRule="auto"/>
        <w:ind w:firstLine="480" w:firstLineChars="200"/>
        <w:rPr>
          <w:rFonts w:hint="default" w:ascii="Times New Roman" w:hAnsi="Times New Roman" w:eastAsia="宋体" w:cs="Times New Roman"/>
          <w:b/>
          <w:color w:val="000000" w:themeColor="text1"/>
          <w:sz w:val="24"/>
          <w:szCs w:val="24"/>
          <w:highlight w:val="none"/>
          <w14:textFill>
            <w14:solidFill>
              <w14:schemeClr w14:val="tx1"/>
            </w14:solidFill>
          </w14:textFill>
        </w:rPr>
      </w:pPr>
      <w:bookmarkStart w:id="43" w:name="核稿纠错_纠错结果_W7vDkbkT"/>
      <w:r>
        <w:rPr>
          <w:rFonts w:hint="default" w:ascii="Times New Roman" w:hAnsi="Times New Roman" w:eastAsia="宋体" w:cs="Times New Roman"/>
          <w:color w:val="000000" w:themeColor="text1"/>
          <w:sz w:val="24"/>
          <w:szCs w:val="24"/>
          <w:highlight w:val="none"/>
          <w14:textFill>
            <w14:solidFill>
              <w14:schemeClr w14:val="tx1"/>
            </w14:solidFill>
          </w14:textFill>
        </w:rPr>
        <w:t>五、本保函适用中华人民共和国法律，受中华人民共和国法律管辖。在本保函履行期间，如发生争议，各当事人首先应协商解决。</w:t>
      </w:r>
      <w:r>
        <w:rPr>
          <w:rFonts w:hint="default" w:ascii="Times New Roman" w:hAnsi="Times New Roman" w:eastAsia="宋体" w:cs="Times New Roman"/>
          <w:b/>
          <w:color w:val="000000" w:themeColor="text1"/>
          <w:sz w:val="24"/>
          <w:szCs w:val="24"/>
          <w:highlight w:val="none"/>
          <w14:textFill>
            <w14:solidFill>
              <w14:schemeClr w14:val="tx1"/>
            </w14:solidFill>
          </w14:textFill>
        </w:rPr>
        <w:t>协商不能解决的</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b/>
          <w:color w:val="000000" w:themeColor="text1"/>
          <w:sz w:val="24"/>
          <w:szCs w:val="24"/>
          <w:highlight w:val="none"/>
          <w14:textFill>
            <w14:solidFill>
              <w14:schemeClr w14:val="tx1"/>
            </w14:solidFill>
          </w14:textFill>
        </w:rPr>
        <w:t>任何一方应向担保人所在地有管辖权的法院提起诉讼。</w:t>
      </w:r>
      <w:bookmarkEnd w:id="43"/>
    </w:p>
    <w:p w14:paraId="7D5838E7">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192589C5">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担保人：招商银行股份有限公司</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3AFEE685">
      <w:pPr>
        <w:spacing w:line="324" w:lineRule="auto"/>
        <w:ind w:firstLine="1680" w:firstLineChars="7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（银行签章）</w:t>
      </w:r>
    </w:p>
    <w:p w14:paraId="4F6AE8FF">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有权签字人：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646B3E14">
      <w:pPr>
        <w:spacing w:line="324" w:lineRule="auto"/>
        <w:jc w:val="left"/>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开具日期：</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4FDA078F">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highlight w:val="none"/>
        </w:rPr>
        <w:br w:type="page"/>
      </w:r>
      <w:r>
        <w:rPr>
          <w:rFonts w:hint="default" w:ascii="Times New Roman" w:hAnsi="Times New Roman" w:cs="Times New Roman"/>
          <w:b/>
          <w:bCs/>
          <w:highlight w:val="none"/>
        </w:rPr>
        <w:t>附件11：中标服务费承诺书</w:t>
      </w:r>
    </w:p>
    <w:p w14:paraId="2D5A13BF">
      <w:pPr>
        <w:spacing w:line="360" w:lineRule="auto"/>
        <w:rPr>
          <w:rFonts w:hint="default" w:ascii="Times New Roman" w:hAnsi="Times New Roman" w:eastAsia="宋体" w:cs="Times New Roman"/>
          <w:b/>
          <w:bCs/>
          <w:sz w:val="24"/>
          <w:szCs w:val="24"/>
          <w:highlight w:val="none"/>
        </w:rPr>
      </w:pPr>
    </w:p>
    <w:p w14:paraId="6CDF33D4">
      <w:pPr>
        <w:pStyle w:val="29"/>
        <w:spacing w:line="360" w:lineRule="auto"/>
        <w:rPr>
          <w:rFonts w:hint="default" w:ascii="Times New Roman" w:hAnsi="Times New Roman" w:cs="Times New Roman"/>
          <w:sz w:val="24"/>
          <w:szCs w:val="24"/>
          <w:highlight w:val="none"/>
        </w:rPr>
      </w:pPr>
    </w:p>
    <w:p w14:paraId="292B0FC2">
      <w:pPr>
        <w:spacing w:line="360" w:lineRule="auto"/>
        <w:rPr>
          <w:rFonts w:hint="default" w:ascii="Times New Roman" w:hAnsi="Times New Roman" w:eastAsia="宋体" w:cs="Times New Roman"/>
          <w:sz w:val="24"/>
          <w:highlight w:val="none"/>
          <w:u w:val="single"/>
        </w:rPr>
      </w:pPr>
      <w:r>
        <w:rPr>
          <w:rFonts w:hint="default" w:ascii="Times New Roman" w:hAnsi="Times New Roman" w:eastAsia="宋体" w:cs="Times New Roman"/>
          <w:sz w:val="24"/>
          <w:highlight w:val="none"/>
        </w:rPr>
        <w:t>致：东方国际招标有限责任公司</w:t>
      </w:r>
    </w:p>
    <w:p w14:paraId="450CB0C9">
      <w:pPr>
        <w:spacing w:line="360" w:lineRule="auto"/>
        <w:rPr>
          <w:rFonts w:hint="default" w:ascii="Times New Roman" w:hAnsi="Times New Roman" w:eastAsia="宋体" w:cs="Times New Roman"/>
          <w:sz w:val="24"/>
          <w:highlight w:val="none"/>
        </w:rPr>
      </w:pPr>
    </w:p>
    <w:p w14:paraId="0A70292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我们在贵公司组织的</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项目招标中若获中标（招标文件编号：</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），我们保证在收到中标通知书后5个工作日内，按招标文件的规定，以支票、汇票或现金，向贵公司一次性支付应该交纳的中标服务费用。</w:t>
      </w:r>
    </w:p>
    <w:p w14:paraId="168C1548">
      <w:pPr>
        <w:spacing w:line="360" w:lineRule="auto"/>
        <w:rPr>
          <w:rFonts w:hint="default" w:ascii="Times New Roman" w:hAnsi="Times New Roman" w:eastAsia="宋体" w:cs="Times New Roman"/>
          <w:sz w:val="24"/>
          <w:highlight w:val="none"/>
        </w:rPr>
      </w:pPr>
    </w:p>
    <w:p w14:paraId="19764C15">
      <w:pPr>
        <w:spacing w:line="360" w:lineRule="auto"/>
        <w:rPr>
          <w:rFonts w:hint="default" w:ascii="Times New Roman" w:hAnsi="Times New Roman" w:eastAsia="宋体" w:cs="Times New Roman"/>
          <w:sz w:val="24"/>
          <w:highlight w:val="none"/>
        </w:rPr>
      </w:pPr>
    </w:p>
    <w:p w14:paraId="055B799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特此承诺！</w:t>
      </w:r>
    </w:p>
    <w:p w14:paraId="31761ED7">
      <w:pPr>
        <w:spacing w:line="360" w:lineRule="auto"/>
        <w:rPr>
          <w:rFonts w:hint="default" w:ascii="Times New Roman" w:hAnsi="Times New Roman" w:eastAsia="宋体" w:cs="Times New Roman"/>
          <w:sz w:val="24"/>
          <w:highlight w:val="none"/>
        </w:rPr>
      </w:pPr>
    </w:p>
    <w:p w14:paraId="777E729B">
      <w:pPr>
        <w:spacing w:line="360" w:lineRule="auto"/>
        <w:rPr>
          <w:rFonts w:hint="default" w:ascii="Times New Roman" w:hAnsi="Times New Roman" w:eastAsia="宋体" w:cs="Times New Roman"/>
          <w:sz w:val="24"/>
          <w:highlight w:val="none"/>
        </w:rPr>
      </w:pPr>
    </w:p>
    <w:p w14:paraId="6788DB2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承诺方法定名称：</w:t>
      </w:r>
      <w:r>
        <w:rPr>
          <w:rFonts w:hint="default" w:ascii="Times New Roman" w:hAnsi="Times New Roman" w:eastAsia="宋体" w:cs="Times New Roman"/>
          <w:sz w:val="24"/>
          <w:highlight w:val="none"/>
          <w:u w:val="single"/>
        </w:rPr>
        <w:t xml:space="preserve">           </w:t>
      </w:r>
    </w:p>
    <w:p w14:paraId="1C9570A8">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地址：</w:t>
      </w:r>
      <w:r>
        <w:rPr>
          <w:rFonts w:hint="default" w:ascii="Times New Roman" w:hAnsi="Times New Roman" w:eastAsia="宋体" w:cs="Times New Roman"/>
          <w:sz w:val="24"/>
          <w:highlight w:val="none"/>
          <w:u w:val="single"/>
        </w:rPr>
        <w:t xml:space="preserve">           </w:t>
      </w:r>
    </w:p>
    <w:p w14:paraId="56611A1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电话：</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传真：</w:t>
      </w:r>
      <w:r>
        <w:rPr>
          <w:rFonts w:hint="default" w:ascii="Times New Roman" w:hAnsi="Times New Roman" w:eastAsia="宋体" w:cs="Times New Roman"/>
          <w:sz w:val="24"/>
          <w:highlight w:val="none"/>
          <w:u w:val="single"/>
        </w:rPr>
        <w:t xml:space="preserve">           </w:t>
      </w:r>
    </w:p>
    <w:p w14:paraId="3D51637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电传：</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邮编：</w:t>
      </w:r>
      <w:r>
        <w:rPr>
          <w:rFonts w:hint="default" w:ascii="Times New Roman" w:hAnsi="Times New Roman" w:eastAsia="宋体" w:cs="Times New Roman"/>
          <w:sz w:val="24"/>
          <w:highlight w:val="none"/>
          <w:u w:val="single"/>
        </w:rPr>
        <w:t xml:space="preserve">           </w:t>
      </w:r>
    </w:p>
    <w:p w14:paraId="48496EBF">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承诺方授权代表签字：</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（承诺方盖章）</w:t>
      </w:r>
    </w:p>
    <w:p w14:paraId="35290088">
      <w:pPr>
        <w:spacing w:line="360" w:lineRule="auto"/>
        <w:rPr>
          <w:rFonts w:hint="default" w:ascii="Times New Roman" w:hAnsi="Times New Roman" w:eastAsia="宋体" w:cs="Times New Roman"/>
          <w:sz w:val="24"/>
          <w:highlight w:val="none"/>
          <w:u w:val="singl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承诺日期：</w:t>
      </w:r>
      <w:r>
        <w:rPr>
          <w:rFonts w:hint="default" w:ascii="Times New Roman" w:hAnsi="Times New Roman" w:eastAsia="宋体" w:cs="Times New Roman"/>
          <w:sz w:val="24"/>
          <w:highlight w:val="none"/>
          <w:u w:val="single"/>
        </w:rPr>
        <w:t xml:space="preserve">           </w:t>
      </w:r>
    </w:p>
    <w:p w14:paraId="30C29F5F">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5194F7DD">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附件12：货物技术说明文件（产品制造商原厂公开发布的资料参数等）</w:t>
      </w:r>
    </w:p>
    <w:p w14:paraId="2D77111A">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59B9FF46">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附件13：投标人针对本项目的技术支持及售后服务的方案内容</w:t>
      </w:r>
    </w:p>
    <w:p w14:paraId="2EA387EF">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19FC3A7F">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附件14：服务方案</w:t>
      </w:r>
    </w:p>
    <w:p w14:paraId="4195A138">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包括但不限于技术开发、项目管理计划、风险分析、测试验收等等，具体详见采购需求以及技术评分内容。</w:t>
      </w:r>
    </w:p>
    <w:p w14:paraId="11CF3227">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1358D8FE">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附件15：中小企业声明函</w:t>
      </w:r>
    </w:p>
    <w:p w14:paraId="22DAA9E4">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（如为中小企业，应按《政府采购促进中小企业发展管理办法》的规定提供）</w:t>
      </w:r>
    </w:p>
    <w:p w14:paraId="4A8AE6C6">
      <w:pPr>
        <w:spacing w:before="162" w:line="360" w:lineRule="auto"/>
        <w:rPr>
          <w:rFonts w:hint="default" w:ascii="Times New Roman" w:hAnsi="Times New Roman" w:eastAsia="宋体" w:cs="Times New Roman"/>
          <w:b/>
          <w:bCs/>
          <w:highlight w:val="none"/>
        </w:rPr>
      </w:pPr>
    </w:p>
    <w:p w14:paraId="639B0629">
      <w:pPr>
        <w:spacing w:before="162" w:line="360" w:lineRule="auto"/>
        <w:rPr>
          <w:rFonts w:hint="default" w:ascii="Times New Roman" w:hAnsi="Times New Roman" w:eastAsia="宋体" w:cs="Times New Roman"/>
          <w:b/>
          <w:bCs/>
          <w:sz w:val="24"/>
          <w:szCs w:val="28"/>
          <w:highlight w:val="none"/>
        </w:rPr>
      </w:pPr>
      <w:r>
        <w:rPr>
          <w:rFonts w:hint="default" w:ascii="Times New Roman" w:hAnsi="Times New Roman" w:eastAsia="宋体" w:cs="Times New Roman"/>
          <w:b/>
          <w:bCs/>
          <w:sz w:val="24"/>
          <w:szCs w:val="28"/>
          <w:highlight w:val="none"/>
        </w:rPr>
        <w:t>中小企业声明函（货物）</w:t>
      </w:r>
    </w:p>
    <w:p w14:paraId="4F267C2C">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本公司</w:t>
      </w:r>
      <w:r>
        <w:rPr>
          <w:rFonts w:hint="default" w:ascii="Times New Roman" w:hAnsi="Times New Roman" w:eastAsia="宋体" w:cs="Times New Roman"/>
          <w:sz w:val="24"/>
          <w:szCs w:val="28"/>
          <w:highlight w:val="none"/>
        </w:rPr>
        <w:t>（联合体</w:t>
      </w:r>
      <w:r>
        <w:rPr>
          <w:rFonts w:hint="default" w:ascii="Times New Roman" w:hAnsi="Times New Roman" w:eastAsia="宋体" w:cs="Times New Roman"/>
          <w:spacing w:val="-5"/>
          <w:sz w:val="24"/>
          <w:szCs w:val="28"/>
          <w:highlight w:val="none"/>
        </w:rPr>
        <w:t>）</w:t>
      </w:r>
      <w:r>
        <w:rPr>
          <w:rFonts w:hint="default" w:ascii="Times New Roman" w:hAnsi="Times New Roman" w:eastAsia="宋体" w:cs="Times New Roman"/>
          <w:spacing w:val="-2"/>
          <w:sz w:val="24"/>
          <w:szCs w:val="28"/>
          <w:highlight w:val="none"/>
        </w:rPr>
        <w:t>郑重声明，根据《政府采购促进中小</w:t>
      </w:r>
      <w:r>
        <w:rPr>
          <w:rFonts w:hint="default" w:ascii="Times New Roman" w:hAnsi="Times New Roman" w:eastAsia="宋体" w:cs="Times New Roman"/>
          <w:spacing w:val="-18"/>
          <w:sz w:val="24"/>
          <w:szCs w:val="28"/>
          <w:highlight w:val="none"/>
        </w:rPr>
        <w:t>企业发展管理办法》</w:t>
      </w:r>
      <w:r>
        <w:rPr>
          <w:rFonts w:hint="default" w:ascii="Times New Roman" w:hAnsi="Times New Roman" w:eastAsia="宋体" w:cs="Times New Roman"/>
          <w:sz w:val="24"/>
          <w:szCs w:val="28"/>
          <w:highlight w:val="none"/>
        </w:rPr>
        <w:t>（</w:t>
      </w:r>
      <w:r>
        <w:rPr>
          <w:rFonts w:hint="default" w:ascii="Times New Roman" w:hAnsi="Times New Roman" w:eastAsia="宋体" w:cs="Times New Roman"/>
          <w:spacing w:val="5"/>
          <w:sz w:val="24"/>
          <w:szCs w:val="28"/>
          <w:highlight w:val="none"/>
        </w:rPr>
        <w:t>财库</w:t>
      </w:r>
      <w:r>
        <w:rPr>
          <w:rFonts w:hint="default" w:ascii="Times New Roman" w:hAnsi="Times New Roman" w:eastAsia="宋体" w:cs="Times New Roman"/>
          <w:sz w:val="24"/>
          <w:szCs w:val="28"/>
          <w:highlight w:val="none"/>
        </w:rPr>
        <w:t>﹝2020﹞46</w:t>
      </w:r>
      <w:r>
        <w:rPr>
          <w:rFonts w:hint="default" w:ascii="Times New Roman" w:hAnsi="Times New Roman" w:eastAsia="宋体" w:cs="Times New Roman"/>
          <w:spacing w:val="-38"/>
          <w:sz w:val="24"/>
          <w:szCs w:val="28"/>
          <w:highlight w:val="none"/>
        </w:rPr>
        <w:t xml:space="preserve"> 号</w:t>
      </w:r>
      <w:r>
        <w:rPr>
          <w:rFonts w:hint="default" w:ascii="Times New Roman" w:hAnsi="Times New Roman" w:eastAsia="宋体" w:cs="Times New Roman"/>
          <w:spacing w:val="5"/>
          <w:sz w:val="24"/>
          <w:szCs w:val="28"/>
          <w:highlight w:val="none"/>
        </w:rPr>
        <w:t>）</w:t>
      </w:r>
      <w:r>
        <w:rPr>
          <w:rFonts w:hint="default" w:ascii="Times New Roman" w:hAnsi="Times New Roman" w:eastAsia="宋体" w:cs="Times New Roman"/>
          <w:sz w:val="24"/>
          <w:szCs w:val="28"/>
          <w:highlight w:val="none"/>
        </w:rPr>
        <w:t>的规定，本公司</w:t>
      </w:r>
      <w:r>
        <w:rPr>
          <w:rFonts w:hint="default" w:ascii="Times New Roman" w:hAnsi="Times New Roman" w:eastAsia="宋体" w:cs="Times New Roman"/>
          <w:spacing w:val="-2"/>
          <w:sz w:val="24"/>
          <w:szCs w:val="28"/>
          <w:highlight w:val="none"/>
        </w:rPr>
        <w:t>（联合体）参加</w:t>
      </w:r>
      <w:r>
        <w:rPr>
          <w:rFonts w:hint="default" w:ascii="Times New Roman" w:hAnsi="Times New Roman" w:eastAsia="宋体" w:cs="Times New Roman"/>
          <w:b/>
          <w:bCs/>
          <w:i/>
          <w:iCs/>
          <w:spacing w:val="-2"/>
          <w:sz w:val="24"/>
          <w:szCs w:val="28"/>
          <w:highlight w:val="none"/>
          <w:u w:val="single"/>
        </w:rPr>
        <w:t>（单位名称）</w:t>
      </w:r>
      <w:r>
        <w:rPr>
          <w:rFonts w:hint="default" w:ascii="Times New Roman" w:hAnsi="Times New Roman" w:eastAsia="宋体" w:cs="Times New Roman"/>
          <w:spacing w:val="-2"/>
          <w:sz w:val="24"/>
          <w:szCs w:val="28"/>
          <w:highlight w:val="none"/>
        </w:rPr>
        <w:t>的</w:t>
      </w:r>
      <w:r>
        <w:rPr>
          <w:rFonts w:hint="default" w:ascii="Times New Roman" w:hAnsi="Times New Roman" w:eastAsia="宋体" w:cs="Times New Roman"/>
          <w:b/>
          <w:bCs/>
          <w:i/>
          <w:iCs/>
          <w:spacing w:val="-2"/>
          <w:sz w:val="24"/>
          <w:szCs w:val="28"/>
          <w:highlight w:val="none"/>
          <w:u w:val="single"/>
        </w:rPr>
        <w:t>（项目名称）</w:t>
      </w:r>
      <w:r>
        <w:rPr>
          <w:rFonts w:hint="default" w:ascii="Times New Roman" w:hAnsi="Times New Roman" w:eastAsia="宋体" w:cs="Times New Roman"/>
          <w:spacing w:val="-2"/>
          <w:sz w:val="24"/>
          <w:szCs w:val="28"/>
          <w:highlight w:val="none"/>
        </w:rPr>
        <w:t>采购活动，提供的货物全部由符合政策要求的中小企业制造。相关企业（含联合体中的中小企业、签订分包意向协议的中小企业） 的具体情况如下：</w:t>
      </w:r>
    </w:p>
    <w:p w14:paraId="294C265C">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z w:val="24"/>
          <w:szCs w:val="28"/>
          <w:highlight w:val="none"/>
        </w:rP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4"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4144;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EG8mOn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V5w5sNTwx+8/Hn/+&#10;YquszRCwppA7t4vTDsMuZqLHNtr8JwrsWPQ8nfVUx8QEHS7fLa5XN9eciSdf9ediiJg+KG9ZNhpu&#10;tMtUoYbDR0yUjEKfQvKxcWxo+M3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EG8mOnl&#10;AQAA3QMAAA4AAAAAAAAAAQAgAAAAJQEAAGRycy9lMm9Eb2MueG1sUEsFBgAAAAAGAAYAWQEAAHwF&#10;AAAAAA==&#10;">
                <v:fill on="f" focussize="0,0"/>
                <v:stroke weight="0.72pt" color="#000000" joinstyle="round"/>
                <v:imagedata o:title=""/>
                <o:lock v:ext="edit" aspectratio="f"/>
              </v:line>
            </w:pict>
          </mc:Fallback>
        </mc:AlternateContent>
      </w:r>
      <w:r>
        <w:rPr>
          <w:rFonts w:hint="default" w:ascii="Times New Roman" w:hAnsi="Times New Roman" w:eastAsia="宋体" w:cs="Times New Roman"/>
          <w:spacing w:val="-2"/>
          <w:sz w:val="24"/>
          <w:szCs w:val="28"/>
          <w:highlight w:val="none"/>
        </w:rPr>
        <w:t xml:space="preserve"> 1. </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
          <w:bCs/>
          <w:i/>
          <w:iCs/>
          <w:spacing w:val="-2"/>
          <w:sz w:val="24"/>
          <w:szCs w:val="24"/>
          <w:highlight w:val="none"/>
          <w:u w:val="single"/>
        </w:rPr>
        <w:t>标 的 名 称</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Cs/>
          <w:spacing w:val="-2"/>
          <w:sz w:val="24"/>
          <w:szCs w:val="24"/>
          <w:highlight w:val="none"/>
        </w:rPr>
        <w:t>， 属 于</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
          <w:bCs/>
          <w:i/>
          <w:iCs/>
          <w:spacing w:val="-2"/>
          <w:sz w:val="24"/>
          <w:szCs w:val="24"/>
          <w:highlight w:val="none"/>
          <w:u w:val="single"/>
        </w:rPr>
        <w:t>采购文件中明确的所属行业</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Cs/>
          <w:spacing w:val="-2"/>
          <w:sz w:val="24"/>
          <w:szCs w:val="24"/>
          <w:highlight w:val="none"/>
        </w:rPr>
        <w:t>行业；</w:t>
      </w:r>
      <w:r>
        <w:rPr>
          <w:rFonts w:hint="default" w:ascii="Times New Roman" w:hAnsi="Times New Roman" w:eastAsia="宋体" w:cs="Times New Roman"/>
          <w:spacing w:val="-2"/>
          <w:sz w:val="24"/>
          <w:szCs w:val="28"/>
          <w:highlight w:val="none"/>
        </w:rPr>
        <w:t>；制造商为</w:t>
      </w:r>
      <w:r>
        <w:rPr>
          <w:rFonts w:hint="default" w:ascii="Times New Roman" w:hAnsi="Times New Roman" w:eastAsia="宋体" w:cs="Times New Roman"/>
          <w:b/>
          <w:bCs/>
          <w:i/>
          <w:iCs/>
          <w:spacing w:val="-2"/>
          <w:sz w:val="24"/>
          <w:szCs w:val="28"/>
          <w:highlight w:val="none"/>
          <w:u w:val="single"/>
        </w:rPr>
        <w:t>（企业名称）</w:t>
      </w:r>
      <w:r>
        <w:rPr>
          <w:rFonts w:hint="default" w:ascii="Times New Roman" w:hAnsi="Times New Roman" w:eastAsia="宋体" w:cs="Times New Roman"/>
          <w:spacing w:val="-2"/>
          <w:sz w:val="24"/>
          <w:szCs w:val="28"/>
          <w:highlight w:val="none"/>
        </w:rPr>
        <w:t>，从业人员</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人，营业收入为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万元，资产总额为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"_bookmark0" </w:instrText>
      </w:r>
      <w:r>
        <w:rPr>
          <w:rFonts w:hint="default" w:ascii="Times New Roman" w:hAnsi="Times New Roman" w:cs="Times New Roman"/>
          <w:highlight w:val="none"/>
        </w:rPr>
        <w:fldChar w:fldCharType="separate"/>
      </w:r>
      <w:r>
        <w:rPr>
          <w:rFonts w:hint="default" w:ascii="Times New Roman" w:hAnsi="Times New Roman" w:eastAsia="宋体" w:cs="Times New Roman"/>
          <w:spacing w:val="-2"/>
          <w:sz w:val="24"/>
          <w:szCs w:val="28"/>
          <w:highlight w:val="none"/>
          <w:vertAlign w:val="superscript"/>
        </w:rPr>
        <w:t>1</w:t>
      </w:r>
      <w:r>
        <w:rPr>
          <w:rFonts w:hint="default" w:ascii="Times New Roman" w:hAnsi="Times New Roman" w:eastAsia="宋体" w:cs="Times New Roman"/>
          <w:spacing w:val="-2"/>
          <w:sz w:val="24"/>
          <w:szCs w:val="28"/>
          <w:highlight w:val="none"/>
          <w:vertAlign w:val="superscript"/>
        </w:rPr>
        <w:fldChar w:fldCharType="end"/>
      </w:r>
      <w:r>
        <w:rPr>
          <w:rFonts w:hint="default" w:ascii="Times New Roman" w:hAnsi="Times New Roman" w:eastAsia="宋体" w:cs="Times New Roman"/>
          <w:spacing w:val="-2"/>
          <w:sz w:val="24"/>
          <w:szCs w:val="28"/>
          <w:highlight w:val="none"/>
        </w:rPr>
        <w:t>，属于</w:t>
      </w:r>
      <w:r>
        <w:rPr>
          <w:rFonts w:hint="default" w:ascii="Times New Roman" w:hAnsi="Times New Roman" w:eastAsia="宋体" w:cs="Times New Roman"/>
          <w:b/>
          <w:bCs/>
          <w:i/>
          <w:iCs/>
          <w:spacing w:val="-2"/>
          <w:sz w:val="24"/>
          <w:szCs w:val="28"/>
          <w:highlight w:val="none"/>
          <w:u w:val="single"/>
        </w:rPr>
        <w:t>（中型企业、小型企业、微型企业）</w:t>
      </w:r>
      <w:r>
        <w:rPr>
          <w:rFonts w:hint="default" w:ascii="Times New Roman" w:hAnsi="Times New Roman" w:eastAsia="宋体" w:cs="Times New Roman"/>
          <w:spacing w:val="-2"/>
          <w:sz w:val="24"/>
          <w:szCs w:val="28"/>
          <w:highlight w:val="none"/>
        </w:rPr>
        <w:t>；</w:t>
      </w:r>
    </w:p>
    <w:p w14:paraId="78D1A60D">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z w:val="24"/>
          <w:szCs w:val="28"/>
          <w:highlight w:val="none"/>
        </w:rPr>
        <mc:AlternateContent>
          <mc:Choice Requires="wps">
            <w:drawing>
              <wp:anchor distT="0" distB="0" distL="114300" distR="114300" simplePos="0" relativeHeight="251663360"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5"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3120;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4KVcf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lzYKnhj99/PP78&#10;xVZZmyFgTSF3bhenHYZdzESPbbT5TxTYseh5OuupjokJOly+W1zfrAhYPPmqPxdDxPRBecuy0XCj&#10;XaYKNRw+YqJkFPoUko+NY0PDV4urK4IDmruW+k2mDVQ7uq7cRW+0vNfG5BsYu/2diewAuffly5QI&#10;96+wnGQL2I9xxTVORa9AvneSpVMgVRw9Bp5LsEpyZhS9nWwRINQJtLkkklIbly+oMpkTz6zxqGq2&#10;9l6eithV3lHXS8XThOaxer4n+/mr3P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4KVcfl&#10;AQAA3QMAAA4AAAAAAAAAAQAgAAAAJQEAAGRycy9lMm9Eb2MueG1sUEsFBgAAAAAGAAYAWQEAAHwF&#10;AAAAAA==&#10;">
                <v:fill on="f" focussize="0,0"/>
                <v:stroke weight="0.72pt" color="#000000" joinstyle="round"/>
                <v:imagedata o:title=""/>
                <o:lock v:ext="edit" aspectratio="f"/>
              </v:line>
            </w:pict>
          </mc:Fallback>
        </mc:AlternateContent>
      </w:r>
      <w:r>
        <w:rPr>
          <w:rFonts w:hint="default" w:ascii="Times New Roman" w:hAnsi="Times New Roman" w:eastAsia="宋体" w:cs="Times New Roman"/>
          <w:spacing w:val="-2"/>
          <w:sz w:val="24"/>
          <w:szCs w:val="28"/>
          <w:highlight w:val="none"/>
        </w:rPr>
        <w:t xml:space="preserve"> 2.  </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
          <w:bCs/>
          <w:i/>
          <w:iCs/>
          <w:spacing w:val="-2"/>
          <w:sz w:val="24"/>
          <w:szCs w:val="24"/>
          <w:highlight w:val="none"/>
          <w:u w:val="single"/>
        </w:rPr>
        <w:t>标 的 名 称</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Cs/>
          <w:spacing w:val="-2"/>
          <w:sz w:val="24"/>
          <w:szCs w:val="24"/>
          <w:highlight w:val="none"/>
        </w:rPr>
        <w:t xml:space="preserve"> ， 属 于</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
          <w:bCs/>
          <w:i/>
          <w:iCs/>
          <w:spacing w:val="-2"/>
          <w:sz w:val="24"/>
          <w:szCs w:val="24"/>
          <w:highlight w:val="none"/>
          <w:u w:val="single"/>
        </w:rPr>
        <w:t>采购文件中明确的所属行业</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Cs/>
          <w:spacing w:val="-2"/>
          <w:sz w:val="24"/>
          <w:szCs w:val="24"/>
          <w:highlight w:val="none"/>
        </w:rPr>
        <w:t>行业；</w:t>
      </w:r>
      <w:r>
        <w:rPr>
          <w:rFonts w:hint="default" w:ascii="Times New Roman" w:hAnsi="Times New Roman" w:eastAsia="宋体" w:cs="Times New Roman"/>
          <w:spacing w:val="-2"/>
          <w:sz w:val="24"/>
          <w:szCs w:val="28"/>
          <w:highlight w:val="none"/>
        </w:rPr>
        <w:t>；制造商为</w:t>
      </w:r>
      <w:r>
        <w:rPr>
          <w:rFonts w:hint="default" w:ascii="Times New Roman" w:hAnsi="Times New Roman" w:eastAsia="宋体" w:cs="Times New Roman"/>
          <w:b/>
          <w:bCs/>
          <w:i/>
          <w:iCs/>
          <w:spacing w:val="-2"/>
          <w:sz w:val="24"/>
          <w:szCs w:val="28"/>
          <w:highlight w:val="none"/>
          <w:u w:val="single"/>
        </w:rPr>
        <w:t>（企业名称）</w:t>
      </w:r>
      <w:r>
        <w:rPr>
          <w:rFonts w:hint="default" w:ascii="Times New Roman" w:hAnsi="Times New Roman" w:eastAsia="宋体" w:cs="Times New Roman"/>
          <w:spacing w:val="-2"/>
          <w:sz w:val="24"/>
          <w:szCs w:val="28"/>
          <w:highlight w:val="none"/>
        </w:rPr>
        <w:t>，从业人员</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人，营业收入为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万元，资产总额为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"_bookmark0" </w:instrText>
      </w:r>
      <w:r>
        <w:rPr>
          <w:rFonts w:hint="default" w:ascii="Times New Roman" w:hAnsi="Times New Roman" w:cs="Times New Roman"/>
          <w:highlight w:val="none"/>
        </w:rPr>
        <w:fldChar w:fldCharType="separate"/>
      </w:r>
      <w:r>
        <w:rPr>
          <w:rFonts w:hint="default" w:ascii="Times New Roman" w:hAnsi="Times New Roman" w:eastAsia="宋体" w:cs="Times New Roman"/>
          <w:spacing w:val="-2"/>
          <w:sz w:val="24"/>
          <w:szCs w:val="28"/>
          <w:highlight w:val="none"/>
          <w:vertAlign w:val="superscript"/>
        </w:rPr>
        <w:t>1</w:t>
      </w:r>
      <w:r>
        <w:rPr>
          <w:rFonts w:hint="default" w:ascii="Times New Roman" w:hAnsi="Times New Roman" w:eastAsia="宋体" w:cs="Times New Roman"/>
          <w:spacing w:val="-2"/>
          <w:sz w:val="24"/>
          <w:szCs w:val="28"/>
          <w:highlight w:val="none"/>
          <w:vertAlign w:val="superscript"/>
        </w:rPr>
        <w:fldChar w:fldCharType="end"/>
      </w:r>
      <w:r>
        <w:rPr>
          <w:rFonts w:hint="default" w:ascii="Times New Roman" w:hAnsi="Times New Roman" w:eastAsia="宋体" w:cs="Times New Roman"/>
          <w:spacing w:val="-2"/>
          <w:sz w:val="24"/>
          <w:szCs w:val="28"/>
          <w:highlight w:val="none"/>
        </w:rPr>
        <w:t>，属于</w:t>
      </w:r>
      <w:r>
        <w:rPr>
          <w:rFonts w:hint="default" w:ascii="Times New Roman" w:hAnsi="Times New Roman" w:eastAsia="宋体" w:cs="Times New Roman"/>
          <w:b/>
          <w:bCs/>
          <w:i/>
          <w:iCs/>
          <w:spacing w:val="-2"/>
          <w:sz w:val="24"/>
          <w:szCs w:val="28"/>
          <w:highlight w:val="none"/>
          <w:u w:val="single"/>
        </w:rPr>
        <w:t>（中型企业、小型企业、微型企业）</w:t>
      </w:r>
      <w:r>
        <w:rPr>
          <w:rFonts w:hint="default" w:ascii="Times New Roman" w:hAnsi="Times New Roman" w:eastAsia="宋体" w:cs="Times New Roman"/>
          <w:spacing w:val="-2"/>
          <w:sz w:val="24"/>
          <w:szCs w:val="28"/>
          <w:highlight w:val="none"/>
        </w:rPr>
        <w:t>；</w:t>
      </w:r>
    </w:p>
    <w:p w14:paraId="633BA9EF">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w:t>
      </w:r>
    </w:p>
    <w:p w14:paraId="454D7F0C">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以上企业，不属于大企业的分支机构，不存在控股股东为大企业的情形，也不存在与大企业的负责人为同一人的情形。</w:t>
      </w:r>
    </w:p>
    <w:p w14:paraId="74578B0B">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本企业对上述声明内容的真实性负责。如有虚假，将依法承担相应责任。</w:t>
      </w:r>
    </w:p>
    <w:p w14:paraId="717E4DFA">
      <w:pPr>
        <w:pStyle w:val="5"/>
        <w:spacing w:before="55" w:line="360" w:lineRule="auto"/>
        <w:ind w:right="415" w:firstLine="5196" w:firstLineChars="2202"/>
        <w:rPr>
          <w:rFonts w:hint="default" w:ascii="Times New Roman" w:hAnsi="Times New Roman" w:eastAsia="宋体" w:cs="Times New Roman"/>
          <w:spacing w:val="-2"/>
          <w:sz w:val="24"/>
          <w:szCs w:val="28"/>
          <w:highlight w:val="none"/>
        </w:rPr>
      </w:pPr>
    </w:p>
    <w:p w14:paraId="45B47C54">
      <w:pPr>
        <w:pStyle w:val="5"/>
        <w:spacing w:before="55" w:line="360" w:lineRule="auto"/>
        <w:ind w:right="415" w:firstLine="5196" w:firstLineChars="2202"/>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企业名称（盖章）：</w:t>
      </w:r>
    </w:p>
    <w:p w14:paraId="7B77E3B7">
      <w:pPr>
        <w:pStyle w:val="5"/>
        <w:spacing w:before="55" w:line="360" w:lineRule="auto"/>
        <w:ind w:right="415" w:firstLine="5196" w:firstLineChars="2202"/>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日期：</w:t>
      </w:r>
    </w:p>
    <w:p w14:paraId="498F70F3">
      <w:pPr>
        <w:pStyle w:val="5"/>
        <w:spacing w:before="55" w:line="360" w:lineRule="auto"/>
        <w:ind w:right="415"/>
        <w:rPr>
          <w:rFonts w:hint="default" w:ascii="Times New Roman" w:hAnsi="Times New Roman" w:eastAsia="宋体" w:cs="Times New Roman"/>
          <w:spacing w:val="-2"/>
          <w:highlight w:val="none"/>
        </w:rPr>
      </w:pPr>
    </w:p>
    <w:p w14:paraId="747DAA64">
      <w:pPr>
        <w:spacing w:line="360" w:lineRule="auto"/>
        <w:ind w:left="20"/>
        <w:rPr>
          <w:rFonts w:hint="default" w:ascii="Times New Roman" w:hAnsi="Times New Roman" w:eastAsia="宋体" w:cs="Times New Roman"/>
          <w:sz w:val="18"/>
          <w:highlight w:val="none"/>
        </w:rPr>
      </w:pPr>
      <w:r>
        <w:rPr>
          <w:rFonts w:hint="default" w:ascii="Times New Roman" w:hAnsi="Times New Roman" w:eastAsia="宋体" w:cs="Times New Roman"/>
          <w:sz w:val="18"/>
          <w:highlight w:val="none"/>
          <w:vertAlign w:val="superscript"/>
        </w:rPr>
        <w:t>1</w:t>
      </w:r>
      <w:r>
        <w:rPr>
          <w:rFonts w:hint="default" w:ascii="Times New Roman" w:hAnsi="Times New Roman" w:eastAsia="宋体" w:cs="Times New Roman"/>
          <w:sz w:val="18"/>
          <w:highlight w:val="none"/>
        </w:rPr>
        <w:t>从业人员、营业收入、资产总额填报上一年度数据，无上一年度数据的新成立企业可不填报。</w:t>
      </w:r>
    </w:p>
    <w:p w14:paraId="6197E708">
      <w:pPr>
        <w:widowControl/>
        <w:spacing w:line="360" w:lineRule="auto"/>
        <w:rPr>
          <w:rFonts w:hint="default" w:ascii="Times New Roman" w:hAnsi="Times New Roman" w:eastAsia="宋体" w:cs="Times New Roman"/>
          <w:spacing w:val="-2"/>
          <w:highlight w:val="none"/>
        </w:rPr>
      </w:pPr>
      <w:r>
        <w:rPr>
          <w:rFonts w:hint="default" w:ascii="Times New Roman" w:hAnsi="Times New Roman" w:eastAsia="宋体" w:cs="Times New Roman"/>
          <w:spacing w:val="-2"/>
          <w:highlight w:val="none"/>
        </w:rPr>
        <w:br w:type="page"/>
      </w:r>
    </w:p>
    <w:p w14:paraId="724DA71D">
      <w:pPr>
        <w:pStyle w:val="4"/>
        <w:spacing w:line="600" w:lineRule="exact"/>
        <w:ind w:firstLine="482" w:firstLineChars="200"/>
        <w:jc w:val="both"/>
        <w:outlineLvl w:val="1"/>
        <w:rPr>
          <w:rFonts w:hint="default" w:ascii="Times New Roman" w:hAnsi="Times New Roman" w:cs="Times New Roman"/>
          <w:highlight w:val="none"/>
          <w:u w:val="single"/>
        </w:rPr>
      </w:pPr>
      <w:r>
        <w:rPr>
          <w:rFonts w:hint="default" w:ascii="Times New Roman" w:hAnsi="Times New Roman" w:cs="Times New Roman"/>
          <w:b/>
          <w:highlight w:val="none"/>
        </w:rPr>
        <w:t>附件16：《关于符合本国产品标准的声明函》和《关于符合本国产品标准的成本占比承诺函》（统一格式）</w:t>
      </w:r>
    </w:p>
    <w:p w14:paraId="35BA70B3">
      <w:pPr>
        <w:adjustRightInd w:val="0"/>
        <w:snapToGrid w:val="0"/>
        <w:rPr>
          <w:rFonts w:hint="default" w:ascii="Times New Roman" w:hAnsi="Times New Roman" w:eastAsia="宋体" w:cs="Times New Roman"/>
          <w:b/>
          <w:sz w:val="24"/>
          <w:highlight w:val="none"/>
        </w:rPr>
      </w:pPr>
    </w:p>
    <w:p w14:paraId="0828EAEA">
      <w:pPr>
        <w:pStyle w:val="28"/>
        <w:shd w:val="clear" w:color="auto" w:fill="FFFFFF"/>
        <w:spacing w:before="20" w:beforeAutospacing="0" w:after="20" w:afterAutospacing="0"/>
        <w:jc w:val="both"/>
        <w:rPr>
          <w:rFonts w:hint="default" w:ascii="Times New Roman" w:hAnsi="Times New Roman" w:eastAsia="宋体" w:cs="Times New Roman"/>
          <w:color w:val="333333"/>
          <w:highlight w:val="none"/>
        </w:rPr>
      </w:pPr>
      <w:r>
        <w:rPr>
          <w:rStyle w:val="36"/>
          <w:rFonts w:hint="default" w:ascii="Times New Roman" w:hAnsi="Times New Roman" w:eastAsia="宋体" w:cs="Times New Roman"/>
          <w:color w:val="333333"/>
          <w:highlight w:val="none"/>
          <w:shd w:val="clear" w:color="auto" w:fill="FFFFFF"/>
        </w:rPr>
        <w:t>关于符合本国产品标准的声明函</w:t>
      </w:r>
    </w:p>
    <w:p w14:paraId="35CD5BB1">
      <w:pPr>
        <w:pStyle w:val="28"/>
        <w:shd w:val="clear" w:color="auto" w:fill="FFFFFF"/>
        <w:spacing w:before="20" w:beforeAutospacing="0" w:after="20" w:afterAutospacing="0"/>
        <w:ind w:firstLine="420"/>
        <w:jc w:val="both"/>
        <w:rPr>
          <w:rFonts w:hint="default" w:ascii="Times New Roman" w:hAnsi="Times New Roman" w:eastAsia="宋体" w:cs="Times New Roman"/>
          <w:color w:val="333333"/>
          <w:highlight w:val="none"/>
        </w:rPr>
      </w:pPr>
    </w:p>
    <w:p w14:paraId="17178F4E">
      <w:pPr>
        <w:pStyle w:val="28"/>
        <w:shd w:val="clear" w:color="auto" w:fill="FFFFFF"/>
        <w:spacing w:before="20" w:beforeAutospacing="0" w:after="20" w:afterAutospacing="0" w:line="560" w:lineRule="atLeast"/>
        <w:ind w:firstLine="42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836DB77">
      <w:pPr>
        <w:pStyle w:val="28"/>
        <w:shd w:val="clear" w:color="auto" w:fill="FFFFFF"/>
        <w:spacing w:before="20" w:beforeAutospacing="0" w:after="20" w:afterAutospacing="0" w:line="560" w:lineRule="atLeast"/>
        <w:ind w:firstLine="480" w:firstLineChars="20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1.</w:t>
      </w:r>
      <w:r>
        <w:rPr>
          <w:rStyle w:val="39"/>
          <w:rFonts w:hint="default" w:ascii="Times New Roman" w:hAnsi="Times New Roman" w:eastAsia="宋体" w:cs="Times New Roman"/>
          <w:b/>
          <w:bCs/>
          <w:i w:val="0"/>
          <w:iCs w:val="0"/>
          <w:color w:val="000000"/>
          <w:highlight w:val="none"/>
          <w:u w:val="single"/>
          <w:shd w:val="clear" w:color="auto" w:fill="FFFFFF"/>
        </w:rPr>
        <w:t>（产品名称1）</w:t>
      </w:r>
      <w:r>
        <w:rPr>
          <w:rStyle w:val="39"/>
          <w:rFonts w:hint="default" w:ascii="Times New Roman" w:hAnsi="Times New Roman" w:eastAsia="宋体" w:cs="Times New Roman"/>
          <w:b/>
          <w:bCs/>
          <w:i w:val="0"/>
          <w:iCs w:val="0"/>
          <w:color w:val="000000"/>
          <w:highlight w:val="none"/>
          <w:u w:val="single"/>
          <w:shd w:val="clear" w:color="auto" w:fill="FFFFFF"/>
          <w:vertAlign w:val="superscript"/>
        </w:rPr>
        <w:t>1</w:t>
      </w:r>
      <w:r>
        <w:rPr>
          <w:rFonts w:hint="default" w:ascii="Times New Roman" w:hAnsi="Times New Roman" w:eastAsia="宋体" w:cs="Times New Roman"/>
          <w:color w:val="000000"/>
          <w:highlight w:val="none"/>
          <w:shd w:val="clear" w:color="auto" w:fill="FFFFFF"/>
        </w:rPr>
        <w:t>，生产厂为</w:t>
      </w:r>
      <w:r>
        <w:rPr>
          <w:rStyle w:val="39"/>
          <w:rFonts w:hint="default" w:ascii="Times New Roman" w:hAnsi="Times New Roman" w:eastAsia="宋体" w:cs="Times New Roman"/>
          <w:b/>
          <w:bCs/>
          <w:i w:val="0"/>
          <w:iCs w:val="0"/>
          <w:color w:val="000000"/>
          <w:highlight w:val="none"/>
          <w:u w:val="single"/>
          <w:shd w:val="clear" w:color="auto" w:fill="FFFFFF"/>
        </w:rPr>
        <w:t>（厂名）</w:t>
      </w:r>
      <w:r>
        <w:rPr>
          <w:rStyle w:val="39"/>
          <w:rFonts w:hint="default" w:ascii="Times New Roman" w:hAnsi="Times New Roman" w:eastAsia="宋体" w:cs="Times New Roman"/>
          <w:b/>
          <w:bCs/>
          <w:i w:val="0"/>
          <w:iCs w:val="0"/>
          <w:color w:val="000000"/>
          <w:highlight w:val="none"/>
          <w:u w:val="single"/>
          <w:shd w:val="clear" w:color="auto" w:fill="FFFFFF"/>
          <w:vertAlign w:val="superscript"/>
        </w:rPr>
        <w:t>2</w:t>
      </w:r>
      <w:r>
        <w:rPr>
          <w:rFonts w:hint="default" w:ascii="Times New Roman" w:hAnsi="Times New Roman" w:eastAsia="宋体" w:cs="Times New Roman"/>
          <w:color w:val="000000"/>
          <w:highlight w:val="none"/>
          <w:shd w:val="clear" w:color="auto" w:fill="FFFFFF"/>
        </w:rPr>
        <w:t>，厂址为</w:t>
      </w:r>
      <w:r>
        <w:rPr>
          <w:rStyle w:val="39"/>
          <w:rFonts w:hint="default" w:ascii="Times New Roman" w:hAnsi="Times New Roman" w:eastAsia="宋体" w:cs="Times New Roman"/>
          <w:b/>
          <w:bCs/>
          <w:i w:val="0"/>
          <w:iCs w:val="0"/>
          <w:color w:val="000000"/>
          <w:highlight w:val="none"/>
          <w:u w:val="single"/>
          <w:shd w:val="clear" w:color="auto" w:fill="FFFFFF"/>
        </w:rPr>
        <w:t>（生产厂址）</w:t>
      </w:r>
      <w:r>
        <w:rPr>
          <w:rFonts w:hint="default" w:ascii="Times New Roman" w:hAnsi="Times New Roman" w:eastAsia="宋体" w:cs="Times New Roman"/>
          <w:color w:val="000000"/>
          <w:highlight w:val="none"/>
          <w:shd w:val="clear" w:color="auto" w:fill="FFFFFF"/>
        </w:rPr>
        <w:t>。</w:t>
      </w:r>
      <w:r>
        <w:rPr>
          <w:rStyle w:val="39"/>
          <w:rFonts w:hint="default" w:ascii="Times New Roman" w:hAnsi="Times New Roman" w:eastAsia="宋体" w:cs="Times New Roman"/>
          <w:i w:val="0"/>
          <w:iCs w:val="0"/>
          <w:color w:val="000000"/>
          <w:highlight w:val="none"/>
          <w:u w:val="single"/>
          <w:shd w:val="clear" w:color="auto" w:fill="FFFFFF"/>
        </w:rPr>
        <w:t>（产品名称1）</w:t>
      </w:r>
      <w:r>
        <w:rPr>
          <w:rFonts w:hint="default" w:ascii="Times New Roman" w:hAnsi="Times New Roman" w:eastAsia="宋体" w:cs="Times New Roman"/>
          <w:color w:val="000000"/>
          <w:highlight w:val="none"/>
          <w:shd w:val="clear" w:color="auto" w:fill="FFFFFF"/>
        </w:rPr>
        <w:t>的中国境内生产的组件成本占比≥</w:t>
      </w:r>
      <w:r>
        <w:rPr>
          <w:rStyle w:val="39"/>
          <w:rFonts w:hint="default" w:ascii="Times New Roman" w:hAnsi="Times New Roman" w:eastAsia="宋体" w:cs="Times New Roman"/>
          <w:i w:val="0"/>
          <w:iCs w:val="0"/>
          <w:color w:val="000000"/>
          <w:highlight w:val="none"/>
          <w:u w:val="single"/>
          <w:shd w:val="clear" w:color="auto" w:fill="FFFFFF"/>
        </w:rPr>
        <w:t>（规定比例）</w:t>
      </w:r>
      <w:r>
        <w:rPr>
          <w:rStyle w:val="39"/>
          <w:rFonts w:hint="default" w:ascii="Times New Roman" w:hAnsi="Times New Roman" w:eastAsia="宋体" w:cs="Times New Roman"/>
          <w:i w:val="0"/>
          <w:iCs w:val="0"/>
          <w:color w:val="000000"/>
          <w:highlight w:val="none"/>
          <w:u w:val="single"/>
          <w:shd w:val="clear" w:color="auto" w:fill="FFFFFF"/>
          <w:vertAlign w:val="superscript"/>
        </w:rPr>
        <w:t>3</w:t>
      </w:r>
      <w:r>
        <w:rPr>
          <w:rFonts w:hint="default" w:ascii="Times New Roman" w:hAnsi="Times New Roman" w:eastAsia="宋体" w:cs="Times New Roman"/>
          <w:color w:val="000000"/>
          <w:highlight w:val="none"/>
          <w:shd w:val="clear" w:color="auto" w:fill="FFFFFF"/>
        </w:rPr>
        <w:t>。</w:t>
      </w:r>
      <w:r>
        <w:rPr>
          <w:rStyle w:val="39"/>
          <w:rFonts w:hint="default" w:ascii="Times New Roman" w:hAnsi="Times New Roman" w:eastAsia="宋体" w:cs="Times New Roman"/>
          <w:i w:val="0"/>
          <w:iCs w:val="0"/>
          <w:color w:val="000000"/>
          <w:highlight w:val="none"/>
          <w:u w:val="single"/>
          <w:shd w:val="clear" w:color="auto" w:fill="FFFFFF"/>
        </w:rPr>
        <w:t>（产品名称1）</w:t>
      </w:r>
      <w:r>
        <w:rPr>
          <w:rFonts w:hint="default" w:ascii="Times New Roman" w:hAnsi="Times New Roman" w:eastAsia="宋体" w:cs="Times New Roman"/>
          <w:color w:val="000000"/>
          <w:highlight w:val="none"/>
          <w:shd w:val="clear" w:color="auto" w:fill="FFFFFF"/>
        </w:rPr>
        <w:t>的</w:t>
      </w:r>
      <w:r>
        <w:rPr>
          <w:rStyle w:val="39"/>
          <w:rFonts w:hint="default" w:ascii="Times New Roman" w:hAnsi="Times New Roman" w:eastAsia="宋体" w:cs="Times New Roman"/>
          <w:i w:val="0"/>
          <w:iCs w:val="0"/>
          <w:color w:val="000000"/>
          <w:highlight w:val="none"/>
          <w:u w:val="single"/>
          <w:shd w:val="clear" w:color="auto" w:fill="FFFFFF"/>
        </w:rPr>
        <w:t>（关键组件）</w:t>
      </w:r>
      <w:r>
        <w:rPr>
          <w:rStyle w:val="39"/>
          <w:rFonts w:hint="default" w:ascii="Times New Roman" w:hAnsi="Times New Roman" w:eastAsia="宋体" w:cs="Times New Roman"/>
          <w:i w:val="0"/>
          <w:iCs w:val="0"/>
          <w:color w:val="000000"/>
          <w:highlight w:val="none"/>
          <w:u w:val="single"/>
          <w:shd w:val="clear" w:color="auto" w:fill="FFFFFF"/>
          <w:vertAlign w:val="superscript"/>
        </w:rPr>
        <w:t>4</w:t>
      </w:r>
      <w:r>
        <w:rPr>
          <w:rFonts w:hint="default" w:ascii="Times New Roman" w:hAnsi="Times New Roman" w:eastAsia="宋体" w:cs="Times New Roman"/>
          <w:color w:val="000000"/>
          <w:highlight w:val="none"/>
          <w:shd w:val="clear" w:color="auto" w:fill="FFFFFF"/>
        </w:rPr>
        <w:t>在中国境内生产。</w:t>
      </w:r>
      <w:r>
        <w:rPr>
          <w:rStyle w:val="39"/>
          <w:rFonts w:hint="default" w:ascii="Times New Roman" w:hAnsi="Times New Roman" w:eastAsia="宋体" w:cs="Times New Roman"/>
          <w:i w:val="0"/>
          <w:iCs w:val="0"/>
          <w:color w:val="000000"/>
          <w:highlight w:val="none"/>
          <w:u w:val="single"/>
          <w:shd w:val="clear" w:color="auto" w:fill="FFFFFF"/>
        </w:rPr>
        <w:t>（产品名称1）</w:t>
      </w:r>
      <w:r>
        <w:rPr>
          <w:rFonts w:hint="default" w:ascii="Times New Roman" w:hAnsi="Times New Roman" w:eastAsia="宋体" w:cs="Times New Roman"/>
          <w:color w:val="000000"/>
          <w:highlight w:val="none"/>
          <w:shd w:val="clear" w:color="auto" w:fill="FFFFFF"/>
        </w:rPr>
        <w:t>的</w:t>
      </w:r>
      <w:r>
        <w:rPr>
          <w:rStyle w:val="39"/>
          <w:rFonts w:hint="default" w:ascii="Times New Roman" w:hAnsi="Times New Roman" w:eastAsia="宋体" w:cs="Times New Roman"/>
          <w:i w:val="0"/>
          <w:iCs w:val="0"/>
          <w:color w:val="000000"/>
          <w:highlight w:val="none"/>
          <w:u w:val="single"/>
          <w:shd w:val="clear" w:color="auto" w:fill="FFFFFF"/>
        </w:rPr>
        <w:t>（关键工序）</w:t>
      </w:r>
      <w:r>
        <w:rPr>
          <w:rStyle w:val="39"/>
          <w:rFonts w:hint="default" w:ascii="Times New Roman" w:hAnsi="Times New Roman" w:eastAsia="宋体" w:cs="Times New Roman"/>
          <w:i w:val="0"/>
          <w:iCs w:val="0"/>
          <w:color w:val="000000"/>
          <w:highlight w:val="none"/>
          <w:u w:val="single"/>
          <w:shd w:val="clear" w:color="auto" w:fill="FFFFFF"/>
          <w:vertAlign w:val="superscript"/>
        </w:rPr>
        <w:t>5</w:t>
      </w:r>
      <w:r>
        <w:rPr>
          <w:rFonts w:hint="default" w:ascii="Times New Roman" w:hAnsi="Times New Roman" w:eastAsia="宋体" w:cs="Times New Roman"/>
          <w:color w:val="000000"/>
          <w:highlight w:val="none"/>
          <w:shd w:val="clear" w:color="auto" w:fill="FFFFFF"/>
        </w:rPr>
        <w:t>在中国境内完成。</w:t>
      </w:r>
    </w:p>
    <w:p w14:paraId="758D9463">
      <w:pPr>
        <w:pStyle w:val="28"/>
        <w:shd w:val="clear" w:color="auto" w:fill="FFFFFF"/>
        <w:spacing w:before="20" w:beforeAutospacing="0" w:after="20" w:afterAutospacing="0" w:line="560" w:lineRule="atLeast"/>
        <w:ind w:firstLine="480" w:firstLineChars="20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2.</w:t>
      </w:r>
      <w:r>
        <w:rPr>
          <w:rStyle w:val="39"/>
          <w:rFonts w:hint="default" w:ascii="Times New Roman" w:hAnsi="Times New Roman" w:eastAsia="宋体" w:cs="Times New Roman"/>
          <w:b/>
          <w:bCs/>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，生产厂为</w:t>
      </w:r>
      <w:r>
        <w:rPr>
          <w:rStyle w:val="39"/>
          <w:rFonts w:hint="default" w:ascii="Times New Roman" w:hAnsi="Times New Roman" w:eastAsia="宋体" w:cs="Times New Roman"/>
          <w:b/>
          <w:bCs/>
          <w:i w:val="0"/>
          <w:iCs w:val="0"/>
          <w:color w:val="000000"/>
          <w:highlight w:val="none"/>
          <w:u w:val="single"/>
          <w:shd w:val="clear" w:color="auto" w:fill="FFFFFF"/>
        </w:rPr>
        <w:t>（厂名）</w:t>
      </w:r>
      <w:r>
        <w:rPr>
          <w:rFonts w:hint="default" w:ascii="Times New Roman" w:hAnsi="Times New Roman" w:eastAsia="宋体" w:cs="Times New Roman"/>
          <w:color w:val="000000"/>
          <w:highlight w:val="none"/>
          <w:shd w:val="clear" w:color="auto" w:fill="FFFFFF"/>
        </w:rPr>
        <w:t>，厂址为</w:t>
      </w:r>
      <w:r>
        <w:rPr>
          <w:rStyle w:val="39"/>
          <w:rFonts w:hint="default" w:ascii="Times New Roman" w:hAnsi="Times New Roman" w:eastAsia="宋体" w:cs="Times New Roman"/>
          <w:b/>
          <w:bCs/>
          <w:i w:val="0"/>
          <w:iCs w:val="0"/>
          <w:color w:val="000000"/>
          <w:highlight w:val="none"/>
          <w:u w:val="single"/>
          <w:shd w:val="clear" w:color="auto" w:fill="FFFFFF"/>
        </w:rPr>
        <w:t>（生产厂址）</w:t>
      </w:r>
      <w:r>
        <w:rPr>
          <w:rFonts w:hint="default" w:ascii="Times New Roman" w:hAnsi="Times New Roman" w:eastAsia="宋体" w:cs="Times New Roman"/>
          <w:color w:val="000000"/>
          <w:highlight w:val="none"/>
          <w:shd w:val="clear" w:color="auto" w:fill="FFFFFF"/>
        </w:rPr>
        <w:t>。</w:t>
      </w:r>
      <w:r>
        <w:rPr>
          <w:rStyle w:val="39"/>
          <w:rFonts w:hint="default" w:ascii="Times New Roman" w:hAnsi="Times New Roman" w:eastAsia="宋体" w:cs="Times New Roman"/>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的中国境内生产的组件成本占比≥</w:t>
      </w:r>
      <w:r>
        <w:rPr>
          <w:rStyle w:val="39"/>
          <w:rFonts w:hint="default" w:ascii="Times New Roman" w:hAnsi="Times New Roman" w:eastAsia="宋体" w:cs="Times New Roman"/>
          <w:i w:val="0"/>
          <w:iCs w:val="0"/>
          <w:color w:val="000000"/>
          <w:highlight w:val="none"/>
          <w:u w:val="single"/>
          <w:shd w:val="clear" w:color="auto" w:fill="FFFFFF"/>
        </w:rPr>
        <w:t>（规定比例）</w:t>
      </w:r>
      <w:r>
        <w:rPr>
          <w:rFonts w:hint="default" w:ascii="Times New Roman" w:hAnsi="Times New Roman" w:eastAsia="宋体" w:cs="Times New Roman"/>
          <w:color w:val="000000"/>
          <w:highlight w:val="none"/>
          <w:shd w:val="clear" w:color="auto" w:fill="FFFFFF"/>
        </w:rPr>
        <w:t>。</w:t>
      </w:r>
      <w:r>
        <w:rPr>
          <w:rStyle w:val="39"/>
          <w:rFonts w:hint="default" w:ascii="Times New Roman" w:hAnsi="Times New Roman" w:eastAsia="宋体" w:cs="Times New Roman"/>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的</w:t>
      </w:r>
      <w:r>
        <w:rPr>
          <w:rStyle w:val="39"/>
          <w:rFonts w:hint="default" w:ascii="Times New Roman" w:hAnsi="Times New Roman" w:eastAsia="宋体" w:cs="Times New Roman"/>
          <w:i w:val="0"/>
          <w:iCs w:val="0"/>
          <w:color w:val="000000"/>
          <w:highlight w:val="none"/>
          <w:u w:val="single"/>
          <w:shd w:val="clear" w:color="auto" w:fill="FFFFFF"/>
        </w:rPr>
        <w:t>（关键组件）</w:t>
      </w:r>
      <w:r>
        <w:rPr>
          <w:rFonts w:hint="default" w:ascii="Times New Roman" w:hAnsi="Times New Roman" w:eastAsia="宋体" w:cs="Times New Roman"/>
          <w:color w:val="000000"/>
          <w:highlight w:val="none"/>
          <w:shd w:val="clear" w:color="auto" w:fill="FFFFFF"/>
        </w:rPr>
        <w:t>在中国境内生产。</w:t>
      </w:r>
      <w:r>
        <w:rPr>
          <w:rStyle w:val="39"/>
          <w:rFonts w:hint="default" w:ascii="Times New Roman" w:hAnsi="Times New Roman" w:eastAsia="宋体" w:cs="Times New Roman"/>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的</w:t>
      </w:r>
      <w:r>
        <w:rPr>
          <w:rStyle w:val="39"/>
          <w:rFonts w:hint="default" w:ascii="Times New Roman" w:hAnsi="Times New Roman" w:eastAsia="宋体" w:cs="Times New Roman"/>
          <w:i w:val="0"/>
          <w:iCs w:val="0"/>
          <w:color w:val="000000"/>
          <w:highlight w:val="none"/>
          <w:u w:val="single"/>
          <w:shd w:val="clear" w:color="auto" w:fill="FFFFFF"/>
        </w:rPr>
        <w:t>（关键工序）</w:t>
      </w:r>
      <w:r>
        <w:rPr>
          <w:rFonts w:hint="default" w:ascii="Times New Roman" w:hAnsi="Times New Roman" w:eastAsia="宋体" w:cs="Times New Roman"/>
          <w:color w:val="000000"/>
          <w:highlight w:val="none"/>
          <w:shd w:val="clear" w:color="auto" w:fill="FFFFFF"/>
        </w:rPr>
        <w:t>在中国境内完成。</w:t>
      </w:r>
    </w:p>
    <w:p w14:paraId="62F46EDD">
      <w:pPr>
        <w:pStyle w:val="28"/>
        <w:shd w:val="clear" w:color="auto" w:fill="FFFFFF"/>
        <w:spacing w:before="20" w:beforeAutospacing="0" w:after="20" w:afterAutospacing="0" w:line="560" w:lineRule="atLeast"/>
        <w:ind w:firstLine="42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w:t>
      </w:r>
    </w:p>
    <w:p w14:paraId="0CEC3255">
      <w:pPr>
        <w:pStyle w:val="28"/>
        <w:shd w:val="clear" w:color="auto" w:fill="FFFFFF"/>
        <w:spacing w:before="20" w:beforeAutospacing="0" w:after="20" w:afterAutospacing="0" w:line="560" w:lineRule="atLeast"/>
        <w:ind w:firstLine="42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本公司（单位）对上述声明内容的真实性负责。如有虚假，愿承担相应法律责任。</w:t>
      </w:r>
    </w:p>
    <w:p w14:paraId="0EBC98BF">
      <w:pPr>
        <w:pStyle w:val="28"/>
        <w:shd w:val="clear" w:color="auto" w:fill="FFFFFF"/>
        <w:spacing w:before="20" w:beforeAutospacing="0" w:after="20" w:afterAutospacing="0" w:line="560" w:lineRule="atLeast"/>
        <w:jc w:val="both"/>
        <w:textAlignment w:val="baseline"/>
        <w:rPr>
          <w:rFonts w:hint="default" w:ascii="Times New Roman" w:hAnsi="Times New Roman" w:eastAsia="宋体" w:cs="Times New Roman"/>
          <w:color w:val="000000"/>
          <w:highlight w:val="none"/>
        </w:rPr>
      </w:pPr>
    </w:p>
    <w:p w14:paraId="13E92BEA">
      <w:pPr>
        <w:pStyle w:val="28"/>
        <w:shd w:val="clear" w:color="auto" w:fill="FFFFFF"/>
        <w:spacing w:before="20" w:beforeAutospacing="0" w:after="20" w:afterAutospacing="0" w:line="560" w:lineRule="atLeast"/>
        <w:jc w:val="right"/>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 xml:space="preserve">公司（单位）名称（盖章）：       </w:t>
      </w:r>
    </w:p>
    <w:p w14:paraId="4CE91A46">
      <w:pPr>
        <w:pStyle w:val="28"/>
        <w:shd w:val="clear" w:color="auto" w:fill="FFFFFF"/>
        <w:spacing w:before="20" w:beforeAutospacing="0" w:after="20" w:afterAutospacing="0" w:line="560" w:lineRule="atLeast"/>
        <w:jc w:val="right"/>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日期：     年     月     日</w:t>
      </w:r>
    </w:p>
    <w:p w14:paraId="418F7E1C">
      <w:pPr>
        <w:pStyle w:val="102"/>
        <w:jc w:val="both"/>
        <w:rPr>
          <w:rFonts w:hint="default" w:ascii="Times New Roman" w:hAnsi="Times New Roman" w:cs="Times New Roman"/>
          <w:b/>
          <w:sz w:val="24"/>
          <w:highlight w:val="none"/>
        </w:rPr>
      </w:pPr>
    </w:p>
    <w:p w14:paraId="292222C1">
      <w:pPr>
        <w:pStyle w:val="102"/>
        <w:jc w:val="both"/>
        <w:rPr>
          <w:rFonts w:hint="default" w:ascii="Times New Roman" w:hAnsi="Times New Roman" w:cs="Times New Roman"/>
          <w:color w:val="000000"/>
          <w:sz w:val="18"/>
          <w:szCs w:val="18"/>
          <w:highlight w:val="none"/>
          <w:shd w:val="clear" w:color="auto" w:fill="FFFFFF"/>
        </w:rPr>
      </w:pPr>
      <w:r>
        <w:rPr>
          <w:rFonts w:hint="default" w:ascii="Times New Roman" w:hAnsi="Times New Roman" w:cs="Times New Roman"/>
          <w:b/>
          <w:sz w:val="24"/>
          <w:highlight w:val="none"/>
        </w:rPr>
        <w:t>备注：</w:t>
      </w:r>
    </w:p>
    <w:p w14:paraId="549129D6">
      <w:pPr>
        <w:pStyle w:val="102"/>
        <w:jc w:val="both"/>
        <w:rPr>
          <w:rFonts w:hint="default" w:ascii="Times New Roman" w:hAnsi="Times New Roman" w:cs="Times New Roman"/>
          <w:sz w:val="24"/>
          <w:highlight w:val="none"/>
        </w:rPr>
      </w:pPr>
      <w:r>
        <w:rPr>
          <w:rFonts w:hint="default" w:ascii="Times New Roman" w:hAnsi="Times New Roman" w:cs="Times New Roman"/>
          <w:sz w:val="24"/>
          <w:highlight w:val="none"/>
        </w:rPr>
        <w:t>1.产品如有型号，请在“产品名称”栏一并填写。</w:t>
      </w:r>
    </w:p>
    <w:p w14:paraId="60144CA5">
      <w:pPr>
        <w:pStyle w:val="102"/>
        <w:jc w:val="both"/>
        <w:rPr>
          <w:rFonts w:hint="default" w:ascii="Times New Roman" w:hAnsi="Times New Roman" w:cs="Times New Roman"/>
          <w:sz w:val="24"/>
          <w:highlight w:val="none"/>
        </w:rPr>
      </w:pPr>
      <w:r>
        <w:rPr>
          <w:rFonts w:hint="default" w:ascii="Times New Roman" w:hAnsi="Times New Roman" w:cs="Times New Roman"/>
          <w:sz w:val="24"/>
          <w:highlight w:val="none"/>
        </w:rPr>
        <w:t>2.生产厂名与厂址应与生产厂营业执照载明的相关信息保持一致。</w:t>
      </w:r>
    </w:p>
    <w:p w14:paraId="5D1E5296">
      <w:pPr>
        <w:pStyle w:val="102"/>
        <w:jc w:val="both"/>
        <w:rPr>
          <w:rFonts w:hint="default" w:ascii="Times New Roman" w:hAnsi="Times New Roman" w:cs="Times New Roman"/>
          <w:sz w:val="24"/>
          <w:highlight w:val="none"/>
        </w:rPr>
      </w:pPr>
      <w:r>
        <w:rPr>
          <w:rFonts w:hint="default" w:ascii="Times New Roman" w:hAnsi="Times New Roman" w:cs="Times New Roman"/>
          <w:sz w:val="24"/>
          <w:highlight w:val="none"/>
        </w:rPr>
        <w:t>3.该产品的中国境内生产的组件成本占比相关要求实施前</w:t>
      </w:r>
      <w:r>
        <w:rPr>
          <w:rFonts w:hint="default" w:ascii="Times New Roman" w:hAnsi="Times New Roman" w:cs="Times New Roman"/>
          <w:color w:val="FF0000"/>
          <w:sz w:val="24"/>
          <w:highlight w:val="none"/>
        </w:rPr>
        <w:t>，</w:t>
      </w:r>
      <w:r>
        <w:rPr>
          <w:rFonts w:hint="default" w:ascii="Times New Roman" w:hAnsi="Times New Roman" w:cs="Times New Roman"/>
          <w:b/>
          <w:bCs/>
          <w:color w:val="FF0000"/>
          <w:sz w:val="24"/>
          <w:highlight w:val="none"/>
        </w:rPr>
        <w:t>“规定比例”栏可不填，下同</w:t>
      </w:r>
      <w:r>
        <w:rPr>
          <w:rFonts w:hint="default" w:ascii="Times New Roman" w:hAnsi="Times New Roman" w:cs="Times New Roman"/>
          <w:color w:val="FF0000"/>
          <w:sz w:val="24"/>
          <w:highlight w:val="none"/>
        </w:rPr>
        <w:t>。</w:t>
      </w:r>
    </w:p>
    <w:p w14:paraId="7C40A19D">
      <w:pPr>
        <w:pStyle w:val="102"/>
        <w:jc w:val="both"/>
        <w:rPr>
          <w:rFonts w:hint="default" w:ascii="Times New Roman" w:hAnsi="Times New Roman" w:cs="Times New Roman"/>
          <w:sz w:val="24"/>
          <w:highlight w:val="none"/>
        </w:rPr>
      </w:pPr>
      <w:r>
        <w:rPr>
          <w:rFonts w:hint="default" w:ascii="Times New Roman" w:hAnsi="Times New Roman" w:cs="Times New Roman"/>
          <w:sz w:val="24"/>
          <w:highlight w:val="none"/>
        </w:rPr>
        <w:t>4.该产品的关键组件要求实施前，</w:t>
      </w:r>
      <w:r>
        <w:rPr>
          <w:rFonts w:hint="default" w:ascii="Times New Roman" w:hAnsi="Times New Roman" w:cs="Times New Roman"/>
          <w:b/>
          <w:bCs/>
          <w:color w:val="FF0000"/>
          <w:sz w:val="24"/>
          <w:highlight w:val="none"/>
        </w:rPr>
        <w:t>“关键组件”栏可不填，下同</w:t>
      </w:r>
      <w:r>
        <w:rPr>
          <w:rFonts w:hint="default" w:ascii="Times New Roman" w:hAnsi="Times New Roman" w:cs="Times New Roman"/>
          <w:color w:val="FF0000"/>
          <w:sz w:val="24"/>
          <w:highlight w:val="none"/>
        </w:rPr>
        <w:t>。</w:t>
      </w:r>
    </w:p>
    <w:p w14:paraId="7DD19131">
      <w:pPr>
        <w:pStyle w:val="102"/>
        <w:jc w:val="both"/>
        <w:rPr>
          <w:rFonts w:hint="default" w:ascii="Times New Roman" w:hAnsi="Times New Roman" w:cs="Times New Roman"/>
          <w:sz w:val="24"/>
          <w:highlight w:val="none"/>
        </w:rPr>
      </w:pPr>
      <w:r>
        <w:rPr>
          <w:rFonts w:hint="default" w:ascii="Times New Roman" w:hAnsi="Times New Roman" w:cs="Times New Roman"/>
          <w:sz w:val="24"/>
          <w:highlight w:val="none"/>
        </w:rPr>
        <w:t>5.该产品的关键工序要求实施前，</w:t>
      </w:r>
      <w:r>
        <w:rPr>
          <w:rFonts w:hint="default" w:ascii="Times New Roman" w:hAnsi="Times New Roman" w:cs="Times New Roman"/>
          <w:b/>
          <w:bCs/>
          <w:color w:val="FF0000"/>
          <w:sz w:val="24"/>
          <w:highlight w:val="none"/>
        </w:rPr>
        <w:t>“关键工序”栏可不填，下同</w:t>
      </w:r>
      <w:r>
        <w:rPr>
          <w:rFonts w:hint="default" w:ascii="Times New Roman" w:hAnsi="Times New Roman" w:cs="Times New Roman"/>
          <w:color w:val="FF0000"/>
          <w:sz w:val="24"/>
          <w:highlight w:val="none"/>
        </w:rPr>
        <w:t>。</w:t>
      </w:r>
    </w:p>
    <w:p w14:paraId="56B21888">
      <w:pPr>
        <w:tabs>
          <w:tab w:val="left" w:pos="5580"/>
        </w:tabs>
        <w:adjustRightInd w:val="0"/>
        <w:snapToGrid w:val="0"/>
        <w:spacing w:line="360" w:lineRule="auto"/>
        <w:ind w:firstLine="480" w:firstLineChars="200"/>
        <w:rPr>
          <w:rFonts w:hint="default" w:ascii="Times New Roman" w:hAnsi="Times New Roman" w:eastAsia="宋体" w:cs="Times New Roman"/>
          <w:color w:val="333333"/>
          <w:sz w:val="24"/>
          <w:szCs w:val="24"/>
          <w:highlight w:val="none"/>
          <w:shd w:val="clear" w:color="auto" w:fill="FFFFFF"/>
        </w:rPr>
      </w:pPr>
    </w:p>
    <w:p w14:paraId="542CA21B">
      <w:pPr>
        <w:rPr>
          <w:rFonts w:hint="default" w:ascii="Times New Roman" w:hAnsi="Times New Roman" w:eastAsia="宋体" w:cs="Times New Roman"/>
          <w:color w:val="333333"/>
          <w:sz w:val="24"/>
          <w:szCs w:val="24"/>
          <w:highlight w:val="none"/>
          <w:shd w:val="clear" w:color="auto" w:fill="FFFFFF"/>
        </w:rPr>
      </w:pPr>
      <w:r>
        <w:rPr>
          <w:rFonts w:hint="default" w:ascii="Times New Roman" w:hAnsi="Times New Roman" w:eastAsia="宋体" w:cs="Times New Roman"/>
          <w:color w:val="333333"/>
          <w:sz w:val="24"/>
          <w:szCs w:val="24"/>
          <w:highlight w:val="none"/>
          <w:shd w:val="clear" w:color="auto" w:fill="FFFFFF"/>
        </w:rPr>
        <w:br w:type="page"/>
      </w:r>
    </w:p>
    <w:p w14:paraId="121CC3EE">
      <w:pPr>
        <w:pStyle w:val="28"/>
        <w:shd w:val="clear" w:color="auto" w:fill="FFFFFF"/>
        <w:spacing w:before="20" w:after="20"/>
        <w:jc w:val="both"/>
        <w:rPr>
          <w:rStyle w:val="36"/>
          <w:rFonts w:hint="default" w:ascii="Times New Roman" w:hAnsi="Times New Roman" w:eastAsia="宋体" w:cs="Times New Roman"/>
          <w:color w:val="333333"/>
          <w:highlight w:val="none"/>
          <w:shd w:val="clear" w:color="auto" w:fill="FFFFFF"/>
        </w:rPr>
      </w:pPr>
      <w:r>
        <w:rPr>
          <w:rStyle w:val="36"/>
          <w:rFonts w:hint="default" w:ascii="Times New Roman" w:hAnsi="Times New Roman" w:eastAsia="宋体" w:cs="Times New Roman"/>
          <w:color w:val="333333"/>
          <w:highlight w:val="none"/>
          <w:shd w:val="clear" w:color="auto" w:fill="FFFFFF"/>
        </w:rPr>
        <w:t>关于符合本国产品标准的成本占比承诺函</w:t>
      </w:r>
    </w:p>
    <w:p w14:paraId="3BCF026D">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(采购项目或采购包含有多种产品的适用）</w:t>
      </w:r>
    </w:p>
    <w:p w14:paraId="55C708E6">
      <w:pPr>
        <w:rPr>
          <w:rFonts w:hint="default" w:ascii="Times New Roman" w:hAnsi="Times New Roman" w:eastAsia="宋体" w:cs="Times New Roman"/>
          <w:sz w:val="24"/>
          <w:szCs w:val="24"/>
          <w:highlight w:val="none"/>
        </w:rPr>
      </w:pPr>
    </w:p>
    <w:p w14:paraId="53D72460">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5E2B2FEA">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本公司(单位)对上述声明内容的真实性负责。如有虚假，愿承担相应法律责任。</w:t>
      </w:r>
    </w:p>
    <w:p w14:paraId="28B2865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w:t>
      </w:r>
    </w:p>
    <w:p w14:paraId="7E542BE0">
      <w:pPr>
        <w:spacing w:line="360" w:lineRule="auto"/>
        <w:rPr>
          <w:rFonts w:hint="default" w:ascii="Times New Roman" w:hAnsi="Times New Roman" w:eastAsia="宋体" w:cs="Times New Roman"/>
          <w:sz w:val="24"/>
          <w:szCs w:val="24"/>
          <w:highlight w:val="none"/>
        </w:rPr>
      </w:pPr>
    </w:p>
    <w:p w14:paraId="1940D774">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公司(单位)名称(盖章):</w:t>
      </w:r>
      <w:r>
        <w:rPr>
          <w:rFonts w:hint="default" w:ascii="Times New Roman" w:hAnsi="Times New Roman" w:eastAsia="宋体" w:cs="Times New Roman"/>
          <w:sz w:val="24"/>
          <w:szCs w:val="24"/>
          <w:highlight w:val="none"/>
          <w:u w:val="single"/>
        </w:rPr>
        <w:t xml:space="preserve">         </w:t>
      </w:r>
    </w:p>
    <w:p w14:paraId="13B8B65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 期：</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月</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日</w:t>
      </w:r>
    </w:p>
    <w:p w14:paraId="3FBB98F5">
      <w:pPr>
        <w:pStyle w:val="102"/>
        <w:jc w:val="both"/>
        <w:rPr>
          <w:rFonts w:hint="default" w:ascii="Times New Roman" w:hAnsi="Times New Roman" w:cs="Times New Roman"/>
          <w:highlight w:val="none"/>
        </w:rPr>
      </w:pPr>
    </w:p>
    <w:p w14:paraId="77C4C29D">
      <w:pPr>
        <w:spacing w:line="360" w:lineRule="auto"/>
        <w:rPr>
          <w:rFonts w:hint="default" w:ascii="Times New Roman" w:hAnsi="Times New Roman" w:eastAsia="宋体" w:cs="Times New Roman"/>
          <w:b/>
          <w:bCs/>
          <w:highlight w:val="none"/>
        </w:rPr>
      </w:pPr>
    </w:p>
    <w:p w14:paraId="72BE203E">
      <w:pP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17262BA3">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附件17：残疾人福利性单位声明函</w:t>
      </w:r>
    </w:p>
    <w:p w14:paraId="6C985255">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（如为残疾人福利性单位，应按《财政部 民政部 中国残疾人联合会关于促进残疾人就业政府采购政策的通知》（财库〔2017〕 141号）的规定提供）</w:t>
      </w:r>
    </w:p>
    <w:p w14:paraId="35ACF014">
      <w:pPr>
        <w:spacing w:line="360" w:lineRule="auto"/>
        <w:rPr>
          <w:rFonts w:hint="default" w:ascii="Times New Roman" w:hAnsi="Times New Roman" w:eastAsia="宋体" w:cs="Times New Roman"/>
          <w:b/>
          <w:bCs/>
          <w:kern w:val="0"/>
          <w:sz w:val="24"/>
          <w:szCs w:val="24"/>
          <w:highlight w:val="none"/>
        </w:rPr>
      </w:pPr>
    </w:p>
    <w:p w14:paraId="375E6AAA">
      <w:pPr>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残疾人福利性单位声明函</w:t>
      </w:r>
    </w:p>
    <w:p w14:paraId="13C5F217">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D5D389">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本单位对上述声明的真实性负责。如有虚假，将依法承担相应责任。</w:t>
      </w:r>
    </w:p>
    <w:p w14:paraId="2A93520A">
      <w:pPr>
        <w:spacing w:line="360" w:lineRule="auto"/>
        <w:ind w:firstLine="480" w:firstLineChars="200"/>
        <w:rPr>
          <w:rFonts w:hint="default" w:ascii="Times New Roman" w:hAnsi="Times New Roman" w:eastAsia="宋体" w:cs="Times New Roman"/>
          <w:kern w:val="0"/>
          <w:sz w:val="24"/>
          <w:szCs w:val="24"/>
          <w:highlight w:val="none"/>
        </w:rPr>
      </w:pPr>
    </w:p>
    <w:p w14:paraId="6E742378">
      <w:pPr>
        <w:spacing w:line="360" w:lineRule="auto"/>
        <w:ind w:firstLine="480" w:firstLineChars="200"/>
        <w:rPr>
          <w:rFonts w:hint="default" w:ascii="Times New Roman" w:hAnsi="Times New Roman" w:eastAsia="宋体" w:cs="Times New Roman"/>
          <w:kern w:val="0"/>
          <w:sz w:val="24"/>
          <w:szCs w:val="24"/>
          <w:highlight w:val="none"/>
        </w:rPr>
      </w:pPr>
    </w:p>
    <w:p w14:paraId="66A248A4">
      <w:pPr>
        <w:tabs>
          <w:tab w:val="left" w:pos="4860"/>
        </w:tabs>
        <w:spacing w:line="360" w:lineRule="auto"/>
        <w:ind w:right="1560"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单位名称（盖章）：</w:t>
      </w:r>
    </w:p>
    <w:p w14:paraId="7FED65B0">
      <w:pPr>
        <w:tabs>
          <w:tab w:val="left" w:pos="4860"/>
        </w:tabs>
        <w:spacing w:line="360" w:lineRule="auto"/>
        <w:ind w:right="1560"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日  期：</w:t>
      </w:r>
    </w:p>
    <w:p w14:paraId="06EA8567">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highlight w:val="none"/>
        </w:rPr>
        <w:br w:type="page"/>
      </w:r>
      <w:r>
        <w:rPr>
          <w:rFonts w:hint="default" w:ascii="Times New Roman" w:hAnsi="Times New Roman" w:cs="Times New Roman"/>
          <w:b/>
          <w:bCs/>
          <w:highlight w:val="none"/>
        </w:rPr>
        <w:t>附件18：政府采购投标担保函（项目用）</w:t>
      </w:r>
    </w:p>
    <w:p w14:paraId="25C35824">
      <w:pPr>
        <w:spacing w:line="360" w:lineRule="auto"/>
        <w:rPr>
          <w:rFonts w:hint="default" w:ascii="Times New Roman" w:hAnsi="Times New Roman" w:eastAsia="宋体" w:cs="Times New Roman"/>
          <w:highlight w:val="none"/>
        </w:rPr>
      </w:pPr>
    </w:p>
    <w:p w14:paraId="70063BA5">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编号： </w:t>
      </w:r>
    </w:p>
    <w:p w14:paraId="3BDBFCCC">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（采购人或采购代理机构）： </w:t>
      </w:r>
    </w:p>
    <w:p w14:paraId="01A7F5E7">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鉴于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（以下简称“投标人”）拟参加编号为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1D737038">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一、保证责任的情形及保证金额 </w:t>
      </w:r>
    </w:p>
    <w:p w14:paraId="5827241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（一）在投标人出现下列情形之一时，我方承担保证责任：</w:t>
      </w:r>
    </w:p>
    <w:p w14:paraId="2D5F6DAA">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1．中标后投标人无正当理由不与采购人或者采购代理机构签订《政府采购合同》； </w:t>
      </w:r>
    </w:p>
    <w:p w14:paraId="41292483">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2．违反招标文件规定的应当没收投标保证金的其他情形。 </w:t>
      </w:r>
    </w:p>
    <w:p w14:paraId="3C5FD51A">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（二）我方承担保证责任的最高金额为人民币</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元（大写</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），即本项目的投标保证金金额。 </w:t>
      </w:r>
    </w:p>
    <w:p w14:paraId="26CCAFE9">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二、保证的方式及保证期间 </w:t>
      </w:r>
    </w:p>
    <w:p w14:paraId="0DDDE2F6">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我方保证的方式为：连带责任保证。 </w:t>
      </w:r>
    </w:p>
    <w:p w14:paraId="4C1BA6EA">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我方的保证期间为：自本保函生效之日起</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个月止。 </w:t>
      </w:r>
    </w:p>
    <w:p w14:paraId="658873C3">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三、承担保证责任的程序 </w:t>
      </w:r>
    </w:p>
    <w:p w14:paraId="6A1DC23A">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14:paraId="5D125378">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2．我方在收到索赔通知及相关证明材料后，在</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个工作日内进行审查，符合应承担保证责任情形的，我方应按照你方的要求代投标人向你方支付投标保证金。 </w:t>
      </w:r>
    </w:p>
    <w:p w14:paraId="05271188">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　四、保证责任的终止 </w:t>
      </w:r>
    </w:p>
    <w:p w14:paraId="2637B01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1．保证期间届满你方未向我方书面主张保证责任的，自保证期间届满次日起，我方保证责任自动终止。 </w:t>
      </w:r>
    </w:p>
    <w:p w14:paraId="6950C0E4">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2．我方按照本保函向你方履行了保证责任后，自我方向你方支付款项（支付款项从我方账户划出）之日起，保证责任终止。</w:t>
      </w:r>
    </w:p>
    <w:p w14:paraId="6A063F43">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3．按照法律法规的规定或出现我方保证责任终止的其它情形的，我方在本保函项下的保证责任亦终止。 </w:t>
      </w:r>
    </w:p>
    <w:p w14:paraId="77D222C3">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五、免责条款 </w:t>
      </w:r>
    </w:p>
    <w:p w14:paraId="1B7D8D7D">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1．依照法律规定或你方与投标人的另行约定，全部或者部分免除投标人投标保证金义务时，我方亦免除相应的保证责任。</w:t>
      </w:r>
    </w:p>
    <w:p w14:paraId="6615147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2．因你方原因致使投标人发生本保函第一条第（一）款约定情形的，我方不承担保证责任。 </w:t>
      </w:r>
    </w:p>
    <w:p w14:paraId="1A84FAB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3．因不可抗力造成投标人发生本保函第一条约定情形的，我方不承担保证责任。 </w:t>
      </w:r>
    </w:p>
    <w:p w14:paraId="1D94451E">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4．你方或其他有权机关对招标文件进行任何澄清或修改，加重我方保证责任的，我方对加重部分不承担保证责任，但该澄清或修改经我方事先书面同意的除外。 </w:t>
      </w:r>
    </w:p>
    <w:p w14:paraId="24D19009">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六、争议的解决 </w:t>
      </w:r>
    </w:p>
    <w:p w14:paraId="2F864901">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因本保函发生的纠纷，由你我双方协商解决，协商不成的，通过诉讼程序解决，诉讼管辖地法院为 </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法院。 </w:t>
      </w:r>
    </w:p>
    <w:p w14:paraId="7609A996">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七、保函的生效 </w:t>
      </w:r>
    </w:p>
    <w:p w14:paraId="34DE558E">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本保函自我方加盖公章之日起生效。 </w:t>
      </w:r>
    </w:p>
    <w:p w14:paraId="58DE1DB4">
      <w:pPr>
        <w:widowControl/>
        <w:spacing w:before="100" w:beforeAutospacing="1" w:after="100" w:afterAutospacing="1"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保证人：（公章） </w:t>
      </w:r>
    </w:p>
    <w:p w14:paraId="5908F8C7">
      <w:pPr>
        <w:pStyle w:val="4"/>
        <w:spacing w:line="360" w:lineRule="auto"/>
        <w:ind w:firstLine="560"/>
        <w:jc w:val="both"/>
        <w:rPr>
          <w:rFonts w:hint="default" w:ascii="Times New Roman" w:hAnsi="Times New Roman" w:cs="Times New Roman"/>
          <w:highlight w:val="none"/>
        </w:rPr>
      </w:pPr>
      <w:r>
        <w:rPr>
          <w:rFonts w:hint="default" w:ascii="Times New Roman" w:hAnsi="Times New Roman" w:cs="Times New Roman"/>
          <w:highlight w:val="none"/>
        </w:rPr>
        <w:t>　　                                              年     月     日</w:t>
      </w:r>
    </w:p>
    <w:p w14:paraId="05CB9C33">
      <w:pPr>
        <w:pStyle w:val="3"/>
        <w:numPr>
          <w:ilvl w:val="1"/>
          <w:numId w:val="0"/>
        </w:numPr>
        <w:spacing w:line="360" w:lineRule="auto"/>
        <w:jc w:val="both"/>
        <w:rPr>
          <w:rFonts w:hint="default" w:ascii="Times New Roman" w:hAnsi="Times New Roman" w:cs="Times New Roman"/>
          <w:highlight w:val="none"/>
        </w:rPr>
      </w:pPr>
      <w:r>
        <w:rPr>
          <w:rFonts w:hint="default" w:ascii="Times New Roman" w:hAnsi="Times New Roman" w:cs="Times New Roman"/>
          <w:highlight w:val="none"/>
        </w:rPr>
        <w:br w:type="page"/>
      </w:r>
      <w:r>
        <w:rPr>
          <w:rFonts w:hint="default" w:ascii="Times New Roman" w:hAnsi="Times New Roman" w:cs="Times New Roman"/>
          <w:b/>
          <w:bCs/>
          <w:highlight w:val="none"/>
        </w:rPr>
        <w:t>附件19：政府采购履约担保函（项目用）</w:t>
      </w:r>
    </w:p>
    <w:p w14:paraId="7F98C5C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编号： </w:t>
      </w:r>
    </w:p>
    <w:p w14:paraId="4F7AE62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u w:val="single"/>
        </w:rPr>
        <w:t xml:space="preserve">                     </w:t>
      </w:r>
      <w:r>
        <w:rPr>
          <w:rFonts w:hint="default" w:ascii="Times New Roman" w:hAnsi="Times New Roman" w:eastAsia="宋体" w:cs="Times New Roman"/>
          <w:b/>
          <w:kern w:val="0"/>
          <w:sz w:val="24"/>
          <w:szCs w:val="24"/>
          <w:highlight w:val="none"/>
        </w:rPr>
        <w:t xml:space="preserve">（采购人）： </w:t>
      </w:r>
    </w:p>
    <w:p w14:paraId="03C1457B">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鉴于你方与 </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（以下简称供应商）于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年</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月</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日签定编号为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的《</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政府采购合同》（以下简称主合同），且依据该合同的约定，供应商应在</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年</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月</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日前向你方交纳履约保证金，且可以履约担保函的形式交纳履约保证金。应供应商的申请，我方以保证的方式向你方提供如下履约保证金担保： </w:t>
      </w:r>
    </w:p>
    <w:p w14:paraId="07EB08A4">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xml:space="preserve">　　一、保证责任的情形及保证金额 </w:t>
      </w:r>
    </w:p>
    <w:p w14:paraId="53689770">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（一）在供应商出现下列情形之一时，我方承担保证责任：</w:t>
      </w:r>
    </w:p>
    <w:p w14:paraId="17FC378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1．将中标项目转让给他人，或者在投标文件中未说明，且未经采购人同意，将中标项目分包给他人的； </w:t>
      </w:r>
    </w:p>
    <w:p w14:paraId="67FB83B2">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2．主合同约定的应当缴纳履约保证金的情形: </w:t>
      </w:r>
    </w:p>
    <w:p w14:paraId="40637AF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（1）未按主合同约定的质量、数量和期限供应货物/提供服务/完成工程的； </w:t>
      </w:r>
    </w:p>
    <w:p w14:paraId="2D8C690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 </w:t>
      </w:r>
    </w:p>
    <w:p w14:paraId="74BC7BC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（二）我方的保证范围是主合同约定的合同价款总额的</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%，数额为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元（大写</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 ），币种为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 。（即主合同履约保证金金额） </w:t>
      </w:r>
    </w:p>
    <w:p w14:paraId="67818BC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二、保证的方式及保证期间 </w:t>
      </w:r>
    </w:p>
    <w:p w14:paraId="09DDD100">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我方保证的方式为：连带责任保证。 </w:t>
      </w:r>
    </w:p>
    <w:p w14:paraId="4CC3B21D">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我方保证的期间为：自本合同生效之日起至供应商按照主合同约定的供货/完工期限届满后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日内。 </w:t>
      </w:r>
    </w:p>
    <w:p w14:paraId="0463060B">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如果供应商未按主合同约定向贵方供应货物/提供服务/完成工程的，由我方在保证金额内向你方支付上述款项。 </w:t>
      </w:r>
    </w:p>
    <w:p w14:paraId="743162DD">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三、承担保证责任的程序 </w:t>
      </w:r>
    </w:p>
    <w:p w14:paraId="693D60C9">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1．你方要求我方承担保证责任的，应在本保函保证期间内向我方发出书面索赔通知。索赔通知应写明要求索赔的金额，支付款项应到达的帐号。并附有证明供应商违约事实的证明材料。</w:t>
      </w:r>
    </w:p>
    <w:p w14:paraId="1742E83F">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如果你方与供应商因货物质量问题产生争议，你方还需同时提供</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部门出具的质量检测报告，或经诉讼（仲裁）程序裁决后的裁决书、调解书，本保证人即按照检测结果或裁决书、调解书决定是否承担保证责任。 </w:t>
      </w:r>
    </w:p>
    <w:p w14:paraId="4B8F29BA">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2．我方收到你方的书面索赔通知及相应证明材料，在</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工作日内进行核定后按照本保函的承诺承担保证责任。 </w:t>
      </w:r>
    </w:p>
    <w:p w14:paraId="10953D9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　四、保证责任的终止 </w:t>
      </w:r>
    </w:p>
    <w:p w14:paraId="6B1DF2D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14:paraId="13FBDADD">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2．我方按照本保函向你方履行了保证责任后，自我方向你方支付款项（支付款项从我方账户划出）之日起，保证责任即终止。 </w:t>
      </w:r>
    </w:p>
    <w:p w14:paraId="58CD7DB3">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3．按照法律法规的规定或出现应终止我方保证责任的其它情形的，我方在本保函项下的保证责任亦终止。 </w:t>
      </w:r>
    </w:p>
    <w:p w14:paraId="2153FC44">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3A434359">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　五、免责条款 </w:t>
      </w:r>
    </w:p>
    <w:p w14:paraId="3DB4940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1．因你方违反主合同约定致使供应商不能履行义务的，我方不承担保证责任。 </w:t>
      </w:r>
    </w:p>
    <w:p w14:paraId="55B19B13">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2．依照法律法规的规定或你方与供应商的另行约定，全部或者部分免除供应商应缴纳的保证金义务的，我方亦免除相应的保证责任。 </w:t>
      </w:r>
    </w:p>
    <w:p w14:paraId="6B93FCE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 因不可抗力造成供应商不能履行供货义务的，我方不承担保证责任。 </w:t>
      </w:r>
    </w:p>
    <w:p w14:paraId="41BF8F1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六、争议的解决 </w:t>
      </w:r>
    </w:p>
    <w:p w14:paraId="441A716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因本保函发生的纠纷，由你我双方协商解决，协商不成的，通过诉讼程序解决，诉讼管辖地法院为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法院。 </w:t>
      </w:r>
    </w:p>
    <w:p w14:paraId="4FDF1EA0">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　七、保函的生效 </w:t>
      </w:r>
    </w:p>
    <w:p w14:paraId="17F3010E">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本保函自我方加盖公章之日起生效。 </w:t>
      </w:r>
    </w:p>
    <w:p w14:paraId="777E188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w:t>
      </w:r>
    </w:p>
    <w:p w14:paraId="651A1412">
      <w:pPr>
        <w:widowControl/>
        <w:wordWrap w:val="0"/>
        <w:spacing w:before="100" w:beforeAutospacing="1" w:after="100" w:afterAutospacing="1" w:line="360" w:lineRule="auto"/>
        <w:ind w:firstLine="720" w:firstLineChars="3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保证人：（公章） </w:t>
      </w:r>
    </w:p>
    <w:p w14:paraId="6D64B592">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年   月    日 </w:t>
      </w:r>
    </w:p>
    <w:p w14:paraId="683F414B">
      <w:pPr>
        <w:pStyle w:val="3"/>
        <w:numPr>
          <w:ilvl w:val="1"/>
          <w:numId w:val="0"/>
        </w:numPr>
        <w:spacing w:line="360" w:lineRule="auto"/>
        <w:jc w:val="both"/>
        <w:rPr>
          <w:rFonts w:hint="default" w:ascii="Times New Roman" w:hAnsi="Times New Roman" w:cs="Times New Roman"/>
          <w:b/>
          <w:bCs/>
          <w:highlight w:val="none"/>
        </w:rPr>
      </w:pPr>
      <w:r>
        <w:rPr>
          <w:rFonts w:hint="default" w:ascii="Times New Roman" w:hAnsi="Times New Roman" w:cs="Times New Roman"/>
          <w:highlight w:val="none"/>
        </w:rPr>
        <w:br w:type="page"/>
      </w:r>
      <w:r>
        <w:rPr>
          <w:rFonts w:hint="default" w:ascii="Times New Roman" w:hAnsi="Times New Roman" w:cs="Times New Roman"/>
          <w:b/>
          <w:bCs/>
          <w:highlight w:val="none"/>
        </w:rPr>
        <w:t>附件20：节能产品、环境标志产品的证明材料</w:t>
      </w:r>
    </w:p>
    <w:p w14:paraId="73C4A0E7">
      <w:pPr>
        <w:pStyle w:val="4"/>
        <w:spacing w:line="360" w:lineRule="auto"/>
        <w:ind w:firstLine="560"/>
        <w:jc w:val="both"/>
        <w:rPr>
          <w:rFonts w:hint="default" w:ascii="Times New Roman" w:hAnsi="Times New Roman" w:cs="Times New Roman"/>
          <w:highlight w:val="none"/>
        </w:rPr>
      </w:pPr>
    </w:p>
    <w:p w14:paraId="631309EE">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41D90D35">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一、如采购的产品属于强制采购的，投标人必须为投标产品出具由国家确定的认证机构出具的、处于有效期之内的认证证书，否则其投标将被视为无效投标。</w:t>
      </w:r>
    </w:p>
    <w:p w14:paraId="6E6C378D">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二、如采购的产品属于优先采购的，投标人可以为投标产品出具由国家确定的认证机构出具的、处于有效期之内的认证证书，在评审时作加分因素。</w:t>
      </w:r>
    </w:p>
    <w:p w14:paraId="0830E8A7">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三、节能产品政府采购品目清单及环境标志产品政府采购品目清单，投标人可在“中国政府采购网”相关栏目中查询。</w:t>
      </w:r>
    </w:p>
    <w:p w14:paraId="3F5FCFD9">
      <w:pPr>
        <w:autoSpaceDE w:val="0"/>
        <w:autoSpaceDN w:val="0"/>
        <w:adjustRightInd w:val="0"/>
        <w:spacing w:line="360" w:lineRule="auto"/>
        <w:rPr>
          <w:rFonts w:hint="default" w:ascii="Times New Roman" w:hAnsi="Times New Roman" w:eastAsia="宋体" w:cs="Times New Roman"/>
          <w:kern w:val="0"/>
          <w:sz w:val="24"/>
          <w:szCs w:val="24"/>
          <w:highlight w:val="none"/>
        </w:rPr>
      </w:pPr>
    </w:p>
    <w:p w14:paraId="3C2991D5">
      <w:pPr>
        <w:rPr>
          <w:rFonts w:hint="default" w:ascii="Times New Roman" w:hAnsi="Times New Roman" w:eastAsia="宋体" w:cs="Times New Roman"/>
          <w:kern w:val="0"/>
          <w:sz w:val="24"/>
          <w:szCs w:val="24"/>
          <w:highlight w:val="none"/>
        </w:rPr>
      </w:pPr>
    </w:p>
    <w:p w14:paraId="4785795C">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70E62CB5">
      <w:pPr>
        <w:widowControl/>
        <w:shd w:val="clear" w:color="auto" w:fill="FFFFFF"/>
        <w:spacing w:line="675" w:lineRule="atLeast"/>
        <w:jc w:val="center"/>
        <w:outlineLvl w:val="1"/>
        <w:rPr>
          <w:rFonts w:hint="default" w:ascii="Times New Roman" w:hAnsi="Times New Roman" w:eastAsia="宋体" w:cs="Times New Roman"/>
          <w:b/>
          <w:bCs/>
          <w:color w:val="333333"/>
          <w:kern w:val="0"/>
          <w:sz w:val="24"/>
          <w:szCs w:val="24"/>
          <w:highlight w:val="none"/>
          <w:lang w:bidi="ar"/>
        </w:rPr>
      </w:pPr>
      <w:r>
        <w:rPr>
          <w:rFonts w:hint="default" w:ascii="Times New Roman" w:hAnsi="Times New Roman" w:eastAsia="宋体" w:cs="Times New Roman"/>
          <w:b/>
          <w:bCs/>
          <w:color w:val="333333"/>
          <w:kern w:val="0"/>
          <w:sz w:val="24"/>
          <w:szCs w:val="24"/>
          <w:highlight w:val="none"/>
          <w:shd w:val="clear" w:color="auto" w:fill="FFFFFF"/>
          <w:lang w:bidi="ar"/>
        </w:rPr>
        <w:t>★附件21：关于《关于在政府采购活动中对有关美国企业采取相关措施的通知》的承诺函（统一格式）</w:t>
      </w:r>
    </w:p>
    <w:p w14:paraId="1AD8A13D">
      <w:pPr>
        <w:spacing w:line="360" w:lineRule="auto"/>
        <w:rPr>
          <w:rFonts w:hint="default" w:ascii="Times New Roman" w:hAnsi="Times New Roman" w:eastAsia="宋体" w:cs="Times New Roman"/>
          <w:sz w:val="28"/>
          <w:szCs w:val="28"/>
          <w:highlight w:val="none"/>
        </w:rPr>
      </w:pPr>
    </w:p>
    <w:p w14:paraId="0E5BD8F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致</w:t>
      </w:r>
      <w:r>
        <w:rPr>
          <w:rFonts w:hint="default" w:ascii="Times New Roman" w:hAnsi="Times New Roman" w:eastAsia="宋体" w:cs="Times New Roman"/>
          <w:sz w:val="24"/>
          <w:szCs w:val="24"/>
          <w:highlight w:val="none"/>
          <w:u w:val="single"/>
        </w:rPr>
        <w:t xml:space="preserve">  （采购人名称）   </w:t>
      </w:r>
      <w:r>
        <w:rPr>
          <w:rFonts w:hint="default" w:ascii="Times New Roman" w:hAnsi="Times New Roman" w:eastAsia="宋体" w:cs="Times New Roman"/>
          <w:sz w:val="24"/>
          <w:szCs w:val="24"/>
          <w:highlight w:val="none"/>
        </w:rPr>
        <w:t>：</w:t>
      </w:r>
    </w:p>
    <w:p w14:paraId="5D940285">
      <w:pPr>
        <w:spacing w:line="360" w:lineRule="auto"/>
        <w:rPr>
          <w:rFonts w:hint="default" w:ascii="Times New Roman" w:hAnsi="Times New Roman" w:eastAsia="宋体" w:cs="Times New Roman"/>
          <w:sz w:val="24"/>
          <w:szCs w:val="24"/>
          <w:highlight w:val="none"/>
        </w:rPr>
      </w:pPr>
    </w:p>
    <w:p w14:paraId="795A313F">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我单位参加的</w:t>
      </w:r>
      <w:r>
        <w:rPr>
          <w:rFonts w:hint="default" w:ascii="Times New Roman" w:hAnsi="Times New Roman" w:eastAsia="宋体" w:cs="Times New Roman"/>
          <w:sz w:val="24"/>
          <w:szCs w:val="24"/>
          <w:highlight w:val="none"/>
          <w:u w:val="single"/>
        </w:rPr>
        <w:t xml:space="preserve">  （项目名称、项目编号、包号）  </w:t>
      </w:r>
      <w:r>
        <w:rPr>
          <w:rFonts w:hint="default" w:ascii="Times New Roman" w:hAnsi="Times New Roman" w:eastAsia="宋体" w:cs="Times New Roman"/>
          <w:sz w:val="24"/>
          <w:szCs w:val="24"/>
          <w:highlight w:val="none"/>
        </w:rPr>
        <w:t>投标活动中，承诺本次投标提供的所有投标产品均不属于《关于在政府采购活动中对有关美国企业采取相关措施的通知》（</w:t>
      </w:r>
      <w:r>
        <w:rPr>
          <w:rFonts w:hint="default" w:ascii="Times New Roman" w:hAnsi="Times New Roman" w:eastAsia="宋体" w:cs="Times New Roman"/>
          <w:color w:val="333333"/>
          <w:sz w:val="24"/>
          <w:szCs w:val="24"/>
          <w:highlight w:val="none"/>
          <w:shd w:val="clear" w:color="auto" w:fill="FFFFFF"/>
        </w:rPr>
        <w:t>财库〔2026〕10号</w:t>
      </w:r>
      <w:r>
        <w:rPr>
          <w:rFonts w:hint="default" w:ascii="Times New Roman" w:hAnsi="Times New Roman" w:eastAsia="宋体" w:cs="Times New Roman"/>
          <w:sz w:val="24"/>
          <w:szCs w:val="24"/>
          <w:highlight w:val="none"/>
        </w:rPr>
        <w:t>）中46家美国企业（不包括在华美资企业）生产的产品。</w:t>
      </w:r>
    </w:p>
    <w:p w14:paraId="5D5BE8D2">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本承诺内容真实有效，如有虚假，我单位承担所有法律责任与后果。</w:t>
      </w:r>
    </w:p>
    <w:p w14:paraId="1C9A3621">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特此承诺！</w:t>
      </w:r>
    </w:p>
    <w:p w14:paraId="73D1809B">
      <w:pPr>
        <w:spacing w:line="360" w:lineRule="auto"/>
        <w:ind w:firstLine="480" w:firstLineChars="200"/>
        <w:rPr>
          <w:rFonts w:hint="default" w:ascii="Times New Roman" w:hAnsi="Times New Roman" w:eastAsia="宋体" w:cs="Times New Roman"/>
          <w:sz w:val="24"/>
          <w:szCs w:val="24"/>
          <w:highlight w:val="none"/>
        </w:rPr>
      </w:pPr>
    </w:p>
    <w:p w14:paraId="209C1A64">
      <w:pPr>
        <w:spacing w:line="360" w:lineRule="auto"/>
        <w:ind w:firstLine="480" w:firstLineChars="200"/>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投标人名称：</w:t>
      </w:r>
    </w:p>
    <w:p w14:paraId="369695F5">
      <w:pPr>
        <w:spacing w:line="360" w:lineRule="auto"/>
        <w:ind w:firstLine="480" w:firstLineChars="200"/>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（盖章）</w:t>
      </w:r>
    </w:p>
    <w:p w14:paraId="32891DD9">
      <w:pPr>
        <w:spacing w:line="360" w:lineRule="auto"/>
        <w:ind w:firstLine="480" w:firstLineChars="200"/>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时间：   年   月   日</w:t>
      </w:r>
    </w:p>
    <w:p w14:paraId="5320E69F">
      <w:pPr>
        <w:rPr>
          <w:rFonts w:hint="default" w:ascii="Times New Roman" w:hAnsi="Times New Roman" w:eastAsia="宋体" w:cs="Times New Roman"/>
          <w:highlight w:val="none"/>
        </w:rPr>
      </w:pPr>
    </w:p>
    <w:p w14:paraId="4992BC84">
      <w:pPr>
        <w:autoSpaceDE w:val="0"/>
        <w:autoSpaceDN w:val="0"/>
        <w:adjustRightInd w:val="0"/>
        <w:spacing w:line="360" w:lineRule="auto"/>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kern w:val="0"/>
          <w:sz w:val="32"/>
          <w:szCs w:val="32"/>
          <w:highlight w:val="none"/>
        </w:rPr>
        <w:br w:type="page"/>
      </w:r>
      <w:r>
        <w:rPr>
          <w:rFonts w:hint="default" w:ascii="Times New Roman" w:hAnsi="Times New Roman" w:eastAsia="宋体" w:cs="Times New Roman"/>
          <w:b/>
          <w:bCs/>
          <w:kern w:val="0"/>
          <w:sz w:val="44"/>
          <w:szCs w:val="44"/>
          <w:highlight w:val="none"/>
          <w:lang w:val="zh-CN"/>
        </w:rPr>
        <w:t>第七章 评标文件（附：评标标准）</w:t>
      </w:r>
    </w:p>
    <w:p w14:paraId="01546A19">
      <w:pPr>
        <w:pStyle w:val="7"/>
        <w:numPr>
          <w:ilvl w:val="0"/>
          <w:numId w:val="0"/>
        </w:numPr>
        <w:spacing w:after="0" w:line="360" w:lineRule="auto"/>
        <w:rPr>
          <w:rFonts w:hint="default" w:ascii="Times New Roman" w:hAnsi="Times New Roman" w:eastAsia="宋体" w:cs="Times New Roman"/>
          <w:sz w:val="28"/>
          <w:szCs w:val="28"/>
          <w:highlight w:val="none"/>
        </w:rPr>
      </w:pPr>
      <w:bookmarkStart w:id="44" w:name="_Toc73979859"/>
      <w:bookmarkStart w:id="45" w:name="_Toc25938564"/>
      <w:r>
        <w:rPr>
          <w:rFonts w:hint="default" w:ascii="Times New Roman" w:hAnsi="Times New Roman" w:eastAsia="宋体" w:cs="Times New Roman"/>
          <w:sz w:val="28"/>
          <w:szCs w:val="28"/>
          <w:highlight w:val="none"/>
        </w:rPr>
        <w:t>一、说明</w:t>
      </w:r>
      <w:bookmarkEnd w:id="44"/>
      <w:bookmarkEnd w:id="45"/>
    </w:p>
    <w:p w14:paraId="088B4C3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 概述</w:t>
      </w:r>
    </w:p>
    <w:p w14:paraId="6FD85911">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根据《中华人民共和国政府采购法》和国家及地方采购有关文件精神，在保证本项目招标公开、公平、公正的基础上，结合项目需求，由东方国际招标有限责任公司制定本评标文件，评标委员会确认。内容包括本次评标的评审过程和方法。</w:t>
      </w:r>
    </w:p>
    <w:p w14:paraId="6A9333C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1.2 定义</w:t>
      </w:r>
    </w:p>
    <w:p w14:paraId="0481185C">
      <w:pPr>
        <w:spacing w:line="360" w:lineRule="auto"/>
        <w:ind w:left="1382" w:hanging="1382" w:hangingChars="57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采购人：ZYCGR22011901。</w:t>
      </w:r>
    </w:p>
    <w:p w14:paraId="190AA3B8">
      <w:pPr>
        <w:spacing w:line="360" w:lineRule="auto"/>
        <w:ind w:left="1382" w:hanging="1382" w:hangingChars="57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采购代理机构：东方国际招标有限责任公司。</w:t>
      </w:r>
    </w:p>
    <w:p w14:paraId="5266D042">
      <w:pPr>
        <w:pStyle w:val="7"/>
        <w:numPr>
          <w:ilvl w:val="0"/>
          <w:numId w:val="0"/>
        </w:numPr>
        <w:spacing w:after="0" w:line="360" w:lineRule="auto"/>
        <w:rPr>
          <w:rFonts w:hint="default" w:ascii="Times New Roman" w:hAnsi="Times New Roman" w:eastAsia="宋体" w:cs="Times New Roman"/>
          <w:sz w:val="28"/>
          <w:szCs w:val="28"/>
          <w:highlight w:val="none"/>
        </w:rPr>
      </w:pPr>
      <w:bookmarkStart w:id="46" w:name="_Toc458980397"/>
      <w:bookmarkStart w:id="47" w:name="_Toc23987"/>
      <w:bookmarkStart w:id="48" w:name="_Toc477879844"/>
      <w:bookmarkStart w:id="49" w:name="_Toc425347666"/>
      <w:bookmarkStart w:id="50" w:name="_Toc369081823"/>
      <w:bookmarkStart w:id="51" w:name="_Toc422865425"/>
      <w:bookmarkStart w:id="52" w:name="_Toc414510784"/>
      <w:bookmarkStart w:id="53" w:name="_Toc416208490"/>
      <w:bookmarkStart w:id="54" w:name="_Toc438513738"/>
      <w:bookmarkStart w:id="55" w:name="_Toc422161996"/>
      <w:bookmarkStart w:id="56" w:name="_Toc418023337"/>
      <w:bookmarkStart w:id="57" w:name="_Toc487044256"/>
      <w:bookmarkStart w:id="58" w:name="_Toc479340793"/>
      <w:bookmarkStart w:id="59" w:name="_Toc458635600"/>
      <w:bookmarkStart w:id="60" w:name="_Toc439513449"/>
      <w:bookmarkStart w:id="61" w:name="_Toc73979860"/>
      <w:bookmarkStart w:id="62" w:name="_Toc486969383"/>
      <w:bookmarkStart w:id="63" w:name="_Toc358307752"/>
      <w:bookmarkStart w:id="64" w:name="_Toc498035131"/>
      <w:bookmarkStart w:id="65" w:name="_Toc273342936"/>
      <w:bookmarkStart w:id="66" w:name="_Toc25938565"/>
      <w:bookmarkStart w:id="67" w:name="_Toc470184445"/>
      <w:bookmarkStart w:id="68" w:name="_Toc439513165"/>
      <w:bookmarkStart w:id="69" w:name="_Toc439679272"/>
      <w:bookmarkStart w:id="70" w:name="_Toc479325596"/>
      <w:bookmarkStart w:id="71" w:name="_Toc494812263"/>
      <w:bookmarkStart w:id="72" w:name="_Toc438722134"/>
      <w:bookmarkStart w:id="73" w:name="_Toc438508601"/>
      <w:r>
        <w:rPr>
          <w:rFonts w:hint="default" w:ascii="Times New Roman" w:hAnsi="Times New Roman" w:eastAsia="宋体" w:cs="Times New Roman"/>
          <w:sz w:val="28"/>
          <w:szCs w:val="28"/>
          <w:highlight w:val="none"/>
        </w:rPr>
        <w:t>二、评标须知</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6DA5CD6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 关于评标方案</w:t>
      </w:r>
    </w:p>
    <w:p w14:paraId="49CA81FD">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（1）评标委员会的每位成员（简称评委）应认真地阅读并确认已经正确理解了评标方案；</w:t>
      </w:r>
    </w:p>
    <w:p w14:paraId="0A47525A">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（2）评委如对评标方案有异议，应在评标开始前提出。</w:t>
      </w:r>
    </w:p>
    <w:p w14:paraId="05121FC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 关于评标纪律</w:t>
      </w:r>
    </w:p>
    <w:p w14:paraId="3E65369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（1）评标委员会成员不得与任何投标人或者与招标结果有利害关系的人进行私下接触，</w:t>
      </w:r>
    </w:p>
    <w:p w14:paraId="24D7CD5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不得收受投标人、中介人、其他利害关系人的财物或者其他好处；</w:t>
      </w:r>
    </w:p>
    <w:p w14:paraId="25723F3F">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（2）评委应本着客观、公正的原则独立给出评价意见；</w:t>
      </w:r>
    </w:p>
    <w:p w14:paraId="6198CD3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（3）评委之间不得相互串通进行评分；</w:t>
      </w:r>
    </w:p>
    <w:p w14:paraId="7F30A43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（4）评委不得试图影响其他评委的评价意见；</w:t>
      </w:r>
    </w:p>
    <w:p w14:paraId="26F936C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（5）评委应关闭通讯工具或设置为震动状态，统一交由工作人员保管。</w:t>
      </w:r>
    </w:p>
    <w:p w14:paraId="0E4D7B0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 关于评标责任</w:t>
      </w:r>
    </w:p>
    <w:p w14:paraId="2E98DEE5">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（1）评委应在其书面评审意见上签字确认；</w:t>
      </w:r>
    </w:p>
    <w:p w14:paraId="663CF80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（2）评委对其所提出的评审意见承担个人责任。</w:t>
      </w:r>
    </w:p>
    <w:p w14:paraId="58D6872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 关于回避</w:t>
      </w:r>
    </w:p>
    <w:p w14:paraId="46B5FCF0">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有下列情形之一的，不得担任评标委员会成员，如事先不知情的，应在宣读投标人名单及评标纪律后主动提出回避：</w:t>
      </w:r>
    </w:p>
    <w:p w14:paraId="03B94F3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（1）是投标人或者投标人主要负责人的近亲属；</w:t>
      </w:r>
    </w:p>
    <w:p w14:paraId="60DB643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（2）与投标人有经济利益关系，可能影响对投标公正评审的；</w:t>
      </w:r>
    </w:p>
    <w:p w14:paraId="3FFBF7B5">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（3）曾因在招标、评标以及其他与招标投标有关活动中从事违法行为而受过行政处罚或刑事处罚的。</w:t>
      </w:r>
    </w:p>
    <w:p w14:paraId="088A8A8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2.5 关于保密</w:t>
      </w:r>
    </w:p>
    <w:p w14:paraId="58DAB8C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评标委员会成员和与评标活动有关的工作人员不得透露对投标文件的评审和比较、中标候选人的推荐情况以及评标有关的其他情况。</w:t>
      </w:r>
    </w:p>
    <w:p w14:paraId="3FC6826F">
      <w:pPr>
        <w:pStyle w:val="5"/>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前款所称与评标活动有关的工作人员，是指评标委员会成员以外的因参与评标监督工作或者事务性工作而知悉有关评标情况的所有人员。</w:t>
      </w:r>
    </w:p>
    <w:p w14:paraId="2A0AB94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2.6投标文件的澄清</w:t>
      </w:r>
    </w:p>
    <w:p w14:paraId="3740ED8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除评标委员会主动要求澄清外，从开标后至授予合同期间，任何投标人均不得就与其投标相关的任何问题与评标委员会联系。在评标过程中，如果投标人试图在投标文件审查、澄清、比较及授予合同方面向采购人施加任何影响，其投标将被拒绝。</w:t>
      </w:r>
    </w:p>
    <w:p w14:paraId="3DD5AE5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以书面形式表达并加盖公章的答复经评标委员会认可后，可作为投标文件的一部分参与评标。</w:t>
      </w:r>
    </w:p>
    <w:p w14:paraId="1A82276A">
      <w:pPr>
        <w:pStyle w:val="7"/>
        <w:numPr>
          <w:ilvl w:val="0"/>
          <w:numId w:val="0"/>
        </w:numPr>
        <w:spacing w:after="0" w:line="360" w:lineRule="auto"/>
        <w:rPr>
          <w:rFonts w:hint="default" w:ascii="Times New Roman" w:hAnsi="Times New Roman" w:eastAsia="宋体" w:cs="Times New Roman"/>
          <w:sz w:val="28"/>
          <w:szCs w:val="28"/>
          <w:highlight w:val="none"/>
        </w:rPr>
      </w:pPr>
      <w:bookmarkStart w:id="74" w:name="_Toc425347667"/>
      <w:bookmarkStart w:id="75" w:name="_Toc24194"/>
      <w:bookmarkStart w:id="76" w:name="_Toc479340794"/>
      <w:bookmarkStart w:id="77" w:name="_Toc486969384"/>
      <w:bookmarkStart w:id="78" w:name="_Toc458635601"/>
      <w:bookmarkStart w:id="79" w:name="_Toc25938566"/>
      <w:bookmarkStart w:id="80" w:name="_Toc439513450"/>
      <w:bookmarkStart w:id="81" w:name="_Toc422161997"/>
      <w:bookmarkStart w:id="82" w:name="_Toc416208491"/>
      <w:bookmarkStart w:id="83" w:name="_Toc494812264"/>
      <w:bookmarkStart w:id="84" w:name="_Toc439513166"/>
      <w:bookmarkStart w:id="85" w:name="_Toc422865426"/>
      <w:bookmarkStart w:id="86" w:name="_Toc470184446"/>
      <w:bookmarkStart w:id="87" w:name="_Toc479325597"/>
      <w:bookmarkStart w:id="88" w:name="_Toc438508602"/>
      <w:bookmarkStart w:id="89" w:name="_Toc458980398"/>
      <w:bookmarkStart w:id="90" w:name="_Toc477879845"/>
      <w:bookmarkStart w:id="91" w:name="_Toc439679273"/>
      <w:bookmarkStart w:id="92" w:name="_Toc498035132"/>
      <w:bookmarkStart w:id="93" w:name="_Toc414510785"/>
      <w:bookmarkStart w:id="94" w:name="_Toc487044257"/>
      <w:bookmarkStart w:id="95" w:name="_Toc438513739"/>
      <w:bookmarkStart w:id="96" w:name="_Toc438722135"/>
      <w:bookmarkStart w:id="97" w:name="_Toc418023338"/>
      <w:bookmarkStart w:id="98" w:name="_Toc73979861"/>
      <w:r>
        <w:rPr>
          <w:rFonts w:hint="default" w:ascii="Times New Roman" w:hAnsi="Times New Roman" w:eastAsia="宋体" w:cs="Times New Roman"/>
          <w:sz w:val="28"/>
          <w:szCs w:val="28"/>
          <w:highlight w:val="none"/>
        </w:rPr>
        <w:t>三、评标委员会</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707176C3">
      <w:pPr>
        <w:spacing w:line="360" w:lineRule="auto"/>
        <w:ind w:left="631" w:hanging="631" w:hangingChars="263"/>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3.1依法组建评标委员会</w:t>
      </w:r>
    </w:p>
    <w:p w14:paraId="1810E2C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评标委员会根据项目采购实际情况进行组建，并负责评标工作。采购代理机构将按照《中华人民共和国政府采购法》及有关规定组建评标委员会。评标委员会负责评标工作，对投标文件进行审查和评价，并向采购人提交书面评标报告。</w:t>
      </w:r>
    </w:p>
    <w:p w14:paraId="1EB6366B">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3.2评标委员会将只对确定为实质性响应招标文件要求的投标，即通过资格审查和符</w:t>
      </w:r>
    </w:p>
    <w:p w14:paraId="00EA88EE">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合性审查的投标进行评价和比较，响应的依据是招标文件本身的内容，而不寻求其它</w:t>
      </w:r>
    </w:p>
    <w:p w14:paraId="6332E28D">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证据。实质性响应的投标应该是与招标文件要求的全部主要条款、条件和规格相符，</w:t>
      </w:r>
    </w:p>
    <w:p w14:paraId="4FB683EC">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没有重大偏离的投标。</w:t>
      </w:r>
    </w:p>
    <w:p w14:paraId="540A7616">
      <w:pPr>
        <w:pStyle w:val="7"/>
        <w:numPr>
          <w:ilvl w:val="0"/>
          <w:numId w:val="0"/>
        </w:numPr>
        <w:spacing w:after="0" w:line="360" w:lineRule="auto"/>
        <w:rPr>
          <w:rFonts w:hint="default" w:ascii="Times New Roman" w:hAnsi="Times New Roman" w:eastAsia="宋体" w:cs="Times New Roman"/>
          <w:sz w:val="28"/>
          <w:szCs w:val="28"/>
          <w:highlight w:val="none"/>
        </w:rPr>
      </w:pPr>
      <w:bookmarkStart w:id="99" w:name="_Toc439679274"/>
      <w:bookmarkStart w:id="100" w:name="_Toc23199"/>
      <w:bookmarkStart w:id="101" w:name="_Toc25938567"/>
      <w:bookmarkStart w:id="102" w:name="_Toc439513451"/>
      <w:bookmarkStart w:id="103" w:name="_Toc369081824"/>
      <w:bookmarkStart w:id="104" w:name="_Toc438513740"/>
      <w:bookmarkStart w:id="105" w:name="_Toc458635602"/>
      <w:bookmarkStart w:id="106" w:name="_Toc487044258"/>
      <w:bookmarkStart w:id="107" w:name="_Toc477879846"/>
      <w:bookmarkStart w:id="108" w:name="_Toc438722136"/>
      <w:bookmarkStart w:id="109" w:name="_Toc358307753"/>
      <w:bookmarkStart w:id="110" w:name="_Toc438508603"/>
      <w:bookmarkStart w:id="111" w:name="_Toc422865427"/>
      <w:bookmarkStart w:id="112" w:name="_Toc414510786"/>
      <w:bookmarkStart w:id="113" w:name="_Toc498035133"/>
      <w:bookmarkStart w:id="114" w:name="_Toc416208492"/>
      <w:bookmarkStart w:id="115" w:name="_Toc470184447"/>
      <w:bookmarkStart w:id="116" w:name="_Toc273342937"/>
      <w:bookmarkStart w:id="117" w:name="_Toc439513167"/>
      <w:bookmarkStart w:id="118" w:name="_Toc494812265"/>
      <w:bookmarkStart w:id="119" w:name="_Toc418023339"/>
      <w:bookmarkStart w:id="120" w:name="_Toc422161998"/>
      <w:bookmarkStart w:id="121" w:name="_Toc486969385"/>
      <w:bookmarkStart w:id="122" w:name="_Toc479325598"/>
      <w:bookmarkStart w:id="123" w:name="_Toc425347668"/>
      <w:bookmarkStart w:id="124" w:name="_Toc479340795"/>
      <w:bookmarkStart w:id="125" w:name="_Toc73979862"/>
      <w:bookmarkStart w:id="126" w:name="_Toc458980399"/>
      <w:r>
        <w:rPr>
          <w:rFonts w:hint="default" w:ascii="Times New Roman" w:hAnsi="Times New Roman" w:eastAsia="宋体" w:cs="Times New Roman"/>
          <w:sz w:val="28"/>
          <w:szCs w:val="28"/>
          <w:highlight w:val="none"/>
        </w:rPr>
        <w:t>四、评标原则</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2C84B736">
      <w:pPr>
        <w:spacing w:line="360" w:lineRule="auto"/>
        <w:ind w:left="734" w:hanging="734" w:hangingChars="30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4.1 评标工作应依据《中华人民共和国政府采购法》的有关规定，遵循“公平、公正、科学、择优”的原则。</w:t>
      </w:r>
    </w:p>
    <w:p w14:paraId="7470E2AD">
      <w:pPr>
        <w:spacing w:line="360" w:lineRule="auto"/>
        <w:ind w:left="734" w:hanging="734" w:hangingChars="306"/>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4.2 确定中标人的评标准则是：能够最大限度满足招标文件中规定的各项综合评价标</w:t>
      </w:r>
    </w:p>
    <w:p w14:paraId="6EE8A79D">
      <w:pPr>
        <w:spacing w:line="360" w:lineRule="auto"/>
        <w:ind w:left="734" w:hanging="734" w:hangingChars="306"/>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准。评标委员会没有义务必须接受最低报价的投标。</w:t>
      </w:r>
    </w:p>
    <w:p w14:paraId="0C1591F9">
      <w:pPr>
        <w:spacing w:line="360" w:lineRule="auto"/>
        <w:ind w:left="-2"/>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4.3 评标委员会有权根据有关规定否决所有投标。</w:t>
      </w:r>
    </w:p>
    <w:p w14:paraId="0C411AD4">
      <w:pPr>
        <w:pStyle w:val="7"/>
        <w:numPr>
          <w:ilvl w:val="0"/>
          <w:numId w:val="0"/>
        </w:numPr>
        <w:spacing w:after="0" w:line="360" w:lineRule="auto"/>
        <w:rPr>
          <w:rFonts w:hint="default" w:ascii="Times New Roman" w:hAnsi="Times New Roman" w:eastAsia="宋体" w:cs="Times New Roman"/>
          <w:sz w:val="28"/>
          <w:szCs w:val="28"/>
          <w:highlight w:val="none"/>
        </w:rPr>
      </w:pPr>
      <w:bookmarkStart w:id="127" w:name="_Toc414510787"/>
      <w:bookmarkStart w:id="128" w:name="_Toc277154673"/>
      <w:bookmarkStart w:id="129" w:name="_Toc438513741"/>
      <w:bookmarkStart w:id="130" w:name="_Toc494812266"/>
      <w:bookmarkStart w:id="131" w:name="_Toc272394436"/>
      <w:bookmarkStart w:id="132" w:name="_Toc107385316"/>
      <w:bookmarkStart w:id="133" w:name="_Toc7451"/>
      <w:bookmarkStart w:id="134" w:name="_Toc498035134"/>
      <w:bookmarkStart w:id="135" w:name="_Toc109467929"/>
      <w:bookmarkStart w:id="136" w:name="_Toc479325599"/>
      <w:bookmarkStart w:id="137" w:name="_Toc470184448"/>
      <w:bookmarkStart w:id="138" w:name="_Toc116981030"/>
      <w:bookmarkStart w:id="139" w:name="_Toc262564643"/>
      <w:bookmarkStart w:id="140" w:name="_Toc438722137"/>
      <w:bookmarkStart w:id="141" w:name="_Toc422865428"/>
      <w:bookmarkStart w:id="142" w:name="_Toc458980400"/>
      <w:bookmarkStart w:id="143" w:name="_Toc486969386"/>
      <w:bookmarkStart w:id="144" w:name="_Toc73979863"/>
      <w:bookmarkStart w:id="145" w:name="_Toc358307754"/>
      <w:bookmarkStart w:id="146" w:name="_Toc439513168"/>
      <w:bookmarkStart w:id="147" w:name="_Toc107460009"/>
      <w:bookmarkStart w:id="148" w:name="_Toc330545477"/>
      <w:bookmarkStart w:id="149" w:name="_Toc458635603"/>
      <w:bookmarkStart w:id="150" w:name="_Toc416208493"/>
      <w:bookmarkStart w:id="151" w:name="_Toc439513452"/>
      <w:bookmarkStart w:id="152" w:name="_Toc487044259"/>
      <w:bookmarkStart w:id="153" w:name="_Toc107383644"/>
      <w:bookmarkStart w:id="154" w:name="_Toc25938568"/>
      <w:bookmarkStart w:id="155" w:name="_Toc369081825"/>
      <w:bookmarkStart w:id="156" w:name="_Toc438508604"/>
      <w:bookmarkStart w:id="157" w:name="_Toc122420764"/>
      <w:bookmarkStart w:id="158" w:name="_Toc425347669"/>
      <w:bookmarkStart w:id="159" w:name="_Toc267904313"/>
      <w:bookmarkStart w:id="160" w:name="_Toc116924486"/>
      <w:bookmarkStart w:id="161" w:name="_Toc418023340"/>
      <w:bookmarkStart w:id="162" w:name="_Toc479340796"/>
      <w:bookmarkStart w:id="163" w:name="_Toc116976130"/>
      <w:bookmarkStart w:id="164" w:name="_Toc422161999"/>
      <w:bookmarkStart w:id="165" w:name="_Toc265700488"/>
      <w:bookmarkStart w:id="166" w:name="_Toc61327435"/>
      <w:bookmarkStart w:id="167" w:name="_Toc439679275"/>
      <w:bookmarkStart w:id="168" w:name="_Toc477879847"/>
      <w:r>
        <w:rPr>
          <w:rFonts w:hint="default" w:ascii="Times New Roman" w:hAnsi="Times New Roman" w:eastAsia="宋体" w:cs="Times New Roman"/>
          <w:sz w:val="28"/>
          <w:szCs w:val="28"/>
          <w:highlight w:val="none"/>
        </w:rPr>
        <w:t>五、评标方法及流程</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4E2F0D8F">
      <w:pPr>
        <w:pStyle w:val="16"/>
        <w:spacing w:after="0" w:line="360" w:lineRule="auto"/>
        <w:ind w:left="0" w:leftChars="0"/>
        <w:rPr>
          <w:rFonts w:hint="default" w:ascii="Times New Roman" w:hAnsi="Times New Roman" w:eastAsia="宋体" w:cs="Times New Roman"/>
          <w:b/>
          <w:bCs/>
          <w:sz w:val="24"/>
          <w:highlight w:val="none"/>
        </w:rPr>
      </w:pPr>
      <w:bookmarkStart w:id="169" w:name="_Toc61327437"/>
      <w:r>
        <w:rPr>
          <w:rFonts w:hint="default" w:ascii="Times New Roman" w:hAnsi="Times New Roman" w:eastAsia="宋体" w:cs="Times New Roman"/>
          <w:b/>
          <w:bCs/>
          <w:sz w:val="24"/>
          <w:highlight w:val="none"/>
        </w:rPr>
        <w:t>5.2评标</w:t>
      </w:r>
      <w:bookmarkEnd w:id="169"/>
    </w:p>
    <w:p w14:paraId="6F958C3D">
      <w:pPr>
        <w:pStyle w:val="32"/>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本次招标的评标方法采用综合评分方法。</w:t>
      </w:r>
    </w:p>
    <w:p w14:paraId="388B0CCC">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评标分阶段进行：</w:t>
      </w:r>
      <w:r>
        <w:rPr>
          <w:rFonts w:hint="default" w:ascii="Times New Roman" w:hAnsi="Times New Roman" w:eastAsia="宋体" w:cs="Times New Roman"/>
          <w:bCs/>
          <w:sz w:val="24"/>
          <w:highlight w:val="none"/>
        </w:rPr>
        <w:t>投标文件资格审查、符合性审查和投标文件详细评审。</w:t>
      </w:r>
    </w:p>
    <w:p w14:paraId="2EAE8F9A">
      <w:pPr>
        <w:pStyle w:val="16"/>
        <w:spacing w:after="0" w:line="360" w:lineRule="auto"/>
        <w:ind w:left="0" w:leftChars="0"/>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5.2.1 投标文件资格审查</w:t>
      </w:r>
    </w:p>
    <w:p w14:paraId="04ECC89C">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资格审查：开标结束后，采购人或者采购代理机构应当依法对投标人的资格进行审查。未通过资格审查的投标人，不进入符合性审查。</w:t>
      </w:r>
    </w:p>
    <w:p w14:paraId="4598F2B0">
      <w:pPr>
        <w:pStyle w:val="16"/>
        <w:spacing w:after="0" w:line="360" w:lineRule="auto"/>
        <w:ind w:left="0" w:leftChars="0"/>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5.2.2 投标文件符合性审查</w:t>
      </w:r>
    </w:p>
    <w:p w14:paraId="6B8FDE5E">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符合性审查：评标委员会应当对符合资格的投标人的投标文件进行符合性审查，以确定其是否满足招标文件的实质性要求。未通过符合性审查的投标人，不进入技术、商务和价格评审。</w:t>
      </w:r>
    </w:p>
    <w:p w14:paraId="6B745FBF">
      <w:pPr>
        <w:spacing w:line="360" w:lineRule="auto"/>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（1）</w:t>
      </w:r>
      <w:r>
        <w:rPr>
          <w:rFonts w:hint="default" w:ascii="Times New Roman" w:hAnsi="Times New Roman" w:eastAsia="宋体" w:cs="Times New Roman"/>
          <w:b/>
          <w:bCs/>
          <w:kern w:val="0"/>
          <w:sz w:val="24"/>
          <w:szCs w:val="24"/>
          <w:highlight w:val="none"/>
          <w:lang w:val="zh-CN"/>
        </w:rPr>
        <w:t>实质上没有响应招标文件要求的投标将被拒绝。投标人不得通过修正或撤销不符合要求的偏离或保留从而使其投标成为实质上响应的投标。如发现下列情况之一的，将被视为无效投标，其投标将被拒绝</w:t>
      </w:r>
      <w:r>
        <w:rPr>
          <w:rFonts w:hint="default" w:ascii="Times New Roman" w:hAnsi="Times New Roman" w:eastAsia="宋体" w:cs="Times New Roman"/>
          <w:b/>
          <w:bCs/>
          <w:sz w:val="24"/>
          <w:highlight w:val="none"/>
        </w:rPr>
        <w:t>：</w:t>
      </w:r>
    </w:p>
    <w:p w14:paraId="2B4F4430">
      <w:pPr>
        <w:autoSpaceDE w:val="0"/>
        <w:autoSpaceDN w:val="0"/>
        <w:adjustRightInd w:val="0"/>
        <w:spacing w:line="360" w:lineRule="auto"/>
        <w:ind w:firstLine="48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1.</w:t>
      </w:r>
      <w:r>
        <w:rPr>
          <w:rFonts w:hint="default" w:ascii="Times New Roman" w:hAnsi="Times New Roman" w:eastAsia="宋体" w:cs="Times New Roman"/>
          <w:kern w:val="0"/>
          <w:sz w:val="24"/>
          <w:szCs w:val="24"/>
          <w:highlight w:val="none"/>
          <w:lang w:val="zh-CN"/>
        </w:rPr>
        <w:t>不具备招标文件中规定资格的；</w:t>
      </w:r>
    </w:p>
    <w:p w14:paraId="640870EF">
      <w:pPr>
        <w:autoSpaceDE w:val="0"/>
        <w:autoSpaceDN w:val="0"/>
        <w:adjustRightInd w:val="0"/>
        <w:spacing w:line="360" w:lineRule="auto"/>
        <w:ind w:firstLine="480"/>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lang w:val="zh-CN"/>
        </w:rPr>
        <w:t>投标有效期不足的；</w:t>
      </w:r>
    </w:p>
    <w:p w14:paraId="04BDBEDB">
      <w:pPr>
        <w:autoSpaceDE w:val="0"/>
        <w:autoSpaceDN w:val="0"/>
        <w:adjustRightInd w:val="0"/>
        <w:spacing w:line="360" w:lineRule="auto"/>
        <w:ind w:firstLine="48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rPr>
        <w:t>3</w:t>
      </w:r>
      <w:r>
        <w:rPr>
          <w:rFonts w:hint="default" w:ascii="Times New Roman" w:hAnsi="Times New Roman" w:eastAsia="宋体" w:cs="Times New Roman"/>
          <w:kern w:val="0"/>
          <w:sz w:val="24"/>
          <w:szCs w:val="24"/>
          <w:highlight w:val="none"/>
          <w:lang w:val="zh-CN"/>
        </w:rPr>
        <w:t>.未按照招标文件规定要求密封、签署、盖章的；</w:t>
      </w:r>
    </w:p>
    <w:p w14:paraId="6C68D3AC">
      <w:pPr>
        <w:autoSpaceDE w:val="0"/>
        <w:autoSpaceDN w:val="0"/>
        <w:adjustRightInd w:val="0"/>
        <w:spacing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kern w:val="0"/>
          <w:sz w:val="24"/>
          <w:szCs w:val="24"/>
          <w:highlight w:val="none"/>
        </w:rPr>
        <w:t>4.</w:t>
      </w:r>
      <w:r>
        <w:rPr>
          <w:rFonts w:hint="default" w:ascii="Times New Roman" w:hAnsi="Times New Roman" w:eastAsia="宋体" w:cs="Times New Roman"/>
          <w:sz w:val="24"/>
          <w:szCs w:val="24"/>
          <w:highlight w:val="none"/>
        </w:rPr>
        <w:t>投标人未提交投标保证金或形式不符或金额不足的；</w:t>
      </w:r>
    </w:p>
    <w:p w14:paraId="1341BA1B">
      <w:pPr>
        <w:autoSpaceDE w:val="0"/>
        <w:autoSpaceDN w:val="0"/>
        <w:adjustRightInd w:val="0"/>
        <w:spacing w:line="360" w:lineRule="auto"/>
        <w:ind w:firstLine="480"/>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kern w:val="0"/>
          <w:sz w:val="24"/>
          <w:szCs w:val="24"/>
          <w:highlight w:val="none"/>
        </w:rPr>
        <w:t>5</w:t>
      </w:r>
      <w:r>
        <w:rPr>
          <w:rFonts w:hint="default" w:ascii="Times New Roman" w:hAnsi="Times New Roman" w:eastAsia="宋体" w:cs="Times New Roman"/>
          <w:kern w:val="0"/>
          <w:sz w:val="24"/>
          <w:szCs w:val="24"/>
          <w:highlight w:val="none"/>
          <w:lang w:val="zh-CN"/>
        </w:rPr>
        <w:t>.投标报价超</w:t>
      </w:r>
      <w:r>
        <w:rPr>
          <w:rFonts w:hint="default" w:ascii="Times New Roman" w:hAnsi="Times New Roman" w:eastAsia="宋体" w:cs="Times New Roman"/>
          <w:sz w:val="24"/>
          <w:szCs w:val="24"/>
          <w:highlight w:val="none"/>
          <w:lang w:val="zh-CN"/>
        </w:rPr>
        <w:t>过预算金额（如有最高限价则不得超过最高限价）；</w:t>
      </w:r>
    </w:p>
    <w:p w14:paraId="5A84D1A0">
      <w:pPr>
        <w:autoSpaceDE w:val="0"/>
        <w:autoSpaceDN w:val="0"/>
        <w:adjustRightInd w:val="0"/>
        <w:spacing w:line="360" w:lineRule="auto"/>
        <w:ind w:firstLine="480"/>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6</w:t>
      </w:r>
      <w:r>
        <w:rPr>
          <w:rFonts w:hint="default" w:ascii="Times New Roman" w:hAnsi="Times New Roman" w:eastAsia="宋体" w:cs="Times New Roman"/>
          <w:sz w:val="24"/>
          <w:szCs w:val="24"/>
          <w:highlight w:val="none"/>
          <w:lang w:val="zh-CN"/>
        </w:rPr>
        <w:t>.未提供法定代表人资格证明书及法定代表人授权委托书的；</w:t>
      </w:r>
    </w:p>
    <w:p w14:paraId="043696A2">
      <w:pPr>
        <w:autoSpaceDE w:val="0"/>
        <w:autoSpaceDN w:val="0"/>
        <w:adjustRightInd w:val="0"/>
        <w:spacing w:line="360" w:lineRule="auto"/>
        <w:ind w:firstLine="48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7.投标人有违法违纪行为，被列入失信被执行人、重大税收违法失信主体名单、政府采购严重违法失信行为记录名单的，或在过去三年中有重大的质量、信誉等问题；</w:t>
      </w:r>
    </w:p>
    <w:p w14:paraId="510C155D">
      <w:pPr>
        <w:autoSpaceDE w:val="0"/>
        <w:autoSpaceDN w:val="0"/>
        <w:adjustRightInd w:val="0"/>
        <w:spacing w:line="360" w:lineRule="auto"/>
        <w:ind w:firstLine="48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8.投标文件中提供虚假或失实资料的；</w:t>
      </w:r>
    </w:p>
    <w:p w14:paraId="5736FFDC">
      <w:pPr>
        <w:autoSpaceDE w:val="0"/>
        <w:autoSpaceDN w:val="0"/>
        <w:adjustRightInd w:val="0"/>
        <w:spacing w:line="360" w:lineRule="auto"/>
        <w:ind w:firstLine="48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rPr>
        <w:t>9.不符合法律、法规和招标文件中★号条款规定的</w:t>
      </w:r>
      <w:r>
        <w:rPr>
          <w:rFonts w:hint="default" w:ascii="Times New Roman" w:hAnsi="Times New Roman" w:eastAsia="宋体" w:cs="Times New Roman"/>
          <w:kern w:val="0"/>
          <w:sz w:val="24"/>
          <w:szCs w:val="24"/>
          <w:highlight w:val="none"/>
          <w:lang w:val="zh-CN"/>
        </w:rPr>
        <w:t>以及其他实质性要求的。</w:t>
      </w:r>
    </w:p>
    <w:p w14:paraId="55594CE0">
      <w:pPr>
        <w:spacing w:line="360" w:lineRule="auto"/>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（2）</w:t>
      </w:r>
      <w:r>
        <w:rPr>
          <w:rFonts w:hint="default" w:ascii="Times New Roman" w:hAnsi="Times New Roman" w:eastAsia="宋体" w:cs="Times New Roman"/>
          <w:b/>
          <w:sz w:val="24"/>
          <w:highlight w:val="none"/>
        </w:rPr>
        <w:t>评标过程中投标文件出现下列情况之一时，对该投标文件作废标处理：</w:t>
      </w:r>
    </w:p>
    <w:p w14:paraId="545718C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1）供应商以他人的名义投标、串通投标、以行贿手段谋取中标或者以其他弄虚作假方式投标的；具体情形如下：</w:t>
      </w:r>
    </w:p>
    <w:p w14:paraId="2067B355">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a）不同投标人的投标文件由同一单位或者个人编制；</w:t>
      </w:r>
    </w:p>
    <w:p w14:paraId="344B4C92">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b）不同投标人委托同一单位或者个人办理投标事宜；</w:t>
      </w:r>
    </w:p>
    <w:p w14:paraId="4448D572">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c）不同投标人的投标文件载明的项目管理成员或者联系人员为同一人；</w:t>
      </w:r>
    </w:p>
    <w:p w14:paraId="44023545">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d）不同投标人的投标文件异常一致或者投标报价呈规律性差异；</w:t>
      </w:r>
    </w:p>
    <w:p w14:paraId="3B4950E4">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e）不同投标人的投标文件相互混装；</w:t>
      </w:r>
    </w:p>
    <w:p w14:paraId="5E8F923A">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f）不同投标人的投标保证金由同一个账号汇出。</w:t>
      </w:r>
    </w:p>
    <w:p w14:paraId="2447B76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2）依据《关于推动解决政府采购异常低价问题的通知》（财库〔2026〕2号）启动</w:t>
      </w:r>
      <w:r>
        <w:rPr>
          <w:rFonts w:hint="default" w:ascii="Times New Roman" w:hAnsi="Times New Roman" w:eastAsia="宋体" w:cs="Times New Roman"/>
          <w:color w:val="383838"/>
          <w:sz w:val="24"/>
          <w:szCs w:val="24"/>
          <w:highlight w:val="none"/>
          <w:shd w:val="clear" w:color="auto" w:fill="FFFFFF"/>
        </w:rPr>
        <w:t>异常低价审查如下：</w:t>
      </w:r>
    </w:p>
    <w:p w14:paraId="1221FF7F">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sz w:val="24"/>
          <w:highlight w:val="none"/>
        </w:rPr>
        <w:t>a）</w:t>
      </w:r>
      <w:r>
        <w:rPr>
          <w:rFonts w:hint="default" w:ascii="Times New Roman" w:hAnsi="Times New Roman" w:eastAsia="宋体" w:cs="Times New Roman"/>
          <w:color w:val="383838"/>
          <w:kern w:val="0"/>
          <w:sz w:val="24"/>
          <w:szCs w:val="24"/>
          <w:highlight w:val="none"/>
          <w:shd w:val="clear" w:color="auto" w:fill="FFFFFF"/>
          <w:lang w:bidi="ar"/>
        </w:rPr>
        <w:t>政府采购评审中出现下列情形之一的，评审委员会应当启动异常低价投标（响应）审查程序：</w:t>
      </w:r>
    </w:p>
    <w:p w14:paraId="785B7A1E">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1.投标（响应）报价低于全部通过符合性审查供应商投标（响应）报价平均值50%的，即投标（响应）报价&lt;全部通过符合性审查供应商投标（响应）报价平均值×50%；</w:t>
      </w:r>
    </w:p>
    <w:p w14:paraId="1003E5D7">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2.投标（响应）报价低于通过符合性审查的次低报价供应商投标（响应）报价50%的，即投标（响应）报价&lt;通过符合性审查的次低报价供应商投标（响应）报价×50%；</w:t>
      </w:r>
    </w:p>
    <w:p w14:paraId="5C9B42F0">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3.投标（响应）报价低于采购项目最高限价45%的，即投标（响应）报价&lt;采购项目最高限价×45%；</w:t>
      </w:r>
    </w:p>
    <w:p w14:paraId="49DDDB68">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4.评审委员会基于专业判断，认为供应商报价过低，有可能影响产品质量或者不能诚信履约的其他情形。</w:t>
      </w:r>
    </w:p>
    <w:p w14:paraId="1B263FCB">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采购人可以结合具体项目实际情况，提高上述第1项至第3项中启动异常低价投标（响应）审查的数值标准，但是最高不得超过65%。</w:t>
      </w:r>
    </w:p>
    <w:p w14:paraId="481228C0">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相关法律法规对供应商报价有规定的，从其规定。</w:t>
      </w:r>
    </w:p>
    <w:p w14:paraId="2421EE50">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B34AA4">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9ED8E39">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9E0B50">
      <w:pPr>
        <w:widowControl/>
        <w:shd w:val="clear" w:color="auto" w:fill="FFFFFF"/>
        <w:spacing w:line="480" w:lineRule="atLeast"/>
        <w:ind w:firstLine="640"/>
        <w:textAlignment w:val="baseline"/>
        <w:rPr>
          <w:rFonts w:hint="default" w:ascii="Times New Roman" w:hAnsi="Times New Roman" w:eastAsia="宋体" w:cs="Times New Roman"/>
          <w:sz w:val="24"/>
          <w:highlight w:val="none"/>
        </w:rPr>
      </w:pPr>
      <w:r>
        <w:rPr>
          <w:rFonts w:hint="default" w:ascii="Times New Roman" w:hAnsi="Times New Roman" w:eastAsia="宋体" w:cs="Times New Roman"/>
          <w:color w:val="383838"/>
          <w:kern w:val="0"/>
          <w:sz w:val="24"/>
          <w:szCs w:val="24"/>
          <w:highlight w:val="none"/>
          <w:shd w:val="clear" w:color="auto" w:fill="FFFFFF"/>
          <w:lang w:bidi="ar"/>
        </w:rPr>
        <w:t>异常低价投标（响应）审查的启动原因、审查意见和审查结果应当在评审报告中记录，并随供应商提供的相关书面说明及证明材料，以及评审委员会有关互联网浏览、查询历史一并归档。</w:t>
      </w:r>
    </w:p>
    <w:p w14:paraId="2FA99BEA">
      <w:pPr>
        <w:spacing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被评委会确定为投标文件无效标或废标的，其投标文件即被视为不能通过资格、符合性审查，不得参与技术、商务和价格的评审。</w:t>
      </w:r>
    </w:p>
    <w:p w14:paraId="2264EC18">
      <w:pPr>
        <w:pStyle w:val="16"/>
        <w:spacing w:line="360" w:lineRule="auto"/>
        <w:ind w:left="0" w:leftChars="0"/>
        <w:rPr>
          <w:rFonts w:hint="default" w:ascii="Times New Roman" w:hAnsi="Times New Roman" w:eastAsia="宋体" w:cs="Times New Roman"/>
          <w:b/>
          <w:bCs/>
          <w:sz w:val="24"/>
          <w:highlight w:val="none"/>
        </w:rPr>
      </w:pPr>
      <w:bookmarkStart w:id="170" w:name="_Toc61327439"/>
      <w:bookmarkStart w:id="171" w:name="_Toc107383646"/>
      <w:r>
        <w:rPr>
          <w:rFonts w:hint="default" w:ascii="Times New Roman" w:hAnsi="Times New Roman" w:eastAsia="宋体" w:cs="Times New Roman"/>
          <w:b/>
          <w:bCs/>
          <w:sz w:val="24"/>
          <w:highlight w:val="none"/>
        </w:rPr>
        <w:t>5.2.3 投标文件详细评审</w:t>
      </w:r>
      <w:bookmarkEnd w:id="170"/>
      <w:bookmarkEnd w:id="171"/>
      <w:r>
        <w:rPr>
          <w:rFonts w:hint="default" w:ascii="Times New Roman" w:hAnsi="Times New Roman" w:eastAsia="宋体" w:cs="Times New Roman"/>
          <w:b/>
          <w:bCs/>
          <w:sz w:val="24"/>
          <w:highlight w:val="none"/>
        </w:rPr>
        <w:t>（详见技术、商务、价格评审表）</w:t>
      </w:r>
    </w:p>
    <w:p w14:paraId="4AF8936D">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1）在资格审查、符合性检查时，未能通过资格、符合性审查被认定为无效投标，只有全部满足《资格审查表》和《符合性审查表》所列各项要求的投标才是有效投标，只要不满足资格、符合性条款中所列各项要求之一的，将被认定为无效投标。</w:t>
      </w:r>
    </w:p>
    <w:p w14:paraId="047116FC">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highlight w:val="none"/>
        </w:rPr>
        <w:t>（2）</w:t>
      </w:r>
      <w:r>
        <w:rPr>
          <w:rFonts w:hint="default" w:ascii="Times New Roman" w:hAnsi="Times New Roman" w:eastAsia="宋体" w:cs="Times New Roman"/>
          <w:sz w:val="24"/>
          <w:highlight w:val="none"/>
        </w:rPr>
        <w:t>当通过</w:t>
      </w:r>
      <w:r>
        <w:rPr>
          <w:rFonts w:hint="default" w:ascii="Times New Roman" w:hAnsi="Times New Roman" w:eastAsia="宋体" w:cs="Times New Roman"/>
          <w:bCs/>
          <w:sz w:val="24"/>
          <w:highlight w:val="none"/>
        </w:rPr>
        <w:t>资格审查、符合性检查</w:t>
      </w:r>
      <w:r>
        <w:rPr>
          <w:rFonts w:hint="default" w:ascii="Times New Roman" w:hAnsi="Times New Roman" w:eastAsia="宋体" w:cs="Times New Roman"/>
          <w:sz w:val="24"/>
          <w:highlight w:val="none"/>
        </w:rPr>
        <w:t>的投标人多于或等于三家时，按照评标程序的规定和依据评分标准以及各项权重、符合性审查结果，各位评委单独就每个投标人的技术、商务、价格进行评审和比较，评出其技术评分、商务评分和价格评分。将技术得分、商务得分和价格得分相加得出总分，并按总分高低排出名次。评标委员会依据得分情况推荐出第一中标候选人一名，第二中标候选人一名，第三中标候选人一名。</w:t>
      </w:r>
    </w:p>
    <w:p w14:paraId="21E4EBDB">
      <w:pPr>
        <w:spacing w:line="360" w:lineRule="auto"/>
        <w:ind w:right="-195" w:rightChars="-93"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highlight w:val="none"/>
        </w:rPr>
        <w:t>（3）</w:t>
      </w:r>
      <w:r>
        <w:rPr>
          <w:rFonts w:hint="default" w:ascii="Times New Roman" w:hAnsi="Times New Roman" w:eastAsia="宋体" w:cs="Times New Roman"/>
          <w:sz w:val="24"/>
          <w:highlight w:val="none"/>
        </w:rPr>
        <w:t>当通过</w:t>
      </w:r>
      <w:r>
        <w:rPr>
          <w:rFonts w:hint="default" w:ascii="Times New Roman" w:hAnsi="Times New Roman" w:eastAsia="宋体" w:cs="Times New Roman"/>
          <w:bCs/>
          <w:sz w:val="24"/>
          <w:highlight w:val="none"/>
        </w:rPr>
        <w:t>资格审查</w:t>
      </w:r>
      <w:r>
        <w:rPr>
          <w:rFonts w:hint="default" w:ascii="Times New Roman" w:hAnsi="Times New Roman" w:eastAsia="宋体" w:cs="Times New Roman"/>
          <w:sz w:val="24"/>
          <w:highlight w:val="none"/>
        </w:rPr>
        <w:t>的投标人少于三家时，评标委员会否决所有投标文件，提请依法重新招标。</w:t>
      </w:r>
    </w:p>
    <w:p w14:paraId="01B41149">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r>
        <w:rPr>
          <w:rFonts w:hint="default" w:ascii="Times New Roman" w:hAnsi="Times New Roman" w:eastAsia="宋体" w:cs="Times New Roman"/>
          <w:sz w:val="24"/>
          <w:highlight w:val="none"/>
        </w:rPr>
        <w:t>（注：</w:t>
      </w:r>
      <w:r>
        <w:rPr>
          <w:rFonts w:hint="default" w:ascii="Times New Roman" w:hAnsi="Times New Roman" w:eastAsia="宋体" w:cs="Times New Roman"/>
          <w:color w:val="000000"/>
          <w:kern w:val="0"/>
          <w:sz w:val="24"/>
          <w:szCs w:val="24"/>
          <w:highlight w:val="none"/>
          <w:lang w:bidi="ar"/>
        </w:rPr>
        <w:t>为扶持不发达地区和少数民族地区，得分且投标报价相同的，评标委员会优先推荐企业注册地在不发达地区和少数民族地区的投标人。</w:t>
      </w:r>
      <w:r>
        <w:rPr>
          <w:rFonts w:hint="default" w:ascii="Times New Roman" w:hAnsi="Times New Roman" w:eastAsia="宋体" w:cs="Times New Roman"/>
          <w:sz w:val="24"/>
          <w:szCs w:val="24"/>
          <w:highlight w:val="none"/>
        </w:rPr>
        <w:t>不发达地区或少数民族地区的供应商需提供属于不发达地区或少数民族地区企业的相关证明材料，或供应商注册地为少数民族地区的相关证明材料）</w:t>
      </w:r>
    </w:p>
    <w:p w14:paraId="7523128B">
      <w:pPr>
        <w:pStyle w:val="7"/>
        <w:numPr>
          <w:ilvl w:val="0"/>
          <w:numId w:val="0"/>
        </w:numPr>
        <w:spacing w:after="0" w:line="360" w:lineRule="auto"/>
        <w:rPr>
          <w:rFonts w:hint="default" w:ascii="Times New Roman" w:hAnsi="Times New Roman" w:eastAsia="宋体" w:cs="Times New Roman"/>
          <w:sz w:val="28"/>
          <w:szCs w:val="28"/>
          <w:highlight w:val="none"/>
        </w:rPr>
      </w:pPr>
      <w:bookmarkStart w:id="172" w:name="_Toc109467930"/>
      <w:bookmarkStart w:id="173" w:name="_Toc418023341"/>
      <w:bookmarkStart w:id="174" w:name="_Toc107385317"/>
      <w:bookmarkStart w:id="175" w:name="_Toc425347670"/>
      <w:bookmarkStart w:id="176" w:name="_Toc23008"/>
      <w:bookmarkStart w:id="177" w:name="_Toc438513742"/>
      <w:bookmarkStart w:id="178" w:name="_Toc458980401"/>
      <w:bookmarkStart w:id="179" w:name="_Toc272394437"/>
      <w:bookmarkStart w:id="180" w:name="_Toc479325600"/>
      <w:bookmarkStart w:id="181" w:name="_Toc438508605"/>
      <w:bookmarkStart w:id="182" w:name="_Toc487044260"/>
      <w:bookmarkStart w:id="183" w:name="_Toc358307755"/>
      <w:bookmarkStart w:id="184" w:name="_Toc439679276"/>
      <w:bookmarkStart w:id="185" w:name="_Toc61327440"/>
      <w:bookmarkStart w:id="186" w:name="_Toc422865429"/>
      <w:bookmarkStart w:id="187" w:name="_Toc498035135"/>
      <w:bookmarkStart w:id="188" w:name="_Toc369081826"/>
      <w:bookmarkStart w:id="189" w:name="_Toc458635604"/>
      <w:bookmarkStart w:id="190" w:name="_Toc122420765"/>
      <w:bookmarkStart w:id="191" w:name="_Toc107460010"/>
      <w:bookmarkStart w:id="192" w:name="_Toc262564644"/>
      <w:bookmarkStart w:id="193" w:name="_Toc116976131"/>
      <w:bookmarkStart w:id="194" w:name="_Toc439513169"/>
      <w:bookmarkStart w:id="195" w:name="_Toc486969387"/>
      <w:bookmarkStart w:id="196" w:name="_Toc73979864"/>
      <w:bookmarkStart w:id="197" w:name="_Toc330545478"/>
      <w:bookmarkStart w:id="198" w:name="_Toc422162000"/>
      <w:bookmarkStart w:id="199" w:name="_Toc438722138"/>
      <w:bookmarkStart w:id="200" w:name="_Toc414510788"/>
      <w:bookmarkStart w:id="201" w:name="_Toc265700489"/>
      <w:bookmarkStart w:id="202" w:name="_Toc267904314"/>
      <w:bookmarkStart w:id="203" w:name="_Toc116981031"/>
      <w:bookmarkStart w:id="204" w:name="_Toc470184449"/>
      <w:bookmarkStart w:id="205" w:name="_Toc477879848"/>
      <w:bookmarkStart w:id="206" w:name="_Toc494812267"/>
      <w:bookmarkStart w:id="207" w:name="_Toc416208494"/>
      <w:bookmarkStart w:id="208" w:name="_Toc479340797"/>
      <w:bookmarkStart w:id="209" w:name="_Toc277154674"/>
      <w:bookmarkStart w:id="210" w:name="_Toc439513453"/>
      <w:bookmarkStart w:id="211" w:name="_Toc116924487"/>
      <w:bookmarkStart w:id="212" w:name="_Toc25938569"/>
      <w:bookmarkStart w:id="213" w:name="_Toc107383647"/>
      <w:r>
        <w:rPr>
          <w:rFonts w:hint="default" w:ascii="Times New Roman" w:hAnsi="Times New Roman" w:eastAsia="宋体" w:cs="Times New Roman"/>
          <w:sz w:val="28"/>
          <w:szCs w:val="28"/>
          <w:highlight w:val="none"/>
        </w:rPr>
        <w:t>六、评分标准和权重</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7EDE7F07">
      <w:pPr>
        <w:spacing w:line="360" w:lineRule="auto"/>
        <w:rPr>
          <w:rFonts w:hint="default" w:ascii="Times New Roman" w:hAnsi="Times New Roman" w:eastAsia="宋体" w:cs="Times New Roman"/>
          <w:b/>
          <w:bCs/>
          <w:highlight w:val="none"/>
        </w:rPr>
      </w:pPr>
      <w:bookmarkStart w:id="214" w:name="_Toc61327441"/>
      <w:r>
        <w:rPr>
          <w:rFonts w:hint="default" w:ascii="Times New Roman" w:hAnsi="Times New Roman" w:eastAsia="宋体" w:cs="Times New Roman"/>
          <w:b/>
          <w:bCs/>
          <w:sz w:val="24"/>
          <w:highlight w:val="none"/>
        </w:rPr>
        <w:t>6.1 评分标准</w:t>
      </w:r>
      <w:bookmarkEnd w:id="214"/>
    </w:p>
    <w:p w14:paraId="77767018">
      <w:pPr>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评委对投标文件的技术及商务响应情况进行评分。评分采用量化方法。</w:t>
      </w:r>
    </w:p>
    <w:p w14:paraId="0280077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技术、商务、价格评分应分别考虑下列因素：</w:t>
      </w:r>
    </w:p>
    <w:p w14:paraId="6FC62EAB">
      <w:pPr>
        <w:spacing w:line="360" w:lineRule="auto"/>
        <w:outlineLvl w:val="3"/>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6.1.1 技术、商务评审</w:t>
      </w:r>
    </w:p>
    <w:p w14:paraId="31E23FCB">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评审内容详见技术（商务）响应评审表</w:t>
      </w:r>
    </w:p>
    <w:p w14:paraId="1F2E0BDA">
      <w:pPr>
        <w:spacing w:line="360" w:lineRule="auto"/>
        <w:ind w:left="420" w:leftChars="200" w:firstLine="523" w:firstLineChars="218"/>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计算公式（四舍五入保留两位小数）：</w:t>
      </w:r>
    </w:p>
    <w:p w14:paraId="442853E0">
      <w:pPr>
        <w:spacing w:line="360" w:lineRule="auto"/>
        <w:ind w:left="420" w:leftChars="200" w:firstLine="523" w:firstLineChars="218"/>
        <w:rPr>
          <w:rFonts w:hint="default" w:ascii="Times New Roman" w:hAnsi="Times New Roman" w:eastAsia="宋体" w:cs="Times New Roman"/>
          <w:bCs/>
          <w:sz w:val="24"/>
          <w:highlight w:val="none"/>
        </w:rPr>
      </w:pPr>
      <w:r>
        <w:rPr>
          <w:rFonts w:hint="default" w:ascii="Times New Roman" w:hAnsi="Times New Roman" w:eastAsia="宋体" w:cs="Times New Roman"/>
          <w:bCs/>
          <w:color w:val="000000"/>
          <w:sz w:val="24"/>
          <w:highlight w:val="none"/>
        </w:rPr>
        <w:t>子项评分=各评委子项评分总和</w:t>
      </w:r>
    </w:p>
    <w:p w14:paraId="24617ADC">
      <w:pPr>
        <w:spacing w:line="360" w:lineRule="auto"/>
        <w:ind w:left="420" w:leftChars="200" w:firstLine="523" w:firstLineChars="218"/>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技术（商务）得分=各子项得分之和</w:t>
      </w:r>
    </w:p>
    <w:p w14:paraId="7EDECC1F">
      <w:pPr>
        <w:spacing w:line="360" w:lineRule="auto"/>
        <w:outlineLvl w:val="3"/>
        <w:rPr>
          <w:rFonts w:hint="default" w:ascii="Times New Roman" w:hAnsi="Times New Roman" w:eastAsia="宋体" w:cs="Times New Roman"/>
          <w:bCs/>
          <w:sz w:val="24"/>
          <w:highlight w:val="none"/>
        </w:rPr>
      </w:pPr>
      <w:bookmarkStart w:id="215" w:name="_Toc61327442"/>
      <w:r>
        <w:rPr>
          <w:rFonts w:hint="default" w:ascii="Times New Roman" w:hAnsi="Times New Roman" w:eastAsia="宋体" w:cs="Times New Roman"/>
          <w:bCs/>
          <w:sz w:val="24"/>
          <w:highlight w:val="none"/>
        </w:rPr>
        <w:t>6.1.2 价格的开启、核准和评分</w:t>
      </w:r>
    </w:p>
    <w:p w14:paraId="7B4DC7A8">
      <w:pPr>
        <w:tabs>
          <w:tab w:val="left" w:pos="93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6.1.2.1 评标委员会详细分析、核准价格表，检查其是否存在计算上或累加上的算术错误，修正错误的原则如下：</w:t>
      </w:r>
    </w:p>
    <w:p w14:paraId="3852FF81">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a) 投标文件中投标一览表（报价表）内容与投标文件中相应内容不一致的，以投标一览表（报价表）为准；</w:t>
      </w:r>
    </w:p>
    <w:p w14:paraId="753FA5B0">
      <w:pPr>
        <w:tabs>
          <w:tab w:val="left" w:pos="1050"/>
        </w:tabs>
        <w:spacing w:line="360" w:lineRule="auto"/>
        <w:ind w:left="42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b) 大写金额和小写金额不一致的，以大写金额为准；</w:t>
      </w:r>
    </w:p>
    <w:p w14:paraId="5152958F">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c) 单价金额小数点或者百分比有明显错位的，以开标一览表的总价为准，并修改单价；</w:t>
      </w:r>
    </w:p>
    <w:p w14:paraId="7B5AD82E">
      <w:pPr>
        <w:tabs>
          <w:tab w:val="left" w:pos="1050"/>
        </w:tabs>
        <w:spacing w:line="360" w:lineRule="auto"/>
        <w:ind w:left="42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d）总价金额与按单价汇总金额不一致的，以单价金额计算结果为准；</w:t>
      </w:r>
    </w:p>
    <w:p w14:paraId="1D6FD92B">
      <w:pPr>
        <w:tabs>
          <w:tab w:val="left" w:pos="1050"/>
        </w:tabs>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经投标人确认后产生约束力，投标人不确认的，其投标无效。</w:t>
      </w:r>
    </w:p>
    <w:p w14:paraId="19A27785">
      <w:pPr>
        <w:tabs>
          <w:tab w:val="left" w:pos="93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6.1.2.2 服务范围（包括设备和服务）缺漏项的调整，其调整价格为该项在其他有效投标中的最高报价。</w:t>
      </w:r>
    </w:p>
    <w:p w14:paraId="20117165">
      <w:pPr>
        <w:tabs>
          <w:tab w:val="left" w:pos="93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6.1.2.3 评标委员会将按照上述修正错误的方法调整投标文件中投标报价，调整后的价格对投标人具有约束力。如果投标人不接受修正后的投标价格，则其投标将被拒绝。</w:t>
      </w:r>
    </w:p>
    <w:p w14:paraId="3474B7D3">
      <w:pPr>
        <w:tabs>
          <w:tab w:val="left" w:pos="930"/>
        </w:tabs>
        <w:spacing w:line="360" w:lineRule="auto"/>
        <w:outlineLvl w:val="3"/>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6.1.3 政策价格扣除</w:t>
      </w:r>
    </w:p>
    <w:p w14:paraId="4D74D31D">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6.1.3.1 小型和微型企业产品价格扣除</w:t>
      </w:r>
    </w:p>
    <w:p w14:paraId="59726B8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 xml:space="preserve">1 </w:t>
      </w:r>
      <w:r>
        <w:rPr>
          <w:rFonts w:hint="default" w:ascii="Times New Roman" w:hAnsi="Times New Roman" w:eastAsia="宋体" w:cs="Times New Roman"/>
          <w:sz w:val="24"/>
          <w:szCs w:val="24"/>
          <w:highlight w:val="none"/>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default" w:ascii="Times New Roman" w:hAnsi="Times New Roman" w:eastAsia="宋体" w:cs="Times New Roman"/>
          <w:kern w:val="0"/>
          <w:sz w:val="24"/>
          <w:szCs w:val="24"/>
          <w:highlight w:val="none"/>
          <w:lang w:val="zh-CN"/>
        </w:rPr>
        <w:t>根据工业和信息化部、统计局、发展改革委、财政部四部门印发的《关于印发中小企业划型标准规定的通知》（工信部联企业﹝2011﹞300号）、财政部、工业和信息化部印发的《政府采购促进中小企业发展管理办法》（财库﹝2020﹞46号）以及财政部发布的《关于进一步加大政府采购支持中小企业力度的通知》的规定，供应商提供的货物、工程或者服务符合下列情形的，享受中小企业扶持政策：</w:t>
      </w:r>
    </w:p>
    <w:p w14:paraId="66F7EC1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（1）在货物采购项目中，货物由中小企业制造，即货物由中小企业生产且使用该中小企业商号或者注册商标；</w:t>
      </w:r>
    </w:p>
    <w:p w14:paraId="3318B4B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（2）在工程采购项目中，工程由中小企业承建，即工程施工单位为中小企业；</w:t>
      </w:r>
    </w:p>
    <w:p w14:paraId="45CC57D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（3）在服务采购项目中，服务由中小企业承接，即提供服务的人员为中小企业依照《中华人民共和国劳动合同法》订立劳动合同的从业人员。</w:t>
      </w:r>
    </w:p>
    <w:p w14:paraId="0179F76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2在货物采购项目中，供应商提供的货物既有中小企业制造货物，也有大型企业制造货物的，不享受中小企业扶持政策。</w:t>
      </w:r>
    </w:p>
    <w:p w14:paraId="161D407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3货物全部由政策要求的小型、微型企业制造的或服务全部由符合政策要求的小型、微型企业承接的或工程全部由政策要求的小型、微型企业承建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p>
    <w:p w14:paraId="14D7CF5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4 以联合体形式参加政府采购活动，联合体各方均为中小企业的，联合体视同中小企业。其中，联合体各方均为小微企业的，联合体视同小微企业。小型、微型企业的协议合同金额占到联合体协议合同总金额30%以上的，可给予联合体4%的价格扣除。</w:t>
      </w:r>
    </w:p>
    <w:p w14:paraId="62A2771B">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6.1.3.2 监狱企业产品价格扣除</w:t>
      </w:r>
    </w:p>
    <w:p w14:paraId="6401A0E5">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a）监狱企业视同小型、微型企业，按上述4.1的a)条款享受评审中价格扣除。</w:t>
      </w:r>
    </w:p>
    <w:p w14:paraId="185F60CB">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A81172">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c)监狱企业参加政府采购活动时，应当提供由省级以上监狱管理局、戒毒管理局（含新疆生产建设兵团）出具的属于监狱企业的证明文件，否则不予认可。</w:t>
      </w:r>
    </w:p>
    <w:p w14:paraId="2F4A85DB">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6.1.3.3 残疾人福利性单位产品价格扣除</w:t>
      </w:r>
    </w:p>
    <w:p w14:paraId="2A63588A">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a)残疾人福利性单位视同小型、微型企业，按上述4.1的a)条款享受评审中价格扣除。</w:t>
      </w:r>
    </w:p>
    <w:p w14:paraId="1F5DC765">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投标人提供的《残疾人福利性单位声明函》与事实不符的，依照《政府采购法》第七十七条第一款的规定追究法律责任。</w:t>
      </w:r>
    </w:p>
    <w:p w14:paraId="3925C27B">
      <w:pPr>
        <w:tabs>
          <w:tab w:val="left" w:pos="105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sz w:val="24"/>
          <w:szCs w:val="24"/>
          <w:highlight w:val="none"/>
        </w:rPr>
        <w:t>6.1.3.4</w:t>
      </w:r>
      <w:r>
        <w:rPr>
          <w:rFonts w:hint="default" w:ascii="Times New Roman" w:hAnsi="Times New Roman" w:eastAsia="宋体" w:cs="Times New Roman"/>
          <w:bCs/>
          <w:sz w:val="24"/>
          <w:highlight w:val="none"/>
        </w:rPr>
        <w:t>本国产品价格扣除：</w:t>
      </w:r>
    </w:p>
    <w:p w14:paraId="2D653A6E">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1）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p>
    <w:p w14:paraId="530258A5">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748C11C0">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3）供应商提供符合本国产品标准的产品参加政府采购活动的，应当提供《关于符合本国产品标准的声明函》（见投标文件格式）或财政部会同有关部门规定的有关证明文件。出具符合要求的《关于符合本国产品标准的声明函》或有关证明文件的，该产品视为本国产品。</w:t>
      </w:r>
    </w:p>
    <w:p w14:paraId="3EBFE590">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6.1.3.5 投标人同时为小型、微型企业、监狱企业和残疾人福利性单位任两种或以上情况的，评审中只享受一次价格扣除。不重复进行价格扣除，</w:t>
      </w:r>
      <w:r>
        <w:rPr>
          <w:rFonts w:hint="default" w:ascii="Times New Roman" w:hAnsi="Times New Roman" w:eastAsia="宋体" w:cs="Times New Roman"/>
          <w:bCs/>
          <w:sz w:val="24"/>
          <w:highlight w:val="none"/>
        </w:rPr>
        <w:t>本国产品除外。</w:t>
      </w:r>
    </w:p>
    <w:p w14:paraId="7883F319">
      <w:pPr>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highlight w:val="none"/>
        </w:rPr>
        <w:t xml:space="preserve">6.2 </w:t>
      </w:r>
      <w:r>
        <w:rPr>
          <w:rFonts w:hint="default" w:ascii="Times New Roman" w:hAnsi="Times New Roman" w:eastAsia="宋体" w:cs="Times New Roman"/>
          <w:b/>
          <w:bCs/>
          <w:sz w:val="24"/>
          <w:szCs w:val="24"/>
          <w:highlight w:val="none"/>
        </w:rPr>
        <w:t>价格分采用低价优先法计算。</w:t>
      </w:r>
    </w:p>
    <w:p w14:paraId="6969FF87">
      <w:pPr>
        <w:tabs>
          <w:tab w:val="left" w:pos="1050"/>
        </w:tabs>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sz w:val="24"/>
          <w:szCs w:val="24"/>
          <w:highlight w:val="none"/>
        </w:rPr>
        <w:t>即满足招标文件要求且投标价格最低的投标报价为评标基准价，其价格分为满分。其它投标人的价格分统一按下列公式计算：投标报价得分=（评标基准价/投标报价）×权重×100；计算结果保留至小数点后两位。</w:t>
      </w:r>
    </w:p>
    <w:p w14:paraId="4F0924BE">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sz w:val="24"/>
          <w:highlight w:val="none"/>
        </w:rPr>
        <w:t>6.3 权重分配</w:t>
      </w:r>
      <w:bookmarkEnd w:id="215"/>
      <w:r>
        <w:rPr>
          <w:rFonts w:hint="default" w:ascii="Times New Roman" w:hAnsi="Times New Roman" w:eastAsia="宋体" w:cs="Times New Roman"/>
          <w:b/>
          <w:bCs/>
          <w:sz w:val="24"/>
          <w:highlight w:val="none"/>
        </w:rPr>
        <w:t>（详见评标标准）</w:t>
      </w:r>
    </w:p>
    <w:p w14:paraId="4B1EADD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综合得分=价格得分+商务得分+技术得分</w:t>
      </w:r>
    </w:p>
    <w:p w14:paraId="4329202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评标委员会根据投标人最终得分高低排定名次。</w:t>
      </w:r>
    </w:p>
    <w:p w14:paraId="0A23793C">
      <w:pPr>
        <w:pStyle w:val="7"/>
        <w:numPr>
          <w:ilvl w:val="0"/>
          <w:numId w:val="0"/>
        </w:numPr>
        <w:spacing w:after="0" w:line="360" w:lineRule="auto"/>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七、确定中标</w:t>
      </w:r>
    </w:p>
    <w:p w14:paraId="7D6D9638">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7.1 确定中标候选人</w:t>
      </w:r>
    </w:p>
    <w:p w14:paraId="0B18A3D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评标委员会将根据评标标准，按综合评价得分排名确定。</w:t>
      </w:r>
    </w:p>
    <w:p w14:paraId="78F8D418">
      <w:pPr>
        <w:spacing w:line="360" w:lineRule="auto"/>
        <w:outlineLvl w:val="3"/>
        <w:rPr>
          <w:rFonts w:hint="default" w:ascii="Times New Roman" w:hAnsi="Times New Roman" w:eastAsia="宋体" w:cs="Times New Roman"/>
          <w:b/>
          <w:bCs/>
          <w:sz w:val="24"/>
          <w:highlight w:val="none"/>
        </w:rPr>
      </w:pPr>
      <w:bookmarkStart w:id="216" w:name="_Toc89569868"/>
      <w:bookmarkStart w:id="217" w:name="_Toc520356172"/>
      <w:r>
        <w:rPr>
          <w:rFonts w:hint="default" w:ascii="Times New Roman" w:hAnsi="Times New Roman" w:eastAsia="宋体" w:cs="Times New Roman"/>
          <w:b/>
          <w:bCs/>
          <w:sz w:val="24"/>
          <w:highlight w:val="none"/>
        </w:rPr>
        <w:t>7.2</w:t>
      </w:r>
      <w:bookmarkEnd w:id="216"/>
      <w:bookmarkEnd w:id="217"/>
      <w:r>
        <w:rPr>
          <w:rFonts w:hint="default" w:ascii="Times New Roman" w:hAnsi="Times New Roman" w:eastAsia="宋体" w:cs="Times New Roman"/>
          <w:b/>
          <w:bCs/>
          <w:sz w:val="24"/>
          <w:highlight w:val="none"/>
        </w:rPr>
        <w:t xml:space="preserve"> 确定中标人</w:t>
      </w:r>
    </w:p>
    <w:p w14:paraId="6C6E696E">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评标委员会将根据评标标准，推荐评标排序，或根据采购人的委托，直接确定中标人。</w:t>
      </w:r>
    </w:p>
    <w:p w14:paraId="1F7D0DA9">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7.3 中标通知书</w:t>
      </w:r>
    </w:p>
    <w:p w14:paraId="007E3F31">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7.3.1中标供应商确定后，采购代理机构将在规定的发布信息媒体(中国政府采购网（http://www.ccgp.gov.cn/）)上发布中标结果公告。投标人可通过相关发布媒体查询评标结果。投标人对中标结果提出质疑的，应当在中标公告期限届满之日起七个工作日内，以书面形式向采购代理机构一次性提出质疑，但需对质疑内容的真实性承担责任及后果，并提交相应的证明材料。</w:t>
      </w:r>
    </w:p>
    <w:p w14:paraId="24E597B2">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7.3.2在投标有效期内，中标人确定后，采购代理机构以书面形式向中标人发出中标通知书。</w:t>
      </w:r>
    </w:p>
    <w:p w14:paraId="334A09B4">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7.3.3中标通知书是合同的组成部分。</w:t>
      </w:r>
    </w:p>
    <w:p w14:paraId="12534335">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7.3.4采购代理机构将向其他投标人发出中标通知书，并退还投标保证金。</w:t>
      </w:r>
    </w:p>
    <w:p w14:paraId="5F1B482D">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7.4 签订合同</w:t>
      </w:r>
    </w:p>
    <w:p w14:paraId="0811AC16">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7.4.1采购人、中标人应当自中标通知书发出之日起30日内，按照中标人投标文件和招标文件的约定，签订书面合同。</w:t>
      </w:r>
    </w:p>
    <w:p w14:paraId="2493D1D0">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7.4.2中标人的投标文件、招标文件及其澄清文件等，均为签订合同的依据。</w:t>
      </w:r>
    </w:p>
    <w:p w14:paraId="393B1FBF">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7.4.3 如果中标人没有按照上述第7.4.1条与采购人签约，采购人将有充分理由取消该中标决定。在此情况下采购人可将标授予下一个最高综合评分的投标人或重新招标。</w:t>
      </w:r>
    </w:p>
    <w:p w14:paraId="66D88137">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7.4.4 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7FAA065D">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7.5 履约保证金</w:t>
      </w:r>
    </w:p>
    <w:p w14:paraId="20AB11FE">
      <w:pPr>
        <w:pStyle w:val="32"/>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7.5.1中标人应按第二章“资料表”中的规定的时间、金额、有效期，并按照招标文件中提供的履约保证金保函格式或买方可以接受的其他形式向买方提交履约保证金。</w:t>
      </w:r>
    </w:p>
    <w:p w14:paraId="3A40AF9E">
      <w:pPr>
        <w:pStyle w:val="32"/>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7.5.2如果中标人没有按照上述第7.4条或7.5.1条的规定执行，采购人和采购代理机构将取消该中标决定，该中标人的投标保证金不予返还，同时将结果报上级主管部门备案。</w:t>
      </w:r>
    </w:p>
    <w:p w14:paraId="32D5282C">
      <w:pPr>
        <w:pStyle w:val="32"/>
        <w:ind w:firstLine="56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311C69AD">
      <w:pPr>
        <w:spacing w:line="360" w:lineRule="auto"/>
        <w:rPr>
          <w:rFonts w:hint="default" w:ascii="Times New Roman" w:hAnsi="Times New Roman" w:eastAsia="宋体" w:cs="Times New Roman"/>
          <w:sz w:val="24"/>
          <w:highlight w:val="none"/>
        </w:rPr>
      </w:pPr>
    </w:p>
    <w:p w14:paraId="0B46E483">
      <w:pPr>
        <w:pStyle w:val="32"/>
        <w:ind w:firstLine="562"/>
        <w:jc w:val="both"/>
        <w:outlineLvl w:val="1"/>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八、附表：评标标准</w:t>
      </w:r>
    </w:p>
    <w:p w14:paraId="1BB04375">
      <w:pPr>
        <w:autoSpaceDE w:val="0"/>
        <w:autoSpaceDN w:val="0"/>
        <w:adjustRightInd w:val="0"/>
        <w:spacing w:line="360" w:lineRule="auto"/>
        <w:outlineLvl w:val="2"/>
        <w:rPr>
          <w:rFonts w:hint="default" w:ascii="Times New Roman" w:hAnsi="Times New Roman" w:eastAsia="宋体" w:cs="Times New Roman"/>
          <w:b/>
          <w:bCs/>
          <w:kern w:val="0"/>
          <w:sz w:val="28"/>
          <w:szCs w:val="28"/>
          <w:highlight w:val="none"/>
        </w:rPr>
      </w:pPr>
      <w:r>
        <w:rPr>
          <w:rFonts w:hint="default" w:ascii="Times New Roman" w:hAnsi="Times New Roman" w:eastAsia="宋体" w:cs="Times New Roman"/>
          <w:b/>
          <w:bCs/>
          <w:kern w:val="0"/>
          <w:sz w:val="28"/>
          <w:szCs w:val="28"/>
          <w:highlight w:val="none"/>
        </w:rPr>
        <w:t>一、投标文件的初审：</w:t>
      </w:r>
    </w:p>
    <w:p w14:paraId="43082DA6">
      <w:pPr>
        <w:spacing w:line="360" w:lineRule="auto"/>
        <w:ind w:firstLine="480" w:firstLineChars="2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sz w:val="24"/>
          <w:highlight w:val="none"/>
        </w:rPr>
        <w:t>本次评标采用综合评价打分法，即在</w:t>
      </w:r>
      <w:r>
        <w:rPr>
          <w:rFonts w:hint="default" w:ascii="Times New Roman" w:hAnsi="Times New Roman" w:eastAsia="宋体" w:cs="Times New Roman"/>
          <w:color w:val="000000"/>
          <w:kern w:val="0"/>
          <w:sz w:val="24"/>
          <w:highlight w:val="none"/>
        </w:rPr>
        <w:t>投标文件满足招标文件全部实质性要求</w:t>
      </w:r>
      <w:r>
        <w:rPr>
          <w:rFonts w:hint="default" w:ascii="Times New Roman" w:hAnsi="Times New Roman" w:eastAsia="宋体" w:cs="Times New Roman"/>
          <w:sz w:val="24"/>
          <w:highlight w:val="none"/>
        </w:rPr>
        <w:t>前提下，根据招标文件中规定的各项因素及权重（分值），评标委员会每位成员分别对每个通过初审的投标人进行综合评审后，</w:t>
      </w:r>
      <w:r>
        <w:rPr>
          <w:rFonts w:hint="default" w:ascii="Times New Roman" w:hAnsi="Times New Roman" w:eastAsia="宋体" w:cs="Times New Roman"/>
          <w:color w:val="000000"/>
          <w:kern w:val="0"/>
          <w:sz w:val="24"/>
          <w:highlight w:val="none"/>
        </w:rPr>
        <w:t>评审得分最高的投标人为中标候选人的评标方法。</w:t>
      </w:r>
    </w:p>
    <w:p w14:paraId="75DDDE3A">
      <w:pPr>
        <w:spacing w:line="360" w:lineRule="auto"/>
        <w:ind w:firstLine="482" w:firstLineChars="200"/>
        <w:outlineLvl w:val="3"/>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1、资格检查</w:t>
      </w:r>
    </w:p>
    <w:tbl>
      <w:tblPr>
        <w:tblStyle w:val="33"/>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82"/>
      </w:tblGrid>
      <w:tr w14:paraId="4306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3E2CE7F1">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序号</w:t>
            </w:r>
          </w:p>
        </w:tc>
        <w:tc>
          <w:tcPr>
            <w:tcW w:w="8778" w:type="dxa"/>
            <w:gridSpan w:val="2"/>
            <w:shd w:val="clear" w:color="auto" w:fill="FFFFFF"/>
            <w:vAlign w:val="center"/>
          </w:tcPr>
          <w:p w14:paraId="0ABBAE07">
            <w:pPr>
              <w:spacing w:line="360" w:lineRule="auto"/>
              <w:ind w:right="-124" w:rightChars="-59"/>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评审内容</w:t>
            </w:r>
          </w:p>
        </w:tc>
      </w:tr>
      <w:tr w14:paraId="2EEF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237C3D3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p>
        </w:tc>
        <w:tc>
          <w:tcPr>
            <w:tcW w:w="2296" w:type="dxa"/>
            <w:vMerge w:val="restart"/>
            <w:vAlign w:val="center"/>
          </w:tcPr>
          <w:p w14:paraId="2537291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28"/>
                <w:sz w:val="24"/>
                <w:highlight w:val="none"/>
              </w:rPr>
              <w:t>具备《政府采购法》第二十二条投标人资格条件</w:t>
            </w:r>
          </w:p>
        </w:tc>
        <w:tc>
          <w:tcPr>
            <w:tcW w:w="6482" w:type="dxa"/>
            <w:vAlign w:val="center"/>
          </w:tcPr>
          <w:p w14:paraId="6F9DF73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具有独立承担民事责任的能力；</w:t>
            </w:r>
          </w:p>
        </w:tc>
      </w:tr>
      <w:tr w14:paraId="6D31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61D9C99C">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477C3B8B">
            <w:pPr>
              <w:spacing w:line="360" w:lineRule="auto"/>
              <w:rPr>
                <w:rFonts w:hint="default" w:ascii="Times New Roman" w:hAnsi="Times New Roman" w:eastAsia="宋体" w:cs="Times New Roman"/>
                <w:kern w:val="28"/>
                <w:sz w:val="24"/>
                <w:highlight w:val="none"/>
              </w:rPr>
            </w:pPr>
          </w:p>
        </w:tc>
        <w:tc>
          <w:tcPr>
            <w:tcW w:w="6482" w:type="dxa"/>
            <w:vAlign w:val="center"/>
          </w:tcPr>
          <w:p w14:paraId="710A343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具有良好的商业信誉和健全的财务会计制度； </w:t>
            </w:r>
          </w:p>
        </w:tc>
      </w:tr>
      <w:tr w14:paraId="01F4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8DF240B">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3737462D">
            <w:pPr>
              <w:spacing w:line="360" w:lineRule="auto"/>
              <w:rPr>
                <w:rFonts w:hint="default" w:ascii="Times New Roman" w:hAnsi="Times New Roman" w:eastAsia="宋体" w:cs="Times New Roman"/>
                <w:kern w:val="28"/>
                <w:sz w:val="24"/>
                <w:highlight w:val="none"/>
              </w:rPr>
            </w:pPr>
          </w:p>
        </w:tc>
        <w:tc>
          <w:tcPr>
            <w:tcW w:w="6482" w:type="dxa"/>
            <w:vAlign w:val="center"/>
          </w:tcPr>
          <w:p w14:paraId="4DF41AD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具有履行合同所必需的设备和专业技术能力； </w:t>
            </w:r>
          </w:p>
        </w:tc>
      </w:tr>
      <w:tr w14:paraId="7C08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EDE69F4">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63C17615">
            <w:pPr>
              <w:spacing w:line="360" w:lineRule="auto"/>
              <w:rPr>
                <w:rFonts w:hint="default" w:ascii="Times New Roman" w:hAnsi="Times New Roman" w:eastAsia="宋体" w:cs="Times New Roman"/>
                <w:kern w:val="28"/>
                <w:sz w:val="24"/>
                <w:highlight w:val="none"/>
              </w:rPr>
            </w:pPr>
          </w:p>
        </w:tc>
        <w:tc>
          <w:tcPr>
            <w:tcW w:w="6482" w:type="dxa"/>
            <w:vAlign w:val="center"/>
          </w:tcPr>
          <w:p w14:paraId="12FAFCC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有依法缴纳税收和社会保障资金的良好记录； </w:t>
            </w:r>
          </w:p>
        </w:tc>
      </w:tr>
      <w:tr w14:paraId="228A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BF10DEF">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37B95CC4">
            <w:pPr>
              <w:spacing w:line="360" w:lineRule="auto"/>
              <w:rPr>
                <w:rFonts w:hint="default" w:ascii="Times New Roman" w:hAnsi="Times New Roman" w:eastAsia="宋体" w:cs="Times New Roman"/>
                <w:kern w:val="28"/>
                <w:sz w:val="24"/>
                <w:highlight w:val="none"/>
              </w:rPr>
            </w:pPr>
          </w:p>
        </w:tc>
        <w:tc>
          <w:tcPr>
            <w:tcW w:w="6482" w:type="dxa"/>
            <w:vAlign w:val="center"/>
          </w:tcPr>
          <w:p w14:paraId="1D5D0F5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参加招标投标活动前三年内，在经营活动中没有重大违法记录； </w:t>
            </w:r>
          </w:p>
        </w:tc>
      </w:tr>
      <w:tr w14:paraId="7FA6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95D643D">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7BADA86F">
            <w:pPr>
              <w:spacing w:line="360" w:lineRule="auto"/>
              <w:rPr>
                <w:rFonts w:hint="default" w:ascii="Times New Roman" w:hAnsi="Times New Roman" w:eastAsia="宋体" w:cs="Times New Roman"/>
                <w:kern w:val="28"/>
                <w:sz w:val="24"/>
                <w:highlight w:val="none"/>
              </w:rPr>
            </w:pPr>
          </w:p>
        </w:tc>
        <w:tc>
          <w:tcPr>
            <w:tcW w:w="6482" w:type="dxa"/>
            <w:vAlign w:val="center"/>
          </w:tcPr>
          <w:p w14:paraId="3A7A6F3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法律、行政法规规定的其他条件</w:t>
            </w:r>
          </w:p>
        </w:tc>
      </w:tr>
      <w:tr w14:paraId="18863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7BB38453">
            <w:pPr>
              <w:spacing w:line="360" w:lineRule="auto"/>
              <w:rPr>
                <w:rFonts w:hint="default" w:ascii="Times New Roman" w:hAnsi="Times New Roman" w:eastAsia="宋体" w:cs="Times New Roman"/>
                <w:kern w:val="28"/>
                <w:sz w:val="24"/>
                <w:highlight w:val="none"/>
              </w:rPr>
            </w:pPr>
            <w:r>
              <w:rPr>
                <w:rFonts w:hint="default" w:ascii="Times New Roman" w:hAnsi="Times New Roman" w:eastAsia="宋体" w:cs="Times New Roman"/>
                <w:kern w:val="28"/>
                <w:sz w:val="24"/>
                <w:highlight w:val="none"/>
              </w:rPr>
              <w:t>2</w:t>
            </w:r>
          </w:p>
        </w:tc>
        <w:tc>
          <w:tcPr>
            <w:tcW w:w="8778" w:type="dxa"/>
            <w:gridSpan w:val="2"/>
            <w:vAlign w:val="center"/>
          </w:tcPr>
          <w:p w14:paraId="770082C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在中华人民共和国境内依法注册的，具有独立承担民事责任能力，遵守国家法律法规，具有良好信誉，具有履行合同能力和良好的履行合同的记录，具有良好资金、财务状况的企事业法人、其他组织或者自然人（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r>
              <w:rPr>
                <w:rFonts w:hint="default" w:ascii="Times New Roman" w:hAnsi="Times New Roman" w:eastAsia="宋体" w:cs="Times New Roman"/>
                <w:kern w:val="0"/>
                <w:sz w:val="24"/>
                <w:szCs w:val="24"/>
                <w:highlight w:val="none"/>
              </w:rPr>
              <w:t>分公司投标的，需提供具有法人资格的总公司的营业执照副本复印件及授权书。</w:t>
            </w:r>
            <w:r>
              <w:rPr>
                <w:rFonts w:hint="default" w:ascii="Times New Roman" w:hAnsi="Times New Roman" w:eastAsia="宋体" w:cs="Times New Roman"/>
                <w:kern w:val="0"/>
                <w:sz w:val="24"/>
                <w:highlight w:val="none"/>
              </w:rPr>
              <w:t>）</w:t>
            </w:r>
          </w:p>
        </w:tc>
      </w:tr>
      <w:tr w14:paraId="11523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4D98783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w:t>
            </w:r>
          </w:p>
        </w:tc>
        <w:tc>
          <w:tcPr>
            <w:tcW w:w="8778" w:type="dxa"/>
            <w:gridSpan w:val="2"/>
            <w:vAlign w:val="center"/>
          </w:tcPr>
          <w:p w14:paraId="589F4E6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投标人资格声明函（统一格式，加盖公章）</w:t>
            </w:r>
          </w:p>
        </w:tc>
      </w:tr>
      <w:tr w14:paraId="08E1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3703DBA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w:t>
            </w:r>
          </w:p>
        </w:tc>
        <w:tc>
          <w:tcPr>
            <w:tcW w:w="8778" w:type="dxa"/>
            <w:gridSpan w:val="2"/>
            <w:vAlign w:val="center"/>
          </w:tcPr>
          <w:p w14:paraId="391A1D2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按本投标邀请的规定获取招标文件</w:t>
            </w:r>
          </w:p>
        </w:tc>
      </w:tr>
      <w:tr w14:paraId="230C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C99AD4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w:t>
            </w:r>
          </w:p>
        </w:tc>
        <w:tc>
          <w:tcPr>
            <w:tcW w:w="8778" w:type="dxa"/>
            <w:gridSpan w:val="2"/>
            <w:vAlign w:val="center"/>
          </w:tcPr>
          <w:p w14:paraId="3CDEB8E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本项目不接受联合体投标</w:t>
            </w:r>
          </w:p>
        </w:tc>
      </w:tr>
      <w:tr w14:paraId="3252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17273D90">
            <w:pPr>
              <w:spacing w:line="360" w:lineRule="auto"/>
              <w:rPr>
                <w:rFonts w:hint="default" w:ascii="Times New Roman" w:hAnsi="Times New Roman" w:eastAsia="宋体" w:cs="Times New Roman"/>
                <w:kern w:val="28"/>
                <w:sz w:val="24"/>
                <w:highlight w:val="none"/>
              </w:rPr>
            </w:pPr>
            <w:r>
              <w:rPr>
                <w:rFonts w:hint="default" w:ascii="Times New Roman" w:hAnsi="Times New Roman" w:eastAsia="宋体" w:cs="Times New Roman"/>
                <w:kern w:val="28"/>
                <w:sz w:val="24"/>
                <w:highlight w:val="none"/>
              </w:rPr>
              <w:t>6</w:t>
            </w:r>
          </w:p>
        </w:tc>
        <w:tc>
          <w:tcPr>
            <w:tcW w:w="8778" w:type="dxa"/>
            <w:gridSpan w:val="2"/>
            <w:vAlign w:val="center"/>
          </w:tcPr>
          <w:p w14:paraId="7ED38FC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人未被列入“信用中国”网站(www.creditchina.gov.cn)“记录失信被执行人或重大税收违法失信主体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投标人需提供相关证明资料）。</w:t>
            </w:r>
          </w:p>
        </w:tc>
      </w:tr>
      <w:tr w14:paraId="6509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001" w:type="dxa"/>
            <w:vAlign w:val="center"/>
          </w:tcPr>
          <w:p w14:paraId="05F56227">
            <w:pPr>
              <w:spacing w:line="360" w:lineRule="auto"/>
              <w:rPr>
                <w:rFonts w:hint="default" w:ascii="Times New Roman" w:hAnsi="Times New Roman" w:eastAsia="宋体" w:cs="Times New Roman"/>
                <w:kern w:val="28"/>
                <w:sz w:val="24"/>
                <w:highlight w:val="none"/>
              </w:rPr>
            </w:pPr>
            <w:r>
              <w:rPr>
                <w:rFonts w:hint="default" w:ascii="Times New Roman" w:hAnsi="Times New Roman" w:eastAsia="宋体" w:cs="Times New Roman"/>
                <w:kern w:val="28"/>
                <w:sz w:val="24"/>
                <w:highlight w:val="none"/>
              </w:rPr>
              <w:t>7</w:t>
            </w:r>
          </w:p>
        </w:tc>
        <w:tc>
          <w:tcPr>
            <w:tcW w:w="8778" w:type="dxa"/>
            <w:gridSpan w:val="2"/>
            <w:vAlign w:val="center"/>
          </w:tcPr>
          <w:p w14:paraId="6569CD19">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kern w:val="0"/>
                <w:sz w:val="24"/>
                <w:szCs w:val="24"/>
                <w:highlight w:val="none"/>
                <w:lang w:bidi="ar"/>
              </w:rPr>
              <w:t>其他特定资格要求（如有，见投标邀请）</w:t>
            </w:r>
          </w:p>
        </w:tc>
      </w:tr>
      <w:tr w14:paraId="4D7A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779" w:type="dxa"/>
            <w:gridSpan w:val="3"/>
            <w:vAlign w:val="center"/>
          </w:tcPr>
          <w:p w14:paraId="2281F22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结论</w:t>
            </w:r>
          </w:p>
        </w:tc>
      </w:tr>
    </w:tbl>
    <w:p w14:paraId="4E79843E">
      <w:pPr>
        <w:spacing w:line="360" w:lineRule="auto"/>
        <w:ind w:firstLine="480" w:firstLineChars="200"/>
        <w:rPr>
          <w:rFonts w:hint="default" w:ascii="Times New Roman" w:hAnsi="Times New Roman" w:eastAsia="宋体" w:cs="Times New Roman"/>
          <w:sz w:val="24"/>
          <w:highlight w:val="none"/>
        </w:rPr>
      </w:pPr>
    </w:p>
    <w:p w14:paraId="1F785182">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注：结论栏中填写“合格”表示该投标人投标文件符合招标文件的资格要求，“不合格”表示该投标人投标文件不符合招标文件的资格要求。</w:t>
      </w:r>
    </w:p>
    <w:p w14:paraId="3BA49924">
      <w:pPr>
        <w:spacing w:line="360" w:lineRule="auto"/>
        <w:ind w:firstLine="480" w:firstLineChars="200"/>
        <w:rPr>
          <w:rFonts w:hint="default" w:ascii="Times New Roman" w:hAnsi="Times New Roman" w:eastAsia="宋体" w:cs="Times New Roman"/>
          <w:color w:val="000000"/>
          <w:sz w:val="24"/>
          <w:highlight w:val="none"/>
        </w:rPr>
      </w:pPr>
    </w:p>
    <w:p w14:paraId="5580D217">
      <w:pPr>
        <w:spacing w:line="360" w:lineRule="auto"/>
        <w:ind w:firstLine="482" w:firstLineChars="200"/>
        <w:outlineLvl w:val="3"/>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2、符合性检查</w:t>
      </w:r>
    </w:p>
    <w:tbl>
      <w:tblPr>
        <w:tblStyle w:val="33"/>
        <w:tblW w:w="9781" w:type="dxa"/>
        <w:tblInd w:w="16" w:type="dxa"/>
        <w:tblLayout w:type="fixed"/>
        <w:tblCellMar>
          <w:top w:w="0" w:type="dxa"/>
          <w:left w:w="0" w:type="dxa"/>
          <w:bottom w:w="0" w:type="dxa"/>
          <w:right w:w="0" w:type="dxa"/>
        </w:tblCellMar>
      </w:tblPr>
      <w:tblGrid>
        <w:gridCol w:w="735"/>
        <w:gridCol w:w="9046"/>
      </w:tblGrid>
      <w:tr w14:paraId="734DD934">
        <w:tblPrEx>
          <w:tblCellMar>
            <w:top w:w="0" w:type="dxa"/>
            <w:left w:w="0" w:type="dxa"/>
            <w:bottom w:w="0" w:type="dxa"/>
            <w:right w:w="0" w:type="dxa"/>
          </w:tblCellMar>
        </w:tblPrEx>
        <w:trPr>
          <w:cantSplit/>
          <w:trHeight w:val="468"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A2F7BD3">
            <w:pPr>
              <w:spacing w:line="360" w:lineRule="auto"/>
              <w:ind w:right="-120" w:rightChars="-57"/>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4356AD0C">
            <w:pPr>
              <w:spacing w:line="360" w:lineRule="auto"/>
              <w:ind w:right="-120" w:rightChars="-57"/>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评审内容</w:t>
            </w:r>
          </w:p>
        </w:tc>
      </w:tr>
      <w:tr w14:paraId="54FA8EC2">
        <w:tblPrEx>
          <w:tblCellMar>
            <w:top w:w="0" w:type="dxa"/>
            <w:left w:w="0" w:type="dxa"/>
            <w:bottom w:w="0" w:type="dxa"/>
            <w:right w:w="0" w:type="dxa"/>
          </w:tblCellMar>
        </w:tblPrEx>
        <w:trPr>
          <w:cantSplit/>
          <w:trHeight w:val="468"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58B1A21A">
            <w:pPr>
              <w:spacing w:line="360" w:lineRule="auto"/>
              <w:rPr>
                <w:rFonts w:hint="default" w:ascii="Times New Roman" w:hAnsi="Times New Roman" w:eastAsia="宋体" w:cs="Times New Roman"/>
                <w:sz w:val="24"/>
                <w:highlight w:val="none"/>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6315DAD4">
            <w:pPr>
              <w:spacing w:line="360" w:lineRule="auto"/>
              <w:rPr>
                <w:rFonts w:hint="default" w:ascii="Times New Roman" w:hAnsi="Times New Roman" w:eastAsia="宋体" w:cs="Times New Roman"/>
                <w:sz w:val="24"/>
                <w:highlight w:val="none"/>
              </w:rPr>
            </w:pPr>
          </w:p>
        </w:tc>
      </w:tr>
      <w:tr w14:paraId="6990E790">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01ED085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p>
        </w:tc>
        <w:tc>
          <w:tcPr>
            <w:tcW w:w="9046" w:type="dxa"/>
            <w:tcBorders>
              <w:top w:val="nil"/>
              <w:left w:val="single" w:color="auto" w:sz="4" w:space="0"/>
              <w:bottom w:val="single" w:color="auto" w:sz="4" w:space="0"/>
              <w:right w:val="single" w:color="auto" w:sz="4" w:space="0"/>
            </w:tcBorders>
            <w:vAlign w:val="center"/>
          </w:tcPr>
          <w:p w14:paraId="6481418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kern w:val="0"/>
                <w:sz w:val="24"/>
                <w:highlight w:val="none"/>
              </w:rPr>
              <w:t>是否由法人代表或授权代表有效签署</w:t>
            </w:r>
          </w:p>
        </w:tc>
      </w:tr>
      <w:tr w14:paraId="4D0D70D0">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55EDF01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w:t>
            </w:r>
          </w:p>
        </w:tc>
        <w:tc>
          <w:tcPr>
            <w:tcW w:w="9046" w:type="dxa"/>
            <w:tcBorders>
              <w:top w:val="nil"/>
              <w:left w:val="single" w:color="auto" w:sz="4" w:space="0"/>
              <w:bottom w:val="single" w:color="auto" w:sz="4" w:space="0"/>
              <w:right w:val="single" w:color="auto" w:sz="4" w:space="0"/>
            </w:tcBorders>
            <w:vAlign w:val="center"/>
          </w:tcPr>
          <w:p w14:paraId="15F04C88">
            <w:pPr>
              <w:spacing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是否按招标文件规定提供法人代表授权书（如适用）</w:t>
            </w:r>
          </w:p>
        </w:tc>
      </w:tr>
      <w:tr w14:paraId="6B729BFC">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5825DA5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0E33B73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是否按招标文件规定要求密封、签署、盖章</w:t>
            </w:r>
          </w:p>
        </w:tc>
      </w:tr>
      <w:tr w14:paraId="30705C2E">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0D67C0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0467FAC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投标有效期是否满足招标文件（不少于90个日历日）</w:t>
            </w:r>
          </w:p>
        </w:tc>
      </w:tr>
      <w:tr w14:paraId="3FF43D3C">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685BFD9">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4E88D89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是否按招标文件规定提交足额投标保证金</w:t>
            </w:r>
          </w:p>
        </w:tc>
      </w:tr>
      <w:tr w14:paraId="4C9C9C5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8D35FA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10416189">
            <w:pPr>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投标保证金的有效期是否满足招标文件（同投标有效期）</w:t>
            </w:r>
          </w:p>
        </w:tc>
      </w:tr>
      <w:tr w14:paraId="7D63DA9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AA3A98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5D3D3B2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投标报价是否固定唯一，投标报价是否超过采购预算（设置最高限价的，以最高限价为准）</w:t>
            </w:r>
          </w:p>
        </w:tc>
      </w:tr>
      <w:tr w14:paraId="4FAFB70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CD57A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4088138D">
            <w:pPr>
              <w:spacing w:line="360" w:lineRule="auto"/>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如评审委员会启动异常低价投标（响应）审查后，投标（响应）供应商不能提供书面说明、证明材料，或者提供的书面说明、证明材料不能证明其报价合理性的，评审委员会应当将其作为无效投标（响应）处理</w:t>
            </w:r>
          </w:p>
        </w:tc>
      </w:tr>
      <w:tr w14:paraId="08E9A14E">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7AE419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6CFD6D9B">
            <w:pPr>
              <w:spacing w:line="360" w:lineRule="auto"/>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kern w:val="0"/>
                <w:sz w:val="24"/>
                <w:szCs w:val="24"/>
                <w:highlight w:val="none"/>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FCB56E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316F75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361452D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招标文件中明确规定不接受进口产品的，投标人是否提供了进口产品</w:t>
            </w:r>
          </w:p>
        </w:tc>
      </w:tr>
      <w:tr w14:paraId="2FE0109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594CD0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7405FEAF">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是否符合招标文件规定的其它实质性要求</w:t>
            </w:r>
            <w:r>
              <w:rPr>
                <w:rFonts w:hint="default" w:ascii="Times New Roman" w:hAnsi="Times New Roman" w:eastAsia="宋体" w:cs="Times New Roman"/>
                <w:kern w:val="1"/>
                <w:sz w:val="24"/>
                <w:highlight w:val="none"/>
              </w:rPr>
              <w:t>（须</w:t>
            </w:r>
            <w:r>
              <w:rPr>
                <w:rFonts w:hint="default" w:ascii="Times New Roman" w:hAnsi="Times New Roman" w:eastAsia="宋体" w:cs="Times New Roman"/>
                <w:sz w:val="24"/>
                <w:highlight w:val="none"/>
              </w:rPr>
              <w:t>满足带★条款</w:t>
            </w:r>
            <w:r>
              <w:rPr>
                <w:rFonts w:hint="default" w:ascii="Times New Roman" w:hAnsi="Times New Roman" w:eastAsia="宋体" w:cs="Times New Roman"/>
                <w:kern w:val="1"/>
                <w:sz w:val="24"/>
                <w:highlight w:val="none"/>
              </w:rPr>
              <w:t>）</w:t>
            </w:r>
          </w:p>
        </w:tc>
      </w:tr>
      <w:tr w14:paraId="217AAC0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04EA05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035B601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投标文件是否有招标文件中规定的其它无效投标条款</w:t>
            </w:r>
          </w:p>
        </w:tc>
      </w:tr>
      <w:tr w14:paraId="562B8213">
        <w:tblPrEx>
          <w:tblCellMar>
            <w:top w:w="0" w:type="dxa"/>
            <w:left w:w="0" w:type="dxa"/>
            <w:bottom w:w="0" w:type="dxa"/>
            <w:right w:w="0" w:type="dxa"/>
          </w:tblCellMar>
        </w:tblPrEx>
        <w:trPr>
          <w:trHeight w:val="617" w:hRule="atLeast"/>
        </w:trPr>
        <w:tc>
          <w:tcPr>
            <w:tcW w:w="9781"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18F57E2F">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结    论</w:t>
            </w:r>
          </w:p>
        </w:tc>
      </w:tr>
    </w:tbl>
    <w:p w14:paraId="2223FB8F">
      <w:pPr>
        <w:spacing w:line="360" w:lineRule="auto"/>
        <w:rPr>
          <w:rFonts w:hint="default" w:ascii="Times New Roman" w:hAnsi="Times New Roman" w:eastAsia="宋体" w:cs="Times New Roman"/>
          <w:szCs w:val="21"/>
          <w:highlight w:val="none"/>
        </w:rPr>
      </w:pPr>
    </w:p>
    <w:p w14:paraId="749C2A7C">
      <w:pPr>
        <w:spacing w:line="360" w:lineRule="auto"/>
        <w:ind w:firstLine="48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注：结论栏中填写“合格”表示该投标人投标文件满足招标文件的符合性要求，“不合格”表示该投标人投标文件不满足招标文件的符合性要求。</w:t>
      </w:r>
    </w:p>
    <w:p w14:paraId="08B750E1">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资格检查和符合性检查均“合格”的，通过投标文件的初审，进入下一步具体评分环节；否则，其投标无效。</w:t>
      </w:r>
    </w:p>
    <w:p w14:paraId="45EB2413">
      <w:pPr>
        <w:spacing w:line="360" w:lineRule="auto"/>
        <w:rPr>
          <w:rFonts w:hint="default" w:ascii="Times New Roman" w:hAnsi="Times New Roman" w:eastAsia="宋体" w:cs="Times New Roman"/>
          <w:b/>
          <w:sz w:val="24"/>
          <w:highlight w:val="none"/>
        </w:rPr>
      </w:pPr>
    </w:p>
    <w:p w14:paraId="36EFF715">
      <w:pPr>
        <w:spacing w:line="360" w:lineRule="auto"/>
        <w:outlineLvl w:val="0"/>
        <w:rPr>
          <w:rFonts w:hint="default" w:ascii="Times New Roman" w:hAnsi="Times New Roman" w:cs="Times New Roman"/>
          <w:highlight w:val="none"/>
        </w:rPr>
      </w:pPr>
      <w:r>
        <w:rPr>
          <w:rFonts w:hint="default" w:ascii="Times New Roman" w:hAnsi="Times New Roman" w:eastAsia="宋体" w:cs="Times New Roman"/>
          <w:b/>
          <w:sz w:val="28"/>
          <w:szCs w:val="28"/>
          <w:highlight w:val="none"/>
        </w:rPr>
        <w:t>二、具体评分标准（满分为100分）</w:t>
      </w:r>
    </w:p>
    <w:tbl>
      <w:tblPr>
        <w:tblStyle w:val="3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7222"/>
        <w:gridCol w:w="976"/>
      </w:tblGrid>
      <w:tr w14:paraId="646EA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266" w:type="dxa"/>
            <w:tcBorders>
              <w:top w:val="single" w:color="auto" w:sz="4" w:space="0"/>
              <w:left w:val="single" w:color="auto" w:sz="4" w:space="0"/>
              <w:bottom w:val="single" w:color="auto" w:sz="4" w:space="0"/>
              <w:right w:val="single" w:color="auto" w:sz="4" w:space="0"/>
            </w:tcBorders>
            <w:vAlign w:val="center"/>
          </w:tcPr>
          <w:p w14:paraId="45EF09C6">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评分项目</w:t>
            </w:r>
          </w:p>
        </w:tc>
        <w:tc>
          <w:tcPr>
            <w:tcW w:w="7222" w:type="dxa"/>
            <w:tcBorders>
              <w:top w:val="single" w:color="auto" w:sz="4" w:space="0"/>
              <w:left w:val="single" w:color="auto" w:sz="4" w:space="0"/>
              <w:bottom w:val="single" w:color="auto" w:sz="4" w:space="0"/>
              <w:right w:val="single" w:color="auto" w:sz="4" w:space="0"/>
            </w:tcBorders>
            <w:vAlign w:val="center"/>
          </w:tcPr>
          <w:p w14:paraId="03DB7DE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评分细则</w:t>
            </w:r>
          </w:p>
        </w:tc>
        <w:tc>
          <w:tcPr>
            <w:tcW w:w="976" w:type="dxa"/>
            <w:tcBorders>
              <w:top w:val="single" w:color="auto" w:sz="4" w:space="0"/>
              <w:left w:val="single" w:color="auto" w:sz="4" w:space="0"/>
              <w:bottom w:val="single" w:color="auto" w:sz="4" w:space="0"/>
              <w:right w:val="single" w:color="auto" w:sz="4" w:space="0"/>
            </w:tcBorders>
            <w:vAlign w:val="center"/>
          </w:tcPr>
          <w:p w14:paraId="79A4D87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分值</w:t>
            </w:r>
          </w:p>
        </w:tc>
      </w:tr>
      <w:tr w14:paraId="25B1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tcBorders>
              <w:top w:val="single" w:color="auto" w:sz="4" w:space="0"/>
              <w:left w:val="single" w:color="auto" w:sz="4" w:space="0"/>
              <w:bottom w:val="single" w:color="auto" w:sz="4" w:space="0"/>
              <w:right w:val="single" w:color="auto" w:sz="4" w:space="0"/>
            </w:tcBorders>
            <w:vAlign w:val="center"/>
          </w:tcPr>
          <w:p w14:paraId="3DB8CD8A">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价格部分</w:t>
            </w:r>
          </w:p>
          <w:p w14:paraId="1FBFC104">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(30分)</w:t>
            </w:r>
          </w:p>
          <w:p w14:paraId="3F61FD85">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0945937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3D163388">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价格评分 =（评标基准价/投标报价）×30</w:t>
            </w:r>
          </w:p>
        </w:tc>
        <w:tc>
          <w:tcPr>
            <w:tcW w:w="976" w:type="dxa"/>
            <w:tcBorders>
              <w:top w:val="single" w:color="auto" w:sz="4" w:space="0"/>
              <w:left w:val="single" w:color="auto" w:sz="4" w:space="0"/>
              <w:bottom w:val="single" w:color="auto" w:sz="4" w:space="0"/>
              <w:right w:val="single" w:color="auto" w:sz="4" w:space="0"/>
            </w:tcBorders>
            <w:vAlign w:val="center"/>
          </w:tcPr>
          <w:p w14:paraId="2D30FBBF">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30</w:t>
            </w:r>
          </w:p>
        </w:tc>
      </w:tr>
      <w:tr w14:paraId="507E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restart"/>
            <w:tcBorders>
              <w:top w:val="single" w:color="auto" w:sz="4" w:space="0"/>
              <w:left w:val="single" w:color="auto" w:sz="4" w:space="0"/>
              <w:right w:val="single" w:color="auto" w:sz="4" w:space="0"/>
            </w:tcBorders>
            <w:vAlign w:val="center"/>
          </w:tcPr>
          <w:p w14:paraId="72F7D5AD">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商务部分</w:t>
            </w:r>
          </w:p>
          <w:p w14:paraId="7359FD33">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(19分)</w:t>
            </w:r>
          </w:p>
        </w:tc>
        <w:tc>
          <w:tcPr>
            <w:tcW w:w="7222" w:type="dxa"/>
            <w:tcBorders>
              <w:top w:val="single" w:color="auto" w:sz="4" w:space="0"/>
              <w:left w:val="single" w:color="auto" w:sz="4" w:space="0"/>
              <w:bottom w:val="single" w:color="auto" w:sz="4" w:space="0"/>
              <w:right w:val="single" w:color="auto" w:sz="4" w:space="0"/>
            </w:tcBorders>
            <w:vAlign w:val="center"/>
          </w:tcPr>
          <w:p w14:paraId="70B96FEC">
            <w:pPr>
              <w:pStyle w:val="5"/>
              <w:tabs>
                <w:tab w:val="left" w:pos="567"/>
              </w:tabs>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1、商务要求条款应答响应情况：</w:t>
            </w:r>
          </w:p>
          <w:p w14:paraId="6A6D4EA1">
            <w:pPr>
              <w:pStyle w:val="5"/>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（1）标记为“★”的是关键商务条款，正偏离不加分，如不满足其投标予以拒绝。</w:t>
            </w:r>
          </w:p>
          <w:p w14:paraId="2DBA2A75">
            <w:pPr>
              <w:pStyle w:val="5"/>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（2）标记“▲”的商务条款：应答有负偏离得0分，应答全部无偏离得2分，应答有正偏离得3分。</w:t>
            </w:r>
          </w:p>
          <w:p w14:paraId="528515E4">
            <w:pPr>
              <w:pStyle w:val="5"/>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（3）无标记的商务条款：应答有负偏离得0分，应答全部无偏离得0.5分，应答有正偏离得1分。</w:t>
            </w:r>
          </w:p>
        </w:tc>
        <w:tc>
          <w:tcPr>
            <w:tcW w:w="976" w:type="dxa"/>
            <w:tcBorders>
              <w:top w:val="single" w:color="auto" w:sz="4" w:space="0"/>
              <w:left w:val="single" w:color="auto" w:sz="4" w:space="0"/>
              <w:bottom w:val="single" w:color="auto" w:sz="4" w:space="0"/>
              <w:right w:val="single" w:color="auto" w:sz="4" w:space="0"/>
            </w:tcBorders>
            <w:vAlign w:val="center"/>
          </w:tcPr>
          <w:p w14:paraId="2227527A">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w:t>
            </w:r>
          </w:p>
        </w:tc>
      </w:tr>
      <w:tr w14:paraId="6E18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32B93601">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6F33FF0F">
            <w:pPr>
              <w:spacing w:line="360" w:lineRule="auto"/>
              <w:ind w:left="360" w:hanging="36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2、投标人或产品制造商的产品相关业绩</w:t>
            </w:r>
          </w:p>
          <w:p w14:paraId="3D3BA2CE">
            <w:pPr>
              <w:pStyle w:val="5"/>
              <w:tabs>
                <w:tab w:val="left" w:pos="567"/>
              </w:tabs>
              <w:spacing w:line="36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自2024年1月1日以来生物安全防护的细胞或病毒培养功能岛等类似项目（以合同签订日期为准）的销售业绩，每提供一项得1.5分，本项最高得3分。注：请附上与最终用户签订的合同关键页（含合同首页、签订合同双方的单位名称、合同项目名称、合同标的名称、签订合同双方的落款盖章、签订日期的关键页）复印件作为同类项目业绩证明资料。</w:t>
            </w:r>
          </w:p>
        </w:tc>
        <w:tc>
          <w:tcPr>
            <w:tcW w:w="976" w:type="dxa"/>
            <w:tcBorders>
              <w:top w:val="single" w:color="auto" w:sz="4" w:space="0"/>
              <w:left w:val="single" w:color="auto" w:sz="4" w:space="0"/>
              <w:bottom w:val="single" w:color="auto" w:sz="4" w:space="0"/>
              <w:right w:val="single" w:color="auto" w:sz="4" w:space="0"/>
            </w:tcBorders>
            <w:vAlign w:val="center"/>
          </w:tcPr>
          <w:p w14:paraId="701207B0">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w:t>
            </w:r>
          </w:p>
        </w:tc>
      </w:tr>
      <w:tr w14:paraId="2175A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5E34F750">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473F7D7A">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3、售后服务1：</w:t>
            </w:r>
          </w:p>
          <w:p w14:paraId="3B935F2A">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针对本项目的需求制定售后培训服务方案（包括但不限于以下内容：故障处理与技术支持方案、应急维修时间安排、质保期外的维修服务收费标准、具体培训计划与内容、 软件更新升级方案）进行评审：</w:t>
            </w:r>
          </w:p>
          <w:p w14:paraId="31D7B6BF">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评审标准：方案内容涵盖上述每一点得0.4分，最高得2分。</w:t>
            </w:r>
          </w:p>
        </w:tc>
        <w:tc>
          <w:tcPr>
            <w:tcW w:w="976" w:type="dxa"/>
            <w:tcBorders>
              <w:top w:val="single" w:color="auto" w:sz="4" w:space="0"/>
              <w:left w:val="single" w:color="auto" w:sz="4" w:space="0"/>
              <w:bottom w:val="single" w:color="auto" w:sz="4" w:space="0"/>
              <w:right w:val="single" w:color="auto" w:sz="4" w:space="0"/>
            </w:tcBorders>
            <w:vAlign w:val="center"/>
          </w:tcPr>
          <w:p w14:paraId="23488A2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w:t>
            </w:r>
          </w:p>
        </w:tc>
      </w:tr>
      <w:tr w14:paraId="4F23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40D394B2">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7D8F33D2">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4、售后服务2：</w:t>
            </w:r>
          </w:p>
          <w:p w14:paraId="53B2DAD8">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在此基础上，专家根据各投标人的具体响应内容按照量化的评审因素指标进一步评审，评审为优的得3分，评审为良的得2分，评审为中的得1分，评审为差的加0分。其中：</w:t>
            </w:r>
          </w:p>
          <w:p w14:paraId="7802C748">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优：售后服务和培训方案内容全面，具体，表达清晰、完整、严谨，针对性强，科学合理，可操作性强；</w:t>
            </w:r>
          </w:p>
          <w:p w14:paraId="37EEB120">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良：售后服务方案和培训方案内容比较全面，比较具体，表达比较清晰、完整、严谨，针对性比较强，比较科学合理，可操作性比较强；</w:t>
            </w:r>
          </w:p>
          <w:p w14:paraId="629D39DC">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中：售后服务方案和培训方案内容不够全面，不够具体，表达不够清晰、完整、严谨，针对性不够强，不够科学合理，可操作性不够强；</w:t>
            </w:r>
          </w:p>
          <w:p w14:paraId="7BA53AB3">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差：投标人未提供方案或提供了但是完全脱离实际不得分。</w:t>
            </w:r>
          </w:p>
        </w:tc>
        <w:tc>
          <w:tcPr>
            <w:tcW w:w="976" w:type="dxa"/>
            <w:tcBorders>
              <w:top w:val="single" w:color="auto" w:sz="4" w:space="0"/>
              <w:left w:val="single" w:color="auto" w:sz="4" w:space="0"/>
              <w:bottom w:val="single" w:color="auto" w:sz="4" w:space="0"/>
              <w:right w:val="single" w:color="auto" w:sz="4" w:space="0"/>
            </w:tcBorders>
            <w:vAlign w:val="center"/>
          </w:tcPr>
          <w:p w14:paraId="28CE83F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w:t>
            </w:r>
          </w:p>
        </w:tc>
      </w:tr>
      <w:tr w14:paraId="348CA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0D7F30D6">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9D5CC4B">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5、综合评审投标人提出的供货、安装调试、验收等内容。方案内容涵盖以下方面：</w:t>
            </w:r>
          </w:p>
          <w:p w14:paraId="486AC282">
            <w:pPr>
              <w:tabs>
                <w:tab w:val="left" w:pos="567"/>
              </w:tabs>
              <w:spacing w:line="360" w:lineRule="auto"/>
              <w:rPr>
                <w:rFonts w:hint="default" w:ascii="Times New Roman" w:hAnsi="Times New Roman" w:eastAsia="宋体" w:cs="Times New Roman"/>
                <w:color w:val="0F1115"/>
                <w:sz w:val="24"/>
                <w:szCs w:val="24"/>
                <w:highlight w:val="none"/>
                <w:shd w:val="clear" w:color="auto" w:fill="FFFFFF"/>
              </w:rPr>
            </w:pPr>
            <w:r>
              <w:rPr>
                <w:rFonts w:hint="default" w:ascii="Times New Roman" w:hAnsi="Times New Roman" w:eastAsia="宋体" w:cs="Times New Roman"/>
                <w:bCs/>
                <w:sz w:val="24"/>
                <w:szCs w:val="24"/>
                <w:highlight w:val="none"/>
              </w:rPr>
              <w:t>（1）</w:t>
            </w:r>
            <w:r>
              <w:rPr>
                <w:rFonts w:hint="default" w:ascii="Times New Roman" w:hAnsi="Times New Roman" w:eastAsia="宋体" w:cs="Times New Roman"/>
                <w:color w:val="0F1115"/>
                <w:sz w:val="24"/>
                <w:szCs w:val="24"/>
                <w:highlight w:val="none"/>
                <w:shd w:val="clear" w:color="auto" w:fill="FFFFFF"/>
              </w:rPr>
              <w:t>供货计划和安装调试方案。</w:t>
            </w:r>
          </w:p>
          <w:p w14:paraId="5F6D50C2">
            <w:pPr>
              <w:tabs>
                <w:tab w:val="left" w:pos="567"/>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（2）产品出厂前测试方案。</w:t>
            </w:r>
          </w:p>
          <w:p w14:paraId="41C6A5FB">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w:t>
            </w:r>
            <w:r>
              <w:rPr>
                <w:rFonts w:hint="default" w:ascii="Times New Roman" w:hAnsi="Times New Roman" w:eastAsia="宋体" w:cs="Times New Roman"/>
                <w:color w:val="0F1115"/>
                <w:sz w:val="24"/>
                <w:szCs w:val="24"/>
                <w:highlight w:val="none"/>
                <w:shd w:val="clear" w:color="auto" w:fill="FFFFFF"/>
              </w:rPr>
              <w:t>试用测试方案和计划</w:t>
            </w:r>
            <w:r>
              <w:rPr>
                <w:rFonts w:hint="default" w:ascii="Times New Roman" w:hAnsi="Times New Roman" w:eastAsia="宋体" w:cs="Times New Roman"/>
                <w:bCs/>
                <w:sz w:val="24"/>
                <w:szCs w:val="24"/>
                <w:highlight w:val="none"/>
              </w:rPr>
              <w:t>。</w:t>
            </w:r>
          </w:p>
          <w:p w14:paraId="123E2A4F">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（4）产品整体验收方案。</w:t>
            </w:r>
          </w:p>
          <w:p w14:paraId="3D10BA1D">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评审标准：</w:t>
            </w:r>
          </w:p>
          <w:p w14:paraId="54786F27">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实施方案内容涵盖上述每一点得0.5分，最高得2分。</w:t>
            </w:r>
          </w:p>
        </w:tc>
        <w:tc>
          <w:tcPr>
            <w:tcW w:w="976" w:type="dxa"/>
            <w:tcBorders>
              <w:top w:val="single" w:color="auto" w:sz="4" w:space="0"/>
              <w:left w:val="single" w:color="auto" w:sz="4" w:space="0"/>
              <w:bottom w:val="single" w:color="auto" w:sz="4" w:space="0"/>
              <w:right w:val="single" w:color="auto" w:sz="4" w:space="0"/>
            </w:tcBorders>
            <w:vAlign w:val="center"/>
          </w:tcPr>
          <w:p w14:paraId="060E33C0">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w:t>
            </w:r>
          </w:p>
        </w:tc>
      </w:tr>
      <w:tr w14:paraId="38B7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2969308B">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69C2C21B">
            <w:pPr>
              <w:tabs>
                <w:tab w:val="left" w:pos="567"/>
              </w:tabs>
              <w:spacing w:line="360" w:lineRule="auto"/>
              <w:rPr>
                <w:rFonts w:hint="default" w:ascii="Times New Roman" w:hAnsi="Times New Roman" w:eastAsia="宋体" w:cs="Times New Roman"/>
                <w:bCs/>
                <w:sz w:val="24"/>
                <w:szCs w:val="20"/>
                <w:highlight w:val="none"/>
              </w:rPr>
            </w:pPr>
            <w:r>
              <w:rPr>
                <w:rFonts w:hint="default" w:ascii="Times New Roman" w:hAnsi="Times New Roman" w:eastAsia="宋体" w:cs="Times New Roman"/>
                <w:bCs/>
                <w:sz w:val="24"/>
                <w:szCs w:val="20"/>
                <w:highlight w:val="none"/>
              </w:rPr>
              <w:t>6、综合评审投标人提出的供货、安装调试、验收等内容。在此基础上，专家根据各投标人的具体响应内容按照量化的评审因素指标进一步评审，评审为优的</w:t>
            </w:r>
            <w:r>
              <w:rPr>
                <w:rFonts w:hint="default" w:ascii="Times New Roman" w:hAnsi="Times New Roman" w:eastAsia="宋体" w:cs="Times New Roman"/>
                <w:bCs/>
                <w:sz w:val="24"/>
                <w:szCs w:val="24"/>
                <w:highlight w:val="none"/>
              </w:rPr>
              <w:t>得</w:t>
            </w:r>
            <w:r>
              <w:rPr>
                <w:rFonts w:hint="default" w:ascii="Times New Roman" w:hAnsi="Times New Roman" w:eastAsia="宋体" w:cs="Times New Roman"/>
                <w:bCs/>
                <w:sz w:val="24"/>
                <w:szCs w:val="20"/>
                <w:highlight w:val="none"/>
              </w:rPr>
              <w:t>5分，评审为良的</w:t>
            </w:r>
            <w:r>
              <w:rPr>
                <w:rFonts w:hint="default" w:ascii="Times New Roman" w:hAnsi="Times New Roman" w:eastAsia="宋体" w:cs="Times New Roman"/>
                <w:bCs/>
                <w:sz w:val="24"/>
                <w:szCs w:val="24"/>
                <w:highlight w:val="none"/>
              </w:rPr>
              <w:t>得</w:t>
            </w:r>
            <w:r>
              <w:rPr>
                <w:rFonts w:hint="default" w:ascii="Times New Roman" w:hAnsi="Times New Roman" w:eastAsia="宋体" w:cs="Times New Roman"/>
                <w:bCs/>
                <w:sz w:val="24"/>
                <w:szCs w:val="20"/>
                <w:highlight w:val="none"/>
              </w:rPr>
              <w:t>3分，评审为中的</w:t>
            </w:r>
            <w:r>
              <w:rPr>
                <w:rFonts w:hint="default" w:ascii="Times New Roman" w:hAnsi="Times New Roman" w:eastAsia="宋体" w:cs="Times New Roman"/>
                <w:bCs/>
                <w:sz w:val="24"/>
                <w:szCs w:val="24"/>
                <w:highlight w:val="none"/>
              </w:rPr>
              <w:t>得</w:t>
            </w:r>
            <w:r>
              <w:rPr>
                <w:rFonts w:hint="default" w:ascii="Times New Roman" w:hAnsi="Times New Roman" w:eastAsia="宋体" w:cs="Times New Roman"/>
                <w:bCs/>
                <w:sz w:val="24"/>
                <w:szCs w:val="20"/>
                <w:highlight w:val="none"/>
              </w:rPr>
              <w:t xml:space="preserve">1分，评审为差的得0分。其中： </w:t>
            </w:r>
          </w:p>
          <w:p w14:paraId="0BC9658A">
            <w:pPr>
              <w:tabs>
                <w:tab w:val="left" w:pos="567"/>
              </w:tabs>
              <w:spacing w:line="360" w:lineRule="auto"/>
              <w:rPr>
                <w:rFonts w:hint="default" w:ascii="Times New Roman" w:hAnsi="Times New Roman" w:eastAsia="宋体" w:cs="Times New Roman"/>
                <w:bCs/>
                <w:sz w:val="24"/>
                <w:szCs w:val="20"/>
                <w:highlight w:val="none"/>
              </w:rPr>
            </w:pPr>
            <w:r>
              <w:rPr>
                <w:rFonts w:hint="default" w:ascii="Times New Roman" w:hAnsi="Times New Roman" w:eastAsia="宋体" w:cs="Times New Roman"/>
                <w:bCs/>
                <w:sz w:val="24"/>
                <w:szCs w:val="20"/>
                <w:highlight w:val="none"/>
              </w:rPr>
              <w:t>优评分标准：可行、全面、合理，方案具体、成熟，体现投标项目实施方案成熟，项目组织管理科学合理，对存在的风险分析到位且防控措施可操作性强。</w:t>
            </w:r>
          </w:p>
          <w:p w14:paraId="49E5FC49">
            <w:pPr>
              <w:tabs>
                <w:tab w:val="left" w:pos="567"/>
              </w:tabs>
              <w:spacing w:line="360" w:lineRule="auto"/>
              <w:rPr>
                <w:rFonts w:hint="default" w:ascii="Times New Roman" w:hAnsi="Times New Roman" w:eastAsia="宋体" w:cs="Times New Roman"/>
                <w:bCs/>
                <w:sz w:val="24"/>
                <w:szCs w:val="20"/>
                <w:highlight w:val="none"/>
              </w:rPr>
            </w:pPr>
            <w:r>
              <w:rPr>
                <w:rFonts w:hint="default" w:ascii="Times New Roman" w:hAnsi="Times New Roman" w:eastAsia="宋体" w:cs="Times New Roman"/>
                <w:bCs/>
                <w:sz w:val="24"/>
                <w:szCs w:val="20"/>
                <w:highlight w:val="none"/>
              </w:rPr>
              <w:t>良评分标准：较可行、较全面、较合理、方案较具体，体现投标项目实施方案较成熟，项目组织管理比较科学合理，对存在的风险分析比较到位且防控措施可操作性比较强。</w:t>
            </w:r>
          </w:p>
          <w:p w14:paraId="622D6EF4">
            <w:pPr>
              <w:tabs>
                <w:tab w:val="left" w:pos="567"/>
              </w:tabs>
              <w:spacing w:line="360" w:lineRule="auto"/>
              <w:rPr>
                <w:rFonts w:hint="default" w:ascii="Times New Roman" w:hAnsi="Times New Roman" w:eastAsia="宋体" w:cs="Times New Roman"/>
                <w:bCs/>
                <w:sz w:val="24"/>
                <w:szCs w:val="20"/>
                <w:highlight w:val="none"/>
              </w:rPr>
            </w:pPr>
            <w:r>
              <w:rPr>
                <w:rFonts w:hint="default" w:ascii="Times New Roman" w:hAnsi="Times New Roman" w:eastAsia="宋体" w:cs="Times New Roman"/>
                <w:bCs/>
                <w:sz w:val="24"/>
                <w:szCs w:val="20"/>
                <w:highlight w:val="none"/>
              </w:rPr>
              <w:t>中评分标准：不够可行、不够全面、不够合理、方案不够具体，体现投标项目实施方案不够成熟，项目组织管理不够科学合理，对存在的风险分析不够到位且防控措施可操作性不够强。</w:t>
            </w:r>
          </w:p>
          <w:p w14:paraId="231EABE4">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0"/>
                <w:highlight w:val="none"/>
              </w:rPr>
              <w:t>差评分标准：可行性差、不具体，对设计规范不熟悉，对项目实施方案要求响应性较差，或不满足项目实施方案要求。</w:t>
            </w:r>
          </w:p>
        </w:tc>
        <w:tc>
          <w:tcPr>
            <w:tcW w:w="976" w:type="dxa"/>
            <w:tcBorders>
              <w:top w:val="single" w:color="auto" w:sz="4" w:space="0"/>
              <w:left w:val="single" w:color="auto" w:sz="4" w:space="0"/>
              <w:bottom w:val="single" w:color="auto" w:sz="4" w:space="0"/>
              <w:right w:val="single" w:color="auto" w:sz="4" w:space="0"/>
            </w:tcBorders>
            <w:vAlign w:val="center"/>
          </w:tcPr>
          <w:p w14:paraId="7B714B0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w:t>
            </w:r>
          </w:p>
        </w:tc>
      </w:tr>
      <w:tr w14:paraId="2C7E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4" w:hRule="atLeast"/>
        </w:trPr>
        <w:tc>
          <w:tcPr>
            <w:tcW w:w="1266" w:type="dxa"/>
            <w:vMerge w:val="restart"/>
            <w:tcBorders>
              <w:top w:val="single" w:color="auto" w:sz="4" w:space="0"/>
              <w:left w:val="single" w:color="auto" w:sz="4" w:space="0"/>
              <w:right w:val="single" w:color="auto" w:sz="4" w:space="0"/>
            </w:tcBorders>
            <w:vAlign w:val="center"/>
          </w:tcPr>
          <w:p w14:paraId="549C885C">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技术部分</w:t>
            </w:r>
          </w:p>
          <w:p w14:paraId="76AAD106">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(51分)</w:t>
            </w:r>
          </w:p>
        </w:tc>
        <w:tc>
          <w:tcPr>
            <w:tcW w:w="7222" w:type="dxa"/>
            <w:tcBorders>
              <w:top w:val="single" w:color="auto" w:sz="4" w:space="0"/>
              <w:left w:val="single" w:color="auto" w:sz="4" w:space="0"/>
              <w:right w:val="single" w:color="auto" w:sz="4" w:space="0"/>
            </w:tcBorders>
            <w:vAlign w:val="center"/>
          </w:tcPr>
          <w:p w14:paraId="7BB1051D">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1、技术指标条款应答响应情况</w:t>
            </w:r>
          </w:p>
          <w:p w14:paraId="6A73267F">
            <w:pPr>
              <w:widowControl/>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（1）技术要求逐条应答表须依据招标文件《第四章 项目需求 三、具体要求 《一》技术要求》》逐条响应；</w:t>
            </w:r>
          </w:p>
          <w:p w14:paraId="22C2A45E">
            <w:pPr>
              <w:widowControl/>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（2）技术指标评审基准分为33分，评委可根据技术指标的偏离情况进行评分。</w:t>
            </w:r>
          </w:p>
          <w:p w14:paraId="18D4E3A3">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（3）标记为“★”的指标是关键技术条款，正偏离或无偏离不加分，如不满足其投标予以拒绝。</w:t>
            </w:r>
          </w:p>
          <w:p w14:paraId="66C8645D">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（4）标记“▲”的指标是重要技术条款，共33分，共33项，正偏离或无偏离不加分，负偏离每项减1分。</w:t>
            </w:r>
          </w:p>
          <w:p w14:paraId="44D0B8E2">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w:t>
            </w:r>
            <w:r>
              <w:rPr>
                <w:rFonts w:hint="default" w:ascii="Times New Roman" w:hAnsi="Times New Roman" w:eastAsia="宋体" w:cs="Times New Roman"/>
                <w:sz w:val="24"/>
                <w:szCs w:val="24"/>
                <w:highlight w:val="none"/>
              </w:rPr>
              <w:t>无标记的指标为一般技术条款，正偏离不加分，</w:t>
            </w:r>
            <w:r>
              <w:rPr>
                <w:rFonts w:hint="default" w:ascii="Times New Roman" w:hAnsi="Times New Roman" w:eastAsia="宋体" w:cs="Times New Roman"/>
                <w:bCs/>
                <w:color w:val="000000"/>
                <w:sz w:val="24"/>
                <w:szCs w:val="24"/>
                <w:highlight w:val="none"/>
              </w:rPr>
              <w:t>负偏离不减分</w:t>
            </w:r>
            <w:r>
              <w:rPr>
                <w:rFonts w:hint="default" w:ascii="Times New Roman" w:hAnsi="Times New Roman" w:eastAsia="宋体" w:cs="Times New Roman"/>
                <w:bCs/>
                <w:sz w:val="24"/>
                <w:szCs w:val="24"/>
                <w:highlight w:val="none"/>
              </w:rPr>
              <w:t>。</w:t>
            </w:r>
          </w:p>
          <w:p w14:paraId="7C863C42">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（6）凡标有最低一级序号的指标项即为一项技术条款，无论是否隶属于上一级编号。标题内容不计算为一项技术条款。</w:t>
            </w:r>
          </w:p>
        </w:tc>
        <w:tc>
          <w:tcPr>
            <w:tcW w:w="976" w:type="dxa"/>
            <w:tcBorders>
              <w:top w:val="single" w:color="auto" w:sz="4" w:space="0"/>
              <w:left w:val="single" w:color="auto" w:sz="4" w:space="0"/>
              <w:bottom w:val="single" w:color="auto" w:sz="4" w:space="0"/>
              <w:right w:val="single" w:color="auto" w:sz="4" w:space="0"/>
            </w:tcBorders>
            <w:vAlign w:val="center"/>
          </w:tcPr>
          <w:p w14:paraId="03E48B6D">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33</w:t>
            </w:r>
          </w:p>
        </w:tc>
      </w:tr>
      <w:tr w14:paraId="64FA4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79C615EB">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052836B6">
            <w:pPr>
              <w:spacing w:line="360" w:lineRule="auto"/>
              <w:ind w:firstLine="0" w:firstLine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kern w:val="2"/>
                <w:sz w:val="24"/>
                <w:szCs w:val="24"/>
                <w:highlight w:val="none"/>
              </w:rPr>
              <w:t>2、对项目技术要求中设备涉及的系统设计和功能说明提供相应说明方案。内容应包括系统框架、系统功能、功能模块和设计目标重点。</w:t>
            </w:r>
          </w:p>
          <w:p w14:paraId="7BC1C0F1">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kern w:val="2"/>
                <w:sz w:val="24"/>
                <w:szCs w:val="24"/>
                <w:highlight w:val="none"/>
              </w:rPr>
              <w:t>评审标准：</w:t>
            </w:r>
          </w:p>
          <w:p w14:paraId="58A2651A">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说明内容方案内容涵盖上述每一点得0.5分，最高得2分。</w:t>
            </w:r>
          </w:p>
        </w:tc>
        <w:tc>
          <w:tcPr>
            <w:tcW w:w="976" w:type="dxa"/>
            <w:tcBorders>
              <w:top w:val="single" w:color="auto" w:sz="4" w:space="0"/>
              <w:left w:val="single" w:color="auto" w:sz="4" w:space="0"/>
              <w:bottom w:val="single" w:color="auto" w:sz="4" w:space="0"/>
              <w:right w:val="single" w:color="auto" w:sz="4" w:space="0"/>
            </w:tcBorders>
            <w:vAlign w:val="center"/>
          </w:tcPr>
          <w:p w14:paraId="367F7205">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w:t>
            </w:r>
          </w:p>
        </w:tc>
      </w:tr>
      <w:tr w14:paraId="046A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2FF5C91D">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2A61C477">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对项目技术要求中设备涉及的系统设计和功能说明提供相应说明方案。在此基础上，专家根据各投标人的具体响应内容按照量化的评审因素指标进一步评审，评审为优的得8分，评审为良的得5分，评审为中的得2分，评审为差的得0分。其中：</w:t>
            </w:r>
          </w:p>
          <w:p w14:paraId="271229C6">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优评分标准：说明方案内容可行、全面、合理、具体，提供的系统开发方案完全契合或优于采购需求，功能内容介绍详细，分析全面具体。</w:t>
            </w:r>
          </w:p>
          <w:p w14:paraId="5833F2F0">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良评分标准：说明方案内容比较可行、全面、合理、具体，提供的系统开发方案契合采购需求，功能内容介绍比较详细，分析比较全面具体。</w:t>
            </w:r>
          </w:p>
          <w:p w14:paraId="3B627F98">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中评分标准：说明方案内容不够可行、全面、合理、具体，提供的系统开发方案不够契合采购需求，功能内容介绍不够详细，分析不够全面具体。</w:t>
            </w:r>
          </w:p>
          <w:p w14:paraId="7BE2BD7A">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差评分标准：说明方案内容不可行、全面、合理、具体，提供的系统开发方案不契合采购需求，功能内容介绍不详细，分析不全面具体，或未提供方案内容。</w:t>
            </w:r>
          </w:p>
        </w:tc>
        <w:tc>
          <w:tcPr>
            <w:tcW w:w="976" w:type="dxa"/>
            <w:tcBorders>
              <w:top w:val="single" w:color="auto" w:sz="4" w:space="0"/>
              <w:left w:val="single" w:color="auto" w:sz="4" w:space="0"/>
              <w:bottom w:val="single" w:color="auto" w:sz="4" w:space="0"/>
              <w:right w:val="single" w:color="auto" w:sz="4" w:space="0"/>
            </w:tcBorders>
            <w:vAlign w:val="center"/>
          </w:tcPr>
          <w:p w14:paraId="5EA086F8">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8</w:t>
            </w:r>
          </w:p>
        </w:tc>
      </w:tr>
      <w:tr w14:paraId="6331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7BEBF286">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734CC1E">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4、综合评审投标人提出的定制内容、定制方案和定制开发流程的理解与分析，以及技术方案的合理性和可行性等。实施方案内容涵盖以下方面：</w:t>
            </w:r>
          </w:p>
          <w:p w14:paraId="7A561ECA">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（1）设备仪器定制开发计划。</w:t>
            </w:r>
          </w:p>
          <w:p w14:paraId="79E7FBAD">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（2）定制内容与设计方案。</w:t>
            </w:r>
          </w:p>
          <w:p w14:paraId="398FD09F">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（3）方案合理性和可行性分析。</w:t>
            </w:r>
          </w:p>
          <w:p w14:paraId="41ADDF59">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（4）项目管理计划及预期指标。</w:t>
            </w:r>
          </w:p>
          <w:p w14:paraId="41E06BE4">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（5）风险分析及质量防控措施。</w:t>
            </w:r>
          </w:p>
          <w:p w14:paraId="67550494">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评审标准：</w:t>
            </w:r>
          </w:p>
          <w:p w14:paraId="2595319A">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实施方案内容涵盖上述每一点得0.4分，最高得2分。</w:t>
            </w:r>
          </w:p>
        </w:tc>
        <w:tc>
          <w:tcPr>
            <w:tcW w:w="976" w:type="dxa"/>
            <w:tcBorders>
              <w:top w:val="single" w:color="auto" w:sz="4" w:space="0"/>
              <w:left w:val="single" w:color="auto" w:sz="4" w:space="0"/>
              <w:bottom w:val="single" w:color="auto" w:sz="4" w:space="0"/>
              <w:right w:val="single" w:color="auto" w:sz="4" w:space="0"/>
            </w:tcBorders>
            <w:vAlign w:val="center"/>
          </w:tcPr>
          <w:p w14:paraId="452CFE1B">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w:t>
            </w:r>
          </w:p>
        </w:tc>
      </w:tr>
      <w:tr w14:paraId="01E46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4F173611">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2983051B">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5、综合评审投标人提出的定制内容、定制方案和定制开发流程的理解与分析，以及技术方案的合理性和可行性等。在此基础上，专家根据各投标人的具体响应内容按照量化的评审因素指标进一步评审，评审为优的得5分，评审为良的得3分，评审为中的得1分，评审为差的得0分。其中： </w:t>
            </w:r>
          </w:p>
          <w:p w14:paraId="70D94449">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优评分标准：可行、全面、合理，方案具体、成熟，有相似设备设计开发经验的，很好响应项目实施方案要求，体现投标项目实施方案成熟，项目组织管理科学合理，对存在的风险分析到位且质量防控措施可操作性强。</w:t>
            </w:r>
          </w:p>
          <w:p w14:paraId="37EC0CCB">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良评分标准：较可行、较全面、较合理、方案较具体，对设计规范较熟悉，较好响应项目实施方案要求，体现投标项目实施方案较成熟，项目组织管理比较科学合理，对存在的风险分析比较到位且质量防控措施可操作性比较强。</w:t>
            </w:r>
          </w:p>
          <w:p w14:paraId="02550078">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中评分标准：不够可行、不够全面、不够合理、方案不够具体，对设计规范不够熟悉，基本响应项目实施方案要求，体现投标项目实施方案不够成熟，项目组织管理不够科学合理，对存在的风险分析不够到位且质量防控措施可操作性不够强。</w:t>
            </w:r>
          </w:p>
          <w:p w14:paraId="49BB7DC0">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差评分标准：可行性差、不具体，对设计规范不熟悉，对项目实施方案要求响应性较差，或不满足项目实施方案要求。</w:t>
            </w:r>
          </w:p>
        </w:tc>
        <w:tc>
          <w:tcPr>
            <w:tcW w:w="976" w:type="dxa"/>
            <w:tcBorders>
              <w:top w:val="single" w:color="auto" w:sz="4" w:space="0"/>
              <w:left w:val="single" w:color="auto" w:sz="4" w:space="0"/>
              <w:bottom w:val="single" w:color="auto" w:sz="4" w:space="0"/>
              <w:right w:val="single" w:color="auto" w:sz="4" w:space="0"/>
            </w:tcBorders>
            <w:vAlign w:val="center"/>
          </w:tcPr>
          <w:p w14:paraId="76C947C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5</w:t>
            </w:r>
          </w:p>
        </w:tc>
      </w:tr>
      <w:tr w14:paraId="77F9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693DABA6">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7B0C5750">
            <w:pPr>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6、供应商所投产品获得相关节能、环保产品认证情况：</w:t>
            </w:r>
          </w:p>
          <w:p w14:paraId="42F5C909">
            <w:pPr>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0.5分；否则0分。</w:t>
            </w:r>
          </w:p>
          <w:p w14:paraId="698F7FC3">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highlight w:val="none"/>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0.5分；否则0分。</w:t>
            </w:r>
          </w:p>
        </w:tc>
        <w:tc>
          <w:tcPr>
            <w:tcW w:w="976" w:type="dxa"/>
            <w:tcBorders>
              <w:top w:val="single" w:color="auto" w:sz="4" w:space="0"/>
              <w:left w:val="single" w:color="auto" w:sz="4" w:space="0"/>
              <w:bottom w:val="single" w:color="auto" w:sz="4" w:space="0"/>
              <w:right w:val="single" w:color="auto" w:sz="4" w:space="0"/>
            </w:tcBorders>
            <w:vAlign w:val="center"/>
          </w:tcPr>
          <w:p w14:paraId="7A763A27">
            <w:pPr>
              <w:snapToGrid w:val="0"/>
              <w:spacing w:line="360" w:lineRule="auto"/>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highlight w:val="none"/>
              </w:rPr>
              <w:t>1</w:t>
            </w:r>
          </w:p>
        </w:tc>
      </w:tr>
    </w:tbl>
    <w:p w14:paraId="46460602">
      <w:pPr>
        <w:autoSpaceDE w:val="0"/>
        <w:autoSpaceDN w:val="0"/>
        <w:adjustRightInd w:val="0"/>
        <w:rPr>
          <w:rFonts w:hint="default" w:ascii="Times New Roman" w:hAnsi="Times New Roman" w:cs="Times New Roman"/>
          <w:highlight w:val="none"/>
        </w:rPr>
      </w:pPr>
    </w:p>
    <w:p w14:paraId="6F693C50">
      <w:pPr>
        <w:rPr>
          <w:rFonts w:hint="default" w:ascii="Times New Roman" w:hAnsi="Times New Roman" w:cs="Times New Roman"/>
          <w:highlight w:val="none"/>
        </w:rPr>
      </w:pPr>
    </w:p>
    <w:p w14:paraId="5509DE29">
      <w:pPr>
        <w:pStyle w:val="32"/>
        <w:ind w:firstLine="0" w:firstLineChars="0"/>
        <w:jc w:val="both"/>
        <w:rPr>
          <w:rFonts w:hint="default" w:ascii="Times New Roman" w:hAnsi="Times New Roman" w:eastAsia="宋体" w:cs="Times New Roman"/>
          <w:highlight w:val="none"/>
        </w:rPr>
      </w:pPr>
    </w:p>
    <w:p w14:paraId="16EDF223">
      <w:pPr>
        <w:autoSpaceDE w:val="0"/>
        <w:autoSpaceDN w:val="0"/>
        <w:adjustRightInd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zh-CN"/>
        </w:rPr>
        <w:t>注：</w:t>
      </w:r>
    </w:p>
    <w:p w14:paraId="1D2DBAFB">
      <w:pPr>
        <w:pStyle w:val="32"/>
        <w:ind w:firstLine="0" w:firstLineChars="0"/>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★1、对于所投货物的数量作为实质性要求，不满足配置清单和招标文件要求的将被视为无效投标。</w:t>
      </w:r>
    </w:p>
    <w:p w14:paraId="2B0FD30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1"/>
          <w:highlight w:val="none"/>
        </w:rPr>
        <w:t>2</w:t>
      </w:r>
      <w:r>
        <w:rPr>
          <w:rFonts w:hint="default" w:ascii="Times New Roman" w:hAnsi="Times New Roman" w:eastAsia="宋体" w:cs="Times New Roman"/>
          <w:sz w:val="24"/>
          <w:highlight w:val="none"/>
        </w:rPr>
        <w:t>、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注：</w:t>
      </w:r>
      <w:r>
        <w:rPr>
          <w:rFonts w:hint="default" w:ascii="Times New Roman" w:hAnsi="Times New Roman" w:eastAsia="宋体" w:cs="Times New Roman"/>
          <w:color w:val="000000"/>
          <w:kern w:val="0"/>
          <w:sz w:val="24"/>
          <w:szCs w:val="24"/>
          <w:highlight w:val="none"/>
          <w:lang w:bidi="ar"/>
        </w:rPr>
        <w:t>为扶持不发达地区和少数民族地区，得分且投标报价相同的，评标委员会优先推荐企业注册地在不发达地区和少数民族地区的投标人。</w:t>
      </w:r>
      <w:r>
        <w:rPr>
          <w:rFonts w:hint="default" w:ascii="Times New Roman" w:hAnsi="Times New Roman" w:eastAsia="宋体" w:cs="Times New Roman"/>
          <w:sz w:val="24"/>
          <w:szCs w:val="24"/>
          <w:highlight w:val="none"/>
        </w:rPr>
        <w:t>不发达地区或少数民族地区的供应商需提供属于不发达地区或少数民族地区企业的相关证明材料，或供应商注册地为少数民族地区的相关证明材料）</w:t>
      </w:r>
    </w:p>
    <w:p w14:paraId="4EE1FE4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3、对非单一产品采购的项目包，在各包中确定核心产品，多家投标人提供的核心产品品牌相同的，按前款规定处理。</w:t>
      </w:r>
    </w:p>
    <w:p w14:paraId="5B7F20D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4、评分分值计算保留小数点后两位，第三位四舍五入。</w:t>
      </w:r>
    </w:p>
    <w:p w14:paraId="65E6A89E">
      <w:pPr>
        <w:pStyle w:val="32"/>
        <w:ind w:firstLine="0" w:firstLineChars="0"/>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5、举例说明：投标截止日若为2024年12月31日，则“自投标截止日起近3年内”、“近3年内”为2021年12月31日至2024年12月31日期间（含首尾），以此类推。</w:t>
      </w:r>
    </w:p>
    <w:p w14:paraId="5662E937">
      <w:pPr>
        <w:rPr>
          <w:rFonts w:hint="default" w:ascii="Times New Roman" w:hAnsi="Times New Roman" w:eastAsia="宋体" w:cs="Times New Roman"/>
          <w:highlight w:val="none"/>
        </w:rPr>
      </w:pPr>
    </w:p>
    <w:sectPr>
      <w:headerReference r:id="rId4" w:type="default"/>
      <w:footerReference r:id="rId5" w:type="default"/>
      <w:pgSz w:w="11906" w:h="16838"/>
      <w:pgMar w:top="1440" w:right="1803"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CDF6F45-B323-4637-AA11-FBA905988B5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CF460770-8C69-49FF-8119-5B34B7CA19C2}"/>
  </w:font>
  <w:font w:name="Calibri">
    <w:panose1 w:val="020F0502020204030204"/>
    <w:charset w:val="00"/>
    <w:family w:val="swiss"/>
    <w:pitch w:val="default"/>
    <w:sig w:usb0="E4002EFF" w:usb1="C200247B" w:usb2="00000009" w:usb3="00000000" w:csb0="200001FF" w:csb1="00000000"/>
    <w:embedRegular r:id="rId3" w:fontKey="{8F0DCEE2-515C-41CF-ACCB-5602E5D6DDB3}"/>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embedRegular r:id="rId4" w:fontKey="{0F28B07E-5176-42A5-92A0-EE2310AF2F5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3A0C">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FFD210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97</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AghI9UPAgAAEAQAAA4AAAAAAAAAAQAgAAAA&#10;HwEAAGRycy9lMm9Eb2MueG1sUEsFBgAAAAAGAAYAWQEAAKAFAAAAAA==&#10;">
              <v:fill on="f" focussize="0,0"/>
              <v:stroke on="f"/>
              <v:imagedata o:title=""/>
              <o:lock v:ext="edit" aspectratio="f"/>
              <v:textbox inset="0mm,0mm,0mm,0mm" style="mso-fit-shape-to-text:t;">
                <w:txbxContent>
                  <w:p w14:paraId="4FFD210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97</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CD3A5">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3E57E1">
                          <w:pPr>
                            <w:pStyle w:val="21"/>
                          </w:pPr>
                          <w:r>
                            <w:fldChar w:fldCharType="begin"/>
                          </w:r>
                          <w:r>
                            <w:instrText xml:space="preserve"> PAGE  \* MERGEFORMAT </w:instrText>
                          </w:r>
                          <w:r>
                            <w:fldChar w:fldCharType="separate"/>
                          </w:r>
                          <w:r>
                            <w:t>154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83E57E1">
                    <w:pPr>
                      <w:pStyle w:val="21"/>
                    </w:pPr>
                    <w:r>
                      <w:fldChar w:fldCharType="begin"/>
                    </w:r>
                    <w:r>
                      <w:instrText xml:space="preserve"> PAGE  \* MERGEFORMAT </w:instrText>
                    </w:r>
                    <w:r>
                      <w:fldChar w:fldCharType="separate"/>
                    </w:r>
                    <w:r>
                      <w:t>154</w:t>
                    </w:r>
                    <w:r>
                      <w:fldChar w:fldCharType="end"/>
                    </w:r>
                  </w:p>
                </w:txbxContent>
              </v:textbox>
            </v:shape>
          </w:pict>
        </mc:Fallback>
      </mc:AlternateContent>
    </w:r>
  </w:p>
  <w:p w14:paraId="6C9D6867">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206F">
    <w:pPr>
      <w:pStyle w:val="22"/>
      <w:adjustRightInd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C1FD76"/>
    <w:multiLevelType w:val="singleLevel"/>
    <w:tmpl w:val="93C1FD76"/>
    <w:lvl w:ilvl="0" w:tentative="0">
      <w:start w:val="1"/>
      <w:numFmt w:val="decimalEnclosedCircleChinese"/>
      <w:suff w:val="nothing"/>
      <w:lvlText w:val="%1　"/>
      <w:lvlJc w:val="left"/>
      <w:pPr>
        <w:ind w:left="0" w:firstLine="400"/>
      </w:pPr>
      <w:rPr>
        <w:rFonts w:hint="eastAsia"/>
      </w:rPr>
    </w:lvl>
  </w:abstractNum>
  <w:abstractNum w:abstractNumId="1">
    <w:nsid w:val="9CC95119"/>
    <w:multiLevelType w:val="singleLevel"/>
    <w:tmpl w:val="9CC95119"/>
    <w:lvl w:ilvl="0" w:tentative="0">
      <w:start w:val="1"/>
      <w:numFmt w:val="decimalEnclosedCircleChinese"/>
      <w:suff w:val="nothing"/>
      <w:lvlText w:val="%1　"/>
      <w:lvlJc w:val="left"/>
      <w:pPr>
        <w:ind w:left="0" w:firstLine="400"/>
      </w:pPr>
      <w:rPr>
        <w:rFonts w:hint="eastAsia"/>
      </w:rPr>
    </w:lvl>
  </w:abstractNum>
  <w:abstractNum w:abstractNumId="2">
    <w:nsid w:val="AB1EB235"/>
    <w:multiLevelType w:val="singleLevel"/>
    <w:tmpl w:val="AB1EB235"/>
    <w:lvl w:ilvl="0" w:tentative="0">
      <w:start w:val="1"/>
      <w:numFmt w:val="decimalEnclosedCircleChinese"/>
      <w:suff w:val="nothing"/>
      <w:lvlText w:val="%1　"/>
      <w:lvlJc w:val="left"/>
      <w:pPr>
        <w:ind w:left="0" w:firstLine="400"/>
      </w:pPr>
      <w:rPr>
        <w:rFonts w:hint="eastAsia"/>
      </w:rPr>
    </w:lvl>
  </w:abstractNum>
  <w:abstractNum w:abstractNumId="3">
    <w:nsid w:val="B92EA3F5"/>
    <w:multiLevelType w:val="singleLevel"/>
    <w:tmpl w:val="B92EA3F5"/>
    <w:lvl w:ilvl="0" w:tentative="0">
      <w:start w:val="1"/>
      <w:numFmt w:val="decimal"/>
      <w:lvlText w:val="%1."/>
      <w:lvlJc w:val="left"/>
      <w:pPr>
        <w:ind w:left="425" w:hanging="425"/>
      </w:pPr>
      <w:rPr>
        <w:rFonts w:hint="default"/>
      </w:rPr>
    </w:lvl>
  </w:abstractNum>
  <w:abstractNum w:abstractNumId="4">
    <w:nsid w:val="C2403757"/>
    <w:multiLevelType w:val="singleLevel"/>
    <w:tmpl w:val="C2403757"/>
    <w:lvl w:ilvl="0" w:tentative="0">
      <w:start w:val="3"/>
      <w:numFmt w:val="chineseCounting"/>
      <w:suff w:val="nothing"/>
      <w:lvlText w:val="%1、"/>
      <w:lvlJc w:val="left"/>
      <w:rPr>
        <w:rFonts w:hint="eastAsia"/>
      </w:rPr>
    </w:lvl>
  </w:abstractNum>
  <w:abstractNum w:abstractNumId="5">
    <w:nsid w:val="C34F842B"/>
    <w:multiLevelType w:val="singleLevel"/>
    <w:tmpl w:val="C34F842B"/>
    <w:lvl w:ilvl="0" w:tentative="0">
      <w:start w:val="1"/>
      <w:numFmt w:val="decimalEnclosedCircleChinese"/>
      <w:suff w:val="nothing"/>
      <w:lvlText w:val="%1　"/>
      <w:lvlJc w:val="left"/>
      <w:pPr>
        <w:ind w:left="0" w:firstLine="400"/>
      </w:pPr>
      <w:rPr>
        <w:rFonts w:hint="eastAsia"/>
      </w:rPr>
    </w:lvl>
  </w:abstractNum>
  <w:abstractNum w:abstractNumId="6">
    <w:nsid w:val="D0C91658"/>
    <w:multiLevelType w:val="singleLevel"/>
    <w:tmpl w:val="D0C91658"/>
    <w:lvl w:ilvl="0" w:tentative="0">
      <w:start w:val="4"/>
      <w:numFmt w:val="decimal"/>
      <w:suff w:val="nothing"/>
      <w:lvlText w:val="（%1）"/>
      <w:lvlJc w:val="left"/>
    </w:lvl>
  </w:abstractNum>
  <w:abstractNum w:abstractNumId="7">
    <w:nsid w:val="D7346E35"/>
    <w:multiLevelType w:val="multilevel"/>
    <w:tmpl w:val="D7346E35"/>
    <w:lvl w:ilvl="0" w:tentative="0">
      <w:start w:val="1"/>
      <w:numFmt w:val="decimal"/>
      <w:pStyle w:val="2"/>
      <w:lvlText w:val="1.%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7"/>
      <w:lvlText w:val="%1.%2.%3."/>
      <w:lvlJc w:val="left"/>
      <w:pPr>
        <w:ind w:left="720" w:hanging="720"/>
      </w:pPr>
      <w:rPr>
        <w:rFonts w:hint="default"/>
      </w:rPr>
    </w:lvl>
    <w:lvl w:ilvl="3" w:tentative="0">
      <w:start w:val="1"/>
      <w:numFmt w:val="decimal"/>
      <w:pStyle w:val="8"/>
      <w:lvlText w:val="%1.%2.%3.%4."/>
      <w:lvlJc w:val="left"/>
      <w:pPr>
        <w:ind w:left="864" w:hanging="864"/>
      </w:pPr>
      <w:rPr>
        <w:rFonts w:hint="default"/>
      </w:rPr>
    </w:lvl>
    <w:lvl w:ilvl="4" w:tentative="0">
      <w:start w:val="1"/>
      <w:numFmt w:val="decimal"/>
      <w:pStyle w:val="9"/>
      <w:lvlText w:val="%1.%2.%3.%4.%5."/>
      <w:lvlJc w:val="left"/>
      <w:pPr>
        <w:ind w:left="1008" w:hanging="1008"/>
      </w:pPr>
      <w:rPr>
        <w:rFonts w:hint="default"/>
      </w:rPr>
    </w:lvl>
    <w:lvl w:ilvl="5" w:tentative="0">
      <w:start w:val="1"/>
      <w:numFmt w:val="decimal"/>
      <w:pStyle w:val="10"/>
      <w:lvlText w:val="%1.%2.%3.%4.%5.%6."/>
      <w:lvlJc w:val="left"/>
      <w:pPr>
        <w:ind w:left="1151" w:hanging="1151"/>
      </w:pPr>
      <w:rPr>
        <w:rFonts w:hint="default"/>
      </w:rPr>
    </w:lvl>
    <w:lvl w:ilvl="6" w:tentative="0">
      <w:start w:val="1"/>
      <w:numFmt w:val="decimal"/>
      <w:pStyle w:val="11"/>
      <w:lvlText w:val="%1.%2.%3.%4.%5.%6.%7."/>
      <w:lvlJc w:val="left"/>
      <w:pPr>
        <w:ind w:left="1296" w:hanging="1296"/>
      </w:pPr>
      <w:rPr>
        <w:rFonts w:hint="default"/>
      </w:rPr>
    </w:lvl>
    <w:lvl w:ilvl="7" w:tentative="0">
      <w:start w:val="1"/>
      <w:numFmt w:val="decimal"/>
      <w:pStyle w:val="12"/>
      <w:lvlText w:val="%1.%2.%3.%4.%5.%6.%7.%8."/>
      <w:lvlJc w:val="left"/>
      <w:pPr>
        <w:ind w:left="1440" w:hanging="1440"/>
      </w:pPr>
      <w:rPr>
        <w:rFonts w:hint="default"/>
      </w:rPr>
    </w:lvl>
    <w:lvl w:ilvl="8" w:tentative="0">
      <w:start w:val="1"/>
      <w:numFmt w:val="decimal"/>
      <w:pStyle w:val="13"/>
      <w:lvlText w:val="%1.%2.%3.%4.%5.%6.%7.%8.%9."/>
      <w:lvlJc w:val="left"/>
      <w:pPr>
        <w:ind w:left="1583" w:hanging="1583"/>
      </w:pPr>
      <w:rPr>
        <w:rFonts w:hint="default"/>
      </w:rPr>
    </w:lvl>
  </w:abstractNum>
  <w:abstractNum w:abstractNumId="8">
    <w:nsid w:val="D7E96364"/>
    <w:multiLevelType w:val="singleLevel"/>
    <w:tmpl w:val="D7E96364"/>
    <w:lvl w:ilvl="0" w:tentative="0">
      <w:start w:val="1"/>
      <w:numFmt w:val="decimal"/>
      <w:suff w:val="nothing"/>
      <w:lvlText w:val="%1、"/>
      <w:lvlJc w:val="left"/>
    </w:lvl>
  </w:abstractNum>
  <w:abstractNum w:abstractNumId="9">
    <w:nsid w:val="07327790"/>
    <w:multiLevelType w:val="singleLevel"/>
    <w:tmpl w:val="07327790"/>
    <w:lvl w:ilvl="0" w:tentative="0">
      <w:start w:val="1"/>
      <w:numFmt w:val="decimal"/>
      <w:suff w:val="nothing"/>
      <w:lvlText w:val="%1、"/>
      <w:lvlJc w:val="left"/>
    </w:lvl>
  </w:abstractNum>
  <w:abstractNum w:abstractNumId="10">
    <w:nsid w:val="0C7E6219"/>
    <w:multiLevelType w:val="multilevel"/>
    <w:tmpl w:val="0C7E6219"/>
    <w:lvl w:ilvl="0" w:tentative="0">
      <w:start w:val="1"/>
      <w:numFmt w:val="decimal"/>
      <w:lvlText w:val="（%1）"/>
      <w:lvlJc w:val="left"/>
      <w:pPr>
        <w:tabs>
          <w:tab w:val="left" w:pos="1140"/>
        </w:tabs>
        <w:ind w:left="1140" w:hanging="720"/>
      </w:pPr>
      <w:rPr>
        <w:rFonts w:cs="仿宋_GB2312"/>
        <w:strike w:val="0"/>
        <w:dstrike w:val="0"/>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150760D6"/>
    <w:multiLevelType w:val="singleLevel"/>
    <w:tmpl w:val="150760D6"/>
    <w:lvl w:ilvl="0" w:tentative="0">
      <w:start w:val="1"/>
      <w:numFmt w:val="decimal"/>
      <w:lvlText w:val="%1."/>
      <w:lvlJc w:val="left"/>
      <w:pPr>
        <w:ind w:left="425" w:hanging="425"/>
      </w:pPr>
      <w:rPr>
        <w:rFonts w:hint="default"/>
      </w:rPr>
    </w:lvl>
  </w:abstractNum>
  <w:abstractNum w:abstractNumId="12">
    <w:nsid w:val="196D2C15"/>
    <w:multiLevelType w:val="multilevel"/>
    <w:tmpl w:val="196D2C15"/>
    <w:lvl w:ilvl="0" w:tentative="0">
      <w:start w:val="1"/>
      <w:numFmt w:val="decimal"/>
      <w:lvlText w:val="%1．"/>
      <w:lvlJc w:val="left"/>
      <w:pPr>
        <w:tabs>
          <w:tab w:val="left" w:pos="768"/>
        </w:tabs>
        <w:ind w:left="768" w:hanging="360"/>
      </w:pPr>
    </w:lvl>
    <w:lvl w:ilvl="1" w:tentative="0">
      <w:start w:val="1"/>
      <w:numFmt w:val="decimal"/>
      <w:lvlText w:val="%2、"/>
      <w:lvlJc w:val="left"/>
      <w:pPr>
        <w:tabs>
          <w:tab w:val="left" w:pos="1410"/>
        </w:tabs>
        <w:ind w:left="1410" w:hanging="360"/>
      </w:p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3">
    <w:nsid w:val="2FDD635D"/>
    <w:multiLevelType w:val="singleLevel"/>
    <w:tmpl w:val="2FDD635D"/>
    <w:lvl w:ilvl="0" w:tentative="0">
      <w:start w:val="1"/>
      <w:numFmt w:val="decimal"/>
      <w:lvlText w:val="%1、"/>
      <w:lvlJc w:val="left"/>
      <w:pPr>
        <w:tabs>
          <w:tab w:val="left" w:pos="360"/>
        </w:tabs>
        <w:ind w:left="360" w:hanging="360"/>
      </w:pPr>
      <w:rPr>
        <w:rFonts w:hint="default"/>
      </w:rPr>
    </w:lvl>
  </w:abstractNum>
  <w:abstractNum w:abstractNumId="14">
    <w:nsid w:val="4BC47663"/>
    <w:multiLevelType w:val="singleLevel"/>
    <w:tmpl w:val="4BC47663"/>
    <w:lvl w:ilvl="0" w:tentative="0">
      <w:start w:val="1"/>
      <w:numFmt w:val="decimal"/>
      <w:suff w:val="nothing"/>
      <w:lvlText w:val="%1、"/>
      <w:lvlJc w:val="left"/>
    </w:lvl>
  </w:abstractNum>
  <w:abstractNum w:abstractNumId="15">
    <w:nsid w:val="4FC0F623"/>
    <w:multiLevelType w:val="singleLevel"/>
    <w:tmpl w:val="4FC0F623"/>
    <w:lvl w:ilvl="0" w:tentative="0">
      <w:start w:val="1"/>
      <w:numFmt w:val="decimalEnclosedCircleChinese"/>
      <w:suff w:val="nothing"/>
      <w:lvlText w:val="%1　"/>
      <w:lvlJc w:val="left"/>
      <w:pPr>
        <w:ind w:left="0" w:firstLine="400"/>
      </w:pPr>
      <w:rPr>
        <w:rFonts w:hint="eastAsia"/>
      </w:rPr>
    </w:lvl>
  </w:abstractNum>
  <w:abstractNum w:abstractNumId="16">
    <w:nsid w:val="4FCE597C"/>
    <w:multiLevelType w:val="multilevel"/>
    <w:tmpl w:val="4FCE597C"/>
    <w:lvl w:ilvl="0" w:tentative="0">
      <w:start w:val="2"/>
      <w:numFmt w:val="decimal"/>
      <w:lvlText w:val="%1"/>
      <w:lvlJc w:val="left"/>
      <w:pPr>
        <w:tabs>
          <w:tab w:val="left" w:pos="0"/>
        </w:tabs>
        <w:ind w:left="0" w:firstLine="0"/>
      </w:pPr>
      <w:rPr>
        <w:rFonts w:hint="eastAsia"/>
      </w:rPr>
    </w:lvl>
    <w:lvl w:ilvl="1" w:tentative="0">
      <w:start w:val="1"/>
      <w:numFmt w:val="decimal"/>
      <w:pStyle w:val="85"/>
      <w:lvlText w:val="%1.%2"/>
      <w:lvlJc w:val="left"/>
      <w:pPr>
        <w:tabs>
          <w:tab w:val="left" w:pos="0"/>
        </w:tabs>
        <w:ind w:left="0" w:firstLine="0"/>
      </w:pPr>
      <w:rPr>
        <w:rFonts w:hint="eastAsia"/>
      </w:rPr>
    </w:lvl>
    <w:lvl w:ilvl="2" w:tentative="0">
      <w:start w:val="1"/>
      <w:numFmt w:val="decimal"/>
      <w:pStyle w:val="86"/>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53D24C73"/>
    <w:multiLevelType w:val="singleLevel"/>
    <w:tmpl w:val="53D24C73"/>
    <w:lvl w:ilvl="0" w:tentative="0">
      <w:start w:val="2"/>
      <w:numFmt w:val="decimal"/>
      <w:lvlText w:val="%1."/>
      <w:lvlJc w:val="left"/>
      <w:pPr>
        <w:tabs>
          <w:tab w:val="left" w:pos="312"/>
        </w:tabs>
      </w:pPr>
    </w:lvl>
  </w:abstractNum>
  <w:abstractNum w:abstractNumId="18">
    <w:nsid w:val="5B021B06"/>
    <w:multiLevelType w:val="multilevel"/>
    <w:tmpl w:val="5B021B06"/>
    <w:lvl w:ilvl="0" w:tentative="0">
      <w:start w:val="5"/>
      <w:numFmt w:val="decimal"/>
      <w:lvlText w:val="（%1）"/>
      <w:lvlJc w:val="left"/>
      <w:pPr>
        <w:ind w:left="1150" w:hanging="720"/>
      </w:pPr>
      <w:rPr>
        <w:rFonts w:hint="default" w:hAnsi="宋体" w:cs="宋体"/>
        <w:b/>
      </w:rPr>
    </w:lvl>
    <w:lvl w:ilvl="1" w:tentative="0">
      <w:start w:val="1"/>
      <w:numFmt w:val="lowerLetter"/>
      <w:lvlText w:val="%2)"/>
      <w:lvlJc w:val="left"/>
      <w:pPr>
        <w:ind w:left="1270" w:hanging="420"/>
      </w:pPr>
    </w:lvl>
    <w:lvl w:ilvl="2" w:tentative="0">
      <w:start w:val="1"/>
      <w:numFmt w:val="lowerRoman"/>
      <w:lvlText w:val="%3."/>
      <w:lvlJc w:val="right"/>
      <w:pPr>
        <w:ind w:left="1690" w:hanging="420"/>
      </w:pPr>
    </w:lvl>
    <w:lvl w:ilvl="3" w:tentative="0">
      <w:start w:val="1"/>
      <w:numFmt w:val="decimal"/>
      <w:lvlText w:val="%4."/>
      <w:lvlJc w:val="left"/>
      <w:pPr>
        <w:ind w:left="2110" w:hanging="420"/>
      </w:pPr>
    </w:lvl>
    <w:lvl w:ilvl="4" w:tentative="0">
      <w:start w:val="1"/>
      <w:numFmt w:val="lowerLetter"/>
      <w:lvlText w:val="%5)"/>
      <w:lvlJc w:val="left"/>
      <w:pPr>
        <w:ind w:left="2530" w:hanging="420"/>
      </w:pPr>
    </w:lvl>
    <w:lvl w:ilvl="5" w:tentative="0">
      <w:start w:val="1"/>
      <w:numFmt w:val="lowerRoman"/>
      <w:lvlText w:val="%6."/>
      <w:lvlJc w:val="right"/>
      <w:pPr>
        <w:ind w:left="2950" w:hanging="420"/>
      </w:pPr>
    </w:lvl>
    <w:lvl w:ilvl="6" w:tentative="0">
      <w:start w:val="1"/>
      <w:numFmt w:val="decimal"/>
      <w:lvlText w:val="%7."/>
      <w:lvlJc w:val="left"/>
      <w:pPr>
        <w:ind w:left="3370" w:hanging="420"/>
      </w:pPr>
    </w:lvl>
    <w:lvl w:ilvl="7" w:tentative="0">
      <w:start w:val="1"/>
      <w:numFmt w:val="lowerLetter"/>
      <w:lvlText w:val="%8)"/>
      <w:lvlJc w:val="left"/>
      <w:pPr>
        <w:ind w:left="3790" w:hanging="420"/>
      </w:pPr>
    </w:lvl>
    <w:lvl w:ilvl="8" w:tentative="0">
      <w:start w:val="1"/>
      <w:numFmt w:val="lowerRoman"/>
      <w:lvlText w:val="%9."/>
      <w:lvlJc w:val="right"/>
      <w:pPr>
        <w:ind w:left="4210" w:hanging="420"/>
      </w:pPr>
    </w:lvl>
  </w:abstractNum>
  <w:abstractNum w:abstractNumId="19">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6A563160"/>
    <w:multiLevelType w:val="multilevel"/>
    <w:tmpl w:val="6A563160"/>
    <w:lvl w:ilvl="0" w:tentative="0">
      <w:start w:val="1"/>
      <w:numFmt w:val="decimal"/>
      <w:pStyle w:val="52"/>
      <w:lvlText w:val="%1."/>
      <w:lvlJc w:val="left"/>
      <w:pPr>
        <w:ind w:left="360" w:hanging="360"/>
      </w:pPr>
      <w:rPr>
        <w:rFonts w:hint="default"/>
        <w:sz w:val="21"/>
        <w:szCs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7"/>
  </w:num>
  <w:num w:numId="2">
    <w:abstractNumId w:val="20"/>
  </w:num>
  <w:num w:numId="3">
    <w:abstractNumId w:val="16"/>
  </w:num>
  <w:num w:numId="4">
    <w:abstractNumId w:val="4"/>
  </w:num>
  <w:num w:numId="5">
    <w:abstractNumId w:val="2"/>
  </w:num>
  <w:num w:numId="6">
    <w:abstractNumId w:val="1"/>
  </w:num>
  <w:num w:numId="7">
    <w:abstractNumId w:val="15"/>
  </w:num>
  <w:num w:numId="8">
    <w:abstractNumId w:val="9"/>
  </w:num>
  <w:num w:numId="9">
    <w:abstractNumId w:val="14"/>
  </w:num>
  <w:num w:numId="10">
    <w:abstractNumId w:val="6"/>
  </w:num>
  <w:num w:numId="11">
    <w:abstractNumId w:val="0"/>
  </w:num>
  <w:num w:numId="12">
    <w:abstractNumId w:val="17"/>
  </w:num>
  <w:num w:numId="13">
    <w:abstractNumId w:val="5"/>
  </w:num>
  <w:num w:numId="14">
    <w:abstractNumId w:val="18"/>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
  </w:num>
  <w:num w:numId="19">
    <w:abstractNumId w:val="11"/>
  </w:num>
  <w:num w:numId="20">
    <w:abstractNumId w:val="8"/>
  </w:num>
  <w:num w:numId="21">
    <w:abstractNumId w:val="13"/>
  </w:num>
  <w:num w:numId="22">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絆情調">
    <w15:presenceInfo w15:providerId="WPS Office" w15:userId="819237276"/>
  </w15:person>
  <w15:person w15:author="东方招标">
    <w15:presenceInfo w15:providerId="WPS Office" w15:userId="136037122"/>
  </w15:person>
  <w15:person w15:author="淼哥">
    <w15:presenceInfo w15:providerId="None" w15:userId="淼哥"/>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hideSpellingErrors/>
  <w:revisionView w:markup="0"/>
  <w:trackRevisions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MTg1NTI0YTU5MjlhNDYwNTFiZGU3NTdkNzJiY2IifQ=="/>
  </w:docVars>
  <w:rsids>
    <w:rsidRoot w:val="007C5C84"/>
    <w:rsid w:val="00001447"/>
    <w:rsid w:val="00001D87"/>
    <w:rsid w:val="0000627C"/>
    <w:rsid w:val="00007776"/>
    <w:rsid w:val="00014469"/>
    <w:rsid w:val="00014ADE"/>
    <w:rsid w:val="0001539A"/>
    <w:rsid w:val="00015F42"/>
    <w:rsid w:val="000161D3"/>
    <w:rsid w:val="00016DDD"/>
    <w:rsid w:val="00021011"/>
    <w:rsid w:val="0002114B"/>
    <w:rsid w:val="000223A2"/>
    <w:rsid w:val="00022A9F"/>
    <w:rsid w:val="00022C0C"/>
    <w:rsid w:val="00023564"/>
    <w:rsid w:val="00023B75"/>
    <w:rsid w:val="0002728C"/>
    <w:rsid w:val="00030788"/>
    <w:rsid w:val="00032870"/>
    <w:rsid w:val="000338C5"/>
    <w:rsid w:val="00034D2F"/>
    <w:rsid w:val="00036500"/>
    <w:rsid w:val="00036929"/>
    <w:rsid w:val="00037F30"/>
    <w:rsid w:val="00044D2F"/>
    <w:rsid w:val="000476EB"/>
    <w:rsid w:val="00051BC8"/>
    <w:rsid w:val="00052A77"/>
    <w:rsid w:val="00052D7C"/>
    <w:rsid w:val="000535BC"/>
    <w:rsid w:val="00053A86"/>
    <w:rsid w:val="00054146"/>
    <w:rsid w:val="00060B36"/>
    <w:rsid w:val="000621C2"/>
    <w:rsid w:val="0006391A"/>
    <w:rsid w:val="00063A50"/>
    <w:rsid w:val="00064137"/>
    <w:rsid w:val="00064A53"/>
    <w:rsid w:val="00064ED2"/>
    <w:rsid w:val="00072706"/>
    <w:rsid w:val="00072B8C"/>
    <w:rsid w:val="00075DFE"/>
    <w:rsid w:val="000769AC"/>
    <w:rsid w:val="00077DF4"/>
    <w:rsid w:val="00080F32"/>
    <w:rsid w:val="000829BA"/>
    <w:rsid w:val="000849CE"/>
    <w:rsid w:val="00085C6E"/>
    <w:rsid w:val="00085D64"/>
    <w:rsid w:val="00086F71"/>
    <w:rsid w:val="00087092"/>
    <w:rsid w:val="00090409"/>
    <w:rsid w:val="00095CB6"/>
    <w:rsid w:val="000A026A"/>
    <w:rsid w:val="000A043D"/>
    <w:rsid w:val="000A0E0B"/>
    <w:rsid w:val="000A0EB2"/>
    <w:rsid w:val="000A24CB"/>
    <w:rsid w:val="000A2957"/>
    <w:rsid w:val="000A4478"/>
    <w:rsid w:val="000A4E8C"/>
    <w:rsid w:val="000A51E1"/>
    <w:rsid w:val="000A6B95"/>
    <w:rsid w:val="000A6D2A"/>
    <w:rsid w:val="000B0A6D"/>
    <w:rsid w:val="000B17C2"/>
    <w:rsid w:val="000B30A1"/>
    <w:rsid w:val="000B3C3F"/>
    <w:rsid w:val="000B4720"/>
    <w:rsid w:val="000B5F2F"/>
    <w:rsid w:val="000B66F7"/>
    <w:rsid w:val="000B73DD"/>
    <w:rsid w:val="000B78C0"/>
    <w:rsid w:val="000C03ED"/>
    <w:rsid w:val="000C1C8E"/>
    <w:rsid w:val="000C5190"/>
    <w:rsid w:val="000C5371"/>
    <w:rsid w:val="000C736A"/>
    <w:rsid w:val="000C7C28"/>
    <w:rsid w:val="000D0C52"/>
    <w:rsid w:val="000D0FAA"/>
    <w:rsid w:val="000D29AB"/>
    <w:rsid w:val="000D408E"/>
    <w:rsid w:val="000D4C45"/>
    <w:rsid w:val="000D5E21"/>
    <w:rsid w:val="000E2085"/>
    <w:rsid w:val="000E21D0"/>
    <w:rsid w:val="000E4F9D"/>
    <w:rsid w:val="000E7194"/>
    <w:rsid w:val="000E7F04"/>
    <w:rsid w:val="000F6348"/>
    <w:rsid w:val="00100337"/>
    <w:rsid w:val="001016FA"/>
    <w:rsid w:val="00101CE0"/>
    <w:rsid w:val="001055BE"/>
    <w:rsid w:val="00105FDF"/>
    <w:rsid w:val="0010671B"/>
    <w:rsid w:val="0010675D"/>
    <w:rsid w:val="001123F8"/>
    <w:rsid w:val="001130CE"/>
    <w:rsid w:val="001151A1"/>
    <w:rsid w:val="00116EB0"/>
    <w:rsid w:val="00117A84"/>
    <w:rsid w:val="00120D5D"/>
    <w:rsid w:val="0012254B"/>
    <w:rsid w:val="0012254E"/>
    <w:rsid w:val="00122A77"/>
    <w:rsid w:val="0012432B"/>
    <w:rsid w:val="00124412"/>
    <w:rsid w:val="001252AE"/>
    <w:rsid w:val="00125571"/>
    <w:rsid w:val="001306F1"/>
    <w:rsid w:val="00130E88"/>
    <w:rsid w:val="00131BE4"/>
    <w:rsid w:val="00131F16"/>
    <w:rsid w:val="00132B4D"/>
    <w:rsid w:val="00132B78"/>
    <w:rsid w:val="00132FDC"/>
    <w:rsid w:val="001333DA"/>
    <w:rsid w:val="00133BC8"/>
    <w:rsid w:val="00134C3B"/>
    <w:rsid w:val="00135E6A"/>
    <w:rsid w:val="00136C00"/>
    <w:rsid w:val="00137F6F"/>
    <w:rsid w:val="00141D75"/>
    <w:rsid w:val="001425A8"/>
    <w:rsid w:val="00143B02"/>
    <w:rsid w:val="0014560A"/>
    <w:rsid w:val="00146018"/>
    <w:rsid w:val="00150E4E"/>
    <w:rsid w:val="0015263F"/>
    <w:rsid w:val="0015352B"/>
    <w:rsid w:val="00154B68"/>
    <w:rsid w:val="0015579E"/>
    <w:rsid w:val="00155E21"/>
    <w:rsid w:val="00160A7C"/>
    <w:rsid w:val="001611B4"/>
    <w:rsid w:val="001618DA"/>
    <w:rsid w:val="00161BE4"/>
    <w:rsid w:val="0016248F"/>
    <w:rsid w:val="00163332"/>
    <w:rsid w:val="001641FD"/>
    <w:rsid w:val="0016700A"/>
    <w:rsid w:val="00167992"/>
    <w:rsid w:val="00170443"/>
    <w:rsid w:val="00170BE7"/>
    <w:rsid w:val="00170C71"/>
    <w:rsid w:val="001711C7"/>
    <w:rsid w:val="001716D8"/>
    <w:rsid w:val="001725FC"/>
    <w:rsid w:val="00175689"/>
    <w:rsid w:val="00175B26"/>
    <w:rsid w:val="001779C6"/>
    <w:rsid w:val="001801C5"/>
    <w:rsid w:val="00180E28"/>
    <w:rsid w:val="00180E68"/>
    <w:rsid w:val="0018239B"/>
    <w:rsid w:val="00183242"/>
    <w:rsid w:val="00183BB8"/>
    <w:rsid w:val="0018485B"/>
    <w:rsid w:val="00184B5B"/>
    <w:rsid w:val="00186591"/>
    <w:rsid w:val="00187E0F"/>
    <w:rsid w:val="00187F3D"/>
    <w:rsid w:val="001917DA"/>
    <w:rsid w:val="00191F9F"/>
    <w:rsid w:val="001931A5"/>
    <w:rsid w:val="00193FD4"/>
    <w:rsid w:val="001950C1"/>
    <w:rsid w:val="00195534"/>
    <w:rsid w:val="00195CD3"/>
    <w:rsid w:val="001A103B"/>
    <w:rsid w:val="001A11D1"/>
    <w:rsid w:val="001A2F42"/>
    <w:rsid w:val="001A3516"/>
    <w:rsid w:val="001A46BC"/>
    <w:rsid w:val="001A4716"/>
    <w:rsid w:val="001A7EE4"/>
    <w:rsid w:val="001B30F2"/>
    <w:rsid w:val="001B53D1"/>
    <w:rsid w:val="001B5F8C"/>
    <w:rsid w:val="001C138C"/>
    <w:rsid w:val="001C4FAE"/>
    <w:rsid w:val="001C51CD"/>
    <w:rsid w:val="001C6662"/>
    <w:rsid w:val="001D0007"/>
    <w:rsid w:val="001D1073"/>
    <w:rsid w:val="001D1266"/>
    <w:rsid w:val="001D1709"/>
    <w:rsid w:val="001D2077"/>
    <w:rsid w:val="001D2C03"/>
    <w:rsid w:val="001D2D06"/>
    <w:rsid w:val="001D346C"/>
    <w:rsid w:val="001D481F"/>
    <w:rsid w:val="001E0B5A"/>
    <w:rsid w:val="001E0D1F"/>
    <w:rsid w:val="001E3B55"/>
    <w:rsid w:val="001E568F"/>
    <w:rsid w:val="001E5730"/>
    <w:rsid w:val="001E61D7"/>
    <w:rsid w:val="001E6EC7"/>
    <w:rsid w:val="001E7A67"/>
    <w:rsid w:val="001E7BF6"/>
    <w:rsid w:val="001F0F37"/>
    <w:rsid w:val="001F19B2"/>
    <w:rsid w:val="001F2AB6"/>
    <w:rsid w:val="001F2C2A"/>
    <w:rsid w:val="001F44D4"/>
    <w:rsid w:val="001F6627"/>
    <w:rsid w:val="001F7EDC"/>
    <w:rsid w:val="00203141"/>
    <w:rsid w:val="0020395E"/>
    <w:rsid w:val="00203F29"/>
    <w:rsid w:val="00204EC5"/>
    <w:rsid w:val="002067EB"/>
    <w:rsid w:val="00207088"/>
    <w:rsid w:val="0021148C"/>
    <w:rsid w:val="00211A27"/>
    <w:rsid w:val="00211C49"/>
    <w:rsid w:val="00212904"/>
    <w:rsid w:val="00213F61"/>
    <w:rsid w:val="00214BFB"/>
    <w:rsid w:val="00216396"/>
    <w:rsid w:val="0021717F"/>
    <w:rsid w:val="00217FE8"/>
    <w:rsid w:val="00220500"/>
    <w:rsid w:val="0022240D"/>
    <w:rsid w:val="00225DE4"/>
    <w:rsid w:val="00226363"/>
    <w:rsid w:val="00226C7A"/>
    <w:rsid w:val="00231FF0"/>
    <w:rsid w:val="00232D37"/>
    <w:rsid w:val="00233949"/>
    <w:rsid w:val="00234BFF"/>
    <w:rsid w:val="002351C2"/>
    <w:rsid w:val="002358C8"/>
    <w:rsid w:val="00235F7C"/>
    <w:rsid w:val="00236497"/>
    <w:rsid w:val="00237EAE"/>
    <w:rsid w:val="002425F8"/>
    <w:rsid w:val="00242B32"/>
    <w:rsid w:val="00243103"/>
    <w:rsid w:val="00243492"/>
    <w:rsid w:val="002448A3"/>
    <w:rsid w:val="00250425"/>
    <w:rsid w:val="002508A5"/>
    <w:rsid w:val="002538A4"/>
    <w:rsid w:val="00253E5D"/>
    <w:rsid w:val="00254FA0"/>
    <w:rsid w:val="00255E72"/>
    <w:rsid w:val="00257EF5"/>
    <w:rsid w:val="002608B5"/>
    <w:rsid w:val="00261792"/>
    <w:rsid w:val="0026218A"/>
    <w:rsid w:val="00262299"/>
    <w:rsid w:val="00263297"/>
    <w:rsid w:val="0026379C"/>
    <w:rsid w:val="00264009"/>
    <w:rsid w:val="00265E0D"/>
    <w:rsid w:val="0026722E"/>
    <w:rsid w:val="00267279"/>
    <w:rsid w:val="00267644"/>
    <w:rsid w:val="00267ABA"/>
    <w:rsid w:val="00267D8B"/>
    <w:rsid w:val="00267F28"/>
    <w:rsid w:val="002702AC"/>
    <w:rsid w:val="00270A08"/>
    <w:rsid w:val="00273C50"/>
    <w:rsid w:val="00274B0C"/>
    <w:rsid w:val="00275333"/>
    <w:rsid w:val="002759EB"/>
    <w:rsid w:val="002772C7"/>
    <w:rsid w:val="00277394"/>
    <w:rsid w:val="00280C10"/>
    <w:rsid w:val="002823C6"/>
    <w:rsid w:val="0028380C"/>
    <w:rsid w:val="00283B3C"/>
    <w:rsid w:val="00283DFE"/>
    <w:rsid w:val="00285FDD"/>
    <w:rsid w:val="00286B14"/>
    <w:rsid w:val="00286D0D"/>
    <w:rsid w:val="00290515"/>
    <w:rsid w:val="00290DF4"/>
    <w:rsid w:val="00290F8E"/>
    <w:rsid w:val="0029210D"/>
    <w:rsid w:val="00292BAB"/>
    <w:rsid w:val="00292E11"/>
    <w:rsid w:val="00294255"/>
    <w:rsid w:val="00294901"/>
    <w:rsid w:val="00294FB3"/>
    <w:rsid w:val="0029689A"/>
    <w:rsid w:val="00297000"/>
    <w:rsid w:val="00297C49"/>
    <w:rsid w:val="002A2458"/>
    <w:rsid w:val="002A2942"/>
    <w:rsid w:val="002A6D57"/>
    <w:rsid w:val="002A7C62"/>
    <w:rsid w:val="002B104D"/>
    <w:rsid w:val="002B1CA7"/>
    <w:rsid w:val="002B67D8"/>
    <w:rsid w:val="002B687D"/>
    <w:rsid w:val="002B6ED6"/>
    <w:rsid w:val="002C0987"/>
    <w:rsid w:val="002C0B06"/>
    <w:rsid w:val="002C1558"/>
    <w:rsid w:val="002C2930"/>
    <w:rsid w:val="002C4252"/>
    <w:rsid w:val="002C4722"/>
    <w:rsid w:val="002C4A8D"/>
    <w:rsid w:val="002C5C38"/>
    <w:rsid w:val="002C5E5A"/>
    <w:rsid w:val="002C66C0"/>
    <w:rsid w:val="002D0352"/>
    <w:rsid w:val="002D1717"/>
    <w:rsid w:val="002D2E68"/>
    <w:rsid w:val="002D3DB2"/>
    <w:rsid w:val="002D4FC8"/>
    <w:rsid w:val="002D6C4D"/>
    <w:rsid w:val="002D70ED"/>
    <w:rsid w:val="002D76DE"/>
    <w:rsid w:val="002D7B4A"/>
    <w:rsid w:val="002E0218"/>
    <w:rsid w:val="002E125C"/>
    <w:rsid w:val="002E1C5A"/>
    <w:rsid w:val="002E1E86"/>
    <w:rsid w:val="002E2E87"/>
    <w:rsid w:val="002E485D"/>
    <w:rsid w:val="002E4F63"/>
    <w:rsid w:val="002E6413"/>
    <w:rsid w:val="002E7D1C"/>
    <w:rsid w:val="002F2697"/>
    <w:rsid w:val="002F28F2"/>
    <w:rsid w:val="002F2E01"/>
    <w:rsid w:val="002F3E07"/>
    <w:rsid w:val="002F47F3"/>
    <w:rsid w:val="00301795"/>
    <w:rsid w:val="00303D04"/>
    <w:rsid w:val="00304FB1"/>
    <w:rsid w:val="0030600E"/>
    <w:rsid w:val="003064C7"/>
    <w:rsid w:val="00306C0B"/>
    <w:rsid w:val="003072B6"/>
    <w:rsid w:val="0030756E"/>
    <w:rsid w:val="0031028E"/>
    <w:rsid w:val="00311568"/>
    <w:rsid w:val="003136E1"/>
    <w:rsid w:val="00313968"/>
    <w:rsid w:val="00314A3C"/>
    <w:rsid w:val="00314B96"/>
    <w:rsid w:val="00316475"/>
    <w:rsid w:val="00317093"/>
    <w:rsid w:val="00317646"/>
    <w:rsid w:val="003176F1"/>
    <w:rsid w:val="00320086"/>
    <w:rsid w:val="0032026F"/>
    <w:rsid w:val="00321122"/>
    <w:rsid w:val="0032276F"/>
    <w:rsid w:val="003274AF"/>
    <w:rsid w:val="00327CB1"/>
    <w:rsid w:val="003315A4"/>
    <w:rsid w:val="003321F0"/>
    <w:rsid w:val="00332D50"/>
    <w:rsid w:val="00333E42"/>
    <w:rsid w:val="0033515D"/>
    <w:rsid w:val="00337F87"/>
    <w:rsid w:val="003409F6"/>
    <w:rsid w:val="00341452"/>
    <w:rsid w:val="0034210C"/>
    <w:rsid w:val="00344061"/>
    <w:rsid w:val="00344344"/>
    <w:rsid w:val="003465F5"/>
    <w:rsid w:val="003474E4"/>
    <w:rsid w:val="00347C19"/>
    <w:rsid w:val="00350042"/>
    <w:rsid w:val="003539D8"/>
    <w:rsid w:val="00353B73"/>
    <w:rsid w:val="003547CB"/>
    <w:rsid w:val="00354C34"/>
    <w:rsid w:val="00356FDF"/>
    <w:rsid w:val="003578A7"/>
    <w:rsid w:val="0036096F"/>
    <w:rsid w:val="003615F5"/>
    <w:rsid w:val="00361853"/>
    <w:rsid w:val="0036218A"/>
    <w:rsid w:val="00363932"/>
    <w:rsid w:val="00364F8C"/>
    <w:rsid w:val="003665FF"/>
    <w:rsid w:val="003668B8"/>
    <w:rsid w:val="00366F96"/>
    <w:rsid w:val="003672F5"/>
    <w:rsid w:val="00367D59"/>
    <w:rsid w:val="003711A4"/>
    <w:rsid w:val="003715DC"/>
    <w:rsid w:val="00372D2B"/>
    <w:rsid w:val="00372EC7"/>
    <w:rsid w:val="003734B8"/>
    <w:rsid w:val="00373820"/>
    <w:rsid w:val="00380A45"/>
    <w:rsid w:val="00381A0D"/>
    <w:rsid w:val="00382329"/>
    <w:rsid w:val="00383A10"/>
    <w:rsid w:val="00384CDF"/>
    <w:rsid w:val="00385C4D"/>
    <w:rsid w:val="00385C80"/>
    <w:rsid w:val="0039125B"/>
    <w:rsid w:val="00391FD0"/>
    <w:rsid w:val="00396D7D"/>
    <w:rsid w:val="00397500"/>
    <w:rsid w:val="003A05E7"/>
    <w:rsid w:val="003A0B33"/>
    <w:rsid w:val="003A2EDC"/>
    <w:rsid w:val="003A315A"/>
    <w:rsid w:val="003A5AD5"/>
    <w:rsid w:val="003A6EF9"/>
    <w:rsid w:val="003A7249"/>
    <w:rsid w:val="003B07C9"/>
    <w:rsid w:val="003B087E"/>
    <w:rsid w:val="003B53F0"/>
    <w:rsid w:val="003B5A7F"/>
    <w:rsid w:val="003B5FC1"/>
    <w:rsid w:val="003C0268"/>
    <w:rsid w:val="003C0C91"/>
    <w:rsid w:val="003C22DA"/>
    <w:rsid w:val="003C2651"/>
    <w:rsid w:val="003C4D2F"/>
    <w:rsid w:val="003C56AE"/>
    <w:rsid w:val="003C6788"/>
    <w:rsid w:val="003C73A8"/>
    <w:rsid w:val="003C7643"/>
    <w:rsid w:val="003D0274"/>
    <w:rsid w:val="003D2169"/>
    <w:rsid w:val="003D25F8"/>
    <w:rsid w:val="003D2D95"/>
    <w:rsid w:val="003D3247"/>
    <w:rsid w:val="003D3526"/>
    <w:rsid w:val="003D6CB5"/>
    <w:rsid w:val="003D7CEA"/>
    <w:rsid w:val="003E0005"/>
    <w:rsid w:val="003E058A"/>
    <w:rsid w:val="003E1AE2"/>
    <w:rsid w:val="003E25B1"/>
    <w:rsid w:val="003E2ADD"/>
    <w:rsid w:val="003E2E35"/>
    <w:rsid w:val="003E2EFD"/>
    <w:rsid w:val="003E3A77"/>
    <w:rsid w:val="003E4422"/>
    <w:rsid w:val="003E5221"/>
    <w:rsid w:val="003E6D4F"/>
    <w:rsid w:val="003E7BA8"/>
    <w:rsid w:val="003F11F3"/>
    <w:rsid w:val="003F417C"/>
    <w:rsid w:val="003F4417"/>
    <w:rsid w:val="003F4901"/>
    <w:rsid w:val="003F7273"/>
    <w:rsid w:val="003F7B21"/>
    <w:rsid w:val="0040180A"/>
    <w:rsid w:val="00404193"/>
    <w:rsid w:val="00405816"/>
    <w:rsid w:val="0040646E"/>
    <w:rsid w:val="004064D4"/>
    <w:rsid w:val="004068C7"/>
    <w:rsid w:val="00407CAA"/>
    <w:rsid w:val="0041054C"/>
    <w:rsid w:val="00410606"/>
    <w:rsid w:val="004117B1"/>
    <w:rsid w:val="004121FD"/>
    <w:rsid w:val="00412D97"/>
    <w:rsid w:val="004148AF"/>
    <w:rsid w:val="00414946"/>
    <w:rsid w:val="0041513C"/>
    <w:rsid w:val="00415179"/>
    <w:rsid w:val="004153AE"/>
    <w:rsid w:val="004154F3"/>
    <w:rsid w:val="00416F48"/>
    <w:rsid w:val="00420EB7"/>
    <w:rsid w:val="004217D3"/>
    <w:rsid w:val="00422B5D"/>
    <w:rsid w:val="00422E95"/>
    <w:rsid w:val="004266B5"/>
    <w:rsid w:val="00430044"/>
    <w:rsid w:val="00431B46"/>
    <w:rsid w:val="00433E10"/>
    <w:rsid w:val="00434AEB"/>
    <w:rsid w:val="0043659A"/>
    <w:rsid w:val="0043685C"/>
    <w:rsid w:val="00436EF4"/>
    <w:rsid w:val="0043774E"/>
    <w:rsid w:val="004412B7"/>
    <w:rsid w:val="004425DD"/>
    <w:rsid w:val="004427CF"/>
    <w:rsid w:val="00442BC8"/>
    <w:rsid w:val="00443035"/>
    <w:rsid w:val="004473A0"/>
    <w:rsid w:val="004530DB"/>
    <w:rsid w:val="004546A0"/>
    <w:rsid w:val="004546A9"/>
    <w:rsid w:val="00455522"/>
    <w:rsid w:val="0045561E"/>
    <w:rsid w:val="00455DFF"/>
    <w:rsid w:val="004568FD"/>
    <w:rsid w:val="00457573"/>
    <w:rsid w:val="00457F32"/>
    <w:rsid w:val="00460854"/>
    <w:rsid w:val="00460A7E"/>
    <w:rsid w:val="00460D6E"/>
    <w:rsid w:val="00461382"/>
    <w:rsid w:val="004626D6"/>
    <w:rsid w:val="00462895"/>
    <w:rsid w:val="00462FA5"/>
    <w:rsid w:val="0046608B"/>
    <w:rsid w:val="004662B2"/>
    <w:rsid w:val="00466B9A"/>
    <w:rsid w:val="00470114"/>
    <w:rsid w:val="004702F5"/>
    <w:rsid w:val="00471687"/>
    <w:rsid w:val="00471F91"/>
    <w:rsid w:val="0047289B"/>
    <w:rsid w:val="00472E10"/>
    <w:rsid w:val="00473F66"/>
    <w:rsid w:val="004740AB"/>
    <w:rsid w:val="00475430"/>
    <w:rsid w:val="00481274"/>
    <w:rsid w:val="00481529"/>
    <w:rsid w:val="00482A64"/>
    <w:rsid w:val="00484DD0"/>
    <w:rsid w:val="004868E9"/>
    <w:rsid w:val="00487179"/>
    <w:rsid w:val="004873AE"/>
    <w:rsid w:val="00487909"/>
    <w:rsid w:val="004900CC"/>
    <w:rsid w:val="00490282"/>
    <w:rsid w:val="004909DF"/>
    <w:rsid w:val="0049134F"/>
    <w:rsid w:val="00492124"/>
    <w:rsid w:val="0049341B"/>
    <w:rsid w:val="004940AD"/>
    <w:rsid w:val="00494683"/>
    <w:rsid w:val="0049487B"/>
    <w:rsid w:val="00494EB4"/>
    <w:rsid w:val="00495A9E"/>
    <w:rsid w:val="004974E9"/>
    <w:rsid w:val="004A0BF9"/>
    <w:rsid w:val="004A1640"/>
    <w:rsid w:val="004A3503"/>
    <w:rsid w:val="004A3949"/>
    <w:rsid w:val="004A3D74"/>
    <w:rsid w:val="004A56D7"/>
    <w:rsid w:val="004A6439"/>
    <w:rsid w:val="004A6446"/>
    <w:rsid w:val="004A6F54"/>
    <w:rsid w:val="004B09E8"/>
    <w:rsid w:val="004B2F28"/>
    <w:rsid w:val="004B34ED"/>
    <w:rsid w:val="004B5935"/>
    <w:rsid w:val="004B62B5"/>
    <w:rsid w:val="004B62C7"/>
    <w:rsid w:val="004B64C0"/>
    <w:rsid w:val="004B6ABF"/>
    <w:rsid w:val="004B74A7"/>
    <w:rsid w:val="004C02E4"/>
    <w:rsid w:val="004C15A9"/>
    <w:rsid w:val="004C16DD"/>
    <w:rsid w:val="004C23F6"/>
    <w:rsid w:val="004C4F0E"/>
    <w:rsid w:val="004C52E5"/>
    <w:rsid w:val="004C621A"/>
    <w:rsid w:val="004C69A2"/>
    <w:rsid w:val="004D0748"/>
    <w:rsid w:val="004D15DA"/>
    <w:rsid w:val="004D21CA"/>
    <w:rsid w:val="004D3012"/>
    <w:rsid w:val="004D30EE"/>
    <w:rsid w:val="004D3DAB"/>
    <w:rsid w:val="004D4D3E"/>
    <w:rsid w:val="004D5942"/>
    <w:rsid w:val="004D62E4"/>
    <w:rsid w:val="004D6A46"/>
    <w:rsid w:val="004E22D3"/>
    <w:rsid w:val="004E3AB3"/>
    <w:rsid w:val="004E421E"/>
    <w:rsid w:val="004E5489"/>
    <w:rsid w:val="004E5E59"/>
    <w:rsid w:val="004E5F63"/>
    <w:rsid w:val="004E5FDA"/>
    <w:rsid w:val="004E7945"/>
    <w:rsid w:val="004F0E00"/>
    <w:rsid w:val="004F2250"/>
    <w:rsid w:val="004F316B"/>
    <w:rsid w:val="004F3700"/>
    <w:rsid w:val="004F484D"/>
    <w:rsid w:val="004F5F04"/>
    <w:rsid w:val="004F78A8"/>
    <w:rsid w:val="005029D4"/>
    <w:rsid w:val="00502FC9"/>
    <w:rsid w:val="00503140"/>
    <w:rsid w:val="0050390F"/>
    <w:rsid w:val="0050520B"/>
    <w:rsid w:val="005053CB"/>
    <w:rsid w:val="005076D2"/>
    <w:rsid w:val="00510380"/>
    <w:rsid w:val="005124D3"/>
    <w:rsid w:val="00512A9E"/>
    <w:rsid w:val="00512B18"/>
    <w:rsid w:val="0051372F"/>
    <w:rsid w:val="00514C6C"/>
    <w:rsid w:val="0052014E"/>
    <w:rsid w:val="00522A3B"/>
    <w:rsid w:val="005235D8"/>
    <w:rsid w:val="00523BB0"/>
    <w:rsid w:val="00526B30"/>
    <w:rsid w:val="00530383"/>
    <w:rsid w:val="00530BB5"/>
    <w:rsid w:val="005313FB"/>
    <w:rsid w:val="00531ECA"/>
    <w:rsid w:val="00533255"/>
    <w:rsid w:val="00533B16"/>
    <w:rsid w:val="005350FE"/>
    <w:rsid w:val="00535E7A"/>
    <w:rsid w:val="005362DB"/>
    <w:rsid w:val="00537A0A"/>
    <w:rsid w:val="0054006E"/>
    <w:rsid w:val="00542075"/>
    <w:rsid w:val="005427CE"/>
    <w:rsid w:val="005433EA"/>
    <w:rsid w:val="00544184"/>
    <w:rsid w:val="005446AF"/>
    <w:rsid w:val="005446EA"/>
    <w:rsid w:val="00545D9A"/>
    <w:rsid w:val="00546CBD"/>
    <w:rsid w:val="005471F4"/>
    <w:rsid w:val="0055193D"/>
    <w:rsid w:val="00552FAF"/>
    <w:rsid w:val="00555A89"/>
    <w:rsid w:val="00555BB6"/>
    <w:rsid w:val="00560919"/>
    <w:rsid w:val="005618B2"/>
    <w:rsid w:val="00561E62"/>
    <w:rsid w:val="00564A20"/>
    <w:rsid w:val="005659EB"/>
    <w:rsid w:val="00567A47"/>
    <w:rsid w:val="0057257B"/>
    <w:rsid w:val="00572C0C"/>
    <w:rsid w:val="00572DE1"/>
    <w:rsid w:val="005755A5"/>
    <w:rsid w:val="00577224"/>
    <w:rsid w:val="005775D0"/>
    <w:rsid w:val="00577D3B"/>
    <w:rsid w:val="00577F52"/>
    <w:rsid w:val="0058239A"/>
    <w:rsid w:val="00583431"/>
    <w:rsid w:val="0058528C"/>
    <w:rsid w:val="005861F7"/>
    <w:rsid w:val="00586B18"/>
    <w:rsid w:val="00587CAB"/>
    <w:rsid w:val="0059146A"/>
    <w:rsid w:val="005918C7"/>
    <w:rsid w:val="00591C3A"/>
    <w:rsid w:val="005936C4"/>
    <w:rsid w:val="00593ECC"/>
    <w:rsid w:val="00594393"/>
    <w:rsid w:val="00595347"/>
    <w:rsid w:val="005976E4"/>
    <w:rsid w:val="00597DE5"/>
    <w:rsid w:val="005A07EF"/>
    <w:rsid w:val="005A1D6E"/>
    <w:rsid w:val="005A239E"/>
    <w:rsid w:val="005A2D64"/>
    <w:rsid w:val="005A33E5"/>
    <w:rsid w:val="005A34E6"/>
    <w:rsid w:val="005A3B97"/>
    <w:rsid w:val="005A53D0"/>
    <w:rsid w:val="005A63A2"/>
    <w:rsid w:val="005B26D4"/>
    <w:rsid w:val="005B2B71"/>
    <w:rsid w:val="005B472A"/>
    <w:rsid w:val="005B67B9"/>
    <w:rsid w:val="005B6965"/>
    <w:rsid w:val="005B7F71"/>
    <w:rsid w:val="005C0AB3"/>
    <w:rsid w:val="005C0D46"/>
    <w:rsid w:val="005C25CB"/>
    <w:rsid w:val="005C4AC3"/>
    <w:rsid w:val="005C4C0C"/>
    <w:rsid w:val="005C5CDC"/>
    <w:rsid w:val="005D2957"/>
    <w:rsid w:val="005D6C83"/>
    <w:rsid w:val="005E1154"/>
    <w:rsid w:val="005E3212"/>
    <w:rsid w:val="005E40E3"/>
    <w:rsid w:val="005E4117"/>
    <w:rsid w:val="005E4540"/>
    <w:rsid w:val="005E5A56"/>
    <w:rsid w:val="005E5AC5"/>
    <w:rsid w:val="005E68E3"/>
    <w:rsid w:val="005E6CEB"/>
    <w:rsid w:val="005E6ECE"/>
    <w:rsid w:val="005E7CF5"/>
    <w:rsid w:val="005F2B68"/>
    <w:rsid w:val="005F3326"/>
    <w:rsid w:val="005F4486"/>
    <w:rsid w:val="005F47B3"/>
    <w:rsid w:val="005F61B3"/>
    <w:rsid w:val="00601D5B"/>
    <w:rsid w:val="006031A8"/>
    <w:rsid w:val="00603365"/>
    <w:rsid w:val="00605678"/>
    <w:rsid w:val="00605E1A"/>
    <w:rsid w:val="006066F0"/>
    <w:rsid w:val="00607A22"/>
    <w:rsid w:val="00607B0D"/>
    <w:rsid w:val="00616232"/>
    <w:rsid w:val="00617157"/>
    <w:rsid w:val="00617B43"/>
    <w:rsid w:val="00617BE4"/>
    <w:rsid w:val="00620352"/>
    <w:rsid w:val="00620529"/>
    <w:rsid w:val="00620A38"/>
    <w:rsid w:val="00624C5B"/>
    <w:rsid w:val="006253C2"/>
    <w:rsid w:val="006259E3"/>
    <w:rsid w:val="00626297"/>
    <w:rsid w:val="00626E66"/>
    <w:rsid w:val="0062708D"/>
    <w:rsid w:val="00627868"/>
    <w:rsid w:val="00627A91"/>
    <w:rsid w:val="006308A3"/>
    <w:rsid w:val="0063127D"/>
    <w:rsid w:val="00632DA3"/>
    <w:rsid w:val="00633785"/>
    <w:rsid w:val="00636AC3"/>
    <w:rsid w:val="00641D1F"/>
    <w:rsid w:val="00642FD2"/>
    <w:rsid w:val="006436B7"/>
    <w:rsid w:val="00645038"/>
    <w:rsid w:val="006475C9"/>
    <w:rsid w:val="0064798C"/>
    <w:rsid w:val="00647FD5"/>
    <w:rsid w:val="00651B60"/>
    <w:rsid w:val="006541ED"/>
    <w:rsid w:val="006546B1"/>
    <w:rsid w:val="00655389"/>
    <w:rsid w:val="00655426"/>
    <w:rsid w:val="00655A19"/>
    <w:rsid w:val="00657CB6"/>
    <w:rsid w:val="006600E5"/>
    <w:rsid w:val="0066291F"/>
    <w:rsid w:val="00663B6E"/>
    <w:rsid w:val="006657C4"/>
    <w:rsid w:val="00667E9D"/>
    <w:rsid w:val="006701B9"/>
    <w:rsid w:val="006702A7"/>
    <w:rsid w:val="00670467"/>
    <w:rsid w:val="00671DAC"/>
    <w:rsid w:val="006735A6"/>
    <w:rsid w:val="0067775E"/>
    <w:rsid w:val="0068073C"/>
    <w:rsid w:val="006812C5"/>
    <w:rsid w:val="006812FD"/>
    <w:rsid w:val="00682BD0"/>
    <w:rsid w:val="00682F17"/>
    <w:rsid w:val="00683302"/>
    <w:rsid w:val="00685653"/>
    <w:rsid w:val="006857F8"/>
    <w:rsid w:val="00687FC2"/>
    <w:rsid w:val="006908D2"/>
    <w:rsid w:val="00690A90"/>
    <w:rsid w:val="00690B8D"/>
    <w:rsid w:val="006911AC"/>
    <w:rsid w:val="00691528"/>
    <w:rsid w:val="006944A7"/>
    <w:rsid w:val="00694DF3"/>
    <w:rsid w:val="006953A6"/>
    <w:rsid w:val="006955E5"/>
    <w:rsid w:val="00695B94"/>
    <w:rsid w:val="00696123"/>
    <w:rsid w:val="00696287"/>
    <w:rsid w:val="006978A2"/>
    <w:rsid w:val="006A2C76"/>
    <w:rsid w:val="006A2DEE"/>
    <w:rsid w:val="006A3FB6"/>
    <w:rsid w:val="006A3FBB"/>
    <w:rsid w:val="006A65E4"/>
    <w:rsid w:val="006A74CA"/>
    <w:rsid w:val="006A7C93"/>
    <w:rsid w:val="006B0805"/>
    <w:rsid w:val="006B2859"/>
    <w:rsid w:val="006B2FF3"/>
    <w:rsid w:val="006B3B57"/>
    <w:rsid w:val="006B51DF"/>
    <w:rsid w:val="006B76A0"/>
    <w:rsid w:val="006B7722"/>
    <w:rsid w:val="006C116D"/>
    <w:rsid w:val="006C13A2"/>
    <w:rsid w:val="006C178D"/>
    <w:rsid w:val="006C315B"/>
    <w:rsid w:val="006C38E7"/>
    <w:rsid w:val="006C3979"/>
    <w:rsid w:val="006C3A49"/>
    <w:rsid w:val="006C4E28"/>
    <w:rsid w:val="006C68D8"/>
    <w:rsid w:val="006C7038"/>
    <w:rsid w:val="006C7056"/>
    <w:rsid w:val="006D0100"/>
    <w:rsid w:val="006D0CF2"/>
    <w:rsid w:val="006D0FB1"/>
    <w:rsid w:val="006D23C9"/>
    <w:rsid w:val="006D4366"/>
    <w:rsid w:val="006D49E4"/>
    <w:rsid w:val="006D4CA7"/>
    <w:rsid w:val="006D5919"/>
    <w:rsid w:val="006D791D"/>
    <w:rsid w:val="006D7BD9"/>
    <w:rsid w:val="006D7D0A"/>
    <w:rsid w:val="006E0218"/>
    <w:rsid w:val="006E06BB"/>
    <w:rsid w:val="006E11D1"/>
    <w:rsid w:val="006E1B67"/>
    <w:rsid w:val="006E20D7"/>
    <w:rsid w:val="006E262E"/>
    <w:rsid w:val="006E318B"/>
    <w:rsid w:val="006E3848"/>
    <w:rsid w:val="006E3F33"/>
    <w:rsid w:val="006E57DF"/>
    <w:rsid w:val="006F0333"/>
    <w:rsid w:val="006F04AA"/>
    <w:rsid w:val="006F4348"/>
    <w:rsid w:val="006F6FC1"/>
    <w:rsid w:val="0070252E"/>
    <w:rsid w:val="007029FA"/>
    <w:rsid w:val="00703280"/>
    <w:rsid w:val="00703302"/>
    <w:rsid w:val="00705BA3"/>
    <w:rsid w:val="00705D54"/>
    <w:rsid w:val="00707F1B"/>
    <w:rsid w:val="00710227"/>
    <w:rsid w:val="0071026E"/>
    <w:rsid w:val="0071154E"/>
    <w:rsid w:val="0071261B"/>
    <w:rsid w:val="007127C0"/>
    <w:rsid w:val="0071340A"/>
    <w:rsid w:val="007136E1"/>
    <w:rsid w:val="007139B8"/>
    <w:rsid w:val="0071458E"/>
    <w:rsid w:val="00716FA3"/>
    <w:rsid w:val="0072012D"/>
    <w:rsid w:val="0072041A"/>
    <w:rsid w:val="00720B1B"/>
    <w:rsid w:val="00721443"/>
    <w:rsid w:val="0072263B"/>
    <w:rsid w:val="0072467C"/>
    <w:rsid w:val="00724CD8"/>
    <w:rsid w:val="00726300"/>
    <w:rsid w:val="007275DD"/>
    <w:rsid w:val="00730E04"/>
    <w:rsid w:val="007312EB"/>
    <w:rsid w:val="00731751"/>
    <w:rsid w:val="0073513E"/>
    <w:rsid w:val="00735446"/>
    <w:rsid w:val="00740AA2"/>
    <w:rsid w:val="00741A7F"/>
    <w:rsid w:val="0074435B"/>
    <w:rsid w:val="00744467"/>
    <w:rsid w:val="00744834"/>
    <w:rsid w:val="00744F7C"/>
    <w:rsid w:val="00745273"/>
    <w:rsid w:val="00750B0A"/>
    <w:rsid w:val="007522E3"/>
    <w:rsid w:val="007538C3"/>
    <w:rsid w:val="00753CDB"/>
    <w:rsid w:val="00753CE2"/>
    <w:rsid w:val="007554D2"/>
    <w:rsid w:val="0075701A"/>
    <w:rsid w:val="00757BEE"/>
    <w:rsid w:val="00762B8F"/>
    <w:rsid w:val="007630CD"/>
    <w:rsid w:val="00763559"/>
    <w:rsid w:val="00765DCD"/>
    <w:rsid w:val="00765DFF"/>
    <w:rsid w:val="007716CC"/>
    <w:rsid w:val="00772E68"/>
    <w:rsid w:val="00772E96"/>
    <w:rsid w:val="00773295"/>
    <w:rsid w:val="00774F74"/>
    <w:rsid w:val="00776921"/>
    <w:rsid w:val="00777214"/>
    <w:rsid w:val="0077781A"/>
    <w:rsid w:val="00777F31"/>
    <w:rsid w:val="00780BBB"/>
    <w:rsid w:val="00782119"/>
    <w:rsid w:val="00783E02"/>
    <w:rsid w:val="007850CF"/>
    <w:rsid w:val="00786536"/>
    <w:rsid w:val="007868DE"/>
    <w:rsid w:val="00787C70"/>
    <w:rsid w:val="00790A37"/>
    <w:rsid w:val="0079200A"/>
    <w:rsid w:val="00792335"/>
    <w:rsid w:val="007933D3"/>
    <w:rsid w:val="00794B29"/>
    <w:rsid w:val="00794C74"/>
    <w:rsid w:val="00795BCB"/>
    <w:rsid w:val="00795EA4"/>
    <w:rsid w:val="00795ECC"/>
    <w:rsid w:val="007973D7"/>
    <w:rsid w:val="007A010F"/>
    <w:rsid w:val="007A101D"/>
    <w:rsid w:val="007A1658"/>
    <w:rsid w:val="007A1B73"/>
    <w:rsid w:val="007A1DE5"/>
    <w:rsid w:val="007A27E0"/>
    <w:rsid w:val="007A2F5F"/>
    <w:rsid w:val="007A6A87"/>
    <w:rsid w:val="007A7AB3"/>
    <w:rsid w:val="007A7C18"/>
    <w:rsid w:val="007B038B"/>
    <w:rsid w:val="007B0BD1"/>
    <w:rsid w:val="007B0CC8"/>
    <w:rsid w:val="007B0E47"/>
    <w:rsid w:val="007B2290"/>
    <w:rsid w:val="007C198F"/>
    <w:rsid w:val="007C5C84"/>
    <w:rsid w:val="007D0C0D"/>
    <w:rsid w:val="007D3397"/>
    <w:rsid w:val="007E0489"/>
    <w:rsid w:val="007E1529"/>
    <w:rsid w:val="007E29A6"/>
    <w:rsid w:val="007E520B"/>
    <w:rsid w:val="007E5729"/>
    <w:rsid w:val="007E6721"/>
    <w:rsid w:val="007E73E7"/>
    <w:rsid w:val="007E7EA6"/>
    <w:rsid w:val="007F020A"/>
    <w:rsid w:val="007F22DB"/>
    <w:rsid w:val="007F2595"/>
    <w:rsid w:val="007F2B43"/>
    <w:rsid w:val="007F39FD"/>
    <w:rsid w:val="007F3DA9"/>
    <w:rsid w:val="007F56D2"/>
    <w:rsid w:val="007F6A05"/>
    <w:rsid w:val="007F71B3"/>
    <w:rsid w:val="00800746"/>
    <w:rsid w:val="00801A79"/>
    <w:rsid w:val="00804DED"/>
    <w:rsid w:val="00806A03"/>
    <w:rsid w:val="00806F1A"/>
    <w:rsid w:val="00806F6F"/>
    <w:rsid w:val="00807146"/>
    <w:rsid w:val="00807F8D"/>
    <w:rsid w:val="00810669"/>
    <w:rsid w:val="00812CAE"/>
    <w:rsid w:val="00812E8B"/>
    <w:rsid w:val="0081458F"/>
    <w:rsid w:val="0081527B"/>
    <w:rsid w:val="00815C0E"/>
    <w:rsid w:val="00817C43"/>
    <w:rsid w:val="008206E3"/>
    <w:rsid w:val="008218A7"/>
    <w:rsid w:val="00822EAD"/>
    <w:rsid w:val="00823CB2"/>
    <w:rsid w:val="00825CAF"/>
    <w:rsid w:val="00825DC2"/>
    <w:rsid w:val="00825FDC"/>
    <w:rsid w:val="00826367"/>
    <w:rsid w:val="0082714D"/>
    <w:rsid w:val="008274E2"/>
    <w:rsid w:val="00830D34"/>
    <w:rsid w:val="00831516"/>
    <w:rsid w:val="00831D94"/>
    <w:rsid w:val="00832906"/>
    <w:rsid w:val="0083443F"/>
    <w:rsid w:val="00835469"/>
    <w:rsid w:val="008366C0"/>
    <w:rsid w:val="00837D5B"/>
    <w:rsid w:val="008417E3"/>
    <w:rsid w:val="008419BA"/>
    <w:rsid w:val="00842A21"/>
    <w:rsid w:val="0084307F"/>
    <w:rsid w:val="00843B67"/>
    <w:rsid w:val="0084675C"/>
    <w:rsid w:val="008468BB"/>
    <w:rsid w:val="00850E64"/>
    <w:rsid w:val="00851A26"/>
    <w:rsid w:val="00852BC7"/>
    <w:rsid w:val="0085325A"/>
    <w:rsid w:val="0085384B"/>
    <w:rsid w:val="0085543B"/>
    <w:rsid w:val="008564E7"/>
    <w:rsid w:val="00857893"/>
    <w:rsid w:val="00860756"/>
    <w:rsid w:val="00860F52"/>
    <w:rsid w:val="008611D4"/>
    <w:rsid w:val="0086167F"/>
    <w:rsid w:val="0086282F"/>
    <w:rsid w:val="00863B9C"/>
    <w:rsid w:val="0086422A"/>
    <w:rsid w:val="0086538D"/>
    <w:rsid w:val="00865D49"/>
    <w:rsid w:val="0086654D"/>
    <w:rsid w:val="00867471"/>
    <w:rsid w:val="008679DF"/>
    <w:rsid w:val="00867F91"/>
    <w:rsid w:val="008713F9"/>
    <w:rsid w:val="00871BD9"/>
    <w:rsid w:val="0087504B"/>
    <w:rsid w:val="0087597D"/>
    <w:rsid w:val="00875AFF"/>
    <w:rsid w:val="00876557"/>
    <w:rsid w:val="00877048"/>
    <w:rsid w:val="00877911"/>
    <w:rsid w:val="00877F95"/>
    <w:rsid w:val="00880101"/>
    <w:rsid w:val="00881C41"/>
    <w:rsid w:val="008821E6"/>
    <w:rsid w:val="008826EC"/>
    <w:rsid w:val="00884078"/>
    <w:rsid w:val="0088472B"/>
    <w:rsid w:val="00884869"/>
    <w:rsid w:val="00884A8C"/>
    <w:rsid w:val="00886D0E"/>
    <w:rsid w:val="00886D17"/>
    <w:rsid w:val="0088709F"/>
    <w:rsid w:val="008907D3"/>
    <w:rsid w:val="00890866"/>
    <w:rsid w:val="008924DA"/>
    <w:rsid w:val="0089307C"/>
    <w:rsid w:val="00893CA9"/>
    <w:rsid w:val="00893ECC"/>
    <w:rsid w:val="00894E7C"/>
    <w:rsid w:val="00894F23"/>
    <w:rsid w:val="0089564C"/>
    <w:rsid w:val="00895D61"/>
    <w:rsid w:val="00895FD6"/>
    <w:rsid w:val="008969A3"/>
    <w:rsid w:val="00897925"/>
    <w:rsid w:val="008A25D3"/>
    <w:rsid w:val="008A3A41"/>
    <w:rsid w:val="008A3CB1"/>
    <w:rsid w:val="008A43B2"/>
    <w:rsid w:val="008A4712"/>
    <w:rsid w:val="008A4FBA"/>
    <w:rsid w:val="008A6DC8"/>
    <w:rsid w:val="008A6E27"/>
    <w:rsid w:val="008A71DF"/>
    <w:rsid w:val="008A739A"/>
    <w:rsid w:val="008A7C6A"/>
    <w:rsid w:val="008B0394"/>
    <w:rsid w:val="008B111E"/>
    <w:rsid w:val="008B1D77"/>
    <w:rsid w:val="008B2066"/>
    <w:rsid w:val="008B40E7"/>
    <w:rsid w:val="008B4DF4"/>
    <w:rsid w:val="008B5A10"/>
    <w:rsid w:val="008B6F2E"/>
    <w:rsid w:val="008B73E0"/>
    <w:rsid w:val="008B7971"/>
    <w:rsid w:val="008C0D94"/>
    <w:rsid w:val="008C0EFA"/>
    <w:rsid w:val="008C1982"/>
    <w:rsid w:val="008C2CC2"/>
    <w:rsid w:val="008C3B9F"/>
    <w:rsid w:val="008C4D14"/>
    <w:rsid w:val="008C5365"/>
    <w:rsid w:val="008C555D"/>
    <w:rsid w:val="008C55E8"/>
    <w:rsid w:val="008C5707"/>
    <w:rsid w:val="008C71FB"/>
    <w:rsid w:val="008C73A6"/>
    <w:rsid w:val="008C79AE"/>
    <w:rsid w:val="008D0327"/>
    <w:rsid w:val="008D047A"/>
    <w:rsid w:val="008D1389"/>
    <w:rsid w:val="008D1D49"/>
    <w:rsid w:val="008D3E38"/>
    <w:rsid w:val="008D4635"/>
    <w:rsid w:val="008D52E9"/>
    <w:rsid w:val="008D52F9"/>
    <w:rsid w:val="008D5A07"/>
    <w:rsid w:val="008D6168"/>
    <w:rsid w:val="008D6C3B"/>
    <w:rsid w:val="008E07BD"/>
    <w:rsid w:val="008E0CEF"/>
    <w:rsid w:val="008E0D5B"/>
    <w:rsid w:val="008E164B"/>
    <w:rsid w:val="008E209D"/>
    <w:rsid w:val="008E20D9"/>
    <w:rsid w:val="008E23DF"/>
    <w:rsid w:val="008E42DD"/>
    <w:rsid w:val="008E558F"/>
    <w:rsid w:val="008E5F28"/>
    <w:rsid w:val="008E7C3D"/>
    <w:rsid w:val="008F0DA8"/>
    <w:rsid w:val="008F1879"/>
    <w:rsid w:val="008F1DF5"/>
    <w:rsid w:val="008F20B0"/>
    <w:rsid w:val="008F2B6B"/>
    <w:rsid w:val="008F341F"/>
    <w:rsid w:val="008F3493"/>
    <w:rsid w:val="008F3EA3"/>
    <w:rsid w:val="008F57A0"/>
    <w:rsid w:val="008F5D3D"/>
    <w:rsid w:val="008F606E"/>
    <w:rsid w:val="008F7559"/>
    <w:rsid w:val="00902830"/>
    <w:rsid w:val="00902E10"/>
    <w:rsid w:val="009043E0"/>
    <w:rsid w:val="0090515A"/>
    <w:rsid w:val="00905E6C"/>
    <w:rsid w:val="0090758B"/>
    <w:rsid w:val="009118C3"/>
    <w:rsid w:val="00911CAF"/>
    <w:rsid w:val="009122E0"/>
    <w:rsid w:val="009149C6"/>
    <w:rsid w:val="009173BB"/>
    <w:rsid w:val="00917EB9"/>
    <w:rsid w:val="009200EF"/>
    <w:rsid w:val="00920D57"/>
    <w:rsid w:val="009218D0"/>
    <w:rsid w:val="009223B6"/>
    <w:rsid w:val="00923D92"/>
    <w:rsid w:val="00923D9F"/>
    <w:rsid w:val="009266EC"/>
    <w:rsid w:val="00926F4D"/>
    <w:rsid w:val="00927344"/>
    <w:rsid w:val="009302D6"/>
    <w:rsid w:val="00930CE3"/>
    <w:rsid w:val="009331AA"/>
    <w:rsid w:val="0093430F"/>
    <w:rsid w:val="009344BD"/>
    <w:rsid w:val="00936044"/>
    <w:rsid w:val="00936321"/>
    <w:rsid w:val="00940113"/>
    <w:rsid w:val="0094059C"/>
    <w:rsid w:val="009411B3"/>
    <w:rsid w:val="0094217B"/>
    <w:rsid w:val="00942BDD"/>
    <w:rsid w:val="00943AAF"/>
    <w:rsid w:val="00943C85"/>
    <w:rsid w:val="00945443"/>
    <w:rsid w:val="00951445"/>
    <w:rsid w:val="009526D7"/>
    <w:rsid w:val="00954385"/>
    <w:rsid w:val="00961203"/>
    <w:rsid w:val="009617A7"/>
    <w:rsid w:val="0096243D"/>
    <w:rsid w:val="00963334"/>
    <w:rsid w:val="00963AE4"/>
    <w:rsid w:val="00963B14"/>
    <w:rsid w:val="00964198"/>
    <w:rsid w:val="00966991"/>
    <w:rsid w:val="00966DB3"/>
    <w:rsid w:val="00966E57"/>
    <w:rsid w:val="009700DA"/>
    <w:rsid w:val="009717FA"/>
    <w:rsid w:val="00971A5A"/>
    <w:rsid w:val="00971B43"/>
    <w:rsid w:val="009744BB"/>
    <w:rsid w:val="00975369"/>
    <w:rsid w:val="0097745C"/>
    <w:rsid w:val="009779B3"/>
    <w:rsid w:val="0098116F"/>
    <w:rsid w:val="00981404"/>
    <w:rsid w:val="009820BB"/>
    <w:rsid w:val="009840A9"/>
    <w:rsid w:val="00984300"/>
    <w:rsid w:val="00986225"/>
    <w:rsid w:val="00987C4A"/>
    <w:rsid w:val="00991ADF"/>
    <w:rsid w:val="00992697"/>
    <w:rsid w:val="009941E8"/>
    <w:rsid w:val="0099763F"/>
    <w:rsid w:val="009A05F5"/>
    <w:rsid w:val="009A1131"/>
    <w:rsid w:val="009A19BA"/>
    <w:rsid w:val="009A7141"/>
    <w:rsid w:val="009B24AC"/>
    <w:rsid w:val="009B51EC"/>
    <w:rsid w:val="009B594D"/>
    <w:rsid w:val="009B604A"/>
    <w:rsid w:val="009B7E5C"/>
    <w:rsid w:val="009C06A0"/>
    <w:rsid w:val="009C0CB9"/>
    <w:rsid w:val="009C3154"/>
    <w:rsid w:val="009C3948"/>
    <w:rsid w:val="009C3B58"/>
    <w:rsid w:val="009C50C5"/>
    <w:rsid w:val="009C5D19"/>
    <w:rsid w:val="009C6B3E"/>
    <w:rsid w:val="009C70C3"/>
    <w:rsid w:val="009C762C"/>
    <w:rsid w:val="009D01F9"/>
    <w:rsid w:val="009D04D5"/>
    <w:rsid w:val="009D15E2"/>
    <w:rsid w:val="009D1A80"/>
    <w:rsid w:val="009D1DAD"/>
    <w:rsid w:val="009D1DC2"/>
    <w:rsid w:val="009D3E45"/>
    <w:rsid w:val="009D51AB"/>
    <w:rsid w:val="009D5412"/>
    <w:rsid w:val="009D5A01"/>
    <w:rsid w:val="009D654E"/>
    <w:rsid w:val="009D6C04"/>
    <w:rsid w:val="009D75EF"/>
    <w:rsid w:val="009E0381"/>
    <w:rsid w:val="009E21CD"/>
    <w:rsid w:val="009E33B7"/>
    <w:rsid w:val="009E3B5F"/>
    <w:rsid w:val="009E51E1"/>
    <w:rsid w:val="009E521E"/>
    <w:rsid w:val="009F11F6"/>
    <w:rsid w:val="009F1A59"/>
    <w:rsid w:val="009F2D90"/>
    <w:rsid w:val="009F35E9"/>
    <w:rsid w:val="009F3F37"/>
    <w:rsid w:val="009F49DF"/>
    <w:rsid w:val="009F50C8"/>
    <w:rsid w:val="009F54EB"/>
    <w:rsid w:val="009F5C01"/>
    <w:rsid w:val="009F62FA"/>
    <w:rsid w:val="009F739E"/>
    <w:rsid w:val="00A00A4A"/>
    <w:rsid w:val="00A00BEA"/>
    <w:rsid w:val="00A010BF"/>
    <w:rsid w:val="00A0391A"/>
    <w:rsid w:val="00A03DDF"/>
    <w:rsid w:val="00A0524F"/>
    <w:rsid w:val="00A05335"/>
    <w:rsid w:val="00A10772"/>
    <w:rsid w:val="00A10F40"/>
    <w:rsid w:val="00A11E10"/>
    <w:rsid w:val="00A15767"/>
    <w:rsid w:val="00A17546"/>
    <w:rsid w:val="00A20288"/>
    <w:rsid w:val="00A20C6E"/>
    <w:rsid w:val="00A22004"/>
    <w:rsid w:val="00A22D82"/>
    <w:rsid w:val="00A23BCD"/>
    <w:rsid w:val="00A25ADA"/>
    <w:rsid w:val="00A26086"/>
    <w:rsid w:val="00A26F23"/>
    <w:rsid w:val="00A278C8"/>
    <w:rsid w:val="00A30A46"/>
    <w:rsid w:val="00A30EA8"/>
    <w:rsid w:val="00A31E8B"/>
    <w:rsid w:val="00A3258E"/>
    <w:rsid w:val="00A352F3"/>
    <w:rsid w:val="00A359FE"/>
    <w:rsid w:val="00A35C18"/>
    <w:rsid w:val="00A37577"/>
    <w:rsid w:val="00A40662"/>
    <w:rsid w:val="00A41340"/>
    <w:rsid w:val="00A42B9E"/>
    <w:rsid w:val="00A43B58"/>
    <w:rsid w:val="00A46333"/>
    <w:rsid w:val="00A46351"/>
    <w:rsid w:val="00A46545"/>
    <w:rsid w:val="00A469FE"/>
    <w:rsid w:val="00A46DE8"/>
    <w:rsid w:val="00A520A4"/>
    <w:rsid w:val="00A5314D"/>
    <w:rsid w:val="00A542AC"/>
    <w:rsid w:val="00A54518"/>
    <w:rsid w:val="00A54562"/>
    <w:rsid w:val="00A60382"/>
    <w:rsid w:val="00A63ABF"/>
    <w:rsid w:val="00A64FEE"/>
    <w:rsid w:val="00A657A0"/>
    <w:rsid w:val="00A661EC"/>
    <w:rsid w:val="00A716C0"/>
    <w:rsid w:val="00A71831"/>
    <w:rsid w:val="00A72D27"/>
    <w:rsid w:val="00A74B8A"/>
    <w:rsid w:val="00A74FFD"/>
    <w:rsid w:val="00A75EC2"/>
    <w:rsid w:val="00A85726"/>
    <w:rsid w:val="00A90A61"/>
    <w:rsid w:val="00A90A69"/>
    <w:rsid w:val="00A92CDD"/>
    <w:rsid w:val="00A93364"/>
    <w:rsid w:val="00A93C92"/>
    <w:rsid w:val="00A9633B"/>
    <w:rsid w:val="00A974CC"/>
    <w:rsid w:val="00AA18F9"/>
    <w:rsid w:val="00AA3669"/>
    <w:rsid w:val="00AA7A26"/>
    <w:rsid w:val="00AA7CB1"/>
    <w:rsid w:val="00AB1C9D"/>
    <w:rsid w:val="00AB22CF"/>
    <w:rsid w:val="00AB237C"/>
    <w:rsid w:val="00AB2763"/>
    <w:rsid w:val="00AB5F91"/>
    <w:rsid w:val="00AB66FB"/>
    <w:rsid w:val="00AB674F"/>
    <w:rsid w:val="00AC10A7"/>
    <w:rsid w:val="00AC117C"/>
    <w:rsid w:val="00AC2662"/>
    <w:rsid w:val="00AC2E43"/>
    <w:rsid w:val="00AC3DAF"/>
    <w:rsid w:val="00AC76CB"/>
    <w:rsid w:val="00AD0707"/>
    <w:rsid w:val="00AD094B"/>
    <w:rsid w:val="00AD130F"/>
    <w:rsid w:val="00AD30A4"/>
    <w:rsid w:val="00AD49CF"/>
    <w:rsid w:val="00AD5519"/>
    <w:rsid w:val="00AD5F96"/>
    <w:rsid w:val="00AD78B3"/>
    <w:rsid w:val="00AE1B27"/>
    <w:rsid w:val="00AE32A0"/>
    <w:rsid w:val="00AE67B5"/>
    <w:rsid w:val="00AE6A6E"/>
    <w:rsid w:val="00AF3C13"/>
    <w:rsid w:val="00AF40C1"/>
    <w:rsid w:val="00AF5696"/>
    <w:rsid w:val="00AF7D91"/>
    <w:rsid w:val="00B03BB0"/>
    <w:rsid w:val="00B06EB0"/>
    <w:rsid w:val="00B07B4A"/>
    <w:rsid w:val="00B1264A"/>
    <w:rsid w:val="00B13235"/>
    <w:rsid w:val="00B13276"/>
    <w:rsid w:val="00B13343"/>
    <w:rsid w:val="00B13A2E"/>
    <w:rsid w:val="00B13B26"/>
    <w:rsid w:val="00B1511A"/>
    <w:rsid w:val="00B1550C"/>
    <w:rsid w:val="00B158CE"/>
    <w:rsid w:val="00B1682D"/>
    <w:rsid w:val="00B21D89"/>
    <w:rsid w:val="00B22F4A"/>
    <w:rsid w:val="00B231F1"/>
    <w:rsid w:val="00B24AE2"/>
    <w:rsid w:val="00B25D97"/>
    <w:rsid w:val="00B25E4E"/>
    <w:rsid w:val="00B26E7E"/>
    <w:rsid w:val="00B275F1"/>
    <w:rsid w:val="00B30B44"/>
    <w:rsid w:val="00B3198B"/>
    <w:rsid w:val="00B31DFD"/>
    <w:rsid w:val="00B33836"/>
    <w:rsid w:val="00B353FA"/>
    <w:rsid w:val="00B372A5"/>
    <w:rsid w:val="00B375FE"/>
    <w:rsid w:val="00B417F8"/>
    <w:rsid w:val="00B41D6C"/>
    <w:rsid w:val="00B45168"/>
    <w:rsid w:val="00B4594E"/>
    <w:rsid w:val="00B47B63"/>
    <w:rsid w:val="00B507A2"/>
    <w:rsid w:val="00B50F04"/>
    <w:rsid w:val="00B517A0"/>
    <w:rsid w:val="00B52193"/>
    <w:rsid w:val="00B523B0"/>
    <w:rsid w:val="00B56E32"/>
    <w:rsid w:val="00B62C11"/>
    <w:rsid w:val="00B65BA7"/>
    <w:rsid w:val="00B6629E"/>
    <w:rsid w:val="00B66D66"/>
    <w:rsid w:val="00B6744D"/>
    <w:rsid w:val="00B67603"/>
    <w:rsid w:val="00B71998"/>
    <w:rsid w:val="00B7264F"/>
    <w:rsid w:val="00B743A2"/>
    <w:rsid w:val="00B758DF"/>
    <w:rsid w:val="00B76520"/>
    <w:rsid w:val="00B77B40"/>
    <w:rsid w:val="00B801E7"/>
    <w:rsid w:val="00B821E9"/>
    <w:rsid w:val="00B834C9"/>
    <w:rsid w:val="00B86433"/>
    <w:rsid w:val="00B90164"/>
    <w:rsid w:val="00B90823"/>
    <w:rsid w:val="00B91FCC"/>
    <w:rsid w:val="00B92311"/>
    <w:rsid w:val="00B92821"/>
    <w:rsid w:val="00B92939"/>
    <w:rsid w:val="00B93EFC"/>
    <w:rsid w:val="00B9596F"/>
    <w:rsid w:val="00B96EEF"/>
    <w:rsid w:val="00B9717E"/>
    <w:rsid w:val="00BA29FA"/>
    <w:rsid w:val="00BA3A6F"/>
    <w:rsid w:val="00BA4C0D"/>
    <w:rsid w:val="00BA68AD"/>
    <w:rsid w:val="00BA6F11"/>
    <w:rsid w:val="00BA6F43"/>
    <w:rsid w:val="00BA765D"/>
    <w:rsid w:val="00BA78EA"/>
    <w:rsid w:val="00BB1DDB"/>
    <w:rsid w:val="00BB2936"/>
    <w:rsid w:val="00BB4988"/>
    <w:rsid w:val="00BB5551"/>
    <w:rsid w:val="00BB5C0E"/>
    <w:rsid w:val="00BB5F6A"/>
    <w:rsid w:val="00BB66F2"/>
    <w:rsid w:val="00BB6739"/>
    <w:rsid w:val="00BB6957"/>
    <w:rsid w:val="00BB6DC5"/>
    <w:rsid w:val="00BC210A"/>
    <w:rsid w:val="00BC46D4"/>
    <w:rsid w:val="00BC4AD6"/>
    <w:rsid w:val="00BC756B"/>
    <w:rsid w:val="00BD0285"/>
    <w:rsid w:val="00BD1C3C"/>
    <w:rsid w:val="00BD25D8"/>
    <w:rsid w:val="00BD4551"/>
    <w:rsid w:val="00BD49C3"/>
    <w:rsid w:val="00BE05B9"/>
    <w:rsid w:val="00BE1BF4"/>
    <w:rsid w:val="00BE275F"/>
    <w:rsid w:val="00BE4184"/>
    <w:rsid w:val="00BE589D"/>
    <w:rsid w:val="00BE5E40"/>
    <w:rsid w:val="00BE7148"/>
    <w:rsid w:val="00BF2C2B"/>
    <w:rsid w:val="00BF37B4"/>
    <w:rsid w:val="00BF3863"/>
    <w:rsid w:val="00BF52BD"/>
    <w:rsid w:val="00BF66D9"/>
    <w:rsid w:val="00BF6872"/>
    <w:rsid w:val="00BF735D"/>
    <w:rsid w:val="00BF7F59"/>
    <w:rsid w:val="00C0369A"/>
    <w:rsid w:val="00C0424D"/>
    <w:rsid w:val="00C05342"/>
    <w:rsid w:val="00C059C4"/>
    <w:rsid w:val="00C05E3F"/>
    <w:rsid w:val="00C060AB"/>
    <w:rsid w:val="00C070E2"/>
    <w:rsid w:val="00C071DE"/>
    <w:rsid w:val="00C112B6"/>
    <w:rsid w:val="00C11B1E"/>
    <w:rsid w:val="00C11D6F"/>
    <w:rsid w:val="00C1346A"/>
    <w:rsid w:val="00C14DE2"/>
    <w:rsid w:val="00C15B28"/>
    <w:rsid w:val="00C175E8"/>
    <w:rsid w:val="00C203B6"/>
    <w:rsid w:val="00C20572"/>
    <w:rsid w:val="00C20D66"/>
    <w:rsid w:val="00C20F1C"/>
    <w:rsid w:val="00C2305C"/>
    <w:rsid w:val="00C23424"/>
    <w:rsid w:val="00C234B8"/>
    <w:rsid w:val="00C2439D"/>
    <w:rsid w:val="00C25617"/>
    <w:rsid w:val="00C25BD0"/>
    <w:rsid w:val="00C27C92"/>
    <w:rsid w:val="00C33044"/>
    <w:rsid w:val="00C3380A"/>
    <w:rsid w:val="00C36A38"/>
    <w:rsid w:val="00C373F2"/>
    <w:rsid w:val="00C3746C"/>
    <w:rsid w:val="00C403D2"/>
    <w:rsid w:val="00C40DF0"/>
    <w:rsid w:val="00C413B5"/>
    <w:rsid w:val="00C42E28"/>
    <w:rsid w:val="00C43398"/>
    <w:rsid w:val="00C434EA"/>
    <w:rsid w:val="00C437D5"/>
    <w:rsid w:val="00C43852"/>
    <w:rsid w:val="00C43D02"/>
    <w:rsid w:val="00C46C7D"/>
    <w:rsid w:val="00C5045F"/>
    <w:rsid w:val="00C50B37"/>
    <w:rsid w:val="00C51452"/>
    <w:rsid w:val="00C533D5"/>
    <w:rsid w:val="00C53C0C"/>
    <w:rsid w:val="00C53F12"/>
    <w:rsid w:val="00C5540F"/>
    <w:rsid w:val="00C56443"/>
    <w:rsid w:val="00C56708"/>
    <w:rsid w:val="00C5692D"/>
    <w:rsid w:val="00C60883"/>
    <w:rsid w:val="00C61D57"/>
    <w:rsid w:val="00C625F4"/>
    <w:rsid w:val="00C641AF"/>
    <w:rsid w:val="00C65806"/>
    <w:rsid w:val="00C65894"/>
    <w:rsid w:val="00C67740"/>
    <w:rsid w:val="00C70760"/>
    <w:rsid w:val="00C708F5"/>
    <w:rsid w:val="00C726B3"/>
    <w:rsid w:val="00C73266"/>
    <w:rsid w:val="00C73649"/>
    <w:rsid w:val="00C752E5"/>
    <w:rsid w:val="00C75992"/>
    <w:rsid w:val="00C763BF"/>
    <w:rsid w:val="00C76D6A"/>
    <w:rsid w:val="00C77E5A"/>
    <w:rsid w:val="00C77E8F"/>
    <w:rsid w:val="00C81157"/>
    <w:rsid w:val="00C8290B"/>
    <w:rsid w:val="00C83207"/>
    <w:rsid w:val="00C8445F"/>
    <w:rsid w:val="00C8683C"/>
    <w:rsid w:val="00C87848"/>
    <w:rsid w:val="00C90545"/>
    <w:rsid w:val="00C9107F"/>
    <w:rsid w:val="00C91FEE"/>
    <w:rsid w:val="00C9268C"/>
    <w:rsid w:val="00C92713"/>
    <w:rsid w:val="00C948F4"/>
    <w:rsid w:val="00C94DA9"/>
    <w:rsid w:val="00C956CF"/>
    <w:rsid w:val="00C96534"/>
    <w:rsid w:val="00C96DEB"/>
    <w:rsid w:val="00C97917"/>
    <w:rsid w:val="00C97AA6"/>
    <w:rsid w:val="00C97F17"/>
    <w:rsid w:val="00C97FA3"/>
    <w:rsid w:val="00CA183C"/>
    <w:rsid w:val="00CA369E"/>
    <w:rsid w:val="00CA4BF5"/>
    <w:rsid w:val="00CA51DC"/>
    <w:rsid w:val="00CA53E5"/>
    <w:rsid w:val="00CA5DF3"/>
    <w:rsid w:val="00CB0DD2"/>
    <w:rsid w:val="00CB1BD4"/>
    <w:rsid w:val="00CB20AA"/>
    <w:rsid w:val="00CB2D90"/>
    <w:rsid w:val="00CB706B"/>
    <w:rsid w:val="00CC0B9C"/>
    <w:rsid w:val="00CC353D"/>
    <w:rsid w:val="00CC424F"/>
    <w:rsid w:val="00CC4419"/>
    <w:rsid w:val="00CC451E"/>
    <w:rsid w:val="00CC4A5E"/>
    <w:rsid w:val="00CC63AF"/>
    <w:rsid w:val="00CC6508"/>
    <w:rsid w:val="00CC6991"/>
    <w:rsid w:val="00CD06E8"/>
    <w:rsid w:val="00CD1714"/>
    <w:rsid w:val="00CD19F8"/>
    <w:rsid w:val="00CD1C7A"/>
    <w:rsid w:val="00CD269D"/>
    <w:rsid w:val="00CD34C1"/>
    <w:rsid w:val="00CD602D"/>
    <w:rsid w:val="00CE05A7"/>
    <w:rsid w:val="00CE0C21"/>
    <w:rsid w:val="00CE0F97"/>
    <w:rsid w:val="00CE4EA4"/>
    <w:rsid w:val="00CE4F6C"/>
    <w:rsid w:val="00CE5297"/>
    <w:rsid w:val="00CE585E"/>
    <w:rsid w:val="00CE7702"/>
    <w:rsid w:val="00CF3444"/>
    <w:rsid w:val="00CF478C"/>
    <w:rsid w:val="00CF4E29"/>
    <w:rsid w:val="00CF4FCC"/>
    <w:rsid w:val="00CF51F4"/>
    <w:rsid w:val="00CF754F"/>
    <w:rsid w:val="00D03026"/>
    <w:rsid w:val="00D03FD1"/>
    <w:rsid w:val="00D06917"/>
    <w:rsid w:val="00D0785D"/>
    <w:rsid w:val="00D07D13"/>
    <w:rsid w:val="00D10223"/>
    <w:rsid w:val="00D11169"/>
    <w:rsid w:val="00D112C2"/>
    <w:rsid w:val="00D12B77"/>
    <w:rsid w:val="00D141AA"/>
    <w:rsid w:val="00D16112"/>
    <w:rsid w:val="00D165F9"/>
    <w:rsid w:val="00D175F6"/>
    <w:rsid w:val="00D17C12"/>
    <w:rsid w:val="00D216A7"/>
    <w:rsid w:val="00D22F11"/>
    <w:rsid w:val="00D2386D"/>
    <w:rsid w:val="00D243C5"/>
    <w:rsid w:val="00D30475"/>
    <w:rsid w:val="00D30D3D"/>
    <w:rsid w:val="00D30EEE"/>
    <w:rsid w:val="00D31FA1"/>
    <w:rsid w:val="00D3272F"/>
    <w:rsid w:val="00D3339A"/>
    <w:rsid w:val="00D36281"/>
    <w:rsid w:val="00D3681E"/>
    <w:rsid w:val="00D37273"/>
    <w:rsid w:val="00D3796D"/>
    <w:rsid w:val="00D40BA2"/>
    <w:rsid w:val="00D420B5"/>
    <w:rsid w:val="00D422EF"/>
    <w:rsid w:val="00D4312C"/>
    <w:rsid w:val="00D437A0"/>
    <w:rsid w:val="00D43F9C"/>
    <w:rsid w:val="00D454DE"/>
    <w:rsid w:val="00D45DF6"/>
    <w:rsid w:val="00D46996"/>
    <w:rsid w:val="00D46D72"/>
    <w:rsid w:val="00D50829"/>
    <w:rsid w:val="00D50849"/>
    <w:rsid w:val="00D50B01"/>
    <w:rsid w:val="00D524CB"/>
    <w:rsid w:val="00D54053"/>
    <w:rsid w:val="00D553F5"/>
    <w:rsid w:val="00D56359"/>
    <w:rsid w:val="00D570DC"/>
    <w:rsid w:val="00D620B7"/>
    <w:rsid w:val="00D62873"/>
    <w:rsid w:val="00D63281"/>
    <w:rsid w:val="00D6377C"/>
    <w:rsid w:val="00D63E0E"/>
    <w:rsid w:val="00D64252"/>
    <w:rsid w:val="00D74328"/>
    <w:rsid w:val="00D81B5D"/>
    <w:rsid w:val="00D823A1"/>
    <w:rsid w:val="00D844C1"/>
    <w:rsid w:val="00D84893"/>
    <w:rsid w:val="00D84C1E"/>
    <w:rsid w:val="00D870A6"/>
    <w:rsid w:val="00D90A09"/>
    <w:rsid w:val="00D91395"/>
    <w:rsid w:val="00D9273E"/>
    <w:rsid w:val="00D94081"/>
    <w:rsid w:val="00D94730"/>
    <w:rsid w:val="00D95131"/>
    <w:rsid w:val="00D95674"/>
    <w:rsid w:val="00D95DE4"/>
    <w:rsid w:val="00D960BA"/>
    <w:rsid w:val="00D96318"/>
    <w:rsid w:val="00D9791A"/>
    <w:rsid w:val="00D97BAB"/>
    <w:rsid w:val="00DA079E"/>
    <w:rsid w:val="00DA43A8"/>
    <w:rsid w:val="00DA4B1A"/>
    <w:rsid w:val="00DA521E"/>
    <w:rsid w:val="00DA53E0"/>
    <w:rsid w:val="00DA5D6D"/>
    <w:rsid w:val="00DA6C19"/>
    <w:rsid w:val="00DA77F4"/>
    <w:rsid w:val="00DB0ED8"/>
    <w:rsid w:val="00DB2100"/>
    <w:rsid w:val="00DB30F5"/>
    <w:rsid w:val="00DB36F0"/>
    <w:rsid w:val="00DB4AD3"/>
    <w:rsid w:val="00DB691D"/>
    <w:rsid w:val="00DB70A6"/>
    <w:rsid w:val="00DB769F"/>
    <w:rsid w:val="00DC0975"/>
    <w:rsid w:val="00DC0EEE"/>
    <w:rsid w:val="00DC116F"/>
    <w:rsid w:val="00DC1F7F"/>
    <w:rsid w:val="00DC2715"/>
    <w:rsid w:val="00DC282D"/>
    <w:rsid w:val="00DC3F73"/>
    <w:rsid w:val="00DC3F82"/>
    <w:rsid w:val="00DC4B8B"/>
    <w:rsid w:val="00DC4DA9"/>
    <w:rsid w:val="00DD1A29"/>
    <w:rsid w:val="00DD2AB2"/>
    <w:rsid w:val="00DD36D6"/>
    <w:rsid w:val="00DD4B38"/>
    <w:rsid w:val="00DE268C"/>
    <w:rsid w:val="00DE5307"/>
    <w:rsid w:val="00DE5786"/>
    <w:rsid w:val="00DE6438"/>
    <w:rsid w:val="00DE6544"/>
    <w:rsid w:val="00DE6E5C"/>
    <w:rsid w:val="00DE7157"/>
    <w:rsid w:val="00DE7C8A"/>
    <w:rsid w:val="00DF4789"/>
    <w:rsid w:val="00DF4C93"/>
    <w:rsid w:val="00DF5A82"/>
    <w:rsid w:val="00DF63D5"/>
    <w:rsid w:val="00DF65C7"/>
    <w:rsid w:val="00DF7906"/>
    <w:rsid w:val="00E00317"/>
    <w:rsid w:val="00E04B3D"/>
    <w:rsid w:val="00E06399"/>
    <w:rsid w:val="00E07B88"/>
    <w:rsid w:val="00E07E4A"/>
    <w:rsid w:val="00E11DDA"/>
    <w:rsid w:val="00E11EF3"/>
    <w:rsid w:val="00E13DE6"/>
    <w:rsid w:val="00E14F53"/>
    <w:rsid w:val="00E1564D"/>
    <w:rsid w:val="00E15B89"/>
    <w:rsid w:val="00E17A5A"/>
    <w:rsid w:val="00E17E31"/>
    <w:rsid w:val="00E21F7C"/>
    <w:rsid w:val="00E22544"/>
    <w:rsid w:val="00E22D9E"/>
    <w:rsid w:val="00E23C43"/>
    <w:rsid w:val="00E24F9B"/>
    <w:rsid w:val="00E257A3"/>
    <w:rsid w:val="00E25F46"/>
    <w:rsid w:val="00E265CF"/>
    <w:rsid w:val="00E278FF"/>
    <w:rsid w:val="00E27DA0"/>
    <w:rsid w:val="00E27FE7"/>
    <w:rsid w:val="00E3023F"/>
    <w:rsid w:val="00E3119E"/>
    <w:rsid w:val="00E32567"/>
    <w:rsid w:val="00E32B3C"/>
    <w:rsid w:val="00E35FE8"/>
    <w:rsid w:val="00E3705A"/>
    <w:rsid w:val="00E37BCB"/>
    <w:rsid w:val="00E410C6"/>
    <w:rsid w:val="00E4166A"/>
    <w:rsid w:val="00E41754"/>
    <w:rsid w:val="00E42584"/>
    <w:rsid w:val="00E42E03"/>
    <w:rsid w:val="00E44E83"/>
    <w:rsid w:val="00E47E6E"/>
    <w:rsid w:val="00E51577"/>
    <w:rsid w:val="00E54971"/>
    <w:rsid w:val="00E54E25"/>
    <w:rsid w:val="00E54F59"/>
    <w:rsid w:val="00E55AEF"/>
    <w:rsid w:val="00E57FD5"/>
    <w:rsid w:val="00E624D0"/>
    <w:rsid w:val="00E63499"/>
    <w:rsid w:val="00E63511"/>
    <w:rsid w:val="00E638D9"/>
    <w:rsid w:val="00E6433E"/>
    <w:rsid w:val="00E65720"/>
    <w:rsid w:val="00E6659F"/>
    <w:rsid w:val="00E67051"/>
    <w:rsid w:val="00E67461"/>
    <w:rsid w:val="00E70567"/>
    <w:rsid w:val="00E71E64"/>
    <w:rsid w:val="00E72D96"/>
    <w:rsid w:val="00E72DF5"/>
    <w:rsid w:val="00E72E01"/>
    <w:rsid w:val="00E7301C"/>
    <w:rsid w:val="00E7557F"/>
    <w:rsid w:val="00E75C67"/>
    <w:rsid w:val="00E76438"/>
    <w:rsid w:val="00E7761F"/>
    <w:rsid w:val="00E80C64"/>
    <w:rsid w:val="00E820BD"/>
    <w:rsid w:val="00E83D9D"/>
    <w:rsid w:val="00E85D37"/>
    <w:rsid w:val="00E86365"/>
    <w:rsid w:val="00E900CF"/>
    <w:rsid w:val="00E90B03"/>
    <w:rsid w:val="00E95355"/>
    <w:rsid w:val="00E95D11"/>
    <w:rsid w:val="00E96392"/>
    <w:rsid w:val="00E964A4"/>
    <w:rsid w:val="00E97DDF"/>
    <w:rsid w:val="00EA07E3"/>
    <w:rsid w:val="00EA0EBD"/>
    <w:rsid w:val="00EA24CF"/>
    <w:rsid w:val="00EA4090"/>
    <w:rsid w:val="00EA685D"/>
    <w:rsid w:val="00EA6D6C"/>
    <w:rsid w:val="00EB08D0"/>
    <w:rsid w:val="00EB1E44"/>
    <w:rsid w:val="00EB2820"/>
    <w:rsid w:val="00EB3A99"/>
    <w:rsid w:val="00EB3D2F"/>
    <w:rsid w:val="00EB3F67"/>
    <w:rsid w:val="00EB47D9"/>
    <w:rsid w:val="00EB7124"/>
    <w:rsid w:val="00EB78B6"/>
    <w:rsid w:val="00EC099E"/>
    <w:rsid w:val="00EC1373"/>
    <w:rsid w:val="00EC17BD"/>
    <w:rsid w:val="00EC1A73"/>
    <w:rsid w:val="00EC5782"/>
    <w:rsid w:val="00EC6765"/>
    <w:rsid w:val="00EC74C3"/>
    <w:rsid w:val="00ED0325"/>
    <w:rsid w:val="00ED059A"/>
    <w:rsid w:val="00ED1298"/>
    <w:rsid w:val="00ED1739"/>
    <w:rsid w:val="00ED17E4"/>
    <w:rsid w:val="00ED2115"/>
    <w:rsid w:val="00ED2C40"/>
    <w:rsid w:val="00ED2DD5"/>
    <w:rsid w:val="00ED3A8A"/>
    <w:rsid w:val="00ED3D1E"/>
    <w:rsid w:val="00ED3DE0"/>
    <w:rsid w:val="00ED657C"/>
    <w:rsid w:val="00ED67BA"/>
    <w:rsid w:val="00EE29C2"/>
    <w:rsid w:val="00EE2CCA"/>
    <w:rsid w:val="00EE3BBB"/>
    <w:rsid w:val="00EE452F"/>
    <w:rsid w:val="00EE4C4B"/>
    <w:rsid w:val="00EE5A84"/>
    <w:rsid w:val="00EE7B4E"/>
    <w:rsid w:val="00EF0486"/>
    <w:rsid w:val="00EF4810"/>
    <w:rsid w:val="00EF4D1F"/>
    <w:rsid w:val="00EF6A51"/>
    <w:rsid w:val="00F028F2"/>
    <w:rsid w:val="00F02D69"/>
    <w:rsid w:val="00F040BC"/>
    <w:rsid w:val="00F06BE4"/>
    <w:rsid w:val="00F07822"/>
    <w:rsid w:val="00F109E9"/>
    <w:rsid w:val="00F112BA"/>
    <w:rsid w:val="00F1187A"/>
    <w:rsid w:val="00F12759"/>
    <w:rsid w:val="00F13389"/>
    <w:rsid w:val="00F14196"/>
    <w:rsid w:val="00F1658B"/>
    <w:rsid w:val="00F17A88"/>
    <w:rsid w:val="00F218A4"/>
    <w:rsid w:val="00F2492C"/>
    <w:rsid w:val="00F2730D"/>
    <w:rsid w:val="00F27385"/>
    <w:rsid w:val="00F27A23"/>
    <w:rsid w:val="00F30119"/>
    <w:rsid w:val="00F3157E"/>
    <w:rsid w:val="00F32F41"/>
    <w:rsid w:val="00F34E55"/>
    <w:rsid w:val="00F36A7A"/>
    <w:rsid w:val="00F3797F"/>
    <w:rsid w:val="00F37FCB"/>
    <w:rsid w:val="00F41744"/>
    <w:rsid w:val="00F42C68"/>
    <w:rsid w:val="00F42F9A"/>
    <w:rsid w:val="00F43524"/>
    <w:rsid w:val="00F43B7C"/>
    <w:rsid w:val="00F4483E"/>
    <w:rsid w:val="00F448B5"/>
    <w:rsid w:val="00F464B3"/>
    <w:rsid w:val="00F46E7A"/>
    <w:rsid w:val="00F5016A"/>
    <w:rsid w:val="00F50D47"/>
    <w:rsid w:val="00F52934"/>
    <w:rsid w:val="00F5316D"/>
    <w:rsid w:val="00F5353E"/>
    <w:rsid w:val="00F54CFC"/>
    <w:rsid w:val="00F54E70"/>
    <w:rsid w:val="00F54F41"/>
    <w:rsid w:val="00F55F5B"/>
    <w:rsid w:val="00F56A66"/>
    <w:rsid w:val="00F57B9A"/>
    <w:rsid w:val="00F62A47"/>
    <w:rsid w:val="00F637C2"/>
    <w:rsid w:val="00F63BC4"/>
    <w:rsid w:val="00F6443A"/>
    <w:rsid w:val="00F7108B"/>
    <w:rsid w:val="00F72CD2"/>
    <w:rsid w:val="00F73F94"/>
    <w:rsid w:val="00F74E8F"/>
    <w:rsid w:val="00F757F6"/>
    <w:rsid w:val="00F7630A"/>
    <w:rsid w:val="00F765D5"/>
    <w:rsid w:val="00F765E6"/>
    <w:rsid w:val="00F7797B"/>
    <w:rsid w:val="00F81B3F"/>
    <w:rsid w:val="00F83F02"/>
    <w:rsid w:val="00F8403B"/>
    <w:rsid w:val="00F84A46"/>
    <w:rsid w:val="00F85B26"/>
    <w:rsid w:val="00F92277"/>
    <w:rsid w:val="00F93295"/>
    <w:rsid w:val="00F932EB"/>
    <w:rsid w:val="00F96419"/>
    <w:rsid w:val="00F96989"/>
    <w:rsid w:val="00F97DCB"/>
    <w:rsid w:val="00F97DFE"/>
    <w:rsid w:val="00FA239C"/>
    <w:rsid w:val="00FA5CAD"/>
    <w:rsid w:val="00FA5EC6"/>
    <w:rsid w:val="00FA72E3"/>
    <w:rsid w:val="00FA7ABA"/>
    <w:rsid w:val="00FB0969"/>
    <w:rsid w:val="00FB0B51"/>
    <w:rsid w:val="00FB4B9E"/>
    <w:rsid w:val="00FB54FE"/>
    <w:rsid w:val="00FB5F14"/>
    <w:rsid w:val="00FB6D25"/>
    <w:rsid w:val="00FB7FC9"/>
    <w:rsid w:val="00FC0473"/>
    <w:rsid w:val="00FC06F0"/>
    <w:rsid w:val="00FC0883"/>
    <w:rsid w:val="00FC2882"/>
    <w:rsid w:val="00FC2E37"/>
    <w:rsid w:val="00FC3E75"/>
    <w:rsid w:val="00FC3E88"/>
    <w:rsid w:val="00FC44F6"/>
    <w:rsid w:val="00FC73B2"/>
    <w:rsid w:val="00FC7489"/>
    <w:rsid w:val="00FC74FE"/>
    <w:rsid w:val="00FD165C"/>
    <w:rsid w:val="00FD2498"/>
    <w:rsid w:val="00FD2A90"/>
    <w:rsid w:val="00FD33C9"/>
    <w:rsid w:val="00FD5042"/>
    <w:rsid w:val="00FD6FC4"/>
    <w:rsid w:val="00FD7E00"/>
    <w:rsid w:val="00FE051C"/>
    <w:rsid w:val="00FE06E5"/>
    <w:rsid w:val="00FE0E0B"/>
    <w:rsid w:val="00FE1512"/>
    <w:rsid w:val="00FE18AA"/>
    <w:rsid w:val="00FE2240"/>
    <w:rsid w:val="00FE369B"/>
    <w:rsid w:val="00FE3893"/>
    <w:rsid w:val="00FE3F30"/>
    <w:rsid w:val="00FE480B"/>
    <w:rsid w:val="00FE5A38"/>
    <w:rsid w:val="00FE6807"/>
    <w:rsid w:val="00FE78E4"/>
    <w:rsid w:val="00FF0649"/>
    <w:rsid w:val="00FF170C"/>
    <w:rsid w:val="00FF1D00"/>
    <w:rsid w:val="00FF2071"/>
    <w:rsid w:val="00FF29D2"/>
    <w:rsid w:val="00FF2D38"/>
    <w:rsid w:val="00FF3E31"/>
    <w:rsid w:val="00FF4669"/>
    <w:rsid w:val="00FF64BC"/>
    <w:rsid w:val="00FF6689"/>
    <w:rsid w:val="00FF67DB"/>
    <w:rsid w:val="01064C9A"/>
    <w:rsid w:val="011B0745"/>
    <w:rsid w:val="012E34F5"/>
    <w:rsid w:val="01361389"/>
    <w:rsid w:val="013B2B96"/>
    <w:rsid w:val="013D13DF"/>
    <w:rsid w:val="013E61E2"/>
    <w:rsid w:val="014632E9"/>
    <w:rsid w:val="014B51EF"/>
    <w:rsid w:val="014C6FBA"/>
    <w:rsid w:val="0160084E"/>
    <w:rsid w:val="016025FC"/>
    <w:rsid w:val="01620E31"/>
    <w:rsid w:val="016C0FA1"/>
    <w:rsid w:val="016D6AC7"/>
    <w:rsid w:val="0179546C"/>
    <w:rsid w:val="017B7C2D"/>
    <w:rsid w:val="018320ED"/>
    <w:rsid w:val="019D55FE"/>
    <w:rsid w:val="01A050EF"/>
    <w:rsid w:val="01A6791D"/>
    <w:rsid w:val="01AD5116"/>
    <w:rsid w:val="01B25895"/>
    <w:rsid w:val="01B42948"/>
    <w:rsid w:val="01B77A88"/>
    <w:rsid w:val="01CE78F9"/>
    <w:rsid w:val="01E07299"/>
    <w:rsid w:val="01E70628"/>
    <w:rsid w:val="01EC20E2"/>
    <w:rsid w:val="01FB43BA"/>
    <w:rsid w:val="01FD42EF"/>
    <w:rsid w:val="021E589D"/>
    <w:rsid w:val="02203B3A"/>
    <w:rsid w:val="023A11D8"/>
    <w:rsid w:val="023A4BFB"/>
    <w:rsid w:val="023C11D0"/>
    <w:rsid w:val="0250674E"/>
    <w:rsid w:val="02533F0F"/>
    <w:rsid w:val="025D08EA"/>
    <w:rsid w:val="026077D1"/>
    <w:rsid w:val="02614FC7"/>
    <w:rsid w:val="02647AB9"/>
    <w:rsid w:val="02691984"/>
    <w:rsid w:val="026B1259"/>
    <w:rsid w:val="028642E4"/>
    <w:rsid w:val="02902A6D"/>
    <w:rsid w:val="029417FA"/>
    <w:rsid w:val="0297204E"/>
    <w:rsid w:val="02990FD0"/>
    <w:rsid w:val="02A602E0"/>
    <w:rsid w:val="02AB3D4B"/>
    <w:rsid w:val="02B01361"/>
    <w:rsid w:val="02B04EBD"/>
    <w:rsid w:val="02C87C96"/>
    <w:rsid w:val="02CE3596"/>
    <w:rsid w:val="02D0416C"/>
    <w:rsid w:val="02E5725D"/>
    <w:rsid w:val="02ED76F7"/>
    <w:rsid w:val="0301396B"/>
    <w:rsid w:val="031A4A2D"/>
    <w:rsid w:val="0321400D"/>
    <w:rsid w:val="03443858"/>
    <w:rsid w:val="03461BE6"/>
    <w:rsid w:val="03575C81"/>
    <w:rsid w:val="03577A2F"/>
    <w:rsid w:val="035D3297"/>
    <w:rsid w:val="03667C72"/>
    <w:rsid w:val="036A59B4"/>
    <w:rsid w:val="03724869"/>
    <w:rsid w:val="03874428"/>
    <w:rsid w:val="03A32C74"/>
    <w:rsid w:val="03A75EC1"/>
    <w:rsid w:val="03AD58A1"/>
    <w:rsid w:val="03AD764F"/>
    <w:rsid w:val="03B64756"/>
    <w:rsid w:val="03CA744C"/>
    <w:rsid w:val="03E20D73"/>
    <w:rsid w:val="03E365A7"/>
    <w:rsid w:val="040912B9"/>
    <w:rsid w:val="040F70F6"/>
    <w:rsid w:val="04133956"/>
    <w:rsid w:val="04275653"/>
    <w:rsid w:val="042C2C6A"/>
    <w:rsid w:val="04471852"/>
    <w:rsid w:val="044C6E68"/>
    <w:rsid w:val="045D2966"/>
    <w:rsid w:val="04605CA3"/>
    <w:rsid w:val="0463554B"/>
    <w:rsid w:val="046B19E4"/>
    <w:rsid w:val="046B3792"/>
    <w:rsid w:val="046E3282"/>
    <w:rsid w:val="04812FB5"/>
    <w:rsid w:val="04842AA6"/>
    <w:rsid w:val="04874344"/>
    <w:rsid w:val="048C0A29"/>
    <w:rsid w:val="048D17D5"/>
    <w:rsid w:val="048E122E"/>
    <w:rsid w:val="048F1A9B"/>
    <w:rsid w:val="04A76FFD"/>
    <w:rsid w:val="04B1068B"/>
    <w:rsid w:val="04B54A0D"/>
    <w:rsid w:val="04C63B63"/>
    <w:rsid w:val="04CB5FDF"/>
    <w:rsid w:val="04D330E5"/>
    <w:rsid w:val="04DD3F64"/>
    <w:rsid w:val="04DD5C70"/>
    <w:rsid w:val="04E03B99"/>
    <w:rsid w:val="04E25D2E"/>
    <w:rsid w:val="04F12429"/>
    <w:rsid w:val="04F80D9E"/>
    <w:rsid w:val="04FA4B16"/>
    <w:rsid w:val="050B287F"/>
    <w:rsid w:val="05107E95"/>
    <w:rsid w:val="051A14F8"/>
    <w:rsid w:val="05290F57"/>
    <w:rsid w:val="05412745"/>
    <w:rsid w:val="05412CA3"/>
    <w:rsid w:val="0546370B"/>
    <w:rsid w:val="05557F9E"/>
    <w:rsid w:val="05665D07"/>
    <w:rsid w:val="056703FD"/>
    <w:rsid w:val="056A3A4A"/>
    <w:rsid w:val="05776166"/>
    <w:rsid w:val="058A5E9A"/>
    <w:rsid w:val="05900FD6"/>
    <w:rsid w:val="05A607FA"/>
    <w:rsid w:val="05AB3269"/>
    <w:rsid w:val="05AD1B88"/>
    <w:rsid w:val="05C4254F"/>
    <w:rsid w:val="05CC64B2"/>
    <w:rsid w:val="05D125F4"/>
    <w:rsid w:val="05D254AF"/>
    <w:rsid w:val="05D9217C"/>
    <w:rsid w:val="05EF21A1"/>
    <w:rsid w:val="06085010"/>
    <w:rsid w:val="062067FE"/>
    <w:rsid w:val="06257970"/>
    <w:rsid w:val="062D05D7"/>
    <w:rsid w:val="062F6A41"/>
    <w:rsid w:val="063B53E6"/>
    <w:rsid w:val="063E763C"/>
    <w:rsid w:val="064A1416"/>
    <w:rsid w:val="064F2C3F"/>
    <w:rsid w:val="065B3392"/>
    <w:rsid w:val="06782196"/>
    <w:rsid w:val="06962360"/>
    <w:rsid w:val="069A2616"/>
    <w:rsid w:val="069F5975"/>
    <w:rsid w:val="06A27534"/>
    <w:rsid w:val="06A328BA"/>
    <w:rsid w:val="06B64A6C"/>
    <w:rsid w:val="06CE1801"/>
    <w:rsid w:val="06D66EBD"/>
    <w:rsid w:val="06D952E7"/>
    <w:rsid w:val="06F2699D"/>
    <w:rsid w:val="06FA0DFD"/>
    <w:rsid w:val="07005A0C"/>
    <w:rsid w:val="071E0F8F"/>
    <w:rsid w:val="072365A6"/>
    <w:rsid w:val="07245E7A"/>
    <w:rsid w:val="072E6CF9"/>
    <w:rsid w:val="072F7143"/>
    <w:rsid w:val="07354BF8"/>
    <w:rsid w:val="074B3407"/>
    <w:rsid w:val="0758565F"/>
    <w:rsid w:val="0768220B"/>
    <w:rsid w:val="07921036"/>
    <w:rsid w:val="0792741E"/>
    <w:rsid w:val="07930A17"/>
    <w:rsid w:val="079433A3"/>
    <w:rsid w:val="07AA45D1"/>
    <w:rsid w:val="07AC659B"/>
    <w:rsid w:val="07CD02C0"/>
    <w:rsid w:val="07CE0415"/>
    <w:rsid w:val="07EF0236"/>
    <w:rsid w:val="07FF55D5"/>
    <w:rsid w:val="080E209C"/>
    <w:rsid w:val="08115849"/>
    <w:rsid w:val="081303C8"/>
    <w:rsid w:val="08193B9E"/>
    <w:rsid w:val="082B576F"/>
    <w:rsid w:val="08343985"/>
    <w:rsid w:val="083A0B0E"/>
    <w:rsid w:val="08445DED"/>
    <w:rsid w:val="08471E20"/>
    <w:rsid w:val="08485B98"/>
    <w:rsid w:val="085B6E61"/>
    <w:rsid w:val="08626C5A"/>
    <w:rsid w:val="086504F8"/>
    <w:rsid w:val="086C7AD9"/>
    <w:rsid w:val="0883509C"/>
    <w:rsid w:val="089B03BE"/>
    <w:rsid w:val="08B60D54"/>
    <w:rsid w:val="08C91775"/>
    <w:rsid w:val="08CE0793"/>
    <w:rsid w:val="08CE7756"/>
    <w:rsid w:val="08D07B67"/>
    <w:rsid w:val="08DD2784"/>
    <w:rsid w:val="08DD4532"/>
    <w:rsid w:val="08FF2EF0"/>
    <w:rsid w:val="090540FB"/>
    <w:rsid w:val="09077801"/>
    <w:rsid w:val="09104908"/>
    <w:rsid w:val="0913264A"/>
    <w:rsid w:val="09231825"/>
    <w:rsid w:val="092F2E81"/>
    <w:rsid w:val="09306D58"/>
    <w:rsid w:val="09346111"/>
    <w:rsid w:val="093A3733"/>
    <w:rsid w:val="093E76C7"/>
    <w:rsid w:val="093F0D49"/>
    <w:rsid w:val="09524F20"/>
    <w:rsid w:val="095261C8"/>
    <w:rsid w:val="095600DF"/>
    <w:rsid w:val="095962AF"/>
    <w:rsid w:val="096A04BC"/>
    <w:rsid w:val="09732882"/>
    <w:rsid w:val="097C1F9D"/>
    <w:rsid w:val="0988684E"/>
    <w:rsid w:val="098E0780"/>
    <w:rsid w:val="098F1CD1"/>
    <w:rsid w:val="098F7FAE"/>
    <w:rsid w:val="099472E7"/>
    <w:rsid w:val="09AA4D5C"/>
    <w:rsid w:val="09AB2883"/>
    <w:rsid w:val="09B434E5"/>
    <w:rsid w:val="09C10ECC"/>
    <w:rsid w:val="09C556F2"/>
    <w:rsid w:val="09CD0693"/>
    <w:rsid w:val="09CD210F"/>
    <w:rsid w:val="09CF6571"/>
    <w:rsid w:val="09D04097"/>
    <w:rsid w:val="09D45935"/>
    <w:rsid w:val="09E261EB"/>
    <w:rsid w:val="09EF09C1"/>
    <w:rsid w:val="09F45FD8"/>
    <w:rsid w:val="09F52D0F"/>
    <w:rsid w:val="09F558AC"/>
    <w:rsid w:val="09F63AFE"/>
    <w:rsid w:val="0A066F23"/>
    <w:rsid w:val="0A0F696E"/>
    <w:rsid w:val="0A1246B0"/>
    <w:rsid w:val="0A1B17B6"/>
    <w:rsid w:val="0A1B48A5"/>
    <w:rsid w:val="0A1E3055"/>
    <w:rsid w:val="0A2269D0"/>
    <w:rsid w:val="0A2A0E89"/>
    <w:rsid w:val="0A2A6C56"/>
    <w:rsid w:val="0A3208AE"/>
    <w:rsid w:val="0A402FCB"/>
    <w:rsid w:val="0A4707FD"/>
    <w:rsid w:val="0A481E7F"/>
    <w:rsid w:val="0A56083A"/>
    <w:rsid w:val="0A570314"/>
    <w:rsid w:val="0A6C3DC0"/>
    <w:rsid w:val="0A742C74"/>
    <w:rsid w:val="0A782765"/>
    <w:rsid w:val="0A8530D4"/>
    <w:rsid w:val="0A93759F"/>
    <w:rsid w:val="0A9D041D"/>
    <w:rsid w:val="0AA3355A"/>
    <w:rsid w:val="0AA572D2"/>
    <w:rsid w:val="0ABB532B"/>
    <w:rsid w:val="0AC97CCE"/>
    <w:rsid w:val="0ACB4F8A"/>
    <w:rsid w:val="0AD329BB"/>
    <w:rsid w:val="0AD35BED"/>
    <w:rsid w:val="0AE93662"/>
    <w:rsid w:val="0AF049F1"/>
    <w:rsid w:val="0B0C10FF"/>
    <w:rsid w:val="0B203064"/>
    <w:rsid w:val="0B294C45"/>
    <w:rsid w:val="0B2D0986"/>
    <w:rsid w:val="0B2D79F3"/>
    <w:rsid w:val="0B3B18A0"/>
    <w:rsid w:val="0B417780"/>
    <w:rsid w:val="0B446AEB"/>
    <w:rsid w:val="0B5C1325"/>
    <w:rsid w:val="0B753B34"/>
    <w:rsid w:val="0B7F7B23"/>
    <w:rsid w:val="0B837613"/>
    <w:rsid w:val="0B881247"/>
    <w:rsid w:val="0B926EDF"/>
    <w:rsid w:val="0B9730BE"/>
    <w:rsid w:val="0BAD1753"/>
    <w:rsid w:val="0BAD28E2"/>
    <w:rsid w:val="0BB53545"/>
    <w:rsid w:val="0BB772BD"/>
    <w:rsid w:val="0BC42441"/>
    <w:rsid w:val="0BE868CE"/>
    <w:rsid w:val="0BED7182"/>
    <w:rsid w:val="0BF02472"/>
    <w:rsid w:val="0BFA53FB"/>
    <w:rsid w:val="0C012C2E"/>
    <w:rsid w:val="0C01678A"/>
    <w:rsid w:val="0C0B7609"/>
    <w:rsid w:val="0C0D15D3"/>
    <w:rsid w:val="0C0D512F"/>
    <w:rsid w:val="0C104FD7"/>
    <w:rsid w:val="0C154FD8"/>
    <w:rsid w:val="0C175FAD"/>
    <w:rsid w:val="0C2F32F7"/>
    <w:rsid w:val="0C382491"/>
    <w:rsid w:val="0C3C5A14"/>
    <w:rsid w:val="0C3F7BB0"/>
    <w:rsid w:val="0C692C1B"/>
    <w:rsid w:val="0C6A07D3"/>
    <w:rsid w:val="0C6B7FC5"/>
    <w:rsid w:val="0C6F7B97"/>
    <w:rsid w:val="0C741652"/>
    <w:rsid w:val="0C790A16"/>
    <w:rsid w:val="0C7B653C"/>
    <w:rsid w:val="0C7C3346"/>
    <w:rsid w:val="0C8A1828"/>
    <w:rsid w:val="0CA02447"/>
    <w:rsid w:val="0CAC0DEC"/>
    <w:rsid w:val="0CAC2A5F"/>
    <w:rsid w:val="0CAC2B9A"/>
    <w:rsid w:val="0CAF268A"/>
    <w:rsid w:val="0CBF34A1"/>
    <w:rsid w:val="0CCC4C4B"/>
    <w:rsid w:val="0CCD48BE"/>
    <w:rsid w:val="0CCF6888"/>
    <w:rsid w:val="0CD10852"/>
    <w:rsid w:val="0CE54BEF"/>
    <w:rsid w:val="0CEC568C"/>
    <w:rsid w:val="0CF14A50"/>
    <w:rsid w:val="0CF359C5"/>
    <w:rsid w:val="0CFD23D1"/>
    <w:rsid w:val="0CFD33F5"/>
    <w:rsid w:val="0D0B5B12"/>
    <w:rsid w:val="0D1D75F3"/>
    <w:rsid w:val="0D280AFB"/>
    <w:rsid w:val="0D2A7147"/>
    <w:rsid w:val="0D346A4C"/>
    <w:rsid w:val="0D3F3A0E"/>
    <w:rsid w:val="0D436541"/>
    <w:rsid w:val="0D4508F8"/>
    <w:rsid w:val="0D5D0254"/>
    <w:rsid w:val="0D7A4A46"/>
    <w:rsid w:val="0D8B0A01"/>
    <w:rsid w:val="0D907DC5"/>
    <w:rsid w:val="0DA675E9"/>
    <w:rsid w:val="0DB25F8E"/>
    <w:rsid w:val="0DBD2424"/>
    <w:rsid w:val="0DBF2B8C"/>
    <w:rsid w:val="0DC42165"/>
    <w:rsid w:val="0DCB34F3"/>
    <w:rsid w:val="0DDA7292"/>
    <w:rsid w:val="0DDD629D"/>
    <w:rsid w:val="0DE16873"/>
    <w:rsid w:val="0DED5CB3"/>
    <w:rsid w:val="0E012A71"/>
    <w:rsid w:val="0E083E00"/>
    <w:rsid w:val="0E1A3B33"/>
    <w:rsid w:val="0E1E7AC7"/>
    <w:rsid w:val="0E2624D8"/>
    <w:rsid w:val="0E2F3A82"/>
    <w:rsid w:val="0E320E7D"/>
    <w:rsid w:val="0E372937"/>
    <w:rsid w:val="0E3958A9"/>
    <w:rsid w:val="0E3B2427"/>
    <w:rsid w:val="0E3C7F4D"/>
    <w:rsid w:val="0E3D1872"/>
    <w:rsid w:val="0E4137B5"/>
    <w:rsid w:val="0E5232CD"/>
    <w:rsid w:val="0E532823"/>
    <w:rsid w:val="0E59465B"/>
    <w:rsid w:val="0E6059EA"/>
    <w:rsid w:val="0E6A2D0C"/>
    <w:rsid w:val="0E6A4ABA"/>
    <w:rsid w:val="0E7C4CA5"/>
    <w:rsid w:val="0E87741A"/>
    <w:rsid w:val="0E930F68"/>
    <w:rsid w:val="0E976A31"/>
    <w:rsid w:val="0EA131D8"/>
    <w:rsid w:val="0EA224A6"/>
    <w:rsid w:val="0EAA3109"/>
    <w:rsid w:val="0EB03BEC"/>
    <w:rsid w:val="0EB9159E"/>
    <w:rsid w:val="0EBE6BB4"/>
    <w:rsid w:val="0ED32660"/>
    <w:rsid w:val="0ED463D8"/>
    <w:rsid w:val="0EE77EB9"/>
    <w:rsid w:val="0EEC1973"/>
    <w:rsid w:val="0EEE4933"/>
    <w:rsid w:val="0EEF29F9"/>
    <w:rsid w:val="0F05136D"/>
    <w:rsid w:val="0F3B0205"/>
    <w:rsid w:val="0F3D21CF"/>
    <w:rsid w:val="0F3D3AB4"/>
    <w:rsid w:val="0F3F7CF5"/>
    <w:rsid w:val="0F490B74"/>
    <w:rsid w:val="0F492922"/>
    <w:rsid w:val="0F4C3FDD"/>
    <w:rsid w:val="0F4E1CE6"/>
    <w:rsid w:val="0F5A68DD"/>
    <w:rsid w:val="0F5F0397"/>
    <w:rsid w:val="0F6239E3"/>
    <w:rsid w:val="0F672AED"/>
    <w:rsid w:val="0F6C6610"/>
    <w:rsid w:val="0F8142F7"/>
    <w:rsid w:val="0F856DA0"/>
    <w:rsid w:val="0F8C0A60"/>
    <w:rsid w:val="0F930041"/>
    <w:rsid w:val="0F957915"/>
    <w:rsid w:val="0FB26719"/>
    <w:rsid w:val="0FB81855"/>
    <w:rsid w:val="0FBA381F"/>
    <w:rsid w:val="0FBF0E36"/>
    <w:rsid w:val="0FC63F72"/>
    <w:rsid w:val="0FC65D20"/>
    <w:rsid w:val="0FCC70AF"/>
    <w:rsid w:val="0FCD79AA"/>
    <w:rsid w:val="0FE20255"/>
    <w:rsid w:val="100B7BD7"/>
    <w:rsid w:val="101822F4"/>
    <w:rsid w:val="102672EF"/>
    <w:rsid w:val="103A670E"/>
    <w:rsid w:val="10450C3A"/>
    <w:rsid w:val="104615E0"/>
    <w:rsid w:val="10465E59"/>
    <w:rsid w:val="104B26C9"/>
    <w:rsid w:val="10505F32"/>
    <w:rsid w:val="10584AF1"/>
    <w:rsid w:val="105A4EA8"/>
    <w:rsid w:val="10637A13"/>
    <w:rsid w:val="10705B6A"/>
    <w:rsid w:val="10795489"/>
    <w:rsid w:val="107E2A9F"/>
    <w:rsid w:val="108C7A6C"/>
    <w:rsid w:val="108F2164"/>
    <w:rsid w:val="109202F8"/>
    <w:rsid w:val="10961B97"/>
    <w:rsid w:val="109A0F5B"/>
    <w:rsid w:val="10A11BCB"/>
    <w:rsid w:val="10B95885"/>
    <w:rsid w:val="10C5247C"/>
    <w:rsid w:val="10D64689"/>
    <w:rsid w:val="10DB3A4D"/>
    <w:rsid w:val="10E32E49"/>
    <w:rsid w:val="10E86862"/>
    <w:rsid w:val="10E96369"/>
    <w:rsid w:val="10F42D61"/>
    <w:rsid w:val="10FE2A09"/>
    <w:rsid w:val="10FE773C"/>
    <w:rsid w:val="1109455C"/>
    <w:rsid w:val="110B2B14"/>
    <w:rsid w:val="1111121D"/>
    <w:rsid w:val="11166833"/>
    <w:rsid w:val="111927C8"/>
    <w:rsid w:val="113118BF"/>
    <w:rsid w:val="113C4D03"/>
    <w:rsid w:val="115C56A6"/>
    <w:rsid w:val="115F7210"/>
    <w:rsid w:val="117143B2"/>
    <w:rsid w:val="11765524"/>
    <w:rsid w:val="117721F1"/>
    <w:rsid w:val="117D4B05"/>
    <w:rsid w:val="11823EC9"/>
    <w:rsid w:val="11847C41"/>
    <w:rsid w:val="11895257"/>
    <w:rsid w:val="1193257A"/>
    <w:rsid w:val="11955D1E"/>
    <w:rsid w:val="11997EB1"/>
    <w:rsid w:val="11B06C88"/>
    <w:rsid w:val="11B15073"/>
    <w:rsid w:val="11C73FD2"/>
    <w:rsid w:val="11CB3AC2"/>
    <w:rsid w:val="11CE35B2"/>
    <w:rsid w:val="11DC24AA"/>
    <w:rsid w:val="11E46932"/>
    <w:rsid w:val="11E9219A"/>
    <w:rsid w:val="11ED1C8A"/>
    <w:rsid w:val="11F823DD"/>
    <w:rsid w:val="11FA7F03"/>
    <w:rsid w:val="11FC5C3D"/>
    <w:rsid w:val="12081639"/>
    <w:rsid w:val="1211524D"/>
    <w:rsid w:val="12144CC9"/>
    <w:rsid w:val="12154D3D"/>
    <w:rsid w:val="1218482D"/>
    <w:rsid w:val="121A67F7"/>
    <w:rsid w:val="123478B9"/>
    <w:rsid w:val="1246139A"/>
    <w:rsid w:val="125C6E10"/>
    <w:rsid w:val="125D0492"/>
    <w:rsid w:val="12767737"/>
    <w:rsid w:val="12AD766B"/>
    <w:rsid w:val="12C10A21"/>
    <w:rsid w:val="12C549B5"/>
    <w:rsid w:val="12C56763"/>
    <w:rsid w:val="12CB10A8"/>
    <w:rsid w:val="12D3057E"/>
    <w:rsid w:val="12E5507A"/>
    <w:rsid w:val="12EA7F78"/>
    <w:rsid w:val="12F10CB8"/>
    <w:rsid w:val="12F26E2C"/>
    <w:rsid w:val="12FD248B"/>
    <w:rsid w:val="130D010A"/>
    <w:rsid w:val="131055DD"/>
    <w:rsid w:val="131B2827"/>
    <w:rsid w:val="132316DC"/>
    <w:rsid w:val="1332191F"/>
    <w:rsid w:val="133236CD"/>
    <w:rsid w:val="1336140F"/>
    <w:rsid w:val="1356385F"/>
    <w:rsid w:val="13581549"/>
    <w:rsid w:val="135B70C7"/>
    <w:rsid w:val="13946135"/>
    <w:rsid w:val="139B5716"/>
    <w:rsid w:val="139F22A2"/>
    <w:rsid w:val="13AC56F2"/>
    <w:rsid w:val="13AC7923"/>
    <w:rsid w:val="13BD35E6"/>
    <w:rsid w:val="13C06F2A"/>
    <w:rsid w:val="13C55540"/>
    <w:rsid w:val="13CE7899"/>
    <w:rsid w:val="13D749A0"/>
    <w:rsid w:val="13E97767"/>
    <w:rsid w:val="13EB044B"/>
    <w:rsid w:val="13ED41C3"/>
    <w:rsid w:val="13F27AB4"/>
    <w:rsid w:val="13FD1F2D"/>
    <w:rsid w:val="14121FE2"/>
    <w:rsid w:val="14125FD5"/>
    <w:rsid w:val="1412709D"/>
    <w:rsid w:val="143A0A8B"/>
    <w:rsid w:val="14416EB1"/>
    <w:rsid w:val="14466611"/>
    <w:rsid w:val="144C07BE"/>
    <w:rsid w:val="144D4C62"/>
    <w:rsid w:val="14522278"/>
    <w:rsid w:val="14586719"/>
    <w:rsid w:val="145A3816"/>
    <w:rsid w:val="14627FE2"/>
    <w:rsid w:val="147F0B94"/>
    <w:rsid w:val="14873355"/>
    <w:rsid w:val="14885C9A"/>
    <w:rsid w:val="148F7029"/>
    <w:rsid w:val="149363ED"/>
    <w:rsid w:val="14942891"/>
    <w:rsid w:val="1497412F"/>
    <w:rsid w:val="149C34F4"/>
    <w:rsid w:val="14A16D5C"/>
    <w:rsid w:val="14AB1989"/>
    <w:rsid w:val="14B22D17"/>
    <w:rsid w:val="14B545B5"/>
    <w:rsid w:val="14BB3530"/>
    <w:rsid w:val="14C07769"/>
    <w:rsid w:val="14DE58BA"/>
    <w:rsid w:val="14E17F16"/>
    <w:rsid w:val="14E60C13"/>
    <w:rsid w:val="14ED5333"/>
    <w:rsid w:val="14F11708"/>
    <w:rsid w:val="14F450DE"/>
    <w:rsid w:val="14F52C04"/>
    <w:rsid w:val="150A6E93"/>
    <w:rsid w:val="150B768C"/>
    <w:rsid w:val="151439D2"/>
    <w:rsid w:val="151F68ED"/>
    <w:rsid w:val="152640AD"/>
    <w:rsid w:val="15415E49"/>
    <w:rsid w:val="154A11A2"/>
    <w:rsid w:val="154F0566"/>
    <w:rsid w:val="15532C0C"/>
    <w:rsid w:val="1557566D"/>
    <w:rsid w:val="15681628"/>
    <w:rsid w:val="15783F61"/>
    <w:rsid w:val="157A5D4B"/>
    <w:rsid w:val="1585667E"/>
    <w:rsid w:val="15897F1C"/>
    <w:rsid w:val="159468C1"/>
    <w:rsid w:val="159B19FD"/>
    <w:rsid w:val="15AE7982"/>
    <w:rsid w:val="15B11221"/>
    <w:rsid w:val="15B36D47"/>
    <w:rsid w:val="15B8610B"/>
    <w:rsid w:val="15B900D5"/>
    <w:rsid w:val="15B91414"/>
    <w:rsid w:val="15D62A35"/>
    <w:rsid w:val="15E74C42"/>
    <w:rsid w:val="15F5735F"/>
    <w:rsid w:val="15F829AC"/>
    <w:rsid w:val="16027D92"/>
    <w:rsid w:val="1604165C"/>
    <w:rsid w:val="1615442F"/>
    <w:rsid w:val="16195C5D"/>
    <w:rsid w:val="161B13E4"/>
    <w:rsid w:val="16223ECC"/>
    <w:rsid w:val="16243949"/>
    <w:rsid w:val="162A266C"/>
    <w:rsid w:val="162C7CB7"/>
    <w:rsid w:val="163830CC"/>
    <w:rsid w:val="16397B92"/>
    <w:rsid w:val="16421E79"/>
    <w:rsid w:val="16461969"/>
    <w:rsid w:val="165B5B0F"/>
    <w:rsid w:val="1660788A"/>
    <w:rsid w:val="166E7112"/>
    <w:rsid w:val="167504A0"/>
    <w:rsid w:val="16885A42"/>
    <w:rsid w:val="168B2846"/>
    <w:rsid w:val="169C7E87"/>
    <w:rsid w:val="169F376F"/>
    <w:rsid w:val="16A36DBB"/>
    <w:rsid w:val="16AC39FC"/>
    <w:rsid w:val="16AD7C3A"/>
    <w:rsid w:val="16B1482B"/>
    <w:rsid w:val="16B26FFE"/>
    <w:rsid w:val="16B40FC8"/>
    <w:rsid w:val="16B54D41"/>
    <w:rsid w:val="16C376EF"/>
    <w:rsid w:val="16CA259A"/>
    <w:rsid w:val="16CB00C0"/>
    <w:rsid w:val="16CB4564"/>
    <w:rsid w:val="16D513D8"/>
    <w:rsid w:val="16D52AD6"/>
    <w:rsid w:val="16DB7867"/>
    <w:rsid w:val="16DE6045"/>
    <w:rsid w:val="17067369"/>
    <w:rsid w:val="171056A3"/>
    <w:rsid w:val="171750B3"/>
    <w:rsid w:val="17236193"/>
    <w:rsid w:val="174340FA"/>
    <w:rsid w:val="174F2A9F"/>
    <w:rsid w:val="17667DE9"/>
    <w:rsid w:val="1768590F"/>
    <w:rsid w:val="176D1177"/>
    <w:rsid w:val="176F398D"/>
    <w:rsid w:val="176F6C9D"/>
    <w:rsid w:val="17723A53"/>
    <w:rsid w:val="1776610E"/>
    <w:rsid w:val="177A465B"/>
    <w:rsid w:val="177B2FEE"/>
    <w:rsid w:val="177B5205"/>
    <w:rsid w:val="177C0784"/>
    <w:rsid w:val="177E3384"/>
    <w:rsid w:val="17837CBB"/>
    <w:rsid w:val="178D35C8"/>
    <w:rsid w:val="178D6E7A"/>
    <w:rsid w:val="178F10EE"/>
    <w:rsid w:val="17BD20FF"/>
    <w:rsid w:val="17C92852"/>
    <w:rsid w:val="17CA481C"/>
    <w:rsid w:val="17D17958"/>
    <w:rsid w:val="17DB2585"/>
    <w:rsid w:val="17E07B9B"/>
    <w:rsid w:val="17E45254"/>
    <w:rsid w:val="17EF174E"/>
    <w:rsid w:val="17EF6030"/>
    <w:rsid w:val="17F35B20"/>
    <w:rsid w:val="17F92A0B"/>
    <w:rsid w:val="17FB49D5"/>
    <w:rsid w:val="1800023D"/>
    <w:rsid w:val="18015F20"/>
    <w:rsid w:val="180970F2"/>
    <w:rsid w:val="180E295A"/>
    <w:rsid w:val="1811129D"/>
    <w:rsid w:val="181635BD"/>
    <w:rsid w:val="181B0BD3"/>
    <w:rsid w:val="182201B4"/>
    <w:rsid w:val="18277578"/>
    <w:rsid w:val="18420856"/>
    <w:rsid w:val="184E71FB"/>
    <w:rsid w:val="18506ACF"/>
    <w:rsid w:val="18523F58"/>
    <w:rsid w:val="18597DC9"/>
    <w:rsid w:val="186D15A1"/>
    <w:rsid w:val="187C5B16"/>
    <w:rsid w:val="18846779"/>
    <w:rsid w:val="18952734"/>
    <w:rsid w:val="18B2778A"/>
    <w:rsid w:val="18C82B09"/>
    <w:rsid w:val="18DF3DEA"/>
    <w:rsid w:val="18E436BB"/>
    <w:rsid w:val="18F306E1"/>
    <w:rsid w:val="18F338FE"/>
    <w:rsid w:val="18F51424"/>
    <w:rsid w:val="18F558C8"/>
    <w:rsid w:val="18FF04F5"/>
    <w:rsid w:val="190653E0"/>
    <w:rsid w:val="19120228"/>
    <w:rsid w:val="191F64A1"/>
    <w:rsid w:val="192579BC"/>
    <w:rsid w:val="19361A54"/>
    <w:rsid w:val="193F08F1"/>
    <w:rsid w:val="19445F08"/>
    <w:rsid w:val="194B1275"/>
    <w:rsid w:val="194B373A"/>
    <w:rsid w:val="194D74B2"/>
    <w:rsid w:val="19593CDE"/>
    <w:rsid w:val="195A0529"/>
    <w:rsid w:val="196842EC"/>
    <w:rsid w:val="198527A8"/>
    <w:rsid w:val="198804EA"/>
    <w:rsid w:val="1988673C"/>
    <w:rsid w:val="199B6470"/>
    <w:rsid w:val="19A075E2"/>
    <w:rsid w:val="19B60BB4"/>
    <w:rsid w:val="19B968F6"/>
    <w:rsid w:val="19BF3D25"/>
    <w:rsid w:val="19C05ED6"/>
    <w:rsid w:val="19C07C84"/>
    <w:rsid w:val="19CA0467"/>
    <w:rsid w:val="19D35C0A"/>
    <w:rsid w:val="19DF45AE"/>
    <w:rsid w:val="19EA6AAF"/>
    <w:rsid w:val="19EC0A79"/>
    <w:rsid w:val="19F4792E"/>
    <w:rsid w:val="19F618F8"/>
    <w:rsid w:val="19FC63DB"/>
    <w:rsid w:val="1A02204B"/>
    <w:rsid w:val="1A0B7828"/>
    <w:rsid w:val="1A0F4768"/>
    <w:rsid w:val="1A120A1C"/>
    <w:rsid w:val="1A1431A9"/>
    <w:rsid w:val="1A1D50D7"/>
    <w:rsid w:val="1A273773"/>
    <w:rsid w:val="1A2A3350"/>
    <w:rsid w:val="1A366198"/>
    <w:rsid w:val="1A3A4EC6"/>
    <w:rsid w:val="1A501008"/>
    <w:rsid w:val="1A5ECC39"/>
    <w:rsid w:val="1A644AB4"/>
    <w:rsid w:val="1A734CF7"/>
    <w:rsid w:val="1A951111"/>
    <w:rsid w:val="1A972494"/>
    <w:rsid w:val="1A9A0F56"/>
    <w:rsid w:val="1AA2738A"/>
    <w:rsid w:val="1AB71087"/>
    <w:rsid w:val="1AB8095B"/>
    <w:rsid w:val="1AC8208F"/>
    <w:rsid w:val="1AF23E6D"/>
    <w:rsid w:val="1AF71484"/>
    <w:rsid w:val="1AF8344E"/>
    <w:rsid w:val="1B063846"/>
    <w:rsid w:val="1B351FAC"/>
    <w:rsid w:val="1B3949FF"/>
    <w:rsid w:val="1B410951"/>
    <w:rsid w:val="1B430B6D"/>
    <w:rsid w:val="1B487F31"/>
    <w:rsid w:val="1B4D5548"/>
    <w:rsid w:val="1B6B3C20"/>
    <w:rsid w:val="1B75638B"/>
    <w:rsid w:val="1B8278A4"/>
    <w:rsid w:val="1B844731"/>
    <w:rsid w:val="1B860A5A"/>
    <w:rsid w:val="1B8A054A"/>
    <w:rsid w:val="1B943177"/>
    <w:rsid w:val="1B944F25"/>
    <w:rsid w:val="1BAC3B76"/>
    <w:rsid w:val="1BAF7FB0"/>
    <w:rsid w:val="1BBB4BA7"/>
    <w:rsid w:val="1BD17F27"/>
    <w:rsid w:val="1BD25A4D"/>
    <w:rsid w:val="1BD61A61"/>
    <w:rsid w:val="1BD9502D"/>
    <w:rsid w:val="1BD9519A"/>
    <w:rsid w:val="1BE7774A"/>
    <w:rsid w:val="1BE94940"/>
    <w:rsid w:val="1BEC6B0F"/>
    <w:rsid w:val="1BEE6D2B"/>
    <w:rsid w:val="1C006A5E"/>
    <w:rsid w:val="1C072BC1"/>
    <w:rsid w:val="1C077DEC"/>
    <w:rsid w:val="1C177904"/>
    <w:rsid w:val="1C1918CE"/>
    <w:rsid w:val="1C2362A8"/>
    <w:rsid w:val="1C39168D"/>
    <w:rsid w:val="1C3B7A96"/>
    <w:rsid w:val="1C6A2129"/>
    <w:rsid w:val="1C6E062E"/>
    <w:rsid w:val="1C6E7E6B"/>
    <w:rsid w:val="1C761C24"/>
    <w:rsid w:val="1C896A53"/>
    <w:rsid w:val="1C8A3BBB"/>
    <w:rsid w:val="1C901B90"/>
    <w:rsid w:val="1CAE0268"/>
    <w:rsid w:val="1CB6536F"/>
    <w:rsid w:val="1CB87339"/>
    <w:rsid w:val="1CC651D8"/>
    <w:rsid w:val="1CD001DE"/>
    <w:rsid w:val="1CDA2E0B"/>
    <w:rsid w:val="1CDF6D93"/>
    <w:rsid w:val="1CE360D9"/>
    <w:rsid w:val="1CE41EDC"/>
    <w:rsid w:val="1CF2284B"/>
    <w:rsid w:val="1CF57C45"/>
    <w:rsid w:val="1CF87735"/>
    <w:rsid w:val="1CF93072"/>
    <w:rsid w:val="1D0600A4"/>
    <w:rsid w:val="1D13456F"/>
    <w:rsid w:val="1D1A76AB"/>
    <w:rsid w:val="1D24677C"/>
    <w:rsid w:val="1D2A7604"/>
    <w:rsid w:val="1D2C0BD2"/>
    <w:rsid w:val="1D2D1651"/>
    <w:rsid w:val="1D2D5631"/>
    <w:rsid w:val="1D31712B"/>
    <w:rsid w:val="1D3249F5"/>
    <w:rsid w:val="1D385D84"/>
    <w:rsid w:val="1D3A1AFC"/>
    <w:rsid w:val="1D464944"/>
    <w:rsid w:val="1D497F91"/>
    <w:rsid w:val="1D5A219E"/>
    <w:rsid w:val="1D6116B8"/>
    <w:rsid w:val="1D6152DA"/>
    <w:rsid w:val="1D661893"/>
    <w:rsid w:val="1D682B0D"/>
    <w:rsid w:val="1D6E15AF"/>
    <w:rsid w:val="1D76522A"/>
    <w:rsid w:val="1D772CDB"/>
    <w:rsid w:val="1D8B040A"/>
    <w:rsid w:val="1D9F40CF"/>
    <w:rsid w:val="1DA86C12"/>
    <w:rsid w:val="1DAB1CCD"/>
    <w:rsid w:val="1DB0172A"/>
    <w:rsid w:val="1DB765E6"/>
    <w:rsid w:val="1DBC4C07"/>
    <w:rsid w:val="1DBE272D"/>
    <w:rsid w:val="1DCF5BB5"/>
    <w:rsid w:val="1DD30B53"/>
    <w:rsid w:val="1DD71A40"/>
    <w:rsid w:val="1DD9556F"/>
    <w:rsid w:val="1DEC54EC"/>
    <w:rsid w:val="1DED6B6E"/>
    <w:rsid w:val="1DF223D6"/>
    <w:rsid w:val="1DF27458"/>
    <w:rsid w:val="1E000E36"/>
    <w:rsid w:val="1E0B5246"/>
    <w:rsid w:val="1E0C3D55"/>
    <w:rsid w:val="1E205195"/>
    <w:rsid w:val="1E234C86"/>
    <w:rsid w:val="1E2E2693"/>
    <w:rsid w:val="1E312B23"/>
    <w:rsid w:val="1E34479D"/>
    <w:rsid w:val="1E4057D3"/>
    <w:rsid w:val="1E5E6D25"/>
    <w:rsid w:val="1E64219C"/>
    <w:rsid w:val="1E65704C"/>
    <w:rsid w:val="1E6C03DB"/>
    <w:rsid w:val="1E6C3F37"/>
    <w:rsid w:val="1E786D7F"/>
    <w:rsid w:val="1E805C34"/>
    <w:rsid w:val="1E851F92"/>
    <w:rsid w:val="1E892D3B"/>
    <w:rsid w:val="1E8C6387"/>
    <w:rsid w:val="1E8F46BC"/>
    <w:rsid w:val="1E90231B"/>
    <w:rsid w:val="1E905301"/>
    <w:rsid w:val="1EA307B4"/>
    <w:rsid w:val="1EA9518B"/>
    <w:rsid w:val="1EAB0F03"/>
    <w:rsid w:val="1EAC4C7B"/>
    <w:rsid w:val="1EB07B5B"/>
    <w:rsid w:val="1EB458DE"/>
    <w:rsid w:val="1EC67044"/>
    <w:rsid w:val="1ECD748C"/>
    <w:rsid w:val="1ED16490"/>
    <w:rsid w:val="1ED434B6"/>
    <w:rsid w:val="1ED85A70"/>
    <w:rsid w:val="1EF108E0"/>
    <w:rsid w:val="1EF1268E"/>
    <w:rsid w:val="1EF5217E"/>
    <w:rsid w:val="1EF67CA4"/>
    <w:rsid w:val="1F0E4FEE"/>
    <w:rsid w:val="1F204D21"/>
    <w:rsid w:val="1F38650F"/>
    <w:rsid w:val="1F4924CA"/>
    <w:rsid w:val="1F4E3F72"/>
    <w:rsid w:val="1F501AAA"/>
    <w:rsid w:val="1F564138"/>
    <w:rsid w:val="1F574BE7"/>
    <w:rsid w:val="1F58270D"/>
    <w:rsid w:val="1F5F5B66"/>
    <w:rsid w:val="1F625038"/>
    <w:rsid w:val="1F634E53"/>
    <w:rsid w:val="1F6C37C4"/>
    <w:rsid w:val="1F763AE9"/>
    <w:rsid w:val="1F785344"/>
    <w:rsid w:val="1F7A6B27"/>
    <w:rsid w:val="1F874145"/>
    <w:rsid w:val="1F8A4FBC"/>
    <w:rsid w:val="1F8D685B"/>
    <w:rsid w:val="1F9939FA"/>
    <w:rsid w:val="1F9B7088"/>
    <w:rsid w:val="1FB0285C"/>
    <w:rsid w:val="1FB060A5"/>
    <w:rsid w:val="1FB42039"/>
    <w:rsid w:val="1FC63B1B"/>
    <w:rsid w:val="1FC76E81"/>
    <w:rsid w:val="1FEA0867"/>
    <w:rsid w:val="1FEA15B7"/>
    <w:rsid w:val="1FEA5A5B"/>
    <w:rsid w:val="1FEF6BCD"/>
    <w:rsid w:val="1FEFF03E"/>
    <w:rsid w:val="1FF02946"/>
    <w:rsid w:val="1FF468DA"/>
    <w:rsid w:val="1FF535FC"/>
    <w:rsid w:val="1FF64400"/>
    <w:rsid w:val="1FF93EF0"/>
    <w:rsid w:val="1FFC12EA"/>
    <w:rsid w:val="20016901"/>
    <w:rsid w:val="2017000F"/>
    <w:rsid w:val="20176124"/>
    <w:rsid w:val="2020322B"/>
    <w:rsid w:val="20346CD6"/>
    <w:rsid w:val="20401B1F"/>
    <w:rsid w:val="204038CD"/>
    <w:rsid w:val="205572B9"/>
    <w:rsid w:val="205B4263"/>
    <w:rsid w:val="20654DD2"/>
    <w:rsid w:val="20690EF3"/>
    <w:rsid w:val="20735A50"/>
    <w:rsid w:val="20796DDF"/>
    <w:rsid w:val="20833120"/>
    <w:rsid w:val="208C40B0"/>
    <w:rsid w:val="209854B7"/>
    <w:rsid w:val="20A13949"/>
    <w:rsid w:val="20A756FA"/>
    <w:rsid w:val="20AD0837"/>
    <w:rsid w:val="20C067BC"/>
    <w:rsid w:val="20D24AD1"/>
    <w:rsid w:val="20D52267"/>
    <w:rsid w:val="20D83B05"/>
    <w:rsid w:val="20E02454"/>
    <w:rsid w:val="20E57FD0"/>
    <w:rsid w:val="20F12E19"/>
    <w:rsid w:val="20F14BC7"/>
    <w:rsid w:val="20F36B91"/>
    <w:rsid w:val="20F52909"/>
    <w:rsid w:val="20FF36F0"/>
    <w:rsid w:val="20FF5536"/>
    <w:rsid w:val="21050F62"/>
    <w:rsid w:val="210C6958"/>
    <w:rsid w:val="21110DC5"/>
    <w:rsid w:val="211B1C44"/>
    <w:rsid w:val="21262AC3"/>
    <w:rsid w:val="21283700"/>
    <w:rsid w:val="214116AB"/>
    <w:rsid w:val="216655B5"/>
    <w:rsid w:val="216E446A"/>
    <w:rsid w:val="21724815"/>
    <w:rsid w:val="21747CD2"/>
    <w:rsid w:val="21865751"/>
    <w:rsid w:val="218A5869"/>
    <w:rsid w:val="218E2416"/>
    <w:rsid w:val="2195103F"/>
    <w:rsid w:val="2197576F"/>
    <w:rsid w:val="21983295"/>
    <w:rsid w:val="21A659B2"/>
    <w:rsid w:val="21B373BE"/>
    <w:rsid w:val="21BE2CFB"/>
    <w:rsid w:val="21C354DC"/>
    <w:rsid w:val="21D64592"/>
    <w:rsid w:val="21D83D94"/>
    <w:rsid w:val="21DA565B"/>
    <w:rsid w:val="21E12E8E"/>
    <w:rsid w:val="21E309B4"/>
    <w:rsid w:val="21E97547"/>
    <w:rsid w:val="22063F01"/>
    <w:rsid w:val="22076818"/>
    <w:rsid w:val="220B7F0B"/>
    <w:rsid w:val="221151E0"/>
    <w:rsid w:val="22160D89"/>
    <w:rsid w:val="2217065D"/>
    <w:rsid w:val="2217240B"/>
    <w:rsid w:val="222122BA"/>
    <w:rsid w:val="22222B04"/>
    <w:rsid w:val="22277A41"/>
    <w:rsid w:val="22295C85"/>
    <w:rsid w:val="222E4EA5"/>
    <w:rsid w:val="223E208E"/>
    <w:rsid w:val="22460F43"/>
    <w:rsid w:val="225D6BA6"/>
    <w:rsid w:val="22910410"/>
    <w:rsid w:val="2291491A"/>
    <w:rsid w:val="22A46395"/>
    <w:rsid w:val="22C059B1"/>
    <w:rsid w:val="22C83F56"/>
    <w:rsid w:val="22E04EF3"/>
    <w:rsid w:val="22FE1292"/>
    <w:rsid w:val="22FE46E2"/>
    <w:rsid w:val="230B6414"/>
    <w:rsid w:val="230C0C10"/>
    <w:rsid w:val="23113150"/>
    <w:rsid w:val="23172040"/>
    <w:rsid w:val="231774AE"/>
    <w:rsid w:val="231B417D"/>
    <w:rsid w:val="231D59F7"/>
    <w:rsid w:val="232716AD"/>
    <w:rsid w:val="23294AEC"/>
    <w:rsid w:val="232A00F1"/>
    <w:rsid w:val="23307672"/>
    <w:rsid w:val="23337719"/>
    <w:rsid w:val="23372454"/>
    <w:rsid w:val="23452FA8"/>
    <w:rsid w:val="234D7347"/>
    <w:rsid w:val="23567486"/>
    <w:rsid w:val="235F406A"/>
    <w:rsid w:val="2366190C"/>
    <w:rsid w:val="23675615"/>
    <w:rsid w:val="236B2A0F"/>
    <w:rsid w:val="23776BF1"/>
    <w:rsid w:val="237D0994"/>
    <w:rsid w:val="237F64BA"/>
    <w:rsid w:val="23847F75"/>
    <w:rsid w:val="239006C7"/>
    <w:rsid w:val="2391082F"/>
    <w:rsid w:val="239B0E1A"/>
    <w:rsid w:val="23A81EB5"/>
    <w:rsid w:val="23B62A82"/>
    <w:rsid w:val="23B819CC"/>
    <w:rsid w:val="23BA1BE8"/>
    <w:rsid w:val="23D762F6"/>
    <w:rsid w:val="23DF164F"/>
    <w:rsid w:val="23FC3FAF"/>
    <w:rsid w:val="23FC5D5D"/>
    <w:rsid w:val="24107A5A"/>
    <w:rsid w:val="24125580"/>
    <w:rsid w:val="241A4435"/>
    <w:rsid w:val="241B5F4A"/>
    <w:rsid w:val="241F760F"/>
    <w:rsid w:val="242B03F0"/>
    <w:rsid w:val="243454F7"/>
    <w:rsid w:val="243674C1"/>
    <w:rsid w:val="24392B0D"/>
    <w:rsid w:val="243E45C7"/>
    <w:rsid w:val="246247E3"/>
    <w:rsid w:val="246851A0"/>
    <w:rsid w:val="246A53BC"/>
    <w:rsid w:val="246D0A09"/>
    <w:rsid w:val="247955FF"/>
    <w:rsid w:val="247B1632"/>
    <w:rsid w:val="2480698E"/>
    <w:rsid w:val="24812713"/>
    <w:rsid w:val="248D7909"/>
    <w:rsid w:val="24A361D8"/>
    <w:rsid w:val="24AA3DEA"/>
    <w:rsid w:val="24B109F1"/>
    <w:rsid w:val="24B77ED6"/>
    <w:rsid w:val="24C0322E"/>
    <w:rsid w:val="24E06173"/>
    <w:rsid w:val="24E422B9"/>
    <w:rsid w:val="24F006A4"/>
    <w:rsid w:val="24F37160"/>
    <w:rsid w:val="24FD1D8D"/>
    <w:rsid w:val="24FE78B3"/>
    <w:rsid w:val="250C7D47"/>
    <w:rsid w:val="250F386E"/>
    <w:rsid w:val="251B0465"/>
    <w:rsid w:val="251F79D4"/>
    <w:rsid w:val="25237319"/>
    <w:rsid w:val="25282076"/>
    <w:rsid w:val="252860E2"/>
    <w:rsid w:val="252F5CBE"/>
    <w:rsid w:val="25557B03"/>
    <w:rsid w:val="255F2A47"/>
    <w:rsid w:val="256718FC"/>
    <w:rsid w:val="256F5821"/>
    <w:rsid w:val="25716B2A"/>
    <w:rsid w:val="25783B09"/>
    <w:rsid w:val="25787665"/>
    <w:rsid w:val="2593624D"/>
    <w:rsid w:val="259721E1"/>
    <w:rsid w:val="25A638FA"/>
    <w:rsid w:val="25B738EE"/>
    <w:rsid w:val="25C15D57"/>
    <w:rsid w:val="25C24D84"/>
    <w:rsid w:val="25C91C6F"/>
    <w:rsid w:val="25CB3C39"/>
    <w:rsid w:val="25CB59E7"/>
    <w:rsid w:val="25D16D75"/>
    <w:rsid w:val="25E22D30"/>
    <w:rsid w:val="25E77A72"/>
    <w:rsid w:val="25F211C5"/>
    <w:rsid w:val="25F3318F"/>
    <w:rsid w:val="25FF1B34"/>
    <w:rsid w:val="25FF38E2"/>
    <w:rsid w:val="26040EF9"/>
    <w:rsid w:val="26094761"/>
    <w:rsid w:val="2613738E"/>
    <w:rsid w:val="262275D1"/>
    <w:rsid w:val="2636468D"/>
    <w:rsid w:val="263F461C"/>
    <w:rsid w:val="2641214D"/>
    <w:rsid w:val="2652167D"/>
    <w:rsid w:val="265579A6"/>
    <w:rsid w:val="2657371E"/>
    <w:rsid w:val="26630315"/>
    <w:rsid w:val="266B71CA"/>
    <w:rsid w:val="26722306"/>
    <w:rsid w:val="26804A23"/>
    <w:rsid w:val="2685203A"/>
    <w:rsid w:val="26867B60"/>
    <w:rsid w:val="2689308B"/>
    <w:rsid w:val="268D7F1A"/>
    <w:rsid w:val="26976211"/>
    <w:rsid w:val="26A46375"/>
    <w:rsid w:val="26A61FB0"/>
    <w:rsid w:val="26A8437A"/>
    <w:rsid w:val="26B24DF9"/>
    <w:rsid w:val="26B7240F"/>
    <w:rsid w:val="26BD5C77"/>
    <w:rsid w:val="26C54B2C"/>
    <w:rsid w:val="26C568DA"/>
    <w:rsid w:val="26C724D6"/>
    <w:rsid w:val="26CA1345"/>
    <w:rsid w:val="26CD39E1"/>
    <w:rsid w:val="26D7660D"/>
    <w:rsid w:val="26DB7EAB"/>
    <w:rsid w:val="26E2748C"/>
    <w:rsid w:val="26F43170"/>
    <w:rsid w:val="26FB22FC"/>
    <w:rsid w:val="271B7E29"/>
    <w:rsid w:val="271D04C7"/>
    <w:rsid w:val="27207FB4"/>
    <w:rsid w:val="27221F7E"/>
    <w:rsid w:val="27247AA4"/>
    <w:rsid w:val="272555CB"/>
    <w:rsid w:val="272730F1"/>
    <w:rsid w:val="272D447F"/>
    <w:rsid w:val="272F1FA5"/>
    <w:rsid w:val="272F7F0F"/>
    <w:rsid w:val="2746618D"/>
    <w:rsid w:val="27483067"/>
    <w:rsid w:val="27541A0C"/>
    <w:rsid w:val="275B2D9A"/>
    <w:rsid w:val="276115AA"/>
    <w:rsid w:val="27653C19"/>
    <w:rsid w:val="27914A0E"/>
    <w:rsid w:val="279754BD"/>
    <w:rsid w:val="279B588D"/>
    <w:rsid w:val="27A6670B"/>
    <w:rsid w:val="27B4439C"/>
    <w:rsid w:val="27CE17BE"/>
    <w:rsid w:val="27CE7A10"/>
    <w:rsid w:val="27D25752"/>
    <w:rsid w:val="27E532D7"/>
    <w:rsid w:val="280253D0"/>
    <w:rsid w:val="28090A48"/>
    <w:rsid w:val="280D070B"/>
    <w:rsid w:val="280D0773"/>
    <w:rsid w:val="281C2EBD"/>
    <w:rsid w:val="282723FE"/>
    <w:rsid w:val="28285372"/>
    <w:rsid w:val="28377363"/>
    <w:rsid w:val="283F446A"/>
    <w:rsid w:val="28537F15"/>
    <w:rsid w:val="28550131"/>
    <w:rsid w:val="2858552C"/>
    <w:rsid w:val="2862422F"/>
    <w:rsid w:val="28642123"/>
    <w:rsid w:val="286923D0"/>
    <w:rsid w:val="286E3660"/>
    <w:rsid w:val="286F3CE6"/>
    <w:rsid w:val="28700AC7"/>
    <w:rsid w:val="287226E2"/>
    <w:rsid w:val="28751640"/>
    <w:rsid w:val="287D1D93"/>
    <w:rsid w:val="2881331F"/>
    <w:rsid w:val="28846321"/>
    <w:rsid w:val="288602EB"/>
    <w:rsid w:val="28875740"/>
    <w:rsid w:val="28926C90"/>
    <w:rsid w:val="2897576D"/>
    <w:rsid w:val="28A318B1"/>
    <w:rsid w:val="28A40771"/>
    <w:rsid w:val="28AC2239"/>
    <w:rsid w:val="28AD1821"/>
    <w:rsid w:val="28BB61E6"/>
    <w:rsid w:val="28C3509B"/>
    <w:rsid w:val="28C9029D"/>
    <w:rsid w:val="28D15422"/>
    <w:rsid w:val="28DC0900"/>
    <w:rsid w:val="28DF17A9"/>
    <w:rsid w:val="28EB3EAD"/>
    <w:rsid w:val="28EC7F84"/>
    <w:rsid w:val="28F8168C"/>
    <w:rsid w:val="28FB65E3"/>
    <w:rsid w:val="290C6A42"/>
    <w:rsid w:val="29111B8C"/>
    <w:rsid w:val="291122AA"/>
    <w:rsid w:val="291246F2"/>
    <w:rsid w:val="29211DC2"/>
    <w:rsid w:val="292F44DF"/>
    <w:rsid w:val="29310257"/>
    <w:rsid w:val="29360622"/>
    <w:rsid w:val="2939535D"/>
    <w:rsid w:val="29476FB2"/>
    <w:rsid w:val="294837F2"/>
    <w:rsid w:val="294E705B"/>
    <w:rsid w:val="29514455"/>
    <w:rsid w:val="29534671"/>
    <w:rsid w:val="295971E2"/>
    <w:rsid w:val="296C5733"/>
    <w:rsid w:val="297445E7"/>
    <w:rsid w:val="297E7214"/>
    <w:rsid w:val="298E56A9"/>
    <w:rsid w:val="299507E6"/>
    <w:rsid w:val="29A053DC"/>
    <w:rsid w:val="29DC3786"/>
    <w:rsid w:val="29E11C7D"/>
    <w:rsid w:val="29E1376E"/>
    <w:rsid w:val="29F32C1A"/>
    <w:rsid w:val="29FA689B"/>
    <w:rsid w:val="29FB7994"/>
    <w:rsid w:val="2A0762A7"/>
    <w:rsid w:val="2A094181"/>
    <w:rsid w:val="2A1A518F"/>
    <w:rsid w:val="2A1F09F7"/>
    <w:rsid w:val="2A363B85"/>
    <w:rsid w:val="2A495A74"/>
    <w:rsid w:val="2A612DBE"/>
    <w:rsid w:val="2A6308E4"/>
    <w:rsid w:val="2A6C52BE"/>
    <w:rsid w:val="2A7A5C2D"/>
    <w:rsid w:val="2A7F1496"/>
    <w:rsid w:val="2A7F4FF2"/>
    <w:rsid w:val="2A841EDB"/>
    <w:rsid w:val="2A872F7E"/>
    <w:rsid w:val="2A88659C"/>
    <w:rsid w:val="2A950CB9"/>
    <w:rsid w:val="2A9A62D0"/>
    <w:rsid w:val="2AA131BA"/>
    <w:rsid w:val="2AB34FD4"/>
    <w:rsid w:val="2AB73BFF"/>
    <w:rsid w:val="2AB96756"/>
    <w:rsid w:val="2ABF7AE4"/>
    <w:rsid w:val="2AD96DF8"/>
    <w:rsid w:val="2AE955EB"/>
    <w:rsid w:val="2B0025D7"/>
    <w:rsid w:val="2B1D43BA"/>
    <w:rsid w:val="2B204A27"/>
    <w:rsid w:val="2B22254D"/>
    <w:rsid w:val="2B25360D"/>
    <w:rsid w:val="2B2A31B0"/>
    <w:rsid w:val="2B2C517A"/>
    <w:rsid w:val="2B395AE8"/>
    <w:rsid w:val="2B634913"/>
    <w:rsid w:val="2B6B08B1"/>
    <w:rsid w:val="2B724B56"/>
    <w:rsid w:val="2B732DA8"/>
    <w:rsid w:val="2B8A1EA0"/>
    <w:rsid w:val="2B9D1BD3"/>
    <w:rsid w:val="2BA707AB"/>
    <w:rsid w:val="2BA7709E"/>
    <w:rsid w:val="2BB26CDA"/>
    <w:rsid w:val="2BBF6DF7"/>
    <w:rsid w:val="2BC37160"/>
    <w:rsid w:val="2BC52ED8"/>
    <w:rsid w:val="2BCC4267"/>
    <w:rsid w:val="2BCF3D57"/>
    <w:rsid w:val="2BD001FB"/>
    <w:rsid w:val="2BD02F1E"/>
    <w:rsid w:val="2BE21CDC"/>
    <w:rsid w:val="2BEA2811"/>
    <w:rsid w:val="2BF13CCD"/>
    <w:rsid w:val="2BF9025C"/>
    <w:rsid w:val="2C0B1233"/>
    <w:rsid w:val="2C0B1848"/>
    <w:rsid w:val="2C153E60"/>
    <w:rsid w:val="2C2063A3"/>
    <w:rsid w:val="2C22032B"/>
    <w:rsid w:val="2C267E1B"/>
    <w:rsid w:val="2C471F68"/>
    <w:rsid w:val="2C4B5AD3"/>
    <w:rsid w:val="2C4D6197"/>
    <w:rsid w:val="2C5D1363"/>
    <w:rsid w:val="2C5F3D95"/>
    <w:rsid w:val="2C6170A5"/>
    <w:rsid w:val="2C631178"/>
    <w:rsid w:val="2C6721E1"/>
    <w:rsid w:val="2C772424"/>
    <w:rsid w:val="2C9A4365"/>
    <w:rsid w:val="2CA174A1"/>
    <w:rsid w:val="2CA64AB8"/>
    <w:rsid w:val="2CA86A82"/>
    <w:rsid w:val="2CC13FE9"/>
    <w:rsid w:val="2CC559C6"/>
    <w:rsid w:val="2CCD473A"/>
    <w:rsid w:val="2CE43832"/>
    <w:rsid w:val="2CF32C1B"/>
    <w:rsid w:val="2D144117"/>
    <w:rsid w:val="2D1B54A6"/>
    <w:rsid w:val="2D20628D"/>
    <w:rsid w:val="2D2C76B3"/>
    <w:rsid w:val="2D3C36D5"/>
    <w:rsid w:val="2D4349FC"/>
    <w:rsid w:val="2D46629B"/>
    <w:rsid w:val="2D4B1F8E"/>
    <w:rsid w:val="2D542766"/>
    <w:rsid w:val="2D5664DE"/>
    <w:rsid w:val="2D597D7C"/>
    <w:rsid w:val="2D6A05F9"/>
    <w:rsid w:val="2D746964"/>
    <w:rsid w:val="2D80355B"/>
    <w:rsid w:val="2D847478"/>
    <w:rsid w:val="2D882190"/>
    <w:rsid w:val="2D8A79AB"/>
    <w:rsid w:val="2D947006"/>
    <w:rsid w:val="2D94722D"/>
    <w:rsid w:val="2DA74F8B"/>
    <w:rsid w:val="2DAF3E40"/>
    <w:rsid w:val="2DB93228"/>
    <w:rsid w:val="2DBE4083"/>
    <w:rsid w:val="2DC53663"/>
    <w:rsid w:val="2DC7118A"/>
    <w:rsid w:val="2DD1536A"/>
    <w:rsid w:val="2DE7182C"/>
    <w:rsid w:val="2DE83304"/>
    <w:rsid w:val="2E0832BB"/>
    <w:rsid w:val="2E100D83"/>
    <w:rsid w:val="2E1A3538"/>
    <w:rsid w:val="2E27364A"/>
    <w:rsid w:val="2E2760CC"/>
    <w:rsid w:val="2E2C16B4"/>
    <w:rsid w:val="2E3031D3"/>
    <w:rsid w:val="2E310CF9"/>
    <w:rsid w:val="2E312AA7"/>
    <w:rsid w:val="2E334A71"/>
    <w:rsid w:val="2E3A195C"/>
    <w:rsid w:val="2E431003"/>
    <w:rsid w:val="2E456552"/>
    <w:rsid w:val="2E5D3BF1"/>
    <w:rsid w:val="2E5F7614"/>
    <w:rsid w:val="2E642E7C"/>
    <w:rsid w:val="2E690493"/>
    <w:rsid w:val="2E766E81"/>
    <w:rsid w:val="2E7A04EE"/>
    <w:rsid w:val="2E857BE9"/>
    <w:rsid w:val="2E861045"/>
    <w:rsid w:val="2E9A064C"/>
    <w:rsid w:val="2E9B6FA0"/>
    <w:rsid w:val="2EAC037F"/>
    <w:rsid w:val="2ECC0653"/>
    <w:rsid w:val="2EDC2BC1"/>
    <w:rsid w:val="2EE46C9D"/>
    <w:rsid w:val="2EF51D26"/>
    <w:rsid w:val="2EFC1307"/>
    <w:rsid w:val="2EFF7EA8"/>
    <w:rsid w:val="2F0D7070"/>
    <w:rsid w:val="2F261AF6"/>
    <w:rsid w:val="2F2B399A"/>
    <w:rsid w:val="2F3445FD"/>
    <w:rsid w:val="2F391C13"/>
    <w:rsid w:val="2F3B1DEA"/>
    <w:rsid w:val="2F3B5727"/>
    <w:rsid w:val="2F436F36"/>
    <w:rsid w:val="2F4805A1"/>
    <w:rsid w:val="2F4A3E20"/>
    <w:rsid w:val="2F566C69"/>
    <w:rsid w:val="2F5C6DED"/>
    <w:rsid w:val="2F6F0031"/>
    <w:rsid w:val="2F805A94"/>
    <w:rsid w:val="2F807842"/>
    <w:rsid w:val="2F9B119F"/>
    <w:rsid w:val="2FA178D1"/>
    <w:rsid w:val="2FA81347"/>
    <w:rsid w:val="2FAA2B11"/>
    <w:rsid w:val="2FB23883"/>
    <w:rsid w:val="2FC242FE"/>
    <w:rsid w:val="2FCC0CD9"/>
    <w:rsid w:val="2FD22068"/>
    <w:rsid w:val="2FE06533"/>
    <w:rsid w:val="2FEE50F3"/>
    <w:rsid w:val="2FEF49C8"/>
    <w:rsid w:val="2FEF69D6"/>
    <w:rsid w:val="2FFF5A67"/>
    <w:rsid w:val="30013365"/>
    <w:rsid w:val="300357AB"/>
    <w:rsid w:val="300C7D0A"/>
    <w:rsid w:val="30197C97"/>
    <w:rsid w:val="301D7787"/>
    <w:rsid w:val="303074BA"/>
    <w:rsid w:val="3034062C"/>
    <w:rsid w:val="3038011D"/>
    <w:rsid w:val="3038636F"/>
    <w:rsid w:val="30470360"/>
    <w:rsid w:val="304E7940"/>
    <w:rsid w:val="30590093"/>
    <w:rsid w:val="305B4B62"/>
    <w:rsid w:val="305D4027"/>
    <w:rsid w:val="306058C5"/>
    <w:rsid w:val="306C7DC6"/>
    <w:rsid w:val="307B625B"/>
    <w:rsid w:val="30AE03DF"/>
    <w:rsid w:val="30B11C7D"/>
    <w:rsid w:val="30CC4243"/>
    <w:rsid w:val="30CE6CD3"/>
    <w:rsid w:val="30D77936"/>
    <w:rsid w:val="30E20088"/>
    <w:rsid w:val="30F009F7"/>
    <w:rsid w:val="31071536"/>
    <w:rsid w:val="311741D6"/>
    <w:rsid w:val="311A3CC6"/>
    <w:rsid w:val="311E5564"/>
    <w:rsid w:val="31271F3F"/>
    <w:rsid w:val="312C38AE"/>
    <w:rsid w:val="313F2B6C"/>
    <w:rsid w:val="31411253"/>
    <w:rsid w:val="31677225"/>
    <w:rsid w:val="3172765E"/>
    <w:rsid w:val="317C04DD"/>
    <w:rsid w:val="318D46C1"/>
    <w:rsid w:val="319A0963"/>
    <w:rsid w:val="319E48F7"/>
    <w:rsid w:val="31B934DF"/>
    <w:rsid w:val="31BE0AF5"/>
    <w:rsid w:val="31BF532C"/>
    <w:rsid w:val="31C04FAC"/>
    <w:rsid w:val="31C3435E"/>
    <w:rsid w:val="31CB6D6E"/>
    <w:rsid w:val="31D9148B"/>
    <w:rsid w:val="31D92BDB"/>
    <w:rsid w:val="31E57E30"/>
    <w:rsid w:val="31EF209A"/>
    <w:rsid w:val="32001FC9"/>
    <w:rsid w:val="32023A78"/>
    <w:rsid w:val="320F30FF"/>
    <w:rsid w:val="321D581C"/>
    <w:rsid w:val="323037C4"/>
    <w:rsid w:val="323A4620"/>
    <w:rsid w:val="32425283"/>
    <w:rsid w:val="32452FC5"/>
    <w:rsid w:val="32456B21"/>
    <w:rsid w:val="325F4087"/>
    <w:rsid w:val="32607DFF"/>
    <w:rsid w:val="32672F3B"/>
    <w:rsid w:val="326E2AF0"/>
    <w:rsid w:val="32794A1C"/>
    <w:rsid w:val="327A42BE"/>
    <w:rsid w:val="3284589B"/>
    <w:rsid w:val="32916D89"/>
    <w:rsid w:val="32987847"/>
    <w:rsid w:val="32A777DC"/>
    <w:rsid w:val="32AC3044"/>
    <w:rsid w:val="32B111BB"/>
    <w:rsid w:val="32B2674A"/>
    <w:rsid w:val="32C71C2C"/>
    <w:rsid w:val="32D54349"/>
    <w:rsid w:val="32D74327"/>
    <w:rsid w:val="32DA370D"/>
    <w:rsid w:val="32DD272C"/>
    <w:rsid w:val="32E26A66"/>
    <w:rsid w:val="32EC51EE"/>
    <w:rsid w:val="32F56799"/>
    <w:rsid w:val="32FB14B1"/>
    <w:rsid w:val="33010C9A"/>
    <w:rsid w:val="330A641A"/>
    <w:rsid w:val="330E69BA"/>
    <w:rsid w:val="33134E71"/>
    <w:rsid w:val="33181D4A"/>
    <w:rsid w:val="332350B4"/>
    <w:rsid w:val="33260700"/>
    <w:rsid w:val="33272CFD"/>
    <w:rsid w:val="33335CB5"/>
    <w:rsid w:val="33462385"/>
    <w:rsid w:val="33473DDB"/>
    <w:rsid w:val="335334BF"/>
    <w:rsid w:val="3369683F"/>
    <w:rsid w:val="3374560F"/>
    <w:rsid w:val="3378547C"/>
    <w:rsid w:val="33792F26"/>
    <w:rsid w:val="337F6063"/>
    <w:rsid w:val="33900270"/>
    <w:rsid w:val="33A361F5"/>
    <w:rsid w:val="33A81579"/>
    <w:rsid w:val="33B51A84"/>
    <w:rsid w:val="33C543BD"/>
    <w:rsid w:val="33C951FF"/>
    <w:rsid w:val="33CA3782"/>
    <w:rsid w:val="33D939C5"/>
    <w:rsid w:val="33E800AC"/>
    <w:rsid w:val="33EA7980"/>
    <w:rsid w:val="33EF4F96"/>
    <w:rsid w:val="33FC5905"/>
    <w:rsid w:val="34034EE6"/>
    <w:rsid w:val="340D26DB"/>
    <w:rsid w:val="341449FD"/>
    <w:rsid w:val="342A2472"/>
    <w:rsid w:val="34347ADF"/>
    <w:rsid w:val="34425A0E"/>
    <w:rsid w:val="34557417"/>
    <w:rsid w:val="34565015"/>
    <w:rsid w:val="345C6B82"/>
    <w:rsid w:val="34655258"/>
    <w:rsid w:val="34741A8A"/>
    <w:rsid w:val="348362DD"/>
    <w:rsid w:val="34884FD5"/>
    <w:rsid w:val="348A4CBF"/>
    <w:rsid w:val="34993154"/>
    <w:rsid w:val="349A05A1"/>
    <w:rsid w:val="34AF2977"/>
    <w:rsid w:val="34B51A5F"/>
    <w:rsid w:val="34BD6E42"/>
    <w:rsid w:val="34BE6F47"/>
    <w:rsid w:val="34C06933"/>
    <w:rsid w:val="34CE63BA"/>
    <w:rsid w:val="34D04DC8"/>
    <w:rsid w:val="34EC7728"/>
    <w:rsid w:val="350031D3"/>
    <w:rsid w:val="350441E6"/>
    <w:rsid w:val="35096109"/>
    <w:rsid w:val="350C7DCA"/>
    <w:rsid w:val="350E769E"/>
    <w:rsid w:val="351153E0"/>
    <w:rsid w:val="35135697"/>
    <w:rsid w:val="351F18AB"/>
    <w:rsid w:val="35243365"/>
    <w:rsid w:val="352B46F4"/>
    <w:rsid w:val="353A0493"/>
    <w:rsid w:val="35494B7A"/>
    <w:rsid w:val="35521BC3"/>
    <w:rsid w:val="355C2AFF"/>
    <w:rsid w:val="35611EC4"/>
    <w:rsid w:val="3569521C"/>
    <w:rsid w:val="357617BA"/>
    <w:rsid w:val="35843E04"/>
    <w:rsid w:val="35845BB2"/>
    <w:rsid w:val="358D4A67"/>
    <w:rsid w:val="359A3628"/>
    <w:rsid w:val="359C2EFC"/>
    <w:rsid w:val="35B00755"/>
    <w:rsid w:val="35B50461"/>
    <w:rsid w:val="35BA7826"/>
    <w:rsid w:val="35BB1FB7"/>
    <w:rsid w:val="35BC7482"/>
    <w:rsid w:val="35C0308E"/>
    <w:rsid w:val="35C3492C"/>
    <w:rsid w:val="35C366DA"/>
    <w:rsid w:val="35D94150"/>
    <w:rsid w:val="35E11256"/>
    <w:rsid w:val="35E93C67"/>
    <w:rsid w:val="35F329D2"/>
    <w:rsid w:val="35F72828"/>
    <w:rsid w:val="35FC399A"/>
    <w:rsid w:val="3601265D"/>
    <w:rsid w:val="360E1555"/>
    <w:rsid w:val="361B2A2D"/>
    <w:rsid w:val="362178A5"/>
    <w:rsid w:val="36343134"/>
    <w:rsid w:val="36511F38"/>
    <w:rsid w:val="36527A5E"/>
    <w:rsid w:val="36590DED"/>
    <w:rsid w:val="36723C5D"/>
    <w:rsid w:val="367D0F7F"/>
    <w:rsid w:val="369915A3"/>
    <w:rsid w:val="369E4A52"/>
    <w:rsid w:val="36AC716F"/>
    <w:rsid w:val="36B10C29"/>
    <w:rsid w:val="36B35B90"/>
    <w:rsid w:val="36B45BEF"/>
    <w:rsid w:val="36B50719"/>
    <w:rsid w:val="36B6623F"/>
    <w:rsid w:val="36C22E36"/>
    <w:rsid w:val="36C56482"/>
    <w:rsid w:val="36D87F64"/>
    <w:rsid w:val="37060F75"/>
    <w:rsid w:val="370C0358"/>
    <w:rsid w:val="370C2D0E"/>
    <w:rsid w:val="371116C7"/>
    <w:rsid w:val="371615DE"/>
    <w:rsid w:val="371F3DE4"/>
    <w:rsid w:val="37226CD7"/>
    <w:rsid w:val="37384EA6"/>
    <w:rsid w:val="373E64EC"/>
    <w:rsid w:val="37421881"/>
    <w:rsid w:val="37503F9E"/>
    <w:rsid w:val="375810A4"/>
    <w:rsid w:val="375A14A0"/>
    <w:rsid w:val="375A53EF"/>
    <w:rsid w:val="375D2B5F"/>
    <w:rsid w:val="3767221E"/>
    <w:rsid w:val="376B702A"/>
    <w:rsid w:val="377D6D5D"/>
    <w:rsid w:val="37865C12"/>
    <w:rsid w:val="378B147A"/>
    <w:rsid w:val="379F3974"/>
    <w:rsid w:val="37A21406"/>
    <w:rsid w:val="37A2695A"/>
    <w:rsid w:val="37B2311E"/>
    <w:rsid w:val="37BA1D5F"/>
    <w:rsid w:val="37BC7885"/>
    <w:rsid w:val="37BD53AB"/>
    <w:rsid w:val="37C07CD2"/>
    <w:rsid w:val="37C624B2"/>
    <w:rsid w:val="37D109DF"/>
    <w:rsid w:val="37D41A69"/>
    <w:rsid w:val="37D6569A"/>
    <w:rsid w:val="37E02F84"/>
    <w:rsid w:val="37EE37B7"/>
    <w:rsid w:val="37F92887"/>
    <w:rsid w:val="3805122C"/>
    <w:rsid w:val="380D654C"/>
    <w:rsid w:val="381C20F8"/>
    <w:rsid w:val="382316B2"/>
    <w:rsid w:val="38237904"/>
    <w:rsid w:val="3825542A"/>
    <w:rsid w:val="382947EF"/>
    <w:rsid w:val="382F0057"/>
    <w:rsid w:val="383D7D2C"/>
    <w:rsid w:val="38441481"/>
    <w:rsid w:val="38526E65"/>
    <w:rsid w:val="386121DB"/>
    <w:rsid w:val="38651CCB"/>
    <w:rsid w:val="38710670"/>
    <w:rsid w:val="38740160"/>
    <w:rsid w:val="38767A34"/>
    <w:rsid w:val="388C2306"/>
    <w:rsid w:val="388F0AF6"/>
    <w:rsid w:val="389167DA"/>
    <w:rsid w:val="389600D6"/>
    <w:rsid w:val="38A02D03"/>
    <w:rsid w:val="38A92A8B"/>
    <w:rsid w:val="38B13162"/>
    <w:rsid w:val="38BB7B3D"/>
    <w:rsid w:val="38E52E0C"/>
    <w:rsid w:val="38F1355F"/>
    <w:rsid w:val="390037A2"/>
    <w:rsid w:val="39074B30"/>
    <w:rsid w:val="39096AFA"/>
    <w:rsid w:val="390F1C37"/>
    <w:rsid w:val="391D4354"/>
    <w:rsid w:val="39203E44"/>
    <w:rsid w:val="392252B1"/>
    <w:rsid w:val="39292CF8"/>
    <w:rsid w:val="39333B77"/>
    <w:rsid w:val="39355B41"/>
    <w:rsid w:val="39396CB4"/>
    <w:rsid w:val="39534219"/>
    <w:rsid w:val="396C7089"/>
    <w:rsid w:val="39870BBF"/>
    <w:rsid w:val="39882115"/>
    <w:rsid w:val="39896207"/>
    <w:rsid w:val="39896C04"/>
    <w:rsid w:val="39900FC9"/>
    <w:rsid w:val="399B34CA"/>
    <w:rsid w:val="39B32F0A"/>
    <w:rsid w:val="39B47DB4"/>
    <w:rsid w:val="39C55CFE"/>
    <w:rsid w:val="39C72511"/>
    <w:rsid w:val="39CE1AF2"/>
    <w:rsid w:val="39D32C64"/>
    <w:rsid w:val="39DA0497"/>
    <w:rsid w:val="39DE1D35"/>
    <w:rsid w:val="39DE7F87"/>
    <w:rsid w:val="39E430C3"/>
    <w:rsid w:val="39F10574"/>
    <w:rsid w:val="39F23A32"/>
    <w:rsid w:val="39FA2880"/>
    <w:rsid w:val="3A0D6176"/>
    <w:rsid w:val="3A160918"/>
    <w:rsid w:val="3A1A013A"/>
    <w:rsid w:val="3A1A6A02"/>
    <w:rsid w:val="3A1A6AE5"/>
    <w:rsid w:val="3A1C460B"/>
    <w:rsid w:val="3A1E6A12"/>
    <w:rsid w:val="3A1F234D"/>
    <w:rsid w:val="3A2230DD"/>
    <w:rsid w:val="3A2A06CA"/>
    <w:rsid w:val="3A2D6818"/>
    <w:rsid w:val="3A331955"/>
    <w:rsid w:val="3A345DF9"/>
    <w:rsid w:val="3A35391F"/>
    <w:rsid w:val="3A394D59"/>
    <w:rsid w:val="3A3E6C77"/>
    <w:rsid w:val="3A455684"/>
    <w:rsid w:val="3A502507"/>
    <w:rsid w:val="3A52002D"/>
    <w:rsid w:val="3A674AE5"/>
    <w:rsid w:val="3A6A35C8"/>
    <w:rsid w:val="3A6A61E5"/>
    <w:rsid w:val="3A6D30B9"/>
    <w:rsid w:val="3A6D6766"/>
    <w:rsid w:val="3A6F6951"/>
    <w:rsid w:val="3A751F6D"/>
    <w:rsid w:val="3A766411"/>
    <w:rsid w:val="3A78F678"/>
    <w:rsid w:val="3A791A5E"/>
    <w:rsid w:val="3A84407A"/>
    <w:rsid w:val="3A86417A"/>
    <w:rsid w:val="3A995C5C"/>
    <w:rsid w:val="3A9B5E78"/>
    <w:rsid w:val="3A9B7233"/>
    <w:rsid w:val="3AAF722D"/>
    <w:rsid w:val="3ABC7B9C"/>
    <w:rsid w:val="3AC43DDB"/>
    <w:rsid w:val="3AC74D9C"/>
    <w:rsid w:val="3AD1189A"/>
    <w:rsid w:val="3AD34590"/>
    <w:rsid w:val="3AE100CF"/>
    <w:rsid w:val="3AE27603"/>
    <w:rsid w:val="3AEA295B"/>
    <w:rsid w:val="3AEF7F72"/>
    <w:rsid w:val="3AF00F25"/>
    <w:rsid w:val="3AF235BE"/>
    <w:rsid w:val="3AFB2473"/>
    <w:rsid w:val="3AFD8945"/>
    <w:rsid w:val="3B00217F"/>
    <w:rsid w:val="3B023801"/>
    <w:rsid w:val="3B0D3470"/>
    <w:rsid w:val="3B116466"/>
    <w:rsid w:val="3B245E6D"/>
    <w:rsid w:val="3B2F036E"/>
    <w:rsid w:val="3B2F65C0"/>
    <w:rsid w:val="3B3836C7"/>
    <w:rsid w:val="3B4007CD"/>
    <w:rsid w:val="3B491430"/>
    <w:rsid w:val="3B4E1CDB"/>
    <w:rsid w:val="3B506C62"/>
    <w:rsid w:val="3B53405D"/>
    <w:rsid w:val="3B556027"/>
    <w:rsid w:val="3B5B1163"/>
    <w:rsid w:val="3B5D8811"/>
    <w:rsid w:val="3B6444BC"/>
    <w:rsid w:val="3B691AD2"/>
    <w:rsid w:val="3B732951"/>
    <w:rsid w:val="3B8402E7"/>
    <w:rsid w:val="3B8763FC"/>
    <w:rsid w:val="3B9A7EDD"/>
    <w:rsid w:val="3BA96AAD"/>
    <w:rsid w:val="3BAA64F8"/>
    <w:rsid w:val="3BCD02B3"/>
    <w:rsid w:val="3BD5458B"/>
    <w:rsid w:val="3BDA29D0"/>
    <w:rsid w:val="3BE13D5E"/>
    <w:rsid w:val="3BED2703"/>
    <w:rsid w:val="3BF35840"/>
    <w:rsid w:val="3C095063"/>
    <w:rsid w:val="3C1934F8"/>
    <w:rsid w:val="3C6057B5"/>
    <w:rsid w:val="3C636521"/>
    <w:rsid w:val="3C6A224E"/>
    <w:rsid w:val="3C797AF3"/>
    <w:rsid w:val="3C7E15AD"/>
    <w:rsid w:val="3C85293C"/>
    <w:rsid w:val="3C8F37BA"/>
    <w:rsid w:val="3CA60B04"/>
    <w:rsid w:val="3CBD2B72"/>
    <w:rsid w:val="3CD25455"/>
    <w:rsid w:val="3CEC29BB"/>
    <w:rsid w:val="3CF01FD9"/>
    <w:rsid w:val="3CF74EBC"/>
    <w:rsid w:val="3CFD4BC8"/>
    <w:rsid w:val="3CFE624A"/>
    <w:rsid w:val="3D023F8C"/>
    <w:rsid w:val="3D0754BF"/>
    <w:rsid w:val="3D0A6C1F"/>
    <w:rsid w:val="3D115F7D"/>
    <w:rsid w:val="3D127F47"/>
    <w:rsid w:val="3D181C2D"/>
    <w:rsid w:val="3D1D5216"/>
    <w:rsid w:val="3D314871"/>
    <w:rsid w:val="3D324146"/>
    <w:rsid w:val="3D332398"/>
    <w:rsid w:val="3D3D3216"/>
    <w:rsid w:val="3D4E71D1"/>
    <w:rsid w:val="3D4E73C9"/>
    <w:rsid w:val="3D505B67"/>
    <w:rsid w:val="3D51281E"/>
    <w:rsid w:val="3D566086"/>
    <w:rsid w:val="3D596EC1"/>
    <w:rsid w:val="3D7B789B"/>
    <w:rsid w:val="3D802597"/>
    <w:rsid w:val="3D9A2900"/>
    <w:rsid w:val="3DA16CAC"/>
    <w:rsid w:val="3DBC4791"/>
    <w:rsid w:val="3DDE2548"/>
    <w:rsid w:val="3DDF7B17"/>
    <w:rsid w:val="3DE6565C"/>
    <w:rsid w:val="3E0C2BE9"/>
    <w:rsid w:val="3E0D0E3B"/>
    <w:rsid w:val="3E18605D"/>
    <w:rsid w:val="3E1877DF"/>
    <w:rsid w:val="3E25581D"/>
    <w:rsid w:val="3E2717D1"/>
    <w:rsid w:val="3E29430C"/>
    <w:rsid w:val="3E3363C7"/>
    <w:rsid w:val="3E483C21"/>
    <w:rsid w:val="3E4B3711"/>
    <w:rsid w:val="3E4D56DB"/>
    <w:rsid w:val="3E4D7489"/>
    <w:rsid w:val="3E5E3444"/>
    <w:rsid w:val="3E6820F8"/>
    <w:rsid w:val="3E7964D0"/>
    <w:rsid w:val="3E853FFC"/>
    <w:rsid w:val="3E855C22"/>
    <w:rsid w:val="3E974BA8"/>
    <w:rsid w:val="3EAD617A"/>
    <w:rsid w:val="3EAD7F28"/>
    <w:rsid w:val="3EBC016B"/>
    <w:rsid w:val="3EC7661E"/>
    <w:rsid w:val="3ECA6D2C"/>
    <w:rsid w:val="3ED25BE0"/>
    <w:rsid w:val="3EDA2BAA"/>
    <w:rsid w:val="3EE576C2"/>
    <w:rsid w:val="3EEF143A"/>
    <w:rsid w:val="3EF20030"/>
    <w:rsid w:val="3EF76F56"/>
    <w:rsid w:val="3EFC2C5D"/>
    <w:rsid w:val="3F067638"/>
    <w:rsid w:val="3F0836D6"/>
    <w:rsid w:val="3F0A7128"/>
    <w:rsid w:val="3F23468E"/>
    <w:rsid w:val="3F397DD7"/>
    <w:rsid w:val="3F3B3068"/>
    <w:rsid w:val="3F446ADE"/>
    <w:rsid w:val="3F4A0D5C"/>
    <w:rsid w:val="3F5932DF"/>
    <w:rsid w:val="3F593C0C"/>
    <w:rsid w:val="3F693A71"/>
    <w:rsid w:val="3F852C53"/>
    <w:rsid w:val="3F9335C1"/>
    <w:rsid w:val="3F9E5AC2"/>
    <w:rsid w:val="3F9F1F66"/>
    <w:rsid w:val="3FA70E1B"/>
    <w:rsid w:val="3FAC7296"/>
    <w:rsid w:val="3FC45529"/>
    <w:rsid w:val="3FCA68B7"/>
    <w:rsid w:val="3FD57736"/>
    <w:rsid w:val="3FD85478"/>
    <w:rsid w:val="3FF0539D"/>
    <w:rsid w:val="3FF80285"/>
    <w:rsid w:val="3FF83425"/>
    <w:rsid w:val="4001677D"/>
    <w:rsid w:val="400718BA"/>
    <w:rsid w:val="401250C2"/>
    <w:rsid w:val="402B1A4C"/>
    <w:rsid w:val="40316936"/>
    <w:rsid w:val="403C77B5"/>
    <w:rsid w:val="403D46F7"/>
    <w:rsid w:val="405C1C05"/>
    <w:rsid w:val="40624D42"/>
    <w:rsid w:val="40673674"/>
    <w:rsid w:val="406960D0"/>
    <w:rsid w:val="407C6503"/>
    <w:rsid w:val="40860A30"/>
    <w:rsid w:val="408B6047"/>
    <w:rsid w:val="40903157"/>
    <w:rsid w:val="409C584F"/>
    <w:rsid w:val="409E43AD"/>
    <w:rsid w:val="40A21818"/>
    <w:rsid w:val="40A60893"/>
    <w:rsid w:val="40AD06B3"/>
    <w:rsid w:val="40AE4C6A"/>
    <w:rsid w:val="40B416B7"/>
    <w:rsid w:val="40CD1BC6"/>
    <w:rsid w:val="40CD7EEF"/>
    <w:rsid w:val="40CF687B"/>
    <w:rsid w:val="40D914A8"/>
    <w:rsid w:val="40D95004"/>
    <w:rsid w:val="40EB2F89"/>
    <w:rsid w:val="40F0234E"/>
    <w:rsid w:val="4105229D"/>
    <w:rsid w:val="410D73A4"/>
    <w:rsid w:val="41175B2C"/>
    <w:rsid w:val="412169AB"/>
    <w:rsid w:val="4142704D"/>
    <w:rsid w:val="41456B3D"/>
    <w:rsid w:val="41517290"/>
    <w:rsid w:val="41523008"/>
    <w:rsid w:val="415B010F"/>
    <w:rsid w:val="41662610"/>
    <w:rsid w:val="41753A42"/>
    <w:rsid w:val="417B430D"/>
    <w:rsid w:val="418036D2"/>
    <w:rsid w:val="41856F3A"/>
    <w:rsid w:val="419F65E2"/>
    <w:rsid w:val="41A57025"/>
    <w:rsid w:val="41B44B58"/>
    <w:rsid w:val="41B82E6B"/>
    <w:rsid w:val="41C53760"/>
    <w:rsid w:val="41CC6917"/>
    <w:rsid w:val="41FB36A0"/>
    <w:rsid w:val="41FF6CEC"/>
    <w:rsid w:val="420430C3"/>
    <w:rsid w:val="42051E29"/>
    <w:rsid w:val="42091919"/>
    <w:rsid w:val="422D7F9E"/>
    <w:rsid w:val="422E137F"/>
    <w:rsid w:val="42313585"/>
    <w:rsid w:val="423B584A"/>
    <w:rsid w:val="42402E61"/>
    <w:rsid w:val="42415557"/>
    <w:rsid w:val="42425A2A"/>
    <w:rsid w:val="42462B6D"/>
    <w:rsid w:val="424F3F3D"/>
    <w:rsid w:val="425A02DC"/>
    <w:rsid w:val="425F69D2"/>
    <w:rsid w:val="42621029"/>
    <w:rsid w:val="426B1D8C"/>
    <w:rsid w:val="427F1BDB"/>
    <w:rsid w:val="42930804"/>
    <w:rsid w:val="429A4C67"/>
    <w:rsid w:val="42C33846"/>
    <w:rsid w:val="42C5050F"/>
    <w:rsid w:val="42C955C2"/>
    <w:rsid w:val="42D9578F"/>
    <w:rsid w:val="42E15078"/>
    <w:rsid w:val="42E20BBA"/>
    <w:rsid w:val="42ED123B"/>
    <w:rsid w:val="42EE5D8C"/>
    <w:rsid w:val="42EF4FB3"/>
    <w:rsid w:val="430622FC"/>
    <w:rsid w:val="43087855"/>
    <w:rsid w:val="431C567C"/>
    <w:rsid w:val="4323292A"/>
    <w:rsid w:val="432A489D"/>
    <w:rsid w:val="433C187A"/>
    <w:rsid w:val="43452E25"/>
    <w:rsid w:val="43541D5E"/>
    <w:rsid w:val="43554A85"/>
    <w:rsid w:val="435E3EE6"/>
    <w:rsid w:val="436C1CAB"/>
    <w:rsid w:val="436D0BED"/>
    <w:rsid w:val="43813731"/>
    <w:rsid w:val="438374A9"/>
    <w:rsid w:val="43921046"/>
    <w:rsid w:val="43A72E06"/>
    <w:rsid w:val="43B458B4"/>
    <w:rsid w:val="43BE6733"/>
    <w:rsid w:val="43CA50D8"/>
    <w:rsid w:val="43D736D0"/>
    <w:rsid w:val="43DD4399"/>
    <w:rsid w:val="43ED0DC6"/>
    <w:rsid w:val="43EE526A"/>
    <w:rsid w:val="43EE7018"/>
    <w:rsid w:val="43F959BD"/>
    <w:rsid w:val="43FB3B13"/>
    <w:rsid w:val="43FD36FF"/>
    <w:rsid w:val="44044D46"/>
    <w:rsid w:val="44093E52"/>
    <w:rsid w:val="440F6F8F"/>
    <w:rsid w:val="4416656F"/>
    <w:rsid w:val="442347E8"/>
    <w:rsid w:val="44316F2F"/>
    <w:rsid w:val="443872CC"/>
    <w:rsid w:val="443C4228"/>
    <w:rsid w:val="4440539A"/>
    <w:rsid w:val="4447497A"/>
    <w:rsid w:val="444E5D09"/>
    <w:rsid w:val="444F55DD"/>
    <w:rsid w:val="445F7F16"/>
    <w:rsid w:val="44703ED1"/>
    <w:rsid w:val="44872FC9"/>
    <w:rsid w:val="44953938"/>
    <w:rsid w:val="44AE0556"/>
    <w:rsid w:val="44B71B00"/>
    <w:rsid w:val="44BF2763"/>
    <w:rsid w:val="44C47D79"/>
    <w:rsid w:val="44D02BC2"/>
    <w:rsid w:val="44D51F86"/>
    <w:rsid w:val="44DF1057"/>
    <w:rsid w:val="44E26451"/>
    <w:rsid w:val="44E65F41"/>
    <w:rsid w:val="44E93C84"/>
    <w:rsid w:val="44E95A32"/>
    <w:rsid w:val="44F71EFD"/>
    <w:rsid w:val="44FA379B"/>
    <w:rsid w:val="45085EB8"/>
    <w:rsid w:val="450A0FF2"/>
    <w:rsid w:val="450F36EA"/>
    <w:rsid w:val="450F44F8"/>
    <w:rsid w:val="45154A79"/>
    <w:rsid w:val="451C5E07"/>
    <w:rsid w:val="452E1D75"/>
    <w:rsid w:val="453749EF"/>
    <w:rsid w:val="45392515"/>
    <w:rsid w:val="454D49E5"/>
    <w:rsid w:val="45561319"/>
    <w:rsid w:val="45573267"/>
    <w:rsid w:val="455A335D"/>
    <w:rsid w:val="455E3D2A"/>
    <w:rsid w:val="4563163D"/>
    <w:rsid w:val="457C0654"/>
    <w:rsid w:val="457C4AF8"/>
    <w:rsid w:val="45857508"/>
    <w:rsid w:val="45B439D0"/>
    <w:rsid w:val="45C24135"/>
    <w:rsid w:val="45CF1C33"/>
    <w:rsid w:val="45D264C6"/>
    <w:rsid w:val="45D95AA6"/>
    <w:rsid w:val="45DE1E0C"/>
    <w:rsid w:val="45FE3BBD"/>
    <w:rsid w:val="4605689B"/>
    <w:rsid w:val="46164604"/>
    <w:rsid w:val="462C5F25"/>
    <w:rsid w:val="46333408"/>
    <w:rsid w:val="46467C60"/>
    <w:rsid w:val="464F5D68"/>
    <w:rsid w:val="4652536E"/>
    <w:rsid w:val="465670F7"/>
    <w:rsid w:val="465D0485"/>
    <w:rsid w:val="4663559F"/>
    <w:rsid w:val="4664740A"/>
    <w:rsid w:val="46647A66"/>
    <w:rsid w:val="466E2692"/>
    <w:rsid w:val="467001B9"/>
    <w:rsid w:val="46704D4C"/>
    <w:rsid w:val="46713F31"/>
    <w:rsid w:val="467470B8"/>
    <w:rsid w:val="467A2DE5"/>
    <w:rsid w:val="46845A12"/>
    <w:rsid w:val="468464D9"/>
    <w:rsid w:val="46890679"/>
    <w:rsid w:val="468D3F4C"/>
    <w:rsid w:val="469330D2"/>
    <w:rsid w:val="46A460B4"/>
    <w:rsid w:val="46A616B2"/>
    <w:rsid w:val="46D95013"/>
    <w:rsid w:val="46E97F6B"/>
    <w:rsid w:val="46F661E4"/>
    <w:rsid w:val="47013507"/>
    <w:rsid w:val="47040901"/>
    <w:rsid w:val="47087D64"/>
    <w:rsid w:val="47176886"/>
    <w:rsid w:val="471C5C4A"/>
    <w:rsid w:val="472471F5"/>
    <w:rsid w:val="472D7E58"/>
    <w:rsid w:val="47413903"/>
    <w:rsid w:val="474156B1"/>
    <w:rsid w:val="474E46DC"/>
    <w:rsid w:val="476F0559"/>
    <w:rsid w:val="477A1A0D"/>
    <w:rsid w:val="47857C94"/>
    <w:rsid w:val="478B587E"/>
    <w:rsid w:val="47953C4F"/>
    <w:rsid w:val="479A7985"/>
    <w:rsid w:val="479F12A5"/>
    <w:rsid w:val="47A13CBD"/>
    <w:rsid w:val="47AC5EA8"/>
    <w:rsid w:val="47BB36B5"/>
    <w:rsid w:val="47CB141F"/>
    <w:rsid w:val="47DB3D58"/>
    <w:rsid w:val="47E53FAE"/>
    <w:rsid w:val="47E837E0"/>
    <w:rsid w:val="47F24BFD"/>
    <w:rsid w:val="47F646ED"/>
    <w:rsid w:val="47F70466"/>
    <w:rsid w:val="482A7DE6"/>
    <w:rsid w:val="48357685"/>
    <w:rsid w:val="483A3088"/>
    <w:rsid w:val="483D6C27"/>
    <w:rsid w:val="483F7562"/>
    <w:rsid w:val="485E04E5"/>
    <w:rsid w:val="486F26F2"/>
    <w:rsid w:val="486F624E"/>
    <w:rsid w:val="48763A80"/>
    <w:rsid w:val="488066AD"/>
    <w:rsid w:val="488C5052"/>
    <w:rsid w:val="48973EA7"/>
    <w:rsid w:val="48A24875"/>
    <w:rsid w:val="48B85E47"/>
    <w:rsid w:val="48B9571B"/>
    <w:rsid w:val="48CB5B7A"/>
    <w:rsid w:val="48DF5182"/>
    <w:rsid w:val="48E24C72"/>
    <w:rsid w:val="48F52BF7"/>
    <w:rsid w:val="48FC21D7"/>
    <w:rsid w:val="4907292A"/>
    <w:rsid w:val="49090450"/>
    <w:rsid w:val="490C7F8C"/>
    <w:rsid w:val="491B02FE"/>
    <w:rsid w:val="491C3E50"/>
    <w:rsid w:val="491D214E"/>
    <w:rsid w:val="492139EC"/>
    <w:rsid w:val="4941408E"/>
    <w:rsid w:val="494424C7"/>
    <w:rsid w:val="494974E8"/>
    <w:rsid w:val="494B0A69"/>
    <w:rsid w:val="494D3A57"/>
    <w:rsid w:val="49507E2D"/>
    <w:rsid w:val="49535B70"/>
    <w:rsid w:val="4961203A"/>
    <w:rsid w:val="496552D0"/>
    <w:rsid w:val="496A0C54"/>
    <w:rsid w:val="49724248"/>
    <w:rsid w:val="49747FC0"/>
    <w:rsid w:val="49902920"/>
    <w:rsid w:val="499674EC"/>
    <w:rsid w:val="499B5A3F"/>
    <w:rsid w:val="499C12C5"/>
    <w:rsid w:val="499E6DEB"/>
    <w:rsid w:val="49AB5983"/>
    <w:rsid w:val="49CF51F6"/>
    <w:rsid w:val="49D92519"/>
    <w:rsid w:val="49DA0D9F"/>
    <w:rsid w:val="49DB1DED"/>
    <w:rsid w:val="49DC3DB7"/>
    <w:rsid w:val="49EA0282"/>
    <w:rsid w:val="49F17862"/>
    <w:rsid w:val="49F44C5D"/>
    <w:rsid w:val="4A0E1D6C"/>
    <w:rsid w:val="4A123335"/>
    <w:rsid w:val="4A1418DA"/>
    <w:rsid w:val="4A2C717C"/>
    <w:rsid w:val="4A3B6D2F"/>
    <w:rsid w:val="4A404346"/>
    <w:rsid w:val="4A421E6C"/>
    <w:rsid w:val="4A4554B8"/>
    <w:rsid w:val="4A474501"/>
    <w:rsid w:val="4A4756D4"/>
    <w:rsid w:val="4A4D0811"/>
    <w:rsid w:val="4A4E54E6"/>
    <w:rsid w:val="4A5971B6"/>
    <w:rsid w:val="4A5A38B5"/>
    <w:rsid w:val="4A5F4669"/>
    <w:rsid w:val="4A6159E3"/>
    <w:rsid w:val="4A631737"/>
    <w:rsid w:val="4A667FF3"/>
    <w:rsid w:val="4A7B35D0"/>
    <w:rsid w:val="4A895CED"/>
    <w:rsid w:val="4A965D14"/>
    <w:rsid w:val="4AA15B5C"/>
    <w:rsid w:val="4AA743C5"/>
    <w:rsid w:val="4AB03279"/>
    <w:rsid w:val="4AB71746"/>
    <w:rsid w:val="4ACB63C5"/>
    <w:rsid w:val="4AD52CE0"/>
    <w:rsid w:val="4ADA20A4"/>
    <w:rsid w:val="4AE747C1"/>
    <w:rsid w:val="4AF470C7"/>
    <w:rsid w:val="4AF55130"/>
    <w:rsid w:val="4B0655B3"/>
    <w:rsid w:val="4B0E7FA0"/>
    <w:rsid w:val="4B0F7B64"/>
    <w:rsid w:val="4B133808"/>
    <w:rsid w:val="4B1650A7"/>
    <w:rsid w:val="4B3A0D95"/>
    <w:rsid w:val="4B427C4A"/>
    <w:rsid w:val="4B441C14"/>
    <w:rsid w:val="4B5C0D0B"/>
    <w:rsid w:val="4B5E0F27"/>
    <w:rsid w:val="4B616322"/>
    <w:rsid w:val="4B692AA4"/>
    <w:rsid w:val="4B6B53F2"/>
    <w:rsid w:val="4B6C4CC7"/>
    <w:rsid w:val="4B9009B5"/>
    <w:rsid w:val="4B9F32EE"/>
    <w:rsid w:val="4BA81969"/>
    <w:rsid w:val="4BC51A62"/>
    <w:rsid w:val="4BCB48F8"/>
    <w:rsid w:val="4BD26B15"/>
    <w:rsid w:val="4BDC3BFA"/>
    <w:rsid w:val="4BE551A5"/>
    <w:rsid w:val="4BEE652D"/>
    <w:rsid w:val="4BF76C86"/>
    <w:rsid w:val="4BFC24EE"/>
    <w:rsid w:val="4C15608A"/>
    <w:rsid w:val="4C16300C"/>
    <w:rsid w:val="4C1C493F"/>
    <w:rsid w:val="4C5F4732"/>
    <w:rsid w:val="4C5F70AB"/>
    <w:rsid w:val="4C612351"/>
    <w:rsid w:val="4C621D61"/>
    <w:rsid w:val="4C661FF5"/>
    <w:rsid w:val="4C667968"/>
    <w:rsid w:val="4C6C79F8"/>
    <w:rsid w:val="4C76404F"/>
    <w:rsid w:val="4C8229F4"/>
    <w:rsid w:val="4C92075D"/>
    <w:rsid w:val="4C982217"/>
    <w:rsid w:val="4CA010CC"/>
    <w:rsid w:val="4CAE37E9"/>
    <w:rsid w:val="4CB46925"/>
    <w:rsid w:val="4CC528E0"/>
    <w:rsid w:val="4CCB6A55"/>
    <w:rsid w:val="4CEA2347"/>
    <w:rsid w:val="4CEC4311"/>
    <w:rsid w:val="4CF02BED"/>
    <w:rsid w:val="4CF60CEC"/>
    <w:rsid w:val="4CF95C45"/>
    <w:rsid w:val="4CFA6A2E"/>
    <w:rsid w:val="4D072EF9"/>
    <w:rsid w:val="4D167536"/>
    <w:rsid w:val="4D1A0E7E"/>
    <w:rsid w:val="4D1A1D0C"/>
    <w:rsid w:val="4D1E69E9"/>
    <w:rsid w:val="4D20243D"/>
    <w:rsid w:val="4D280E90"/>
    <w:rsid w:val="4D381304"/>
    <w:rsid w:val="4D572089"/>
    <w:rsid w:val="4D5D6FBD"/>
    <w:rsid w:val="4D6640C3"/>
    <w:rsid w:val="4D8573C5"/>
    <w:rsid w:val="4D8B58D8"/>
    <w:rsid w:val="4D8D7A48"/>
    <w:rsid w:val="4D950CFC"/>
    <w:rsid w:val="4DA90454"/>
    <w:rsid w:val="4DB7491F"/>
    <w:rsid w:val="4DBE3EFF"/>
    <w:rsid w:val="4DC305F7"/>
    <w:rsid w:val="4DC54232"/>
    <w:rsid w:val="4DD23507"/>
    <w:rsid w:val="4DD63514"/>
    <w:rsid w:val="4DDA685F"/>
    <w:rsid w:val="4DDC6134"/>
    <w:rsid w:val="4DE374C2"/>
    <w:rsid w:val="4DE65204"/>
    <w:rsid w:val="4DEE4968"/>
    <w:rsid w:val="4DF31FE4"/>
    <w:rsid w:val="4E031912"/>
    <w:rsid w:val="4E0833CC"/>
    <w:rsid w:val="4E0B4C6B"/>
    <w:rsid w:val="4E0F02B7"/>
    <w:rsid w:val="4E105835"/>
    <w:rsid w:val="4E165AE9"/>
    <w:rsid w:val="4E166129"/>
    <w:rsid w:val="4E192EE4"/>
    <w:rsid w:val="4E1E04FA"/>
    <w:rsid w:val="4E231197"/>
    <w:rsid w:val="4E2B70BB"/>
    <w:rsid w:val="4E375A60"/>
    <w:rsid w:val="4E395334"/>
    <w:rsid w:val="4E434405"/>
    <w:rsid w:val="4E451F2B"/>
    <w:rsid w:val="4E52289A"/>
    <w:rsid w:val="4E557C94"/>
    <w:rsid w:val="4E760336"/>
    <w:rsid w:val="4E881E17"/>
    <w:rsid w:val="4E975000"/>
    <w:rsid w:val="4E982244"/>
    <w:rsid w:val="4E9D1D67"/>
    <w:rsid w:val="4E9E327D"/>
    <w:rsid w:val="4EA12ED9"/>
    <w:rsid w:val="4EA36C51"/>
    <w:rsid w:val="4EB3158A"/>
    <w:rsid w:val="4EB62E28"/>
    <w:rsid w:val="4EB726FD"/>
    <w:rsid w:val="4EBD3CAB"/>
    <w:rsid w:val="4ECA2430"/>
    <w:rsid w:val="4ECC61A8"/>
    <w:rsid w:val="4EE2777A"/>
    <w:rsid w:val="4F027E1C"/>
    <w:rsid w:val="4F152C53"/>
    <w:rsid w:val="4F245FE4"/>
    <w:rsid w:val="4F277882"/>
    <w:rsid w:val="4F32016C"/>
    <w:rsid w:val="4F3855EC"/>
    <w:rsid w:val="4F42208D"/>
    <w:rsid w:val="4F455F5A"/>
    <w:rsid w:val="4F5368C9"/>
    <w:rsid w:val="4F5A6892"/>
    <w:rsid w:val="4F5F1C0D"/>
    <w:rsid w:val="4F672375"/>
    <w:rsid w:val="4F764366"/>
    <w:rsid w:val="4F807D78"/>
    <w:rsid w:val="4F8E16AF"/>
    <w:rsid w:val="4F8E7901"/>
    <w:rsid w:val="4F950C90"/>
    <w:rsid w:val="4F983A03"/>
    <w:rsid w:val="4F9A1DC2"/>
    <w:rsid w:val="4FA445A2"/>
    <w:rsid w:val="4FB73F54"/>
    <w:rsid w:val="4FB96E6B"/>
    <w:rsid w:val="4FBB7FCB"/>
    <w:rsid w:val="4FBC446F"/>
    <w:rsid w:val="4FBF7ABB"/>
    <w:rsid w:val="4FCD667C"/>
    <w:rsid w:val="4FD7012C"/>
    <w:rsid w:val="4FD86DCF"/>
    <w:rsid w:val="4FEA072E"/>
    <w:rsid w:val="4FFD527C"/>
    <w:rsid w:val="500C47C3"/>
    <w:rsid w:val="500D6A78"/>
    <w:rsid w:val="501147DB"/>
    <w:rsid w:val="50132C2C"/>
    <w:rsid w:val="501605C8"/>
    <w:rsid w:val="50197E5C"/>
    <w:rsid w:val="502F26CB"/>
    <w:rsid w:val="50355FCF"/>
    <w:rsid w:val="503E3B67"/>
    <w:rsid w:val="50574197"/>
    <w:rsid w:val="505A0623"/>
    <w:rsid w:val="50652DF3"/>
    <w:rsid w:val="506568C1"/>
    <w:rsid w:val="507E6923"/>
    <w:rsid w:val="508F3931"/>
    <w:rsid w:val="509B0528"/>
    <w:rsid w:val="50A52380"/>
    <w:rsid w:val="50A849F3"/>
    <w:rsid w:val="50A867A1"/>
    <w:rsid w:val="50B909AE"/>
    <w:rsid w:val="50DB6B76"/>
    <w:rsid w:val="50E023DF"/>
    <w:rsid w:val="50EA0B67"/>
    <w:rsid w:val="50EA651A"/>
    <w:rsid w:val="50ED7D32"/>
    <w:rsid w:val="50F166B3"/>
    <w:rsid w:val="50FA0AC0"/>
    <w:rsid w:val="51025EB1"/>
    <w:rsid w:val="51031C29"/>
    <w:rsid w:val="51037E7B"/>
    <w:rsid w:val="51087240"/>
    <w:rsid w:val="510D4856"/>
    <w:rsid w:val="511856D5"/>
    <w:rsid w:val="5119769F"/>
    <w:rsid w:val="511B51C5"/>
    <w:rsid w:val="511B6F73"/>
    <w:rsid w:val="51247E35"/>
    <w:rsid w:val="51252566"/>
    <w:rsid w:val="513B5867"/>
    <w:rsid w:val="5145104C"/>
    <w:rsid w:val="5147420C"/>
    <w:rsid w:val="51493AE0"/>
    <w:rsid w:val="514D46F5"/>
    <w:rsid w:val="51520F8B"/>
    <w:rsid w:val="51766549"/>
    <w:rsid w:val="517F5754"/>
    <w:rsid w:val="51864D34"/>
    <w:rsid w:val="5187285A"/>
    <w:rsid w:val="51890380"/>
    <w:rsid w:val="518C1C1F"/>
    <w:rsid w:val="51932FAD"/>
    <w:rsid w:val="51937451"/>
    <w:rsid w:val="519434E5"/>
    <w:rsid w:val="519E0BA5"/>
    <w:rsid w:val="51A65DA3"/>
    <w:rsid w:val="51A82C77"/>
    <w:rsid w:val="51AF590D"/>
    <w:rsid w:val="51B313CF"/>
    <w:rsid w:val="51BC69A8"/>
    <w:rsid w:val="51C15D6C"/>
    <w:rsid w:val="51C615D4"/>
    <w:rsid w:val="51D16D90"/>
    <w:rsid w:val="51D3784E"/>
    <w:rsid w:val="51D42D5D"/>
    <w:rsid w:val="51DA5080"/>
    <w:rsid w:val="51DD760F"/>
    <w:rsid w:val="51E67581"/>
    <w:rsid w:val="51E86240"/>
    <w:rsid w:val="51E8779D"/>
    <w:rsid w:val="51E97071"/>
    <w:rsid w:val="51FA7FEF"/>
    <w:rsid w:val="51FF6894"/>
    <w:rsid w:val="52021EE1"/>
    <w:rsid w:val="52097713"/>
    <w:rsid w:val="520D51E4"/>
    <w:rsid w:val="52160150"/>
    <w:rsid w:val="52200F65"/>
    <w:rsid w:val="52203465"/>
    <w:rsid w:val="52271947"/>
    <w:rsid w:val="522726A2"/>
    <w:rsid w:val="522A160F"/>
    <w:rsid w:val="523227C6"/>
    <w:rsid w:val="52383C77"/>
    <w:rsid w:val="52426781"/>
    <w:rsid w:val="52484B09"/>
    <w:rsid w:val="52541116"/>
    <w:rsid w:val="525F123E"/>
    <w:rsid w:val="526606C2"/>
    <w:rsid w:val="52660C39"/>
    <w:rsid w:val="526A01B2"/>
    <w:rsid w:val="52763068"/>
    <w:rsid w:val="527C1C93"/>
    <w:rsid w:val="52870A4D"/>
    <w:rsid w:val="528B1ED6"/>
    <w:rsid w:val="52972F71"/>
    <w:rsid w:val="52A35472"/>
    <w:rsid w:val="52A631B4"/>
    <w:rsid w:val="52A75D81"/>
    <w:rsid w:val="52A80CDA"/>
    <w:rsid w:val="52AB4326"/>
    <w:rsid w:val="52AD009F"/>
    <w:rsid w:val="52AE4350"/>
    <w:rsid w:val="52B61649"/>
    <w:rsid w:val="52BC4786"/>
    <w:rsid w:val="52BD116E"/>
    <w:rsid w:val="52C11D9C"/>
    <w:rsid w:val="52C2378C"/>
    <w:rsid w:val="52CC2C1B"/>
    <w:rsid w:val="52CD6993"/>
    <w:rsid w:val="52E02B08"/>
    <w:rsid w:val="52E23187"/>
    <w:rsid w:val="52EA12F3"/>
    <w:rsid w:val="52EA5DB9"/>
    <w:rsid w:val="52F103A6"/>
    <w:rsid w:val="52FA4345"/>
    <w:rsid w:val="52FD1026"/>
    <w:rsid w:val="53073C53"/>
    <w:rsid w:val="5311062D"/>
    <w:rsid w:val="53193986"/>
    <w:rsid w:val="532A16EF"/>
    <w:rsid w:val="533250AC"/>
    <w:rsid w:val="53360094"/>
    <w:rsid w:val="534704F3"/>
    <w:rsid w:val="534B7C08"/>
    <w:rsid w:val="534E509D"/>
    <w:rsid w:val="534F1156"/>
    <w:rsid w:val="5351047D"/>
    <w:rsid w:val="53530C46"/>
    <w:rsid w:val="5358625C"/>
    <w:rsid w:val="535A6478"/>
    <w:rsid w:val="536855E4"/>
    <w:rsid w:val="536A2433"/>
    <w:rsid w:val="53764934"/>
    <w:rsid w:val="537A2677"/>
    <w:rsid w:val="538A6632"/>
    <w:rsid w:val="53990623"/>
    <w:rsid w:val="539E2B66"/>
    <w:rsid w:val="53BE6610"/>
    <w:rsid w:val="53CE651E"/>
    <w:rsid w:val="53D224B3"/>
    <w:rsid w:val="53D26603"/>
    <w:rsid w:val="53D4756D"/>
    <w:rsid w:val="53E73A84"/>
    <w:rsid w:val="53EC2E48"/>
    <w:rsid w:val="54085ED4"/>
    <w:rsid w:val="54091C4C"/>
    <w:rsid w:val="540C056F"/>
    <w:rsid w:val="54212AF2"/>
    <w:rsid w:val="54352A41"/>
    <w:rsid w:val="5438608E"/>
    <w:rsid w:val="543F566E"/>
    <w:rsid w:val="544D1B39"/>
    <w:rsid w:val="54505185"/>
    <w:rsid w:val="54560341"/>
    <w:rsid w:val="546D5D37"/>
    <w:rsid w:val="54817A35"/>
    <w:rsid w:val="549B6A86"/>
    <w:rsid w:val="54A51975"/>
    <w:rsid w:val="54AC4660"/>
    <w:rsid w:val="54BF230B"/>
    <w:rsid w:val="54C17E31"/>
    <w:rsid w:val="54D44008"/>
    <w:rsid w:val="54D51B2F"/>
    <w:rsid w:val="54DC2EBD"/>
    <w:rsid w:val="54DE6C35"/>
    <w:rsid w:val="54E0475B"/>
    <w:rsid w:val="54F75F49"/>
    <w:rsid w:val="55020B76"/>
    <w:rsid w:val="550348EE"/>
    <w:rsid w:val="550A5C7C"/>
    <w:rsid w:val="5512068D"/>
    <w:rsid w:val="55131DCE"/>
    <w:rsid w:val="55410C03"/>
    <w:rsid w:val="55452C8B"/>
    <w:rsid w:val="554D7917"/>
    <w:rsid w:val="55524F2D"/>
    <w:rsid w:val="55676C2B"/>
    <w:rsid w:val="557E5D22"/>
    <w:rsid w:val="55816518"/>
    <w:rsid w:val="558568C7"/>
    <w:rsid w:val="558C6691"/>
    <w:rsid w:val="559E0172"/>
    <w:rsid w:val="559E63C4"/>
    <w:rsid w:val="55A57753"/>
    <w:rsid w:val="55AE155E"/>
    <w:rsid w:val="55B51D9D"/>
    <w:rsid w:val="55B6370E"/>
    <w:rsid w:val="55BA31FE"/>
    <w:rsid w:val="55C9175E"/>
    <w:rsid w:val="55CB540B"/>
    <w:rsid w:val="55CE0A58"/>
    <w:rsid w:val="55CF657E"/>
    <w:rsid w:val="55D10548"/>
    <w:rsid w:val="55D65B5E"/>
    <w:rsid w:val="55E24503"/>
    <w:rsid w:val="55F304BE"/>
    <w:rsid w:val="55F45FE4"/>
    <w:rsid w:val="55F60C35"/>
    <w:rsid w:val="55F67FAE"/>
    <w:rsid w:val="55F97114"/>
    <w:rsid w:val="55FC6467"/>
    <w:rsid w:val="55FD758F"/>
    <w:rsid w:val="56062E06"/>
    <w:rsid w:val="561072C2"/>
    <w:rsid w:val="56214114"/>
    <w:rsid w:val="5621502B"/>
    <w:rsid w:val="56226FF5"/>
    <w:rsid w:val="5634522F"/>
    <w:rsid w:val="56352885"/>
    <w:rsid w:val="563665FD"/>
    <w:rsid w:val="56424FA2"/>
    <w:rsid w:val="56462FEC"/>
    <w:rsid w:val="564725B8"/>
    <w:rsid w:val="5658335A"/>
    <w:rsid w:val="565A3F92"/>
    <w:rsid w:val="56660C90"/>
    <w:rsid w:val="56707D61"/>
    <w:rsid w:val="568D4EDB"/>
    <w:rsid w:val="568E6439"/>
    <w:rsid w:val="568F468B"/>
    <w:rsid w:val="569021B1"/>
    <w:rsid w:val="569A4DDE"/>
    <w:rsid w:val="56AE2637"/>
    <w:rsid w:val="56B2066F"/>
    <w:rsid w:val="56B45E9F"/>
    <w:rsid w:val="56C37E91"/>
    <w:rsid w:val="56CB4F97"/>
    <w:rsid w:val="56D0377C"/>
    <w:rsid w:val="56D82D87"/>
    <w:rsid w:val="56D95906"/>
    <w:rsid w:val="570C1274"/>
    <w:rsid w:val="571A4BC3"/>
    <w:rsid w:val="572648C3"/>
    <w:rsid w:val="57342B3C"/>
    <w:rsid w:val="573963A5"/>
    <w:rsid w:val="57396B07"/>
    <w:rsid w:val="574F7976"/>
    <w:rsid w:val="575431DF"/>
    <w:rsid w:val="575925A3"/>
    <w:rsid w:val="575E22AF"/>
    <w:rsid w:val="57634E1A"/>
    <w:rsid w:val="5765719A"/>
    <w:rsid w:val="5766493A"/>
    <w:rsid w:val="57684EDC"/>
    <w:rsid w:val="576C677A"/>
    <w:rsid w:val="576F626A"/>
    <w:rsid w:val="5774562F"/>
    <w:rsid w:val="578810DA"/>
    <w:rsid w:val="578D1785"/>
    <w:rsid w:val="579B33D3"/>
    <w:rsid w:val="579C2278"/>
    <w:rsid w:val="57A557E8"/>
    <w:rsid w:val="57A56669"/>
    <w:rsid w:val="57A9024A"/>
    <w:rsid w:val="57B40E8F"/>
    <w:rsid w:val="57B7551B"/>
    <w:rsid w:val="57BE5435"/>
    <w:rsid w:val="57C739B1"/>
    <w:rsid w:val="57CC7219"/>
    <w:rsid w:val="57CE11E3"/>
    <w:rsid w:val="57CF0AB7"/>
    <w:rsid w:val="57D165DD"/>
    <w:rsid w:val="57D32355"/>
    <w:rsid w:val="57D8796C"/>
    <w:rsid w:val="57F347A6"/>
    <w:rsid w:val="57FD3876"/>
    <w:rsid w:val="58040325"/>
    <w:rsid w:val="58065367"/>
    <w:rsid w:val="581B17A6"/>
    <w:rsid w:val="581B5AAA"/>
    <w:rsid w:val="582C415B"/>
    <w:rsid w:val="58360B36"/>
    <w:rsid w:val="584368A2"/>
    <w:rsid w:val="585C67EF"/>
    <w:rsid w:val="5862192B"/>
    <w:rsid w:val="586631C9"/>
    <w:rsid w:val="586A7ED7"/>
    <w:rsid w:val="58773629"/>
    <w:rsid w:val="587D49B7"/>
    <w:rsid w:val="58A61818"/>
    <w:rsid w:val="58A67A6A"/>
    <w:rsid w:val="58A81A34"/>
    <w:rsid w:val="58B54151"/>
    <w:rsid w:val="58BA07B7"/>
    <w:rsid w:val="58BA3515"/>
    <w:rsid w:val="58BC103B"/>
    <w:rsid w:val="58BD00DC"/>
    <w:rsid w:val="58BD4DB3"/>
    <w:rsid w:val="58BD4DBE"/>
    <w:rsid w:val="58BF28DA"/>
    <w:rsid w:val="58C85C32"/>
    <w:rsid w:val="58D04AE7"/>
    <w:rsid w:val="58E10AA2"/>
    <w:rsid w:val="58E30CBE"/>
    <w:rsid w:val="58EB1921"/>
    <w:rsid w:val="58F01B88"/>
    <w:rsid w:val="5920225C"/>
    <w:rsid w:val="59232E69"/>
    <w:rsid w:val="59260BAB"/>
    <w:rsid w:val="5937022E"/>
    <w:rsid w:val="593B28A8"/>
    <w:rsid w:val="593C217C"/>
    <w:rsid w:val="594554D5"/>
    <w:rsid w:val="594C1E89"/>
    <w:rsid w:val="594D3367"/>
    <w:rsid w:val="59527BF2"/>
    <w:rsid w:val="59570D64"/>
    <w:rsid w:val="59684D1F"/>
    <w:rsid w:val="599E2E37"/>
    <w:rsid w:val="59A0095D"/>
    <w:rsid w:val="59AA17DC"/>
    <w:rsid w:val="59CF48FC"/>
    <w:rsid w:val="59E83671"/>
    <w:rsid w:val="5A0E4489"/>
    <w:rsid w:val="5A151CDB"/>
    <w:rsid w:val="5A1E1882"/>
    <w:rsid w:val="5A494B51"/>
    <w:rsid w:val="5A520603"/>
    <w:rsid w:val="5A557999"/>
    <w:rsid w:val="5A6F5836"/>
    <w:rsid w:val="5A726E5B"/>
    <w:rsid w:val="5A7871E4"/>
    <w:rsid w:val="5A843DDB"/>
    <w:rsid w:val="5A8E4D36"/>
    <w:rsid w:val="5A8F7D8D"/>
    <w:rsid w:val="5AD05272"/>
    <w:rsid w:val="5AE160B3"/>
    <w:rsid w:val="5AE26D53"/>
    <w:rsid w:val="5AED1980"/>
    <w:rsid w:val="5AEE9866"/>
    <w:rsid w:val="5AFA6F68"/>
    <w:rsid w:val="5AFF7905"/>
    <w:rsid w:val="5B052529"/>
    <w:rsid w:val="5B136F0D"/>
    <w:rsid w:val="5B1F58B2"/>
    <w:rsid w:val="5B2335F4"/>
    <w:rsid w:val="5B2A1968"/>
    <w:rsid w:val="5B2D4472"/>
    <w:rsid w:val="5B38460D"/>
    <w:rsid w:val="5B3F7D02"/>
    <w:rsid w:val="5B480C66"/>
    <w:rsid w:val="5B4F43E9"/>
    <w:rsid w:val="5B5A3CEF"/>
    <w:rsid w:val="5B5E63DA"/>
    <w:rsid w:val="5B713F72"/>
    <w:rsid w:val="5B7B3430"/>
    <w:rsid w:val="5B7E082A"/>
    <w:rsid w:val="5B88509D"/>
    <w:rsid w:val="5B944CCF"/>
    <w:rsid w:val="5BAB6C05"/>
    <w:rsid w:val="5BB26726"/>
    <w:rsid w:val="5BB406F0"/>
    <w:rsid w:val="5BB45DCE"/>
    <w:rsid w:val="5BBC1352"/>
    <w:rsid w:val="5BC546AB"/>
    <w:rsid w:val="5BCA3A6F"/>
    <w:rsid w:val="5BCD17B1"/>
    <w:rsid w:val="5BD14DFE"/>
    <w:rsid w:val="5BDE576D"/>
    <w:rsid w:val="5BE25396"/>
    <w:rsid w:val="5BE37641"/>
    <w:rsid w:val="5BEC7E8A"/>
    <w:rsid w:val="5BF8682E"/>
    <w:rsid w:val="5BFE5E0F"/>
    <w:rsid w:val="5BFFB4B3"/>
    <w:rsid w:val="5C0A6562"/>
    <w:rsid w:val="5C14118E"/>
    <w:rsid w:val="5C182A2D"/>
    <w:rsid w:val="5C1949F7"/>
    <w:rsid w:val="5C1B251D"/>
    <w:rsid w:val="5C2A2760"/>
    <w:rsid w:val="5C390BF5"/>
    <w:rsid w:val="5C533A65"/>
    <w:rsid w:val="5C58551F"/>
    <w:rsid w:val="5C5A3793"/>
    <w:rsid w:val="5C643EC4"/>
    <w:rsid w:val="5C6E6AF1"/>
    <w:rsid w:val="5C763BF7"/>
    <w:rsid w:val="5C7AD2E5"/>
    <w:rsid w:val="5C7E485A"/>
    <w:rsid w:val="5C887CBA"/>
    <w:rsid w:val="5C924BA2"/>
    <w:rsid w:val="5C9B540C"/>
    <w:rsid w:val="5CA72002"/>
    <w:rsid w:val="5CAA3FA7"/>
    <w:rsid w:val="5CB376A5"/>
    <w:rsid w:val="5CBE327B"/>
    <w:rsid w:val="5CBF734C"/>
    <w:rsid w:val="5CCE57E1"/>
    <w:rsid w:val="5CD01559"/>
    <w:rsid w:val="5CD8040E"/>
    <w:rsid w:val="5CDD3C76"/>
    <w:rsid w:val="5CE62B2B"/>
    <w:rsid w:val="5CF60894"/>
    <w:rsid w:val="5D080CF3"/>
    <w:rsid w:val="5D0B07E3"/>
    <w:rsid w:val="5D0E3E30"/>
    <w:rsid w:val="5D1C6DB3"/>
    <w:rsid w:val="5D1F603D"/>
    <w:rsid w:val="5D2256EB"/>
    <w:rsid w:val="5D245401"/>
    <w:rsid w:val="5D3C0503"/>
    <w:rsid w:val="5D3C099D"/>
    <w:rsid w:val="5D4B0BE0"/>
    <w:rsid w:val="5D50189C"/>
    <w:rsid w:val="5D5F835B"/>
    <w:rsid w:val="5D665A1A"/>
    <w:rsid w:val="5D6D4484"/>
    <w:rsid w:val="5D743159"/>
    <w:rsid w:val="5D746389"/>
    <w:rsid w:val="5D883BE2"/>
    <w:rsid w:val="5D8D2FA6"/>
    <w:rsid w:val="5D9C5497"/>
    <w:rsid w:val="5DA327CA"/>
    <w:rsid w:val="5DB03139"/>
    <w:rsid w:val="5DB20C5F"/>
    <w:rsid w:val="5DB26EB1"/>
    <w:rsid w:val="5DB75972"/>
    <w:rsid w:val="5DBC388C"/>
    <w:rsid w:val="5DC34C1A"/>
    <w:rsid w:val="5DC664B8"/>
    <w:rsid w:val="5DCF35BF"/>
    <w:rsid w:val="5DD76917"/>
    <w:rsid w:val="5DDC69E8"/>
    <w:rsid w:val="5DDD2180"/>
    <w:rsid w:val="5DE51034"/>
    <w:rsid w:val="5DE74DAC"/>
    <w:rsid w:val="5DED613B"/>
    <w:rsid w:val="5DEE145A"/>
    <w:rsid w:val="5DF272AD"/>
    <w:rsid w:val="5DF35FE0"/>
    <w:rsid w:val="5E024645"/>
    <w:rsid w:val="5E0324CA"/>
    <w:rsid w:val="5E08087F"/>
    <w:rsid w:val="5E115985"/>
    <w:rsid w:val="5E20206C"/>
    <w:rsid w:val="5E3C677A"/>
    <w:rsid w:val="5E4538A8"/>
    <w:rsid w:val="5E4A6583"/>
    <w:rsid w:val="5E5D6E1D"/>
    <w:rsid w:val="5E7062EB"/>
    <w:rsid w:val="5E745F14"/>
    <w:rsid w:val="5E7B37A8"/>
    <w:rsid w:val="5E806F6F"/>
    <w:rsid w:val="5E8E347A"/>
    <w:rsid w:val="5EA762EA"/>
    <w:rsid w:val="5EB36A3D"/>
    <w:rsid w:val="5EBFEABE"/>
    <w:rsid w:val="5EC06100"/>
    <w:rsid w:val="5EC22ACD"/>
    <w:rsid w:val="5EC76FEF"/>
    <w:rsid w:val="5ED30E8D"/>
    <w:rsid w:val="5ED54C05"/>
    <w:rsid w:val="5F074FDA"/>
    <w:rsid w:val="5F0B4ACB"/>
    <w:rsid w:val="5F13397F"/>
    <w:rsid w:val="5F180F96"/>
    <w:rsid w:val="5F1C6CD8"/>
    <w:rsid w:val="5F2E2567"/>
    <w:rsid w:val="5F37326D"/>
    <w:rsid w:val="5F38637A"/>
    <w:rsid w:val="5F5712EE"/>
    <w:rsid w:val="5F702B80"/>
    <w:rsid w:val="5F73441E"/>
    <w:rsid w:val="5F750926"/>
    <w:rsid w:val="5F7A39FE"/>
    <w:rsid w:val="5F7C7776"/>
    <w:rsid w:val="5F8B1768"/>
    <w:rsid w:val="5F9D4DA8"/>
    <w:rsid w:val="5FAB005C"/>
    <w:rsid w:val="5FB751EF"/>
    <w:rsid w:val="5FBB6258"/>
    <w:rsid w:val="5FBC2B14"/>
    <w:rsid w:val="5FBC7B73"/>
    <w:rsid w:val="5FC74B65"/>
    <w:rsid w:val="5FCA4FBF"/>
    <w:rsid w:val="5FD01870"/>
    <w:rsid w:val="5FD255E8"/>
    <w:rsid w:val="5FDC5F0D"/>
    <w:rsid w:val="5FE1582B"/>
    <w:rsid w:val="5FE315A4"/>
    <w:rsid w:val="5FEC59D3"/>
    <w:rsid w:val="5FF217E7"/>
    <w:rsid w:val="5FF732A1"/>
    <w:rsid w:val="5FF76DFD"/>
    <w:rsid w:val="60240307"/>
    <w:rsid w:val="60285208"/>
    <w:rsid w:val="603E4A2C"/>
    <w:rsid w:val="604007A4"/>
    <w:rsid w:val="60402552"/>
    <w:rsid w:val="604A1623"/>
    <w:rsid w:val="604C539B"/>
    <w:rsid w:val="60590E6C"/>
    <w:rsid w:val="605D3104"/>
    <w:rsid w:val="605F5EC3"/>
    <w:rsid w:val="606326E4"/>
    <w:rsid w:val="60657EB1"/>
    <w:rsid w:val="607246D5"/>
    <w:rsid w:val="607641C6"/>
    <w:rsid w:val="607E12CC"/>
    <w:rsid w:val="60803296"/>
    <w:rsid w:val="6094289E"/>
    <w:rsid w:val="609805E0"/>
    <w:rsid w:val="609C3503"/>
    <w:rsid w:val="60A05AA7"/>
    <w:rsid w:val="60BB7E2A"/>
    <w:rsid w:val="60BC04C4"/>
    <w:rsid w:val="60BC2B7B"/>
    <w:rsid w:val="60D61108"/>
    <w:rsid w:val="60E23609"/>
    <w:rsid w:val="60F60C59"/>
    <w:rsid w:val="610F0176"/>
    <w:rsid w:val="61161505"/>
    <w:rsid w:val="611B4D6D"/>
    <w:rsid w:val="61355E2F"/>
    <w:rsid w:val="613A51F3"/>
    <w:rsid w:val="614B5652"/>
    <w:rsid w:val="61564616"/>
    <w:rsid w:val="615F4C5A"/>
    <w:rsid w:val="616535FD"/>
    <w:rsid w:val="61671D60"/>
    <w:rsid w:val="617821BF"/>
    <w:rsid w:val="618172C6"/>
    <w:rsid w:val="6186668A"/>
    <w:rsid w:val="619012B7"/>
    <w:rsid w:val="61A779B2"/>
    <w:rsid w:val="61B836BE"/>
    <w:rsid w:val="61BB5C6C"/>
    <w:rsid w:val="61C3343B"/>
    <w:rsid w:val="61CA333F"/>
    <w:rsid w:val="61DC62AA"/>
    <w:rsid w:val="61DF7322"/>
    <w:rsid w:val="61EE0BB8"/>
    <w:rsid w:val="61EF2482"/>
    <w:rsid w:val="61F5736C"/>
    <w:rsid w:val="62037CDB"/>
    <w:rsid w:val="6208709F"/>
    <w:rsid w:val="620D46B6"/>
    <w:rsid w:val="621267CD"/>
    <w:rsid w:val="62285994"/>
    <w:rsid w:val="622C5484"/>
    <w:rsid w:val="622E3BFA"/>
    <w:rsid w:val="624F2F20"/>
    <w:rsid w:val="625D3847"/>
    <w:rsid w:val="627209BD"/>
    <w:rsid w:val="62726C0F"/>
    <w:rsid w:val="62782477"/>
    <w:rsid w:val="627E068F"/>
    <w:rsid w:val="628A03FC"/>
    <w:rsid w:val="62970423"/>
    <w:rsid w:val="62A56FE4"/>
    <w:rsid w:val="62A6082C"/>
    <w:rsid w:val="62B92A90"/>
    <w:rsid w:val="62BB7F8A"/>
    <w:rsid w:val="62BF3F7B"/>
    <w:rsid w:val="62C22EE5"/>
    <w:rsid w:val="62C27B96"/>
    <w:rsid w:val="62C54880"/>
    <w:rsid w:val="62C80A33"/>
    <w:rsid w:val="62CB68ED"/>
    <w:rsid w:val="62D17DD9"/>
    <w:rsid w:val="62D35760"/>
    <w:rsid w:val="62D84CC4"/>
    <w:rsid w:val="62ED4B2B"/>
    <w:rsid w:val="62F022F5"/>
    <w:rsid w:val="62F4112C"/>
    <w:rsid w:val="62F538E1"/>
    <w:rsid w:val="62F835B8"/>
    <w:rsid w:val="62FA0C98"/>
    <w:rsid w:val="63097573"/>
    <w:rsid w:val="631657EC"/>
    <w:rsid w:val="631739A6"/>
    <w:rsid w:val="6329551F"/>
    <w:rsid w:val="632C3261"/>
    <w:rsid w:val="632C5010"/>
    <w:rsid w:val="634B193A"/>
    <w:rsid w:val="63513C84"/>
    <w:rsid w:val="635602DE"/>
    <w:rsid w:val="635A7DCF"/>
    <w:rsid w:val="635F7193"/>
    <w:rsid w:val="63662497"/>
    <w:rsid w:val="636649C5"/>
    <w:rsid w:val="63693782"/>
    <w:rsid w:val="637109B2"/>
    <w:rsid w:val="63710DF7"/>
    <w:rsid w:val="63750765"/>
    <w:rsid w:val="637B6EC6"/>
    <w:rsid w:val="637F7835"/>
    <w:rsid w:val="63807109"/>
    <w:rsid w:val="638210D3"/>
    <w:rsid w:val="63866E40"/>
    <w:rsid w:val="63936E3D"/>
    <w:rsid w:val="639A466F"/>
    <w:rsid w:val="639F61AC"/>
    <w:rsid w:val="63AD611F"/>
    <w:rsid w:val="63AE011A"/>
    <w:rsid w:val="63AE1EC8"/>
    <w:rsid w:val="63B12090"/>
    <w:rsid w:val="63B55005"/>
    <w:rsid w:val="63C158E9"/>
    <w:rsid w:val="63D3192F"/>
    <w:rsid w:val="63D80CF3"/>
    <w:rsid w:val="63DA6CC5"/>
    <w:rsid w:val="63DF4CBC"/>
    <w:rsid w:val="63DF6526"/>
    <w:rsid w:val="63E85859"/>
    <w:rsid w:val="63EB0A27"/>
    <w:rsid w:val="63F35B2D"/>
    <w:rsid w:val="63FA510E"/>
    <w:rsid w:val="63FA6EBC"/>
    <w:rsid w:val="64087C2C"/>
    <w:rsid w:val="642D45E8"/>
    <w:rsid w:val="643028DD"/>
    <w:rsid w:val="643423CE"/>
    <w:rsid w:val="645760BC"/>
    <w:rsid w:val="645C1924"/>
    <w:rsid w:val="645E6426"/>
    <w:rsid w:val="6468651C"/>
    <w:rsid w:val="64713622"/>
    <w:rsid w:val="647B624F"/>
    <w:rsid w:val="647C1FA9"/>
    <w:rsid w:val="64803865"/>
    <w:rsid w:val="64A37553"/>
    <w:rsid w:val="64B058C7"/>
    <w:rsid w:val="64BB76D0"/>
    <w:rsid w:val="64C30230"/>
    <w:rsid w:val="64C33752"/>
    <w:rsid w:val="64C51278"/>
    <w:rsid w:val="64DB4F3F"/>
    <w:rsid w:val="64E4376B"/>
    <w:rsid w:val="64F8789F"/>
    <w:rsid w:val="6502427A"/>
    <w:rsid w:val="650A66F6"/>
    <w:rsid w:val="65115D99"/>
    <w:rsid w:val="6518584B"/>
    <w:rsid w:val="651B1E5A"/>
    <w:rsid w:val="651E6BDA"/>
    <w:rsid w:val="651FB5F3"/>
    <w:rsid w:val="652B51D9"/>
    <w:rsid w:val="6530528B"/>
    <w:rsid w:val="65322667"/>
    <w:rsid w:val="65340FB0"/>
    <w:rsid w:val="65417250"/>
    <w:rsid w:val="654900FB"/>
    <w:rsid w:val="654F75A3"/>
    <w:rsid w:val="6550475A"/>
    <w:rsid w:val="65510D5D"/>
    <w:rsid w:val="655D5954"/>
    <w:rsid w:val="655F791E"/>
    <w:rsid w:val="659B022A"/>
    <w:rsid w:val="659D21F5"/>
    <w:rsid w:val="65A92947"/>
    <w:rsid w:val="65B31A18"/>
    <w:rsid w:val="65CB4FB4"/>
    <w:rsid w:val="65CE23AE"/>
    <w:rsid w:val="65D33E68"/>
    <w:rsid w:val="65E63B9C"/>
    <w:rsid w:val="65F067C8"/>
    <w:rsid w:val="65F455F9"/>
    <w:rsid w:val="65F71905"/>
    <w:rsid w:val="65FC3478"/>
    <w:rsid w:val="65FC5E46"/>
    <w:rsid w:val="661F2C0A"/>
    <w:rsid w:val="662338BA"/>
    <w:rsid w:val="662F5543"/>
    <w:rsid w:val="66383CCB"/>
    <w:rsid w:val="664773D7"/>
    <w:rsid w:val="665E3732"/>
    <w:rsid w:val="666176C6"/>
    <w:rsid w:val="66636F9A"/>
    <w:rsid w:val="66666A8A"/>
    <w:rsid w:val="6667175C"/>
    <w:rsid w:val="666B5E4F"/>
    <w:rsid w:val="66756CCD"/>
    <w:rsid w:val="66882EA5"/>
    <w:rsid w:val="66887C83"/>
    <w:rsid w:val="668F5FE1"/>
    <w:rsid w:val="66925AD1"/>
    <w:rsid w:val="66A82BFF"/>
    <w:rsid w:val="66AA2E1B"/>
    <w:rsid w:val="66AF3F8D"/>
    <w:rsid w:val="66B721F3"/>
    <w:rsid w:val="66B772E6"/>
    <w:rsid w:val="66BA1100"/>
    <w:rsid w:val="66BB0F04"/>
    <w:rsid w:val="66BC48FC"/>
    <w:rsid w:val="66C814F3"/>
    <w:rsid w:val="66C832A1"/>
    <w:rsid w:val="66D71736"/>
    <w:rsid w:val="66DB2FD4"/>
    <w:rsid w:val="66DF0D5C"/>
    <w:rsid w:val="66E00291"/>
    <w:rsid w:val="66E52A90"/>
    <w:rsid w:val="66E856F1"/>
    <w:rsid w:val="66E8749F"/>
    <w:rsid w:val="66ED0F5A"/>
    <w:rsid w:val="66F422E8"/>
    <w:rsid w:val="67010561"/>
    <w:rsid w:val="67013016"/>
    <w:rsid w:val="6703252B"/>
    <w:rsid w:val="67110DC2"/>
    <w:rsid w:val="671B5AC7"/>
    <w:rsid w:val="67256946"/>
    <w:rsid w:val="67263F46"/>
    <w:rsid w:val="672F50CE"/>
    <w:rsid w:val="67332E10"/>
    <w:rsid w:val="6744501E"/>
    <w:rsid w:val="6745396E"/>
    <w:rsid w:val="67486190"/>
    <w:rsid w:val="675445CD"/>
    <w:rsid w:val="67605C0E"/>
    <w:rsid w:val="67611D55"/>
    <w:rsid w:val="677564D7"/>
    <w:rsid w:val="67866389"/>
    <w:rsid w:val="678D5748"/>
    <w:rsid w:val="679D028A"/>
    <w:rsid w:val="67A7581C"/>
    <w:rsid w:val="67B6134C"/>
    <w:rsid w:val="67B850C4"/>
    <w:rsid w:val="67DC3DF5"/>
    <w:rsid w:val="67E10ABE"/>
    <w:rsid w:val="67E61C31"/>
    <w:rsid w:val="67EE6029"/>
    <w:rsid w:val="67F14C93"/>
    <w:rsid w:val="680A5DCC"/>
    <w:rsid w:val="680F7AC7"/>
    <w:rsid w:val="68212C69"/>
    <w:rsid w:val="6826255D"/>
    <w:rsid w:val="683747AE"/>
    <w:rsid w:val="68460921"/>
    <w:rsid w:val="68464643"/>
    <w:rsid w:val="684F3C7A"/>
    <w:rsid w:val="6855023B"/>
    <w:rsid w:val="68572B2F"/>
    <w:rsid w:val="685C6397"/>
    <w:rsid w:val="685E5C6B"/>
    <w:rsid w:val="68660FC4"/>
    <w:rsid w:val="687E630D"/>
    <w:rsid w:val="688776ED"/>
    <w:rsid w:val="68882CE8"/>
    <w:rsid w:val="68A51AEC"/>
    <w:rsid w:val="68C042EE"/>
    <w:rsid w:val="68C857DA"/>
    <w:rsid w:val="68CA3301"/>
    <w:rsid w:val="68D4417F"/>
    <w:rsid w:val="68DD74D8"/>
    <w:rsid w:val="68E007DF"/>
    <w:rsid w:val="68E212C0"/>
    <w:rsid w:val="68E61B37"/>
    <w:rsid w:val="68EE40C0"/>
    <w:rsid w:val="68F47416"/>
    <w:rsid w:val="68F61F94"/>
    <w:rsid w:val="68F87276"/>
    <w:rsid w:val="691B1DAE"/>
    <w:rsid w:val="691E53FA"/>
    <w:rsid w:val="69392234"/>
    <w:rsid w:val="69407A67"/>
    <w:rsid w:val="6953779A"/>
    <w:rsid w:val="695D4175"/>
    <w:rsid w:val="69601EB7"/>
    <w:rsid w:val="696574CD"/>
    <w:rsid w:val="696C260A"/>
    <w:rsid w:val="698A2A90"/>
    <w:rsid w:val="69A26EC4"/>
    <w:rsid w:val="69A476D9"/>
    <w:rsid w:val="69A63060"/>
    <w:rsid w:val="69A71894"/>
    <w:rsid w:val="69B33D95"/>
    <w:rsid w:val="69CA774D"/>
    <w:rsid w:val="69E20B1E"/>
    <w:rsid w:val="69E2467A"/>
    <w:rsid w:val="69EC72A7"/>
    <w:rsid w:val="69F544E6"/>
    <w:rsid w:val="6A1D643E"/>
    <w:rsid w:val="6A2353BE"/>
    <w:rsid w:val="6A31115D"/>
    <w:rsid w:val="6A3C1FDC"/>
    <w:rsid w:val="6A3E376A"/>
    <w:rsid w:val="6A445335"/>
    <w:rsid w:val="6A4A07BE"/>
    <w:rsid w:val="6A5F1BD4"/>
    <w:rsid w:val="6A5F4DAD"/>
    <w:rsid w:val="6A6D5027"/>
    <w:rsid w:val="6A876FCF"/>
    <w:rsid w:val="6A8776E6"/>
    <w:rsid w:val="6A9516EC"/>
    <w:rsid w:val="6A955B90"/>
    <w:rsid w:val="6A9A31A7"/>
    <w:rsid w:val="6AA06A0F"/>
    <w:rsid w:val="6AA33E09"/>
    <w:rsid w:val="6AA447AA"/>
    <w:rsid w:val="6AA87672"/>
    <w:rsid w:val="6AB46016"/>
    <w:rsid w:val="6ACA583A"/>
    <w:rsid w:val="6AD20B92"/>
    <w:rsid w:val="6AD371F4"/>
    <w:rsid w:val="6AE461D0"/>
    <w:rsid w:val="6AE46E3C"/>
    <w:rsid w:val="6AF01018"/>
    <w:rsid w:val="6AF11C0B"/>
    <w:rsid w:val="6AF91C7B"/>
    <w:rsid w:val="6B075151"/>
    <w:rsid w:val="6B146AB5"/>
    <w:rsid w:val="6B180D33"/>
    <w:rsid w:val="6B1A00EF"/>
    <w:rsid w:val="6B282560"/>
    <w:rsid w:val="6B483A91"/>
    <w:rsid w:val="6B4E646B"/>
    <w:rsid w:val="6B6A2B79"/>
    <w:rsid w:val="6B6E799E"/>
    <w:rsid w:val="6B735ED1"/>
    <w:rsid w:val="6B767770"/>
    <w:rsid w:val="6B7834E8"/>
    <w:rsid w:val="6B7C05F7"/>
    <w:rsid w:val="6B7E3824"/>
    <w:rsid w:val="6B924F89"/>
    <w:rsid w:val="6B9A16B0"/>
    <w:rsid w:val="6BA02A3F"/>
    <w:rsid w:val="6BAD3A00"/>
    <w:rsid w:val="6BAE0CB8"/>
    <w:rsid w:val="6BBA71AB"/>
    <w:rsid w:val="6BC32105"/>
    <w:rsid w:val="6BC95AF1"/>
    <w:rsid w:val="6BCE135A"/>
    <w:rsid w:val="6C0528A2"/>
    <w:rsid w:val="6C066D46"/>
    <w:rsid w:val="6C0E5BFA"/>
    <w:rsid w:val="6C111246"/>
    <w:rsid w:val="6C1A70D2"/>
    <w:rsid w:val="6C305B70"/>
    <w:rsid w:val="6C327292"/>
    <w:rsid w:val="6C386DFB"/>
    <w:rsid w:val="6C477619"/>
    <w:rsid w:val="6C4E249B"/>
    <w:rsid w:val="6C557385"/>
    <w:rsid w:val="6C592181"/>
    <w:rsid w:val="6C627CF4"/>
    <w:rsid w:val="6C6E6699"/>
    <w:rsid w:val="6C7227EB"/>
    <w:rsid w:val="6C7A0F7D"/>
    <w:rsid w:val="6C841A18"/>
    <w:rsid w:val="6C8859AD"/>
    <w:rsid w:val="6C8C6B1F"/>
    <w:rsid w:val="6C8E0AE9"/>
    <w:rsid w:val="6C9D1138"/>
    <w:rsid w:val="6CA81BAB"/>
    <w:rsid w:val="6CAB51F7"/>
    <w:rsid w:val="6CAF07BA"/>
    <w:rsid w:val="6CB7492C"/>
    <w:rsid w:val="6CBE13CE"/>
    <w:rsid w:val="6CBF0CA2"/>
    <w:rsid w:val="6CC22541"/>
    <w:rsid w:val="6CD36534"/>
    <w:rsid w:val="6CE93F71"/>
    <w:rsid w:val="6CEB7E0F"/>
    <w:rsid w:val="6CF44DF0"/>
    <w:rsid w:val="6CFA1CDB"/>
    <w:rsid w:val="6CFF313F"/>
    <w:rsid w:val="6D01750D"/>
    <w:rsid w:val="6D147240"/>
    <w:rsid w:val="6D3B345F"/>
    <w:rsid w:val="6D446CDF"/>
    <w:rsid w:val="6D48513C"/>
    <w:rsid w:val="6D5E670D"/>
    <w:rsid w:val="6D601DA1"/>
    <w:rsid w:val="6D6B0A08"/>
    <w:rsid w:val="6D7952F5"/>
    <w:rsid w:val="6D7C6B93"/>
    <w:rsid w:val="6D7D64CF"/>
    <w:rsid w:val="6D89465E"/>
    <w:rsid w:val="6D8A305E"/>
    <w:rsid w:val="6D8E68C7"/>
    <w:rsid w:val="6D9B6C43"/>
    <w:rsid w:val="6D9E4D5C"/>
    <w:rsid w:val="6DAC1227"/>
    <w:rsid w:val="6DBD1686"/>
    <w:rsid w:val="6DBD3434"/>
    <w:rsid w:val="6DBE0F5A"/>
    <w:rsid w:val="6DD53F7B"/>
    <w:rsid w:val="6DDB1B0C"/>
    <w:rsid w:val="6DDD3198"/>
    <w:rsid w:val="6DE818EA"/>
    <w:rsid w:val="6DEE4C22"/>
    <w:rsid w:val="6DF350A8"/>
    <w:rsid w:val="6E070B53"/>
    <w:rsid w:val="6E0E22A8"/>
    <w:rsid w:val="6E0F17B6"/>
    <w:rsid w:val="6E11552E"/>
    <w:rsid w:val="6E1E008B"/>
    <w:rsid w:val="6E241705"/>
    <w:rsid w:val="6E292877"/>
    <w:rsid w:val="6E360992"/>
    <w:rsid w:val="6E3D1FD3"/>
    <w:rsid w:val="6E3D27C7"/>
    <w:rsid w:val="6E4476B1"/>
    <w:rsid w:val="6E4753F3"/>
    <w:rsid w:val="6E492F1A"/>
    <w:rsid w:val="6E560540"/>
    <w:rsid w:val="6E5C4A12"/>
    <w:rsid w:val="6E600263"/>
    <w:rsid w:val="6E6B7334"/>
    <w:rsid w:val="6E732CC4"/>
    <w:rsid w:val="6E761835"/>
    <w:rsid w:val="6E78084B"/>
    <w:rsid w:val="6E7965FC"/>
    <w:rsid w:val="6E8C2E06"/>
    <w:rsid w:val="6E9028F6"/>
    <w:rsid w:val="6E9C74ED"/>
    <w:rsid w:val="6EA60FA1"/>
    <w:rsid w:val="6EAC5256"/>
    <w:rsid w:val="6EB32A89"/>
    <w:rsid w:val="6EC72090"/>
    <w:rsid w:val="6ED30A35"/>
    <w:rsid w:val="6ED8604B"/>
    <w:rsid w:val="6EE314B3"/>
    <w:rsid w:val="6EEB5D7F"/>
    <w:rsid w:val="6EF00F1F"/>
    <w:rsid w:val="6EF07839"/>
    <w:rsid w:val="6EFC7880"/>
    <w:rsid w:val="6F06705D"/>
    <w:rsid w:val="6F0B4673"/>
    <w:rsid w:val="6F0F4163"/>
    <w:rsid w:val="6F1A48B6"/>
    <w:rsid w:val="6F1D1C68"/>
    <w:rsid w:val="6F2317E3"/>
    <w:rsid w:val="6F345978"/>
    <w:rsid w:val="6F5558EE"/>
    <w:rsid w:val="6F6124E5"/>
    <w:rsid w:val="6F63000B"/>
    <w:rsid w:val="6F631DB9"/>
    <w:rsid w:val="6F653BCF"/>
    <w:rsid w:val="6F7915DC"/>
    <w:rsid w:val="6F7BA534"/>
    <w:rsid w:val="6F8306AD"/>
    <w:rsid w:val="6F9401C4"/>
    <w:rsid w:val="6F9802C5"/>
    <w:rsid w:val="6FAB07A1"/>
    <w:rsid w:val="6FAD1286"/>
    <w:rsid w:val="6FB46AB9"/>
    <w:rsid w:val="6FC62348"/>
    <w:rsid w:val="6FD11419"/>
    <w:rsid w:val="6FD827A7"/>
    <w:rsid w:val="6FDB399B"/>
    <w:rsid w:val="6FE23626"/>
    <w:rsid w:val="6FE70C3C"/>
    <w:rsid w:val="6FED3D79"/>
    <w:rsid w:val="6FF70753"/>
    <w:rsid w:val="6FFE7D34"/>
    <w:rsid w:val="6FFF995E"/>
    <w:rsid w:val="70061DD5"/>
    <w:rsid w:val="700977B9"/>
    <w:rsid w:val="70117A67"/>
    <w:rsid w:val="70187047"/>
    <w:rsid w:val="7020414E"/>
    <w:rsid w:val="70207CAA"/>
    <w:rsid w:val="7023779A"/>
    <w:rsid w:val="70291255"/>
    <w:rsid w:val="70357BF9"/>
    <w:rsid w:val="7047792D"/>
    <w:rsid w:val="70480FAF"/>
    <w:rsid w:val="70645DE9"/>
    <w:rsid w:val="707460A2"/>
    <w:rsid w:val="70880B12"/>
    <w:rsid w:val="708B5A6B"/>
    <w:rsid w:val="708E730A"/>
    <w:rsid w:val="709D754D"/>
    <w:rsid w:val="70A47C58"/>
    <w:rsid w:val="70AC1CBF"/>
    <w:rsid w:val="70AD3C34"/>
    <w:rsid w:val="70B2124A"/>
    <w:rsid w:val="70B76860"/>
    <w:rsid w:val="70B84386"/>
    <w:rsid w:val="70CC2206"/>
    <w:rsid w:val="70D2369A"/>
    <w:rsid w:val="70DA60AB"/>
    <w:rsid w:val="70E46F2A"/>
    <w:rsid w:val="70FC4273"/>
    <w:rsid w:val="711F7F62"/>
    <w:rsid w:val="71245578"/>
    <w:rsid w:val="712673C7"/>
    <w:rsid w:val="712B2DAA"/>
    <w:rsid w:val="712D08D1"/>
    <w:rsid w:val="712F2B3D"/>
    <w:rsid w:val="7148570A"/>
    <w:rsid w:val="715B3690"/>
    <w:rsid w:val="715E6CDC"/>
    <w:rsid w:val="71601B0A"/>
    <w:rsid w:val="716658D8"/>
    <w:rsid w:val="71724535"/>
    <w:rsid w:val="71771B4C"/>
    <w:rsid w:val="71777D9E"/>
    <w:rsid w:val="717D1E70"/>
    <w:rsid w:val="718030F6"/>
    <w:rsid w:val="718524BB"/>
    <w:rsid w:val="719941B8"/>
    <w:rsid w:val="719C7804"/>
    <w:rsid w:val="71AA1F21"/>
    <w:rsid w:val="71B52674"/>
    <w:rsid w:val="71C13CE9"/>
    <w:rsid w:val="71DB3E88"/>
    <w:rsid w:val="71E72C94"/>
    <w:rsid w:val="71F36811"/>
    <w:rsid w:val="720535FB"/>
    <w:rsid w:val="720C491E"/>
    <w:rsid w:val="722515A8"/>
    <w:rsid w:val="722717C4"/>
    <w:rsid w:val="7234149C"/>
    <w:rsid w:val="723A2DA8"/>
    <w:rsid w:val="72436A93"/>
    <w:rsid w:val="72460640"/>
    <w:rsid w:val="7249173A"/>
    <w:rsid w:val="724C2FD8"/>
    <w:rsid w:val="724F2AC9"/>
    <w:rsid w:val="725956F5"/>
    <w:rsid w:val="725B2B3B"/>
    <w:rsid w:val="72604CD6"/>
    <w:rsid w:val="72634067"/>
    <w:rsid w:val="72640322"/>
    <w:rsid w:val="726E117A"/>
    <w:rsid w:val="72705062"/>
    <w:rsid w:val="72716493"/>
    <w:rsid w:val="727610DE"/>
    <w:rsid w:val="728269FA"/>
    <w:rsid w:val="728564EA"/>
    <w:rsid w:val="728A3B01"/>
    <w:rsid w:val="728B1D53"/>
    <w:rsid w:val="728C1627"/>
    <w:rsid w:val="72916C3D"/>
    <w:rsid w:val="72936E59"/>
    <w:rsid w:val="729721CC"/>
    <w:rsid w:val="72AE5A41"/>
    <w:rsid w:val="72BF37AA"/>
    <w:rsid w:val="72C734DC"/>
    <w:rsid w:val="72CE1C3F"/>
    <w:rsid w:val="72D51220"/>
    <w:rsid w:val="72D96C94"/>
    <w:rsid w:val="72E871A5"/>
    <w:rsid w:val="72E952C2"/>
    <w:rsid w:val="72EE5E3E"/>
    <w:rsid w:val="72F5541E"/>
    <w:rsid w:val="730613D9"/>
    <w:rsid w:val="7315161C"/>
    <w:rsid w:val="73350A06"/>
    <w:rsid w:val="733777E5"/>
    <w:rsid w:val="733A06B3"/>
    <w:rsid w:val="733A4C2C"/>
    <w:rsid w:val="733B4A78"/>
    <w:rsid w:val="733D0B73"/>
    <w:rsid w:val="7349576A"/>
    <w:rsid w:val="7352461E"/>
    <w:rsid w:val="7355410F"/>
    <w:rsid w:val="73591E51"/>
    <w:rsid w:val="735A097B"/>
    <w:rsid w:val="735A1725"/>
    <w:rsid w:val="735A34D3"/>
    <w:rsid w:val="735F4F8D"/>
    <w:rsid w:val="7366631C"/>
    <w:rsid w:val="736E2D96"/>
    <w:rsid w:val="737126BD"/>
    <w:rsid w:val="73727918"/>
    <w:rsid w:val="73734595"/>
    <w:rsid w:val="7376697B"/>
    <w:rsid w:val="737A33BA"/>
    <w:rsid w:val="7399224D"/>
    <w:rsid w:val="739D7782"/>
    <w:rsid w:val="739E1612"/>
    <w:rsid w:val="73A17354"/>
    <w:rsid w:val="73A56E44"/>
    <w:rsid w:val="73A706C7"/>
    <w:rsid w:val="73B01345"/>
    <w:rsid w:val="73B9644B"/>
    <w:rsid w:val="73C3376E"/>
    <w:rsid w:val="73C372CA"/>
    <w:rsid w:val="73C60B68"/>
    <w:rsid w:val="73CA68AB"/>
    <w:rsid w:val="73CB43D1"/>
    <w:rsid w:val="73CD1EF7"/>
    <w:rsid w:val="73DF4A64"/>
    <w:rsid w:val="73F45B84"/>
    <w:rsid w:val="74121311"/>
    <w:rsid w:val="74213FF1"/>
    <w:rsid w:val="74220495"/>
    <w:rsid w:val="742C4E6F"/>
    <w:rsid w:val="742D0BE7"/>
    <w:rsid w:val="74312486"/>
    <w:rsid w:val="7434641A"/>
    <w:rsid w:val="74365CEE"/>
    <w:rsid w:val="744A438B"/>
    <w:rsid w:val="744D4DE6"/>
    <w:rsid w:val="745443C6"/>
    <w:rsid w:val="74546174"/>
    <w:rsid w:val="74606A19"/>
    <w:rsid w:val="74640AAD"/>
    <w:rsid w:val="74652FE8"/>
    <w:rsid w:val="74684BCE"/>
    <w:rsid w:val="7473B658"/>
    <w:rsid w:val="74810B21"/>
    <w:rsid w:val="74920388"/>
    <w:rsid w:val="749300E5"/>
    <w:rsid w:val="74936C9D"/>
    <w:rsid w:val="749649DF"/>
    <w:rsid w:val="749B1FF5"/>
    <w:rsid w:val="74A215D5"/>
    <w:rsid w:val="74AF7363"/>
    <w:rsid w:val="74B35591"/>
    <w:rsid w:val="74B9560C"/>
    <w:rsid w:val="74BD1F6B"/>
    <w:rsid w:val="74C96B62"/>
    <w:rsid w:val="74CA4A99"/>
    <w:rsid w:val="74D07618"/>
    <w:rsid w:val="74DA0D6F"/>
    <w:rsid w:val="74DD45F5"/>
    <w:rsid w:val="74EC5B80"/>
    <w:rsid w:val="74F636CF"/>
    <w:rsid w:val="74F82FA3"/>
    <w:rsid w:val="750000AA"/>
    <w:rsid w:val="751126A4"/>
    <w:rsid w:val="751C1037"/>
    <w:rsid w:val="75241FEA"/>
    <w:rsid w:val="75245231"/>
    <w:rsid w:val="754E350B"/>
    <w:rsid w:val="75502DDF"/>
    <w:rsid w:val="75575F1C"/>
    <w:rsid w:val="75664839"/>
    <w:rsid w:val="75722D56"/>
    <w:rsid w:val="758111EB"/>
    <w:rsid w:val="758F436B"/>
    <w:rsid w:val="75976C60"/>
    <w:rsid w:val="75C966D2"/>
    <w:rsid w:val="75DC28C5"/>
    <w:rsid w:val="75DE663D"/>
    <w:rsid w:val="75DF5F11"/>
    <w:rsid w:val="75E16A7C"/>
    <w:rsid w:val="75EA4FE2"/>
    <w:rsid w:val="75F36DE3"/>
    <w:rsid w:val="76077CC8"/>
    <w:rsid w:val="76125EF6"/>
    <w:rsid w:val="762304F4"/>
    <w:rsid w:val="76277FE4"/>
    <w:rsid w:val="762C1346"/>
    <w:rsid w:val="76391AC6"/>
    <w:rsid w:val="763C5112"/>
    <w:rsid w:val="763D7C49"/>
    <w:rsid w:val="763E70DC"/>
    <w:rsid w:val="76564426"/>
    <w:rsid w:val="7657019E"/>
    <w:rsid w:val="765E2A63"/>
    <w:rsid w:val="76623EF9"/>
    <w:rsid w:val="76650B0D"/>
    <w:rsid w:val="76674C06"/>
    <w:rsid w:val="766A6123"/>
    <w:rsid w:val="76703D70"/>
    <w:rsid w:val="76726D86"/>
    <w:rsid w:val="76733229"/>
    <w:rsid w:val="767945B8"/>
    <w:rsid w:val="767D7C04"/>
    <w:rsid w:val="76962A74"/>
    <w:rsid w:val="769B008A"/>
    <w:rsid w:val="769B35AD"/>
    <w:rsid w:val="76A07D97"/>
    <w:rsid w:val="76A9C50E"/>
    <w:rsid w:val="76AB6FB1"/>
    <w:rsid w:val="76B33626"/>
    <w:rsid w:val="76C05D43"/>
    <w:rsid w:val="76C9109B"/>
    <w:rsid w:val="76CA6BC2"/>
    <w:rsid w:val="76E57F62"/>
    <w:rsid w:val="76EE465E"/>
    <w:rsid w:val="76EF35CB"/>
    <w:rsid w:val="76F0487A"/>
    <w:rsid w:val="76F105F2"/>
    <w:rsid w:val="76F9063A"/>
    <w:rsid w:val="76F93003"/>
    <w:rsid w:val="76FA74A7"/>
    <w:rsid w:val="76FE0619"/>
    <w:rsid w:val="77043E82"/>
    <w:rsid w:val="77071BC4"/>
    <w:rsid w:val="770C33E3"/>
    <w:rsid w:val="77204A34"/>
    <w:rsid w:val="772207AC"/>
    <w:rsid w:val="77297D8C"/>
    <w:rsid w:val="772B7660"/>
    <w:rsid w:val="773A78A3"/>
    <w:rsid w:val="77446974"/>
    <w:rsid w:val="77536BB7"/>
    <w:rsid w:val="7755292F"/>
    <w:rsid w:val="775F555C"/>
    <w:rsid w:val="776112D4"/>
    <w:rsid w:val="776B013F"/>
    <w:rsid w:val="777728A5"/>
    <w:rsid w:val="77876861"/>
    <w:rsid w:val="77980A6E"/>
    <w:rsid w:val="779DFD5D"/>
    <w:rsid w:val="77A22DD9"/>
    <w:rsid w:val="77A61681"/>
    <w:rsid w:val="77AC566A"/>
    <w:rsid w:val="77C74EAF"/>
    <w:rsid w:val="77D0645A"/>
    <w:rsid w:val="77DE2925"/>
    <w:rsid w:val="77E1126B"/>
    <w:rsid w:val="77E837A3"/>
    <w:rsid w:val="77EE4F13"/>
    <w:rsid w:val="77F43EF6"/>
    <w:rsid w:val="77FE4D75"/>
    <w:rsid w:val="78012518"/>
    <w:rsid w:val="7803238B"/>
    <w:rsid w:val="78041B5D"/>
    <w:rsid w:val="780E3A16"/>
    <w:rsid w:val="78160310"/>
    <w:rsid w:val="781C6430"/>
    <w:rsid w:val="78212811"/>
    <w:rsid w:val="78342545"/>
    <w:rsid w:val="783C14CF"/>
    <w:rsid w:val="78434E7D"/>
    <w:rsid w:val="784529A4"/>
    <w:rsid w:val="78485660"/>
    <w:rsid w:val="78631CFD"/>
    <w:rsid w:val="786646C8"/>
    <w:rsid w:val="78691546"/>
    <w:rsid w:val="78762B5D"/>
    <w:rsid w:val="7878384E"/>
    <w:rsid w:val="788D434B"/>
    <w:rsid w:val="7890754A"/>
    <w:rsid w:val="78917997"/>
    <w:rsid w:val="78A07BDA"/>
    <w:rsid w:val="78A13CD3"/>
    <w:rsid w:val="78B638A1"/>
    <w:rsid w:val="78C0027C"/>
    <w:rsid w:val="78C338C8"/>
    <w:rsid w:val="78DD3E5D"/>
    <w:rsid w:val="78DF4BA6"/>
    <w:rsid w:val="78EE5041"/>
    <w:rsid w:val="78F700D0"/>
    <w:rsid w:val="78F9378E"/>
    <w:rsid w:val="78FA2B04"/>
    <w:rsid w:val="790A7749"/>
    <w:rsid w:val="791C35C7"/>
    <w:rsid w:val="79234A97"/>
    <w:rsid w:val="795B4750"/>
    <w:rsid w:val="796721E3"/>
    <w:rsid w:val="797572B9"/>
    <w:rsid w:val="79A436FA"/>
    <w:rsid w:val="79AB6836"/>
    <w:rsid w:val="79B0209F"/>
    <w:rsid w:val="79B55E6A"/>
    <w:rsid w:val="79B871A5"/>
    <w:rsid w:val="79C30024"/>
    <w:rsid w:val="79C57617"/>
    <w:rsid w:val="79C63670"/>
    <w:rsid w:val="79D95029"/>
    <w:rsid w:val="79E955B1"/>
    <w:rsid w:val="7A1C5CB1"/>
    <w:rsid w:val="7A2465E9"/>
    <w:rsid w:val="7A28257D"/>
    <w:rsid w:val="7A29310C"/>
    <w:rsid w:val="7A3136B8"/>
    <w:rsid w:val="7A3A77EB"/>
    <w:rsid w:val="7A3E76AA"/>
    <w:rsid w:val="7A3F6FD3"/>
    <w:rsid w:val="7A49604F"/>
    <w:rsid w:val="7A65612E"/>
    <w:rsid w:val="7A6B4218"/>
    <w:rsid w:val="7A6C06BC"/>
    <w:rsid w:val="7A770E0E"/>
    <w:rsid w:val="7A7D1F22"/>
    <w:rsid w:val="7A8772A3"/>
    <w:rsid w:val="7A8953BB"/>
    <w:rsid w:val="7A980001"/>
    <w:rsid w:val="7A995229"/>
    <w:rsid w:val="7A9E5829"/>
    <w:rsid w:val="7A9F445D"/>
    <w:rsid w:val="7AA8546C"/>
    <w:rsid w:val="7AAD65DE"/>
    <w:rsid w:val="7AAF05A8"/>
    <w:rsid w:val="7AB23BF5"/>
    <w:rsid w:val="7AB30796"/>
    <w:rsid w:val="7ABC4A73"/>
    <w:rsid w:val="7ABD1E1A"/>
    <w:rsid w:val="7ABE2599"/>
    <w:rsid w:val="7AC53928"/>
    <w:rsid w:val="7AC758F2"/>
    <w:rsid w:val="7ACD1873"/>
    <w:rsid w:val="7AD85D51"/>
    <w:rsid w:val="7AF34EA6"/>
    <w:rsid w:val="7AF91823"/>
    <w:rsid w:val="7B0E1773"/>
    <w:rsid w:val="7B164183"/>
    <w:rsid w:val="7B1B3E90"/>
    <w:rsid w:val="7B205002"/>
    <w:rsid w:val="7B226FCC"/>
    <w:rsid w:val="7B25086A"/>
    <w:rsid w:val="7B31720F"/>
    <w:rsid w:val="7B3949E4"/>
    <w:rsid w:val="7B3A2568"/>
    <w:rsid w:val="7B4B6523"/>
    <w:rsid w:val="7B4C4049"/>
    <w:rsid w:val="7B536F58"/>
    <w:rsid w:val="7B543974"/>
    <w:rsid w:val="7B611E85"/>
    <w:rsid w:val="7B6F1AE6"/>
    <w:rsid w:val="7B762E74"/>
    <w:rsid w:val="7B7F2D72"/>
    <w:rsid w:val="7B845591"/>
    <w:rsid w:val="7B876E2F"/>
    <w:rsid w:val="7B917CAE"/>
    <w:rsid w:val="7B9F061D"/>
    <w:rsid w:val="7BA674FA"/>
    <w:rsid w:val="7BB340C8"/>
    <w:rsid w:val="7BC02341"/>
    <w:rsid w:val="7BCB228F"/>
    <w:rsid w:val="7BD1454E"/>
    <w:rsid w:val="7BDE5C58"/>
    <w:rsid w:val="7BE76389"/>
    <w:rsid w:val="7BFA1CF7"/>
    <w:rsid w:val="7C084414"/>
    <w:rsid w:val="7C091F3A"/>
    <w:rsid w:val="7C0D1A2A"/>
    <w:rsid w:val="7C0D37D8"/>
    <w:rsid w:val="7C225EB9"/>
    <w:rsid w:val="7C280612"/>
    <w:rsid w:val="7C3228D0"/>
    <w:rsid w:val="7C407D3A"/>
    <w:rsid w:val="7C417926"/>
    <w:rsid w:val="7C741AA9"/>
    <w:rsid w:val="7C776EA4"/>
    <w:rsid w:val="7C80044E"/>
    <w:rsid w:val="7C887303"/>
    <w:rsid w:val="7C8A440C"/>
    <w:rsid w:val="7C8B5A02"/>
    <w:rsid w:val="7C947A56"/>
    <w:rsid w:val="7C975798"/>
    <w:rsid w:val="7C9B489A"/>
    <w:rsid w:val="7CB71996"/>
    <w:rsid w:val="7CBE3824"/>
    <w:rsid w:val="7CBE7066"/>
    <w:rsid w:val="7CD267D0"/>
    <w:rsid w:val="7CD73DE6"/>
    <w:rsid w:val="7CE107C1"/>
    <w:rsid w:val="7CE16A13"/>
    <w:rsid w:val="7CE25C2E"/>
    <w:rsid w:val="7CE64029"/>
    <w:rsid w:val="7CF6426C"/>
    <w:rsid w:val="7CF96FF9"/>
    <w:rsid w:val="7CFBDB8E"/>
    <w:rsid w:val="7D004A92"/>
    <w:rsid w:val="7D0235F0"/>
    <w:rsid w:val="7D0D15B6"/>
    <w:rsid w:val="7D0F17D2"/>
    <w:rsid w:val="7D122577"/>
    <w:rsid w:val="7D1C7A4B"/>
    <w:rsid w:val="7D1E1A15"/>
    <w:rsid w:val="7D1F7C67"/>
    <w:rsid w:val="7D33611A"/>
    <w:rsid w:val="7D353B60"/>
    <w:rsid w:val="7D3B25C7"/>
    <w:rsid w:val="7D3B68E8"/>
    <w:rsid w:val="7D492F64"/>
    <w:rsid w:val="7D541CBA"/>
    <w:rsid w:val="7D733B0F"/>
    <w:rsid w:val="7D841415"/>
    <w:rsid w:val="7D9677FD"/>
    <w:rsid w:val="7DAD1092"/>
    <w:rsid w:val="7DAE4B47"/>
    <w:rsid w:val="7DB12889"/>
    <w:rsid w:val="7DB67DE3"/>
    <w:rsid w:val="7DC62C05"/>
    <w:rsid w:val="7DCF4ABD"/>
    <w:rsid w:val="7DE06CCB"/>
    <w:rsid w:val="7DE93DD1"/>
    <w:rsid w:val="7DE95B7F"/>
    <w:rsid w:val="7DEB18F7"/>
    <w:rsid w:val="7DEE648C"/>
    <w:rsid w:val="7E026C41"/>
    <w:rsid w:val="7E0B3D48"/>
    <w:rsid w:val="7E1370A0"/>
    <w:rsid w:val="7E190053"/>
    <w:rsid w:val="7E2F3AA9"/>
    <w:rsid w:val="7E3A287F"/>
    <w:rsid w:val="7E3F47BF"/>
    <w:rsid w:val="7E417769"/>
    <w:rsid w:val="7E4C28C2"/>
    <w:rsid w:val="7E584AB3"/>
    <w:rsid w:val="7E6E42D6"/>
    <w:rsid w:val="7E7044F2"/>
    <w:rsid w:val="7E714AC6"/>
    <w:rsid w:val="7E723DC7"/>
    <w:rsid w:val="7E7E70A5"/>
    <w:rsid w:val="7E822120"/>
    <w:rsid w:val="7E843AFA"/>
    <w:rsid w:val="7EA321D2"/>
    <w:rsid w:val="7EA47CF8"/>
    <w:rsid w:val="7EA711D3"/>
    <w:rsid w:val="7EB22415"/>
    <w:rsid w:val="7EB919F5"/>
    <w:rsid w:val="7EC554E1"/>
    <w:rsid w:val="7EC7550A"/>
    <w:rsid w:val="7ED24865"/>
    <w:rsid w:val="7EE12CFA"/>
    <w:rsid w:val="7EF107C0"/>
    <w:rsid w:val="7EF7251E"/>
    <w:rsid w:val="7EF96296"/>
    <w:rsid w:val="7EFB4F6E"/>
    <w:rsid w:val="7F0569E9"/>
    <w:rsid w:val="7F25708B"/>
    <w:rsid w:val="7F280929"/>
    <w:rsid w:val="7F285AB9"/>
    <w:rsid w:val="7F384CD7"/>
    <w:rsid w:val="7F3EA508"/>
    <w:rsid w:val="7F4113C8"/>
    <w:rsid w:val="7F4514DB"/>
    <w:rsid w:val="7F465196"/>
    <w:rsid w:val="7F4A6AF1"/>
    <w:rsid w:val="7F511C2E"/>
    <w:rsid w:val="7F550F96"/>
    <w:rsid w:val="7F572FBC"/>
    <w:rsid w:val="7F5856E2"/>
    <w:rsid w:val="7F596D35"/>
    <w:rsid w:val="7F5F0F7E"/>
    <w:rsid w:val="7F65312D"/>
    <w:rsid w:val="7F77C9B0"/>
    <w:rsid w:val="7F7D6EC7"/>
    <w:rsid w:val="7F82586C"/>
    <w:rsid w:val="7F912972"/>
    <w:rsid w:val="7FA97CBC"/>
    <w:rsid w:val="7FB0104A"/>
    <w:rsid w:val="7FB03BBB"/>
    <w:rsid w:val="7FB623D9"/>
    <w:rsid w:val="7FB977D3"/>
    <w:rsid w:val="7FBB179D"/>
    <w:rsid w:val="7FC22824"/>
    <w:rsid w:val="7FCA19E0"/>
    <w:rsid w:val="7FCE14D1"/>
    <w:rsid w:val="7FCE7723"/>
    <w:rsid w:val="7FD36AE7"/>
    <w:rsid w:val="7FDC0EF6"/>
    <w:rsid w:val="7FDE9F66"/>
    <w:rsid w:val="7FE40CF4"/>
    <w:rsid w:val="7FE8157F"/>
    <w:rsid w:val="7FFA8F7F"/>
    <w:rsid w:val="7FFF0994"/>
    <w:rsid w:val="7FFF3972"/>
    <w:rsid w:val="7FFF3ABB"/>
    <w:rsid w:val="95FB0D94"/>
    <w:rsid w:val="AEEEC40E"/>
    <w:rsid w:val="B7FFDE07"/>
    <w:rsid w:val="B97EDC66"/>
    <w:rsid w:val="BB3F82A2"/>
    <w:rsid w:val="BBFE2349"/>
    <w:rsid w:val="BD9ADFB0"/>
    <w:rsid w:val="BDFCBF8D"/>
    <w:rsid w:val="BDFF1534"/>
    <w:rsid w:val="BE7D93F7"/>
    <w:rsid w:val="BECF1EB3"/>
    <w:rsid w:val="BFAFAE9F"/>
    <w:rsid w:val="C5D76600"/>
    <w:rsid w:val="CE2DCC1C"/>
    <w:rsid w:val="CEAF75D0"/>
    <w:rsid w:val="CFBF6BC5"/>
    <w:rsid w:val="CFFD427B"/>
    <w:rsid w:val="D82F3D94"/>
    <w:rsid w:val="D96F8101"/>
    <w:rsid w:val="DB772E33"/>
    <w:rsid w:val="DDD70506"/>
    <w:rsid w:val="DEDFC8B5"/>
    <w:rsid w:val="DFED547C"/>
    <w:rsid w:val="E6EDF44F"/>
    <w:rsid w:val="E77E9F27"/>
    <w:rsid w:val="EBFF14D5"/>
    <w:rsid w:val="ED67AABD"/>
    <w:rsid w:val="EF4DD9BA"/>
    <w:rsid w:val="EF63F8B0"/>
    <w:rsid w:val="F3FF3423"/>
    <w:rsid w:val="F669ABA9"/>
    <w:rsid w:val="F7EDF570"/>
    <w:rsid w:val="F855C0C3"/>
    <w:rsid w:val="F937A571"/>
    <w:rsid w:val="FB75122B"/>
    <w:rsid w:val="FBDB37BE"/>
    <w:rsid w:val="FBFB4291"/>
    <w:rsid w:val="FBFF4041"/>
    <w:rsid w:val="FDFF7AE4"/>
    <w:rsid w:val="FFB7F78F"/>
    <w:rsid w:val="FFBF7F9C"/>
    <w:rsid w:val="FFF34FD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qFormat="1" w:unhideWhenUsed="0" w:uiPriority="39" w:semiHidden="0" w:name="toc 4"/>
    <w:lsdException w:uiPriority="39" w:name="toc 5"/>
    <w:lsdException w:qFormat="1" w:unhideWhenUsed="0" w:uiPriority="0" w:semiHidden="0" w:name="toc 6"/>
    <w:lsdException w:uiPriority="39" w:name="toc 7"/>
    <w:lsdException w:uiPriority="39"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5"/>
    <w:qFormat/>
    <w:uiPriority w:val="9"/>
    <w:pPr>
      <w:numPr>
        <w:ilvl w:val="0"/>
        <w:numId w:val="1"/>
      </w:numPr>
      <w:autoSpaceDE w:val="0"/>
      <w:autoSpaceDN w:val="0"/>
      <w:adjustRightInd w:val="0"/>
      <w:outlineLvl w:val="0"/>
    </w:pPr>
    <w:rPr>
      <w:rFonts w:ascii="Times New Roman" w:hAnsi="Times New Roman" w:eastAsia="宋体" w:cs="Times New Roman"/>
      <w:kern w:val="0"/>
      <w:sz w:val="24"/>
      <w:szCs w:val="24"/>
    </w:rPr>
  </w:style>
  <w:style w:type="paragraph" w:styleId="3">
    <w:name w:val="heading 2"/>
    <w:basedOn w:val="1"/>
    <w:next w:val="4"/>
    <w:link w:val="42"/>
    <w:unhideWhenUsed/>
    <w:qFormat/>
    <w:uiPriority w:val="0"/>
    <w:pPr>
      <w:numPr>
        <w:ilvl w:val="1"/>
        <w:numId w:val="1"/>
      </w:numPr>
      <w:autoSpaceDE w:val="0"/>
      <w:autoSpaceDN w:val="0"/>
      <w:adjustRightInd w:val="0"/>
      <w:jc w:val="left"/>
      <w:outlineLvl w:val="1"/>
    </w:pPr>
    <w:rPr>
      <w:rFonts w:ascii="Times New Roman" w:hAnsi="Times New Roman" w:eastAsia="宋体" w:cs="Times New Roman"/>
      <w:kern w:val="0"/>
      <w:sz w:val="24"/>
      <w:szCs w:val="24"/>
    </w:rPr>
  </w:style>
  <w:style w:type="paragraph" w:styleId="7">
    <w:name w:val="heading 3"/>
    <w:basedOn w:val="1"/>
    <w:next w:val="1"/>
    <w:unhideWhenUsed/>
    <w:qFormat/>
    <w:uiPriority w:val="0"/>
    <w:pPr>
      <w:keepNext/>
      <w:keepLines/>
      <w:numPr>
        <w:ilvl w:val="2"/>
        <w:numId w:val="1"/>
      </w:numPr>
      <w:tabs>
        <w:tab w:val="left" w:pos="720"/>
        <w:tab w:val="left" w:pos="2160"/>
      </w:tabs>
      <w:spacing w:before="260" w:after="260" w:line="416" w:lineRule="atLeast"/>
      <w:outlineLvl w:val="2"/>
    </w:pPr>
    <w:rPr>
      <w:b/>
      <w:bCs/>
      <w:sz w:val="32"/>
      <w:szCs w:val="32"/>
    </w:rPr>
  </w:style>
  <w:style w:type="paragraph" w:styleId="8">
    <w:name w:val="heading 4"/>
    <w:basedOn w:val="1"/>
    <w:next w:val="1"/>
    <w:link w:val="70"/>
    <w:unhideWhenUsed/>
    <w:qFormat/>
    <w:uiPriority w:val="9"/>
    <w:pPr>
      <w:keepNext/>
      <w:keepLines/>
      <w:numPr>
        <w:ilvl w:val="3"/>
        <w:numId w:val="1"/>
      </w:numPr>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semiHidden/>
    <w:unhideWhenUsed/>
    <w:qFormat/>
    <w:uiPriority w:val="9"/>
    <w:pPr>
      <w:keepNext/>
      <w:keepLines/>
      <w:numPr>
        <w:ilvl w:val="4"/>
        <w:numId w:val="1"/>
      </w:numPr>
      <w:spacing w:before="280" w:after="290" w:line="372" w:lineRule="auto"/>
      <w:outlineLvl w:val="4"/>
    </w:pPr>
    <w:rPr>
      <w:b/>
      <w:sz w:val="28"/>
    </w:rPr>
  </w:style>
  <w:style w:type="paragraph" w:styleId="10">
    <w:name w:val="heading 6"/>
    <w:basedOn w:val="1"/>
    <w:next w:val="1"/>
    <w:semiHidden/>
    <w:unhideWhenUsed/>
    <w:qFormat/>
    <w:uiPriority w:val="9"/>
    <w:pPr>
      <w:keepNext/>
      <w:keepLines/>
      <w:numPr>
        <w:ilvl w:val="5"/>
        <w:numId w:val="1"/>
      </w:numPr>
      <w:spacing w:before="240" w:after="64" w:line="317" w:lineRule="auto"/>
      <w:outlineLvl w:val="5"/>
    </w:pPr>
    <w:rPr>
      <w:rFonts w:ascii="Arial" w:hAnsi="Arial" w:eastAsia="黑体"/>
      <w:b/>
      <w:sz w:val="24"/>
    </w:rPr>
  </w:style>
  <w:style w:type="paragraph" w:styleId="11">
    <w:name w:val="heading 7"/>
    <w:basedOn w:val="1"/>
    <w:next w:val="1"/>
    <w:semiHidden/>
    <w:unhideWhenUsed/>
    <w:qFormat/>
    <w:uiPriority w:val="9"/>
    <w:pPr>
      <w:keepNext/>
      <w:keepLines/>
      <w:numPr>
        <w:ilvl w:val="6"/>
        <w:numId w:val="1"/>
      </w:numPr>
      <w:spacing w:before="240" w:after="64" w:line="317" w:lineRule="auto"/>
      <w:outlineLvl w:val="6"/>
    </w:pPr>
    <w:rPr>
      <w:b/>
      <w:sz w:val="24"/>
    </w:rPr>
  </w:style>
  <w:style w:type="paragraph" w:styleId="12">
    <w:name w:val="heading 8"/>
    <w:basedOn w:val="1"/>
    <w:next w:val="1"/>
    <w:semiHidden/>
    <w:unhideWhenUsed/>
    <w:qFormat/>
    <w:uiPriority w:val="9"/>
    <w:pPr>
      <w:keepNext/>
      <w:keepLines/>
      <w:numPr>
        <w:ilvl w:val="7"/>
        <w:numId w:val="1"/>
      </w:numPr>
      <w:spacing w:before="240" w:after="64" w:line="317" w:lineRule="auto"/>
      <w:outlineLvl w:val="7"/>
    </w:pPr>
    <w:rPr>
      <w:rFonts w:ascii="Arial" w:hAnsi="Arial" w:eastAsia="黑体"/>
      <w:sz w:val="24"/>
    </w:rPr>
  </w:style>
  <w:style w:type="paragraph" w:styleId="13">
    <w:name w:val="heading 9"/>
    <w:basedOn w:val="1"/>
    <w:next w:val="1"/>
    <w:semiHidden/>
    <w:unhideWhenUsed/>
    <w:qFormat/>
    <w:uiPriority w:val="9"/>
    <w:pPr>
      <w:keepNext/>
      <w:keepLines/>
      <w:numPr>
        <w:ilvl w:val="8"/>
        <w:numId w:val="1"/>
      </w:numPr>
      <w:spacing w:before="240" w:after="64" w:line="317" w:lineRule="auto"/>
      <w:outlineLvl w:val="8"/>
    </w:pPr>
    <w:rPr>
      <w:rFonts w:ascii="Arial" w:hAnsi="Arial" w:eastAsia="黑体"/>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adjustRightInd w:val="0"/>
      <w:spacing w:line="360" w:lineRule="atLeast"/>
      <w:ind w:firstLine="420"/>
      <w:jc w:val="left"/>
      <w:textAlignment w:val="baseline"/>
    </w:pPr>
    <w:rPr>
      <w:rFonts w:ascii="Times New Roman" w:hAnsi="Times New Roman" w:eastAsia="宋体" w:cs="Times New Roman"/>
      <w:kern w:val="0"/>
      <w:sz w:val="24"/>
      <w:szCs w:val="20"/>
    </w:rPr>
  </w:style>
  <w:style w:type="paragraph" w:styleId="5">
    <w:name w:val="Body Text"/>
    <w:basedOn w:val="1"/>
    <w:next w:val="6"/>
    <w:link w:val="64"/>
    <w:semiHidden/>
    <w:unhideWhenUsed/>
    <w:qFormat/>
    <w:uiPriority w:val="99"/>
    <w:pPr>
      <w:spacing w:after="120"/>
    </w:p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14">
    <w:name w:val="Document Map"/>
    <w:basedOn w:val="1"/>
    <w:link w:val="60"/>
    <w:semiHidden/>
    <w:unhideWhenUsed/>
    <w:qFormat/>
    <w:uiPriority w:val="99"/>
    <w:rPr>
      <w:rFonts w:ascii="宋体" w:eastAsia="宋体"/>
      <w:sz w:val="18"/>
      <w:szCs w:val="18"/>
    </w:rPr>
  </w:style>
  <w:style w:type="paragraph" w:styleId="15">
    <w:name w:val="annotation text"/>
    <w:basedOn w:val="1"/>
    <w:link w:val="46"/>
    <w:unhideWhenUsed/>
    <w:qFormat/>
    <w:uiPriority w:val="99"/>
    <w:pPr>
      <w:jc w:val="left"/>
    </w:pPr>
  </w:style>
  <w:style w:type="paragraph" w:styleId="16">
    <w:name w:val="Body Text Indent"/>
    <w:basedOn w:val="1"/>
    <w:next w:val="17"/>
    <w:link w:val="47"/>
    <w:unhideWhenUsed/>
    <w:qFormat/>
    <w:uiPriority w:val="0"/>
    <w:pPr>
      <w:spacing w:after="120"/>
      <w:ind w:left="420" w:leftChars="200"/>
    </w:pPr>
  </w:style>
  <w:style w:type="paragraph" w:styleId="17">
    <w:name w:val="envelope return"/>
    <w:basedOn w:val="1"/>
    <w:unhideWhenUsed/>
    <w:qFormat/>
    <w:uiPriority w:val="99"/>
    <w:pPr>
      <w:snapToGrid w:val="0"/>
    </w:pPr>
    <w:rPr>
      <w:rFonts w:ascii="Arial" w:hAnsi="Arial"/>
    </w:rPr>
  </w:style>
  <w:style w:type="paragraph" w:styleId="18">
    <w:name w:val="Plain Text"/>
    <w:basedOn w:val="1"/>
    <w:link w:val="49"/>
    <w:unhideWhenUsed/>
    <w:qFormat/>
    <w:uiPriority w:val="0"/>
    <w:rPr>
      <w:rFonts w:ascii="宋体" w:hAnsi="Courier New" w:eastAsia="宋体" w:cs="Times New Roman"/>
      <w:szCs w:val="21"/>
    </w:rPr>
  </w:style>
  <w:style w:type="paragraph" w:styleId="19">
    <w:name w:val="Date"/>
    <w:basedOn w:val="1"/>
    <w:next w:val="1"/>
    <w:link w:val="61"/>
    <w:semiHidden/>
    <w:unhideWhenUsed/>
    <w:qFormat/>
    <w:uiPriority w:val="99"/>
    <w:pPr>
      <w:ind w:left="100" w:leftChars="2500"/>
    </w:pPr>
  </w:style>
  <w:style w:type="paragraph" w:styleId="20">
    <w:name w:val="Balloon Text"/>
    <w:basedOn w:val="1"/>
    <w:link w:val="51"/>
    <w:unhideWhenUsed/>
    <w:qFormat/>
    <w:uiPriority w:val="0"/>
    <w:rPr>
      <w:sz w:val="18"/>
      <w:szCs w:val="18"/>
    </w:rPr>
  </w:style>
  <w:style w:type="paragraph" w:styleId="21">
    <w:name w:val="footer"/>
    <w:basedOn w:val="1"/>
    <w:link w:val="44"/>
    <w:unhideWhenUsed/>
    <w:qFormat/>
    <w:uiPriority w:val="0"/>
    <w:pPr>
      <w:tabs>
        <w:tab w:val="center" w:pos="4153"/>
        <w:tab w:val="right" w:pos="8306"/>
      </w:tabs>
      <w:snapToGrid w:val="0"/>
      <w:jc w:val="left"/>
    </w:pPr>
    <w:rPr>
      <w:sz w:val="18"/>
      <w:szCs w:val="18"/>
    </w:rPr>
  </w:style>
  <w:style w:type="paragraph" w:styleId="22">
    <w:name w:val="header"/>
    <w:basedOn w:val="1"/>
    <w:link w:val="43"/>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39"/>
    <w:pPr>
      <w:spacing w:beforeLines="50" w:afterLines="50"/>
      <w:ind w:firstLine="200" w:firstLineChars="200"/>
      <w:jc w:val="left"/>
    </w:pPr>
    <w:rPr>
      <w:rFonts w:eastAsia="等线"/>
      <w:sz w:val="24"/>
      <w:szCs w:val="21"/>
    </w:rPr>
  </w:style>
  <w:style w:type="paragraph" w:styleId="24">
    <w:name w:val="footnote text"/>
    <w:basedOn w:val="1"/>
    <w:next w:val="22"/>
    <w:qFormat/>
    <w:uiPriority w:val="0"/>
    <w:pPr>
      <w:snapToGrid w:val="0"/>
      <w:jc w:val="left"/>
    </w:pPr>
  </w:style>
  <w:style w:type="paragraph" w:styleId="25">
    <w:name w:val="toc 6"/>
    <w:basedOn w:val="1"/>
    <w:next w:val="1"/>
    <w:qFormat/>
    <w:uiPriority w:val="0"/>
    <w:pPr>
      <w:ind w:left="1050"/>
      <w:jc w:val="left"/>
    </w:pPr>
    <w:rPr>
      <w:rFonts w:ascii="Arial" w:hAnsi="Arial"/>
      <w:sz w:val="18"/>
      <w:szCs w:val="18"/>
    </w:rPr>
  </w:style>
  <w:style w:type="paragraph" w:styleId="26">
    <w:name w:val="toc 2"/>
    <w:basedOn w:val="1"/>
    <w:next w:val="1"/>
    <w:qFormat/>
    <w:uiPriority w:val="0"/>
    <w:pPr>
      <w:tabs>
        <w:tab w:val="right" w:leader="dot" w:pos="9180"/>
      </w:tabs>
      <w:spacing w:line="360" w:lineRule="auto"/>
      <w:ind w:left="210"/>
      <w:jc w:val="left"/>
    </w:pPr>
    <w:rPr>
      <w:smallCaps/>
      <w:szCs w:val="24"/>
    </w:rPr>
  </w:style>
  <w:style w:type="paragraph" w:styleId="27">
    <w:name w:val="toc 9"/>
    <w:basedOn w:val="1"/>
    <w:next w:val="1"/>
    <w:qFormat/>
    <w:uiPriority w:val="0"/>
    <w:pPr>
      <w:wordWrap w:val="0"/>
      <w:ind w:left="2975"/>
    </w:pPr>
    <w:rPr>
      <w:rFonts w:ascii="Calibri" w:hAnsi="Calibri"/>
    </w:rPr>
  </w:style>
  <w:style w:type="paragraph" w:styleId="28">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9">
    <w:name w:val="index 1"/>
    <w:basedOn w:val="1"/>
    <w:next w:val="1"/>
    <w:semiHidden/>
    <w:qFormat/>
    <w:uiPriority w:val="0"/>
    <w:rPr>
      <w:rFonts w:eastAsia="宋体" w:cs="Times New Roman"/>
      <w:szCs w:val="21"/>
    </w:rPr>
  </w:style>
  <w:style w:type="paragraph" w:styleId="30">
    <w:name w:val="annotation subject"/>
    <w:basedOn w:val="15"/>
    <w:next w:val="15"/>
    <w:link w:val="50"/>
    <w:unhideWhenUsed/>
    <w:qFormat/>
    <w:uiPriority w:val="0"/>
    <w:rPr>
      <w:b/>
      <w:bCs/>
    </w:rPr>
  </w:style>
  <w:style w:type="paragraph" w:styleId="31">
    <w:name w:val="Body Text First Indent"/>
    <w:basedOn w:val="1"/>
    <w:next w:val="25"/>
    <w:unhideWhenUsed/>
    <w:qFormat/>
    <w:uiPriority w:val="99"/>
    <w:pPr>
      <w:ind w:firstLine="420" w:firstLineChars="100"/>
    </w:pPr>
  </w:style>
  <w:style w:type="paragraph" w:styleId="32">
    <w:name w:val="Body Text First Indent 2"/>
    <w:basedOn w:val="16"/>
    <w:link w:val="48"/>
    <w:unhideWhenUsed/>
    <w:qFormat/>
    <w:uiPriority w:val="99"/>
    <w:pPr>
      <w:spacing w:after="0" w:line="360" w:lineRule="auto"/>
      <w:ind w:left="0" w:leftChars="0" w:firstLine="480" w:firstLineChars="200"/>
      <w:jc w:val="center"/>
    </w:pPr>
    <w:rPr>
      <w:rFonts w:ascii="Arial" w:hAnsi="Arial" w:eastAsia="仿宋_GB2312"/>
      <w:sz w:val="28"/>
    </w:r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Strong"/>
    <w:basedOn w:val="35"/>
    <w:qFormat/>
    <w:uiPriority w:val="0"/>
    <w:rPr>
      <w:b/>
      <w:bCs/>
    </w:rPr>
  </w:style>
  <w:style w:type="character" w:styleId="37">
    <w:name w:val="page number"/>
    <w:qFormat/>
    <w:uiPriority w:val="0"/>
  </w:style>
  <w:style w:type="character" w:styleId="38">
    <w:name w:val="FollowedHyperlink"/>
    <w:basedOn w:val="35"/>
    <w:semiHidden/>
    <w:unhideWhenUsed/>
    <w:qFormat/>
    <w:uiPriority w:val="99"/>
    <w:rPr>
      <w:color w:val="800080"/>
      <w:u w:val="single"/>
    </w:rPr>
  </w:style>
  <w:style w:type="character" w:styleId="39">
    <w:name w:val="Emphasis"/>
    <w:basedOn w:val="35"/>
    <w:qFormat/>
    <w:uiPriority w:val="20"/>
    <w:rPr>
      <w:i/>
      <w:iCs/>
    </w:rPr>
  </w:style>
  <w:style w:type="character" w:styleId="40">
    <w:name w:val="Hyperlink"/>
    <w:basedOn w:val="35"/>
    <w:unhideWhenUsed/>
    <w:qFormat/>
    <w:uiPriority w:val="99"/>
    <w:rPr>
      <w:color w:val="0000FF"/>
      <w:u w:val="single"/>
    </w:rPr>
  </w:style>
  <w:style w:type="character" w:styleId="41">
    <w:name w:val="annotation reference"/>
    <w:basedOn w:val="35"/>
    <w:unhideWhenUsed/>
    <w:qFormat/>
    <w:uiPriority w:val="99"/>
    <w:rPr>
      <w:sz w:val="21"/>
      <w:szCs w:val="21"/>
    </w:rPr>
  </w:style>
  <w:style w:type="character" w:customStyle="1" w:styleId="42">
    <w:name w:val="标题 2 Char"/>
    <w:basedOn w:val="35"/>
    <w:link w:val="3"/>
    <w:qFormat/>
    <w:uiPriority w:val="99"/>
    <w:rPr>
      <w:rFonts w:ascii="Times New Roman" w:hAnsi="Times New Roman" w:eastAsia="宋体" w:cs="Times New Roman"/>
      <w:kern w:val="0"/>
      <w:sz w:val="24"/>
      <w:szCs w:val="24"/>
    </w:rPr>
  </w:style>
  <w:style w:type="character" w:customStyle="1" w:styleId="43">
    <w:name w:val="页眉 Char"/>
    <w:basedOn w:val="35"/>
    <w:link w:val="22"/>
    <w:qFormat/>
    <w:uiPriority w:val="0"/>
    <w:rPr>
      <w:sz w:val="18"/>
      <w:szCs w:val="18"/>
    </w:rPr>
  </w:style>
  <w:style w:type="character" w:customStyle="1" w:styleId="44">
    <w:name w:val="页脚 Char"/>
    <w:basedOn w:val="35"/>
    <w:link w:val="21"/>
    <w:qFormat/>
    <w:uiPriority w:val="0"/>
    <w:rPr>
      <w:sz w:val="18"/>
      <w:szCs w:val="18"/>
    </w:rPr>
  </w:style>
  <w:style w:type="character" w:customStyle="1" w:styleId="45">
    <w:name w:val="标题 1 Char"/>
    <w:basedOn w:val="35"/>
    <w:link w:val="2"/>
    <w:qFormat/>
    <w:uiPriority w:val="9"/>
    <w:rPr>
      <w:sz w:val="24"/>
      <w:szCs w:val="24"/>
    </w:rPr>
  </w:style>
  <w:style w:type="character" w:customStyle="1" w:styleId="46">
    <w:name w:val="批注文字 Char1"/>
    <w:basedOn w:val="35"/>
    <w:link w:val="15"/>
    <w:qFormat/>
    <w:uiPriority w:val="99"/>
  </w:style>
  <w:style w:type="character" w:customStyle="1" w:styleId="47">
    <w:name w:val="正文文本缩进 Char"/>
    <w:basedOn w:val="35"/>
    <w:link w:val="16"/>
    <w:qFormat/>
    <w:uiPriority w:val="99"/>
  </w:style>
  <w:style w:type="character" w:customStyle="1" w:styleId="48">
    <w:name w:val="正文首行缩进 2 Char"/>
    <w:basedOn w:val="47"/>
    <w:link w:val="32"/>
    <w:qFormat/>
    <w:uiPriority w:val="99"/>
    <w:rPr>
      <w:rFonts w:ascii="Arial" w:hAnsi="Arial" w:eastAsia="仿宋_GB2312" w:cstheme="minorBidi"/>
      <w:kern w:val="2"/>
      <w:sz w:val="28"/>
      <w:szCs w:val="22"/>
    </w:rPr>
  </w:style>
  <w:style w:type="character" w:customStyle="1" w:styleId="49">
    <w:name w:val="纯文本 Char"/>
    <w:basedOn w:val="35"/>
    <w:link w:val="18"/>
    <w:qFormat/>
    <w:uiPriority w:val="0"/>
    <w:rPr>
      <w:rFonts w:ascii="宋体" w:hAnsi="Courier New" w:eastAsia="宋体" w:cs="Times New Roman"/>
      <w:szCs w:val="21"/>
    </w:rPr>
  </w:style>
  <w:style w:type="character" w:customStyle="1" w:styleId="50">
    <w:name w:val="批注主题 Char"/>
    <w:basedOn w:val="46"/>
    <w:link w:val="30"/>
    <w:qFormat/>
    <w:uiPriority w:val="0"/>
    <w:rPr>
      <w:b/>
      <w:bCs/>
    </w:rPr>
  </w:style>
  <w:style w:type="character" w:customStyle="1" w:styleId="51">
    <w:name w:val="批注框文本 Char"/>
    <w:basedOn w:val="35"/>
    <w:link w:val="20"/>
    <w:qFormat/>
    <w:uiPriority w:val="0"/>
    <w:rPr>
      <w:sz w:val="18"/>
      <w:szCs w:val="18"/>
    </w:rPr>
  </w:style>
  <w:style w:type="paragraph" w:styleId="52">
    <w:name w:val="List Paragraph"/>
    <w:basedOn w:val="1"/>
    <w:qFormat/>
    <w:uiPriority w:val="99"/>
    <w:pPr>
      <w:numPr>
        <w:ilvl w:val="0"/>
        <w:numId w:val="2"/>
      </w:numPr>
      <w:spacing w:line="360" w:lineRule="auto"/>
    </w:pPr>
  </w:style>
  <w:style w:type="paragraph" w:customStyle="1" w:styleId="53">
    <w:name w:val="Default"/>
    <w:qFormat/>
    <w:uiPriority w:val="0"/>
    <w:pPr>
      <w:widowControl w:val="0"/>
      <w:autoSpaceDE w:val="0"/>
      <w:autoSpaceDN w:val="0"/>
      <w:adjustRightInd w:val="0"/>
    </w:pPr>
    <w:rPr>
      <w:rFonts w:ascii="宋体" w:hAnsi="宋体" w:cs="宋体" w:eastAsiaTheme="minorEastAsia"/>
      <w:color w:val="000000"/>
      <w:sz w:val="24"/>
      <w:szCs w:val="24"/>
      <w:lang w:val="en-US" w:eastAsia="zh-CN" w:bidi="ar-SA"/>
    </w:rPr>
  </w:style>
  <w:style w:type="paragraph" w:customStyle="1" w:styleId="54">
    <w:name w:val="纯文本1"/>
    <w:basedOn w:val="1"/>
    <w:qFormat/>
    <w:uiPriority w:val="0"/>
    <w:pPr>
      <w:adjustRightInd w:val="0"/>
      <w:textAlignment w:val="baseline"/>
    </w:pPr>
    <w:rPr>
      <w:rFonts w:ascii="宋体"/>
      <w:kern w:val="0"/>
      <w:sz w:val="24"/>
    </w:rPr>
  </w:style>
  <w:style w:type="paragraph" w:customStyle="1" w:styleId="55">
    <w:name w:val="Body text|1"/>
    <w:basedOn w:val="1"/>
    <w:link w:val="58"/>
    <w:qFormat/>
    <w:uiPriority w:val="0"/>
    <w:pPr>
      <w:spacing w:line="480" w:lineRule="auto"/>
    </w:pPr>
    <w:rPr>
      <w:rFonts w:ascii="宋体" w:hAnsi="宋体" w:cs="宋体"/>
      <w:lang w:val="zh-TW" w:eastAsia="zh-TW" w:bidi="zh-TW"/>
    </w:rPr>
  </w:style>
  <w:style w:type="paragraph" w:customStyle="1" w:styleId="56">
    <w:name w:val="正文 New"/>
    <w:qFormat/>
    <w:uiPriority w:val="0"/>
    <w:pPr>
      <w:widowControl w:val="0"/>
      <w:spacing w:after="200" w:line="276" w:lineRule="auto"/>
      <w:ind w:left="839" w:hanging="357"/>
      <w:jc w:val="both"/>
    </w:pPr>
    <w:rPr>
      <w:rFonts w:ascii="Times New Roman" w:hAnsi="Times New Roman" w:eastAsia="宋体" w:cs="Times New Roman"/>
      <w:sz w:val="22"/>
      <w:szCs w:val="22"/>
      <w:lang w:val="en-US" w:eastAsia="en-US" w:bidi="ar-SA"/>
    </w:rPr>
  </w:style>
  <w:style w:type="paragraph" w:customStyle="1" w:styleId="57">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8">
    <w:name w:val="Body text|1_"/>
    <w:basedOn w:val="35"/>
    <w:link w:val="55"/>
    <w:qFormat/>
    <w:locked/>
    <w:uiPriority w:val="0"/>
    <w:rPr>
      <w:rFonts w:ascii="宋体" w:hAnsi="宋体" w:cs="宋体" w:eastAsiaTheme="minorEastAsia"/>
      <w:kern w:val="2"/>
      <w:sz w:val="21"/>
      <w:szCs w:val="22"/>
      <w:lang w:val="zh-TW" w:eastAsia="zh-TW" w:bidi="zh-TW"/>
    </w:rPr>
  </w:style>
  <w:style w:type="paragraph" w:customStyle="1" w:styleId="59">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60">
    <w:name w:val="文档结构图 Char"/>
    <w:basedOn w:val="35"/>
    <w:link w:val="14"/>
    <w:semiHidden/>
    <w:qFormat/>
    <w:uiPriority w:val="99"/>
    <w:rPr>
      <w:rFonts w:ascii="宋体" w:hAnsiTheme="minorHAnsi" w:cstheme="minorBidi"/>
      <w:kern w:val="2"/>
      <w:sz w:val="18"/>
      <w:szCs w:val="18"/>
    </w:rPr>
  </w:style>
  <w:style w:type="character" w:customStyle="1" w:styleId="61">
    <w:name w:val="日期 Char"/>
    <w:basedOn w:val="35"/>
    <w:link w:val="19"/>
    <w:semiHidden/>
    <w:qFormat/>
    <w:uiPriority w:val="99"/>
    <w:rPr>
      <w:rFonts w:asciiTheme="minorHAnsi" w:hAnsiTheme="minorHAnsi" w:eastAsiaTheme="minorEastAsia" w:cstheme="minorBidi"/>
      <w:kern w:val="2"/>
      <w:sz w:val="21"/>
      <w:szCs w:val="22"/>
    </w:rPr>
  </w:style>
  <w:style w:type="character" w:customStyle="1" w:styleId="62">
    <w:name w:val="未处理的提及1"/>
    <w:basedOn w:val="35"/>
    <w:semiHidden/>
    <w:unhideWhenUsed/>
    <w:qFormat/>
    <w:uiPriority w:val="99"/>
    <w:rPr>
      <w:color w:val="605E5C"/>
      <w:shd w:val="clear" w:color="auto" w:fill="E1DFDD"/>
    </w:rPr>
  </w:style>
  <w:style w:type="paragraph" w:customStyle="1" w:styleId="63">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64">
    <w:name w:val="正文文本 Char"/>
    <w:basedOn w:val="35"/>
    <w:link w:val="5"/>
    <w:semiHidden/>
    <w:qFormat/>
    <w:uiPriority w:val="99"/>
    <w:rPr>
      <w:rFonts w:asciiTheme="minorHAnsi" w:hAnsiTheme="minorHAnsi" w:eastAsiaTheme="minorEastAsia" w:cstheme="minorBidi"/>
      <w:kern w:val="2"/>
      <w:sz w:val="21"/>
      <w:szCs w:val="22"/>
    </w:rPr>
  </w:style>
  <w:style w:type="paragraph" w:customStyle="1" w:styleId="65">
    <w:name w:val="CM17"/>
    <w:basedOn w:val="53"/>
    <w:next w:val="53"/>
    <w:qFormat/>
    <w:uiPriority w:val="99"/>
    <w:pPr>
      <w:spacing w:after="160"/>
    </w:pPr>
    <w:rPr>
      <w:rFonts w:ascii="仿宋" w:hAnsi="Calibri" w:eastAsia="仿宋" w:cs="Times New Roman"/>
      <w:color w:val="auto"/>
    </w:rPr>
  </w:style>
  <w:style w:type="paragraph" w:customStyle="1" w:styleId="66">
    <w:name w:val="CM11"/>
    <w:basedOn w:val="53"/>
    <w:next w:val="53"/>
    <w:qFormat/>
    <w:uiPriority w:val="99"/>
    <w:pPr>
      <w:spacing w:line="520" w:lineRule="atLeast"/>
    </w:pPr>
    <w:rPr>
      <w:rFonts w:ascii="仿宋" w:hAnsi="Calibri" w:eastAsia="仿宋" w:cs="Times New Roman"/>
      <w:color w:val="auto"/>
    </w:rPr>
  </w:style>
  <w:style w:type="paragraph" w:customStyle="1" w:styleId="67">
    <w:name w:val="CM13"/>
    <w:basedOn w:val="53"/>
    <w:next w:val="53"/>
    <w:qFormat/>
    <w:uiPriority w:val="99"/>
    <w:pPr>
      <w:spacing w:line="520" w:lineRule="atLeast"/>
    </w:pPr>
    <w:rPr>
      <w:rFonts w:ascii="仿宋" w:hAnsi="Calibri" w:eastAsia="仿宋" w:cs="Times New Roman"/>
      <w:color w:val="auto"/>
    </w:rPr>
  </w:style>
  <w:style w:type="paragraph" w:customStyle="1" w:styleId="68">
    <w:name w:val="样式"/>
    <w:basedOn w:val="1"/>
    <w:next w:val="18"/>
    <w:qFormat/>
    <w:uiPriority w:val="0"/>
    <w:rPr>
      <w:rFonts w:ascii="宋体" w:hAnsi="Courier New" w:eastAsia="宋体" w:cs="宋体"/>
      <w:szCs w:val="21"/>
    </w:rPr>
  </w:style>
  <w:style w:type="paragraph" w:customStyle="1" w:styleId="69">
    <w:name w:val="修订3"/>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0">
    <w:name w:val="标题 4 Char"/>
    <w:basedOn w:val="35"/>
    <w:link w:val="8"/>
    <w:qFormat/>
    <w:uiPriority w:val="9"/>
    <w:rPr>
      <w:rFonts w:asciiTheme="majorHAnsi" w:hAnsiTheme="majorHAnsi" w:eastAsiaTheme="majorEastAsia" w:cstheme="majorBidi"/>
      <w:b/>
      <w:bCs/>
      <w:kern w:val="2"/>
      <w:sz w:val="28"/>
      <w:szCs w:val="28"/>
    </w:rPr>
  </w:style>
  <w:style w:type="character" w:customStyle="1" w:styleId="71">
    <w:name w:val="p141"/>
    <w:qFormat/>
    <w:uiPriority w:val="0"/>
    <w:rPr>
      <w:sz w:val="21"/>
      <w:szCs w:val="21"/>
    </w:rPr>
  </w:style>
  <w:style w:type="paragraph" w:customStyle="1" w:styleId="72">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3">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4">
    <w:name w:val="日期2"/>
    <w:basedOn w:val="1"/>
    <w:qFormat/>
    <w:uiPriority w:val="0"/>
    <w:pPr>
      <w:suppressAutoHyphens/>
    </w:pPr>
    <w:rPr>
      <w:rFonts w:ascii="宋体" w:hAnsi="宋体" w:eastAsia="宋体" w:cs="Times New Roman"/>
      <w:kern w:val="0"/>
      <w:sz w:val="28"/>
      <w:szCs w:val="24"/>
    </w:rPr>
  </w:style>
  <w:style w:type="character" w:customStyle="1" w:styleId="75">
    <w:name w:val="批注文字 Char"/>
    <w:qFormat/>
    <w:uiPriority w:val="0"/>
    <w:rPr>
      <w:kern w:val="2"/>
      <w:sz w:val="21"/>
      <w:szCs w:val="24"/>
    </w:rPr>
  </w:style>
  <w:style w:type="paragraph" w:customStyle="1" w:styleId="76">
    <w:name w:val="修订5"/>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7">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8">
    <w:name w:val="四级标题"/>
    <w:basedOn w:val="19"/>
    <w:qFormat/>
    <w:uiPriority w:val="99"/>
    <w:pPr>
      <w:widowControl/>
      <w:spacing w:line="360" w:lineRule="auto"/>
      <w:ind w:left="0" w:leftChars="0" w:firstLine="880" w:firstLineChars="200"/>
    </w:pPr>
    <w:rPr>
      <w:rFonts w:ascii="Arial" w:hAnsi="Arial" w:eastAsia="黑体" w:cs="Times New Roman"/>
      <w:kern w:val="0"/>
      <w:sz w:val="24"/>
      <w:szCs w:val="20"/>
    </w:rPr>
  </w:style>
  <w:style w:type="character" w:customStyle="1" w:styleId="79">
    <w:name w:val="fontstyle01"/>
    <w:basedOn w:val="35"/>
    <w:qFormat/>
    <w:uiPriority w:val="0"/>
    <w:rPr>
      <w:rFonts w:hint="eastAsia" w:ascii="宋体" w:hAnsi="宋体" w:eastAsia="宋体"/>
      <w:color w:val="000000"/>
      <w:sz w:val="22"/>
      <w:szCs w:val="22"/>
    </w:rPr>
  </w:style>
  <w:style w:type="table" w:customStyle="1" w:styleId="80">
    <w:name w:val="Table Normal1"/>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81">
    <w:name w:val="Table Paragraph"/>
    <w:basedOn w:val="1"/>
    <w:qFormat/>
    <w:uiPriority w:val="1"/>
    <w:pPr>
      <w:autoSpaceDE w:val="0"/>
      <w:autoSpaceDN w:val="0"/>
      <w:spacing w:before="29"/>
      <w:ind w:left="63"/>
      <w:jc w:val="left"/>
    </w:pPr>
    <w:rPr>
      <w:rFonts w:ascii="微软雅黑" w:hAnsi="微软雅黑" w:eastAsia="微软雅黑" w:cs="微软雅黑"/>
      <w:kern w:val="0"/>
      <w:sz w:val="22"/>
      <w:lang w:eastAsia="en-US"/>
    </w:rPr>
  </w:style>
  <w:style w:type="character" w:customStyle="1" w:styleId="82">
    <w:name w:val="未处理的提及2"/>
    <w:basedOn w:val="35"/>
    <w:semiHidden/>
    <w:unhideWhenUsed/>
    <w:qFormat/>
    <w:uiPriority w:val="99"/>
    <w:rPr>
      <w:color w:val="605E5C"/>
      <w:shd w:val="clear" w:color="auto" w:fill="E1DFDD"/>
    </w:rPr>
  </w:style>
  <w:style w:type="paragraph" w:customStyle="1" w:styleId="83">
    <w:name w:val="Other|1"/>
    <w:basedOn w:val="1"/>
    <w:qFormat/>
    <w:uiPriority w:val="0"/>
    <w:pPr>
      <w:ind w:firstLine="200" w:firstLineChars="200"/>
    </w:pPr>
    <w:rPr>
      <w:rFonts w:cs="Arial"/>
      <w:sz w:val="19"/>
      <w:szCs w:val="19"/>
    </w:rPr>
  </w:style>
  <w:style w:type="paragraph" w:customStyle="1" w:styleId="84">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Cs w:val="21"/>
      <w:lang w:eastAsia="en-US"/>
    </w:rPr>
  </w:style>
  <w:style w:type="paragraph" w:customStyle="1" w:styleId="85">
    <w:name w:val="02二级表格"/>
    <w:qFormat/>
    <w:uiPriority w:val="0"/>
    <w:pPr>
      <w:numPr>
        <w:ilvl w:val="1"/>
        <w:numId w:val="3"/>
      </w:numPr>
    </w:pPr>
    <w:rPr>
      <w:rFonts w:ascii="Times New Roman" w:hAnsi="Times New Roman" w:eastAsia="仿宋" w:cs="Times New Roman"/>
      <w:b/>
      <w:sz w:val="24"/>
      <w:szCs w:val="24"/>
      <w:lang w:val="en-US" w:eastAsia="zh-CN" w:bidi="ar-SA"/>
    </w:rPr>
  </w:style>
  <w:style w:type="paragraph" w:customStyle="1" w:styleId="86">
    <w:name w:val="03三级表格"/>
    <w:qFormat/>
    <w:uiPriority w:val="0"/>
    <w:pPr>
      <w:numPr>
        <w:ilvl w:val="2"/>
        <w:numId w:val="3"/>
      </w:numPr>
    </w:pPr>
    <w:rPr>
      <w:rFonts w:ascii="Times New Roman" w:hAnsi="Times New Roman" w:eastAsia="仿宋" w:cs="Times New Roman"/>
      <w:sz w:val="24"/>
      <w:szCs w:val="24"/>
      <w:lang w:val="en-US" w:eastAsia="zh-CN" w:bidi="ar-SA"/>
    </w:rPr>
  </w:style>
  <w:style w:type="paragraph" w:customStyle="1" w:styleId="87">
    <w:name w:val="列表段落1"/>
    <w:basedOn w:val="1"/>
    <w:qFormat/>
    <w:uiPriority w:val="34"/>
    <w:pPr>
      <w:ind w:firstLine="420" w:firstLineChars="200"/>
    </w:pPr>
  </w:style>
  <w:style w:type="paragraph" w:customStyle="1" w:styleId="88">
    <w:name w:val="Revision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9">
    <w:name w:val="Revision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0">
    <w:name w:val="修订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1">
    <w:name w:val="修订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2">
    <w:name w:val="修订9"/>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3">
    <w:name w:val="修订10"/>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94">
    <w:name w:val="font11"/>
    <w:qFormat/>
    <w:uiPriority w:val="0"/>
    <w:rPr>
      <w:rFonts w:hint="eastAsia" w:ascii="宋体" w:hAnsi="宋体" w:eastAsia="宋体" w:cs="宋体"/>
      <w:color w:val="000000"/>
      <w:sz w:val="20"/>
      <w:szCs w:val="20"/>
      <w:u w:val="none"/>
    </w:rPr>
  </w:style>
  <w:style w:type="paragraph" w:customStyle="1" w:styleId="95">
    <w:name w:val="修订1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6">
    <w:name w:val="修订1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97">
    <w:name w:val="font41"/>
    <w:basedOn w:val="35"/>
    <w:qFormat/>
    <w:uiPriority w:val="0"/>
    <w:rPr>
      <w:rFonts w:hint="eastAsia" w:ascii="宋体" w:hAnsi="宋体" w:eastAsia="宋体" w:cs="宋体"/>
      <w:b/>
      <w:bCs/>
      <w:color w:val="000000"/>
      <w:sz w:val="24"/>
      <w:szCs w:val="24"/>
      <w:u w:val="none"/>
    </w:rPr>
  </w:style>
  <w:style w:type="paragraph" w:customStyle="1" w:styleId="98">
    <w:name w:val="x_msonormal"/>
    <w:basedOn w:val="1"/>
    <w:qFormat/>
    <w:uiPriority w:val="0"/>
    <w:pPr>
      <w:widowControl/>
      <w:spacing w:before="100" w:beforeAutospacing="1" w:after="100" w:afterAutospacing="1"/>
      <w:jc w:val="left"/>
    </w:pPr>
    <w:rPr>
      <w:rFonts w:ascii="Times New Roman" w:hAnsi="Times New Roman" w:eastAsia="Times New Roman" w:cs="Times New Roman"/>
      <w:kern w:val="0"/>
      <w:sz w:val="24"/>
      <w:szCs w:val="24"/>
      <w:lang w:val="en-SG"/>
    </w:rPr>
  </w:style>
  <w:style w:type="paragraph" w:customStyle="1" w:styleId="99">
    <w:name w:val="修订1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0">
    <w:name w:val="修订1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1">
    <w:name w:val="修订1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2">
    <w:name w:val="null3"/>
    <w:qFormat/>
    <w:uiPriority w:val="0"/>
    <w:rPr>
      <w:rFonts w:hint="eastAsia" w:ascii="Calibri" w:hAnsi="Calibri" w:eastAsia="宋体" w:cs="Times New Roman"/>
      <w:lang w:val="en-US" w:eastAsia="zh-Hans" w:bidi="ar-SA"/>
    </w:rPr>
  </w:style>
  <w:style w:type="paragraph" w:customStyle="1" w:styleId="103">
    <w:name w:val="修订16"/>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4">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105">
    <w:name w:val="修订1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6">
    <w:name w:val="表"/>
    <w:basedOn w:val="1"/>
    <w:qFormat/>
    <w:uiPriority w:val="0"/>
    <w:pPr>
      <w:spacing w:line="360" w:lineRule="auto"/>
    </w:pPr>
    <w:rPr>
      <w:rFonts w:ascii="宋体" w:hAnsi="宋体"/>
      <w:b/>
      <w:bCs/>
    </w:rPr>
  </w:style>
  <w:style w:type="paragraph" w:customStyle="1" w:styleId="107">
    <w:name w:val="List Paragraph1"/>
    <w:qFormat/>
    <w:uiPriority w:val="34"/>
    <w:pPr>
      <w:widowControl w:val="0"/>
      <w:ind w:firstLine="420" w:firstLineChars="200"/>
      <w:jc w:val="both"/>
    </w:pPr>
    <w:rPr>
      <w:rFonts w:ascii="Times New Roman" w:hAnsi="Times New Roman" w:eastAsia="宋体" w:cs="Times New Roman"/>
      <w:kern w:val="2"/>
      <w:sz w:val="21"/>
      <w:szCs w:val="21"/>
      <w:lang w:val="en-US" w:eastAsia="zh-CN" w:bidi="ar-SA"/>
    </w:rPr>
  </w:style>
  <w:style w:type="paragraph" w:customStyle="1" w:styleId="108">
    <w:name w:val="日期1"/>
    <w:qFormat/>
    <w:uiPriority w:val="0"/>
    <w:pPr>
      <w:widowControl w:val="0"/>
      <w:suppressAutoHyphens/>
      <w:jc w:val="both"/>
    </w:pPr>
    <w:rPr>
      <w:rFonts w:ascii="宋体" w:hAnsi="宋体" w:eastAsia="宋体" w:cs="Times New Roman"/>
      <w:sz w:val="28"/>
      <w:szCs w:val="28"/>
      <w:lang w:val="en-US" w:eastAsia="zh-CN" w:bidi="ar-SA"/>
    </w:rPr>
  </w:style>
  <w:style w:type="character" w:customStyle="1" w:styleId="109">
    <w:name w:val="font31"/>
    <w:basedOn w:val="35"/>
    <w:qFormat/>
    <w:uiPriority w:val="0"/>
    <w:rPr>
      <w:rFonts w:hint="eastAsia" w:ascii="宋体" w:hAnsi="宋体" w:eastAsia="宋体" w:cs="宋体"/>
      <w:b/>
      <w:bCs/>
      <w:color w:val="000000"/>
      <w:sz w:val="20"/>
      <w:szCs w:val="20"/>
      <w:u w:val="none"/>
    </w:rPr>
  </w:style>
  <w:style w:type="paragraph" w:customStyle="1" w:styleId="110">
    <w:name w:val="修订1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1">
    <w:name w:val="修订19"/>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StyleName="APA Fifth Edition" SelectedStyle="\APA.XSL"/>
</file>

<file path=customXml/item3.xml><?xml version="1.0" encoding="utf-8"?>
<contractReview xmlns="http://schemas.wps.cn/vas-ai-hub/contract-review">
  <reviewItems>
    <reviewItem>
      <errorID>90b4c740-7aae-4453-b0bc-94fcd79a00f6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11BE5EF7</paraID>
      <start>0</start>
      <end>2</end>
      <status>unmodified</status>
      <modifiedWord/>
      <trackRevisions>false</trackRevisions>
    </reviewItem>
    <reviewItem>
      <errorID>2c4efcea-45d6-4a53-acbb-e5718407a532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23D2114A</paraID>
      <start>0</start>
      <end>2</end>
      <status>unmodified</status>
      <modifiedWord/>
      <trackRevisions>false</trackRevisions>
    </reviewItem>
    <reviewItem>
      <errorID>ed6ea0f0-5c80-4648-b221-2926cf3e28ff</errorID>
      <errorWord>下午14:00</errorWord>
      <group>L1_Knowledge</group>
      <groupName>知识性问题</groupName>
      <ability>L2_Time</ability>
      <abilityName>日期时间</abilityName>
      <candidateList>
        <item>14:00</item>
      </candidateList>
      <explain>24小时制的时间，不需要强调“下午”。</explain>
      <paraID>5557A5A3</paraID>
      <start>47</start>
      <end>54</end>
      <status>unmodified</status>
      <modifiedWord/>
      <trackRevisions>false</trackRevisions>
    </reviewItem>
    <reviewItem>
      <errorID>bc349cdd-8aa4-45a2-b660-acd668f6c257</errorID>
      <errorWord>其它</errorWord>
      <group>L1_Word</group>
      <groupName>字词问题</groupName>
      <ability>L2_Alias</ability>
      <abilityName>也作/曾用词</abilityName>
      <candidateList>
        <item>其他</item>
      </candidateList>
      <explain>词汇[其它]为不规范表述或旧称，其规范书面表述为[其他]。</explain>
      <paraID>1BE65003</paraID>
      <start>2</start>
      <end>4</end>
      <status>unmodified</status>
      <modifiedWord/>
      <trackRevisions>false</trackRevisions>
    </reviewItem>
    <reviewItem>
      <errorID>a89e3ae3-eb30-45c4-8493-b15c7a54f9fc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63928392</paraID>
      <start>0</start>
      <end>2</end>
      <status>unmodified</status>
      <modifiedWord/>
      <trackRevisions>false</trackRevisions>
    </reviewItem>
    <reviewItem>
      <errorID>c32ea557-9732-41df-a32b-5890b35dfca4</errorID>
      <errorWord>方式:</errorWord>
      <group>L1_Word</group>
      <groupName>字词问题</groupName>
      <ability>L2_Typo</ability>
      <abilityName>字词错误</abilityName>
      <candidateList>
        <item>的方式。</item>
      </candidateList>
      <explain/>
      <paraID>63928392</paraID>
      <start>27</start>
      <end>30</end>
      <status>unmodified</status>
      <modifiedWord/>
      <trackRevisions>false</trackRevisions>
    </reviewItem>
    <reviewItem>
      <errorID>6d5c212a-0d83-418f-9fd7-f41d2e004a90</errorID>
      <errorWord>,</errorWord>
      <group>L1_Format</group>
      <groupName>格式问题</groupName>
      <ability>L2_HalfPunc_CN</ability>
      <abilityName>全半角问题</abilityName>
      <candidateList>
        <item>，</item>
      </candidateList>
      <explain>文本全半角错误。</explain>
      <paraID>67E315CE</paraID>
      <start>207</start>
      <end>208</end>
      <status>unmodified</status>
      <modifiedWord/>
      <trackRevisions>false</trackRevisions>
    </reviewItem>
    <reviewItem>
      <errorID>d09094ee-8b24-463e-a552-b5404e9aaf31</errorID>
      <errorWord>领取获取</errorWord>
      <group>L1_Grammar</group>
      <groupName>语法问题</groupName>
      <ability>L2_Grammar</ability>
      <abilityName>语法错误</abilityName>
      <candidateList>
        <item>领取</item>
      </candidateList>
      <explain/>
      <paraID>67E315CE</paraID>
      <start>231</start>
      <end>235</end>
      <status>unmodified</status>
      <modifiedWord/>
      <trackRevisions>false</trackRevisions>
    </reviewItem>
    <reviewItem>
      <errorID>96745379-22b6-4e10-87c4-7ba31fe68512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3AA1262D</paraID>
      <start>0</start>
      <end>2</end>
      <status>unmodified</status>
      <modifiedWord/>
      <trackRevisions>false</trackRevisions>
    </reviewItem>
    <reviewItem>
      <errorID>52689b52-35a9-49a6-bc21-840518db1fff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6F49F2F6</paraID>
      <start>0</start>
      <end>2</end>
      <status>unmodified</status>
      <modifiedWord/>
      <trackRevisions>false</trackRevisions>
    </reviewItem>
    <reviewItem>
      <errorID>9161cef0-0dab-4746-af1e-f92733fb967c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1CE45C76</paraID>
      <start>0</start>
      <end>2</end>
      <status>unmodified</status>
      <modifiedWord/>
      <trackRevisions>false</trackRevisions>
    </reviewItem>
    <reviewItem>
      <errorID>ae7d0fcd-f6e2-4e5b-86c9-cbab0b5bbffc</errorID>
      <errorWord>:</errorWord>
      <group>L1_Format</group>
      <groupName>格式问题</groupName>
      <ability>L2_HalfPunc_CN</ability>
      <abilityName>全半角问题</abilityName>
      <candidateList>
        <item>：</item>
      </candidateList>
      <explain>文本全半角错误。</explain>
      <paraID>1CE45C76</paraID>
      <start>17</start>
      <end>18</end>
      <status>unmodified</status>
      <modifiedWord/>
      <trackRevisions>false</trackRevisions>
    </reviewItem>
    <reviewItem>
      <errorID>ab1dfc00-ebe2-46ed-91a5-71903bcedafe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7D08AEAD</paraID>
      <start>0</start>
      <end>2</end>
      <status>unmodified</status>
      <modifiedWord/>
      <trackRevisions>false</trackRevisions>
    </reviewItem>
    <reviewItem>
      <errorID>64ab1a13-80d0-4ddb-86ee-2d3c0dc74e0c</errorID>
      <errorWord>）</errorWord>
      <group>L1_Punc</group>
      <groupName>标点问题</groupName>
      <ability>L2_Punc_CN</ability>
      <abilityName>标点符号问题</abilityName>
      <candidateList>
        <item/>
      </candidateList>
      <explain/>
      <paraID>7D08AEAD</paraID>
      <start>9</start>
      <end>10</end>
      <status>unmodified</status>
      <modifiedWord/>
      <trackRevisions>false</trackRevisions>
    </reviewItem>
    <reviewItem>
      <errorID>387a8fb7-b931-4550-ae11-8f988955142a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506CA3FB</paraID>
      <start>0</start>
      <end>2</end>
      <status>unmodified</status>
      <modifiedWord/>
      <trackRevisions>false</trackRevisions>
    </reviewItem>
    <reviewItem>
      <errorID>fdc7c105-2203-4ec3-9cb6-cf5ac1a0f1fb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29934DBF</paraID>
      <start>0</start>
      <end>2</end>
      <status>unmodified</status>
      <modifiedWord/>
      <trackRevisions>false</trackRevisions>
    </reviewItem>
    <reviewItem>
      <errorID>789cf60f-e68e-4c5e-88da-ab0343ae47ac</errorID>
      <errorWord>请</errorWord>
      <group>L1_Punc</group>
      <groupName>标点问题</groupName>
      <ability>L2_Punc_CN</ability>
      <abilityName>标点符号问题</abilityName>
      <candidateList>
        <item>，请</item>
      </candidateList>
      <explain/>
      <paraID>405BFFAC</paraID>
      <start>39</start>
      <end>40</end>
      <status>unmodified</status>
      <modifiedWord/>
      <trackRevisions>false</trackRevisions>
    </reviewItem>
    <reviewItem>
      <errorID>add2c2b2-fcc8-4e27-b8d4-7a2280e2c001</errorID>
      <errorWord>mye</errorWord>
      <group>L1_Word</group>
      <groupName>字词问题</groupName>
      <ability>L2_Typo</ability>
      <abilityName>字词错误</abilityName>
      <candidateList>
        <item>至mye</item>
      </candidateList>
      <explain/>
      <paraID>405BFFAC</paraID>
      <start>43</start>
      <end>46</end>
      <status>unmodified</status>
      <modifiedWord/>
      <trackRevisions>false</trackRevisions>
    </reviewItem>
    <reviewItem>
      <errorID>83592706-2c73-416f-9b49-5262da7d00ad</errorID>
      <errorWord> </errorWord>
      <group>L1_Punc</group>
      <groupName>标点问题</groupName>
      <ability>L2_Punc_CN</ability>
      <abilityName>标点符号问题</abilityName>
      <candidateList>
        <item/>
      </candidateList>
      <explain>此处空格冗余，建议删除。</explain>
      <paraID>405BFFAC</paraID>
      <start>93</start>
      <end>94</end>
      <status>unmodified</status>
      <modifiedWord/>
      <trackRevisions>false</trackRevisions>
    </reviewItem>
    <reviewItem>
      <errorID>1f4cc960-86e4-4260-95e0-d9bf32e50a8d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6433ECB0</paraID>
      <start>0</start>
      <end>3</end>
      <status>unmodified</status>
      <modifiedWord/>
      <trackRevisions>false</trackRevisions>
    </reviewItem>
    <reviewItem>
      <errorID>b735dd67-f0a4-49ef-8099-20595a646ed7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223E1C8C</paraID>
      <start>0</start>
      <end>3</end>
      <status>unmodified</status>
      <modifiedWord/>
      <trackRevisions>false</trackRevisions>
    </reviewItem>
    <reviewItem>
      <errorID>d25d0b86-f2df-4451-acc5-a2c54fed03c9</errorID>
      <errorWord>, </errorWord>
      <group>L1_Punc</group>
      <groupName>标点问题</groupName>
      <ability>L2_Punc_CN</ability>
      <abilityName>标点符号问题</abilityName>
      <candidateList>
        <item>，</item>
      </candidateList>
      <explain/>
      <paraID> 136B25B</paraID>
      <start>27</start>
      <end>29</end>
      <status>unmodified</status>
      <modifiedWord/>
      <trackRevisions>false</trackRevisions>
    </reviewItem>
    <reviewItem>
      <errorID>4b9dbf93-a639-4e83-b0d4-978d049c48a9</errorID>
      <errorWord>。</errorWord>
      <group>L1_Punc</group>
      <groupName>标点问题</groupName>
      <ability>L2_Punc_CN</ability>
      <abilityName>标点符号问题</abilityName>
      <candidateList>
        <item/>
      </candidateList>
      <explain/>
      <paraID>1E4DC529</paraID>
      <start>6</start>
      <end>7</end>
      <status>unmodified</status>
      <modifiedWord/>
      <trackRevisions>false</trackRevisions>
    </reviewItem>
    <reviewItem>
      <errorID>45ca8ea9-19be-4664-884b-aaf14522bc86</errorID>
      <errorWord>其它</errorWord>
      <group>L1_Word</group>
      <groupName>字词问题</groupName>
      <ability>L2_Alias</ability>
      <abilityName>也作/曾用词</abilityName>
      <candidateList>
        <item>其他</item>
      </candidateList>
      <explain>词汇[其它]为不规范表述或旧称，其规范书面表述为[其他]。</explain>
      <paraID>65ABEA8B</paraID>
      <start>11</start>
      <end>13</end>
      <status>unmodified</status>
      <modifiedWord/>
      <trackRevisions>false</trackRevisions>
    </reviewItem>
    <reviewItem>
      <errorID>28a24d53-57a6-405e-846e-3709ccc49e14</errorID>
      <errorWord>其它</errorWord>
      <group>L1_Word</group>
      <groupName>字词问题</groupName>
      <ability>L2_Alias</ability>
      <abilityName>也作/曾用词</abilityName>
      <candidateList>
        <item>其他</item>
      </candidateList>
      <explain>词汇[其它]为不规范表述或旧称，其规范书面表述为[其他]。</explain>
      <paraID>65ABEA8B</paraID>
      <start>41</start>
      <end>43</end>
      <status>unmodified</status>
      <modifiedWord/>
      <trackRevisions>false</trackRevisions>
    </reviewItem>
    <reviewItem>
      <errorID>b51de5e9-b73d-45d3-9903-1d6ee1b048d8</errorID>
      <errorWord>[2002]1980号</errorWord>
      <group>L1_Knowledge</group>
      <groupName>知识性问题</groupName>
      <ability>L2_Knowledge</ability>
      <abilityName>其他知识</abilityName>
      <candidateList>
        <item>〔2002〕1980号</item>
      </candidateList>
      <explain>发文字号格式错误。</explain>
      <paraID>13D524DE</paraID>
      <start>53</start>
      <end>64</end>
      <status>unmodified</status>
      <modifiedWord/>
      <trackRevisions>false</trackRevisions>
    </reviewItem>
    <reviewItem>
      <errorID>4073ae1f-7e1f-4b08-93b2-688f992a8981</errorID>
      <errorWord>比率收取</errorWord>
      <group>L1_Grammar</group>
      <groupName>语法问题</groupName>
      <ability>L2_Grammar</ability>
      <abilityName>语法错误</abilityName>
      <candidateList>
        <item>比率</item>
      </candidateList>
      <explain/>
      <paraID>13D524DE</paraID>
      <start>76</start>
      <end>80</end>
      <status>unmodified</status>
      <modifiedWord/>
      <trackRevisions>false</trackRevisions>
    </reviewItem>
    <reviewItem>
      <errorID>cb690861-fc48-41ec-bdbb-77aa00467a41</errorID>
      <errorWord>法律、法规</errorWord>
      <group>L1_Word</group>
      <groupName>字词问题</groupName>
      <ability>L2_Typo</ability>
      <abilityName>字词错误</abilityName>
      <candidateList>
        <item>法律法规</item>
      </candidateList>
      <explain/>
      <paraID>4DD543FB</paraID>
      <start>6</start>
      <end>11</end>
      <status>unmodified</status>
      <modifiedWord/>
      <trackRevisions>false</trackRevisions>
    </reviewItem>
    <reviewItem>
      <errorID>6b1ff7de-e6f6-4085-a0c7-18163834ffa4</errorID>
      <errorWord>）的通知</errorWord>
      <group>L1_Grammar</group>
      <groupName>语法问题</groupName>
      <ability>L2_Grammar</ability>
      <abilityName>语法错误</abilityName>
      <candidateList>
        <item>）</item>
      </candidateList>
      <explain/>
      <paraID>4E8C8948</paraID>
      <start>38</start>
      <end>42</end>
      <status>unmodified</status>
      <modifiedWord/>
      <trackRevisions>false</trackRevisions>
    </reviewItem>
    <reviewItem>
      <errorID>95714a07-61a9-415a-9610-38b4948f25a0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3FE20CB6</paraID>
      <start>0</start>
      <end>2</end>
      <status>unmodified</status>
      <modifiedWord/>
      <trackRevisions>false</trackRevisions>
    </reviewItem>
    <reviewItem>
      <errorID>34be2103-aab8-4eb0-8074-c643d0eeaf99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2EC24637</paraID>
      <start>0</start>
      <end>2</end>
      <status>unmodified</status>
      <modifiedWord/>
      <trackRevisions>false</trackRevisions>
    </reviewItem>
    <reviewItem>
      <errorID>420d3428-7eaa-4f5f-9966-91a895e63680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76EB7A37</paraID>
      <start>0</start>
      <end>2</end>
      <status>unmodified</status>
      <modifiedWord/>
      <trackRevisions>false</trackRevisions>
    </reviewItem>
    <reviewItem>
      <errorID>84db96ed-8a6b-4408-af93-17224a4264cf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8B95BC9</paraID>
      <start>0</start>
      <end>2</end>
      <status>unmodified</status>
      <modifiedWord/>
      <trackRevisions>false</trackRevisions>
    </reviewItem>
    <reviewItem>
      <errorID>f4044d8c-eeb0-4d56-839a-e37838cb0c61</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440054BB</paraID>
      <start>26</start>
      <end>29</end>
      <status>unmodified</status>
      <modifiedWord/>
      <trackRevisions>false</trackRevisions>
    </reviewItem>
    <reviewItem>
      <errorID>ec6ef10e-4ed3-41bf-ad19-e561271049da</errorID>
      <errorWord> 采购人（</errorWord>
      <group>L1_Grammar</group>
      <groupName>语法问题</groupName>
      <ability>L2_Grammar</ability>
      <abilityName>语法错误</abilityName>
      <candidateList>
        <item> </item>
      </candidateList>
      <explain/>
      <paraID>56351FC3</paraID>
      <start>3</start>
      <end>8</end>
      <status>unmodified</status>
      <modifiedWord/>
      <trackRevisions>false</trackRevisions>
    </reviewItem>
    <reviewItem>
      <errorID>920719ad-7b26-4c92-817b-e71eac416f4e</errorID>
      <errorWord>）</errorWord>
      <group>L1_Punc</group>
      <groupName>标点问题</groupName>
      <ability>L2_Punc_CN</ability>
      <abilityName>标点符号问题</abilityName>
      <candidateList>
        <item/>
      </candidateList>
      <explain/>
      <paraID>56351FC3</paraID>
      <start>11</start>
      <end>12</end>
      <status>unmodified</status>
      <modifiedWord/>
      <trackRevisions>false</trackRevisions>
    </reviewItem>
    <reviewItem>
      <errorID>35dcb5a3-d6fe-4e85-bbf5-80b16a413e0a</errorID>
      <errorWord>招标的</errorWord>
      <group>L1_Word</group>
      <groupName>字词问题</groupName>
      <ability>L2_Typo</ability>
      <abilityName>字词错误</abilityName>
      <candidateList>
        <item>招标</item>
      </candidateList>
      <explain/>
      <paraID>39B619F0</paraID>
      <start>9</start>
      <end>12</end>
      <status>unmodified</status>
      <modifiedWord/>
      <trackRevisions>false</trackRevisions>
    </reviewItem>
    <reviewItem>
      <errorID>75a89884-d307-48a9-9838-236f890bbf61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432D0512</paraID>
      <start>0</start>
      <end>2</end>
      <status>unmodified</status>
      <modifiedWord/>
      <trackRevisions>false</trackRevisions>
    </reviewItem>
    <reviewItem>
      <errorID>069d65f5-2349-49e4-919c-8486db420b18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5C937419</paraID>
      <start>0</start>
      <end>2</end>
      <status>unmodified</status>
      <modifiedWord/>
      <trackRevisions>false</trackRevisions>
    </reviewItem>
    <reviewItem>
      <errorID>a435dc56-61da-4efa-a2d6-c92e1e34a49f</errorID>
      <errorWord>(</errorWord>
      <group>L1_Format</group>
      <groupName>格式问题</groupName>
      <ability>L2_HalfPunc_CN</ability>
      <abilityName>全半角问题</abilityName>
      <candidateList>
        <item>（</item>
      </candidateList>
      <explain>文本全半角错误。</explain>
      <paraID> B6D5C1A</paraID>
      <start>22</start>
      <end>23</end>
      <status>unmodified</status>
      <modifiedWord/>
      <trackRevisions>false</trackRevisions>
    </reviewItem>
    <reviewItem>
      <errorID>b800f903-2b01-4da7-8d03-2765e3bfa262</errorID>
      <errorWord>)</errorWord>
      <group>L1_Format</group>
      <groupName>格式问题</groupName>
      <ability>L2_HalfPunc_CN</ability>
      <abilityName>全半角问题</abilityName>
      <candidateList>
        <item>）</item>
      </candidateList>
      <explain>文本全半角错误。</explain>
      <paraID> B6D5C1A</paraID>
      <start>32</start>
      <end>33</end>
      <status>unmodified</status>
      <modifiedWord/>
      <trackRevisions>false</trackRevisions>
    </reviewItem>
    <reviewItem>
      <errorID>1e0fe76f-0808-45e0-8067-15dc5faae811</errorID>
      <errorWord>是</errorWord>
      <group>L1_Grammar</group>
      <groupName>语法问题</groupName>
      <ability>L2_Grammar</ability>
      <abilityName>语法错误</abilityName>
      <candidateList>
        <item>，这是</item>
      </candidateList>
      <explain/>
      <paraID>347DAE8D</paraID>
      <start>80</start>
      <end>81</end>
      <status>unmodified</status>
      <modifiedWord/>
      <trackRevisions>false</trackRevisions>
    </reviewItem>
    <reviewItem>
      <errorID>171daf73-e143-425e-b776-6a5f7f3ea993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2513DBB6</paraID>
      <start>0</start>
      <end>2</end>
      <status>unmodified</status>
      <modifiedWord/>
      <trackRevisions>false</trackRevisions>
    </reviewItem>
    <reviewItem>
      <errorID>dcb8e61c-8001-4c8b-84ef-30f8d391bfdf</errorID>
      <errorWord>但不仅限于以下内容</errorWord>
      <group>L1_Word</group>
      <groupName>字词问题</groupName>
      <ability>L2_Typo</ability>
      <abilityName>字词错误</abilityName>
      <candidateList>
        <item>但不限于以下内容</item>
      </candidateList>
      <explain/>
      <paraID>7BC465B3</paraID>
      <start>38</start>
      <end>47</end>
      <status>unmodified</status>
      <modifiedWord/>
      <trackRevisions>false</trackRevisions>
    </reviewItem>
    <reviewItem>
      <errorID>15f4e778-fe07-4e3a-8286-035c4068d82e</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2C12689E</paraID>
      <start>16</start>
      <end>26</end>
      <status>unmodified</status>
      <modifiedWord/>
      <trackRevisions>false</trackRevisions>
    </reviewItem>
    <reviewItem>
      <errorID>145e460a-7c1c-4f23-bc1f-7c898c88aa72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32EED4B</paraID>
      <start>0</start>
      <end>3</end>
      <status>unmodified</status>
      <modifiedWord/>
      <trackRevisions>false</trackRevisions>
    </reviewItem>
    <reviewItem>
      <errorID>1fbc367a-2668-4025-87a7-85a60e4f2e92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28B79195</paraID>
      <start>0</start>
      <end>3</end>
      <status>unmodified</status>
      <modifiedWord/>
      <trackRevisions>false</trackRevisions>
    </reviewItem>
    <reviewItem>
      <errorID>aa29038c-20c7-41c6-972c-fc6c97c98ee3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66A4F9D4</paraID>
      <start>0</start>
      <end>3</end>
      <status>unmodified</status>
      <modifiedWord/>
      <trackRevisions>false</trackRevisions>
    </reviewItem>
    <reviewItem>
      <errorID>a7fae1dd-5f13-4137-9525-af4a7943ada1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E952720</paraID>
      <start>0</start>
      <end>3</end>
      <status>unmodified</status>
      <modifiedWord/>
      <trackRevisions>false</trackRevisions>
    </reviewItem>
    <reviewItem>
      <errorID>7d2f21f3-7803-4116-8fde-aae465433408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260E5BEE</paraID>
      <start>0</start>
      <end>3</end>
      <status>unmodified</status>
      <modifiedWord/>
      <trackRevisions>false</trackRevisions>
    </reviewItem>
    <reviewItem>
      <errorID>83f7f325-f053-464b-866f-42c113664441</errorID>
      <errorWord>日后的</errorWord>
      <group>L1_Word</group>
      <groupName>字词问题</groupName>
      <ability>L2_Typo</ability>
      <abilityName>字词错误</abilityName>
      <candidateList>
        <item>日后</item>
      </candidateList>
      <explain/>
      <paraID>43FFDF23</paraID>
      <start>13</start>
      <end>16</end>
      <status>unmodified</status>
      <modifiedWord/>
      <trackRevisions>false</trackRevisions>
    </reviewItem>
    <reviewItem>
      <errorID>aba331e9-7e8f-4bf0-a736-75b15b11c24a</errorID>
      <errorWord>(</errorWord>
      <group>L1_Format</group>
      <groupName>格式问题</groupName>
      <ability>L2_HalfPunc_CN</ability>
      <abilityName>全半角问题</abilityName>
      <candidateList>
        <item>（</item>
      </candidateList>
      <explain>文本全半角错误。</explain>
      <paraID>285E101C</paraID>
      <start>41</start>
      <end>42</end>
      <status>unmodified</status>
      <modifiedWord/>
      <trackRevisions>false</trackRevisions>
    </reviewItem>
    <reviewItem>
      <errorID>22b4caeb-6c10-45a9-b08c-146f47092320</errorID>
      <errorWord>“</errorWord>
      <group>L1_Punc</group>
      <groupName>标点问题</groupName>
      <ability>L2_Punc_CN</ability>
      <abilityName>标点符号问题</abilityName>
      <candidateList>
        <item>、“</item>
      </candidateList>
      <explain/>
      <paraID>285E101C</paraID>
      <start>139</start>
      <end>140</end>
      <status>unmodified</status>
      <modifiedWord/>
      <trackRevisions>false</trackRevisions>
    </reviewItem>
    <reviewItem>
      <errorID>48dce88a-1b1c-4267-9607-e7cabd88bf67</errorID>
      <errorWord>退色</errorWord>
      <group>L1_Word</group>
      <groupName>字词问题</groupName>
      <ability>L2_Alias</ability>
      <abilityName>也作/曾用词</abilityName>
      <candidateList>
        <item>褪色</item>
      </candidateList>
      <explain>词汇[退色]为不规范表述或旧称，其规范书面表述为[褪色]。</explain>
      <paraID>68613BB0</paraID>
      <start>37</start>
      <end>39</end>
      <status>unmodified</status>
      <modifiedWord/>
      <trackRevisions>false</trackRevisions>
    </reviewItem>
    <reviewItem>
      <errorID>e7144211-783a-485d-ad52-9d38b52395d2</errorID>
      <errorWord>,</errorWord>
      <group>L1_Word</group>
      <groupName>字词问题</groupName>
      <ability>L2_Typo</ability>
      <abilityName>字词错误</abilityName>
      <candidateList>
        <item>外，</item>
      </candidateList>
      <explain/>
      <paraID>5034D647</paraID>
      <start>15</start>
      <end>16</end>
      <status>unmodified</status>
      <modifiedWord/>
      <trackRevisions>false</trackRevisions>
    </reviewItem>
    <reviewItem>
      <errorID>2805024c-e4c7-4ee5-b760-dcadb408a568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3C8DA6AB</paraID>
      <start>0</start>
      <end>3</end>
      <status>unmodified</status>
      <modifiedWord/>
      <trackRevisions>false</trackRevisions>
    </reviewItem>
    <reviewItem>
      <errorID>53dbba83-a788-4f77-a892-30462457869e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7E940AF6</paraID>
      <start>0</start>
      <end>3</end>
      <status>unmodified</status>
      <modifiedWord/>
      <trackRevisions>false</trackRevisions>
    </reviewItem>
    <reviewItem>
      <errorID>a6db3fbe-df5b-44e2-a545-c1162f2619ba</errorID>
      <errorWord>、和</errorWord>
      <group>L1_Punc</group>
      <groupName>标点问题</groupName>
      <ability>L2_Punc_CN</ability>
      <abilityName>标点符号问题</abilityName>
      <candidateList>
        <item>和</item>
      </candidateList>
      <explain>“及”“和”“等”连词前不宜使用顿号，建议删除（或使用逗号）。</explain>
      <paraID>7E940AF6</paraID>
      <start>63</start>
      <end>65</end>
      <status>unmodified</status>
      <modifiedWord/>
      <trackRevisions>false</trackRevisions>
    </reviewItem>
    <reviewItem>
      <errorID>e220d604-c659-4c99-8fc3-e248aea7cca7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14B759BD</paraID>
      <start>0</start>
      <end>3</end>
      <status>unmodified</status>
      <modifiedWord/>
      <trackRevisions>false</trackRevisions>
    </reviewItem>
    <reviewItem>
      <errorID>8709f634-0984-4e83-8ba9-6a7f0c6c82d4</errorID>
      <errorWord>进行</errorWord>
      <group>L1_Grammar</group>
      <groupName>语法问题</groupName>
      <ability>L2_Grammar</ability>
      <abilityName>语法错误</abilityName>
      <candidateList>
        <item>等方面进行</item>
      </candidateList>
      <explain/>
      <paraID>34BD0459</paraID>
      <start>48</start>
      <end>50</end>
      <status>unmodified</status>
      <modifiedWord/>
      <trackRevisions>false</trackRevisions>
    </reviewItem>
    <reviewItem>
      <errorID>75efbd62-8117-466a-9edf-dead20df5b14</errorID>
      <errorWord>即</errorWord>
      <group>L1_Punc</group>
      <groupName>标点问题</groupName>
      <ability>L2_Punc_CN</ability>
      <abilityName>标点符号问题</abilityName>
      <candidateList>
        <item>，即</item>
      </candidateList>
      <explain/>
      <paraID>1E24C991</paraID>
      <start>10</start>
      <end>11</end>
      <status>unmodified</status>
      <modifiedWord/>
      <trackRevisions>false</trackRevisions>
    </reviewItem>
    <reviewItem>
      <errorID>3b558ce2-85db-42c6-bded-8a625729d886</errorID>
      <errorWord>前提</errorWord>
      <group>L1_Word</group>
      <groupName>字词问题</groupName>
      <ability>L2_Typo</ability>
      <abilityName>字词错误</abilityName>
      <candidateList>
        <item>的前提</item>
      </candidateList>
      <explain/>
      <paraID>1E24C991</paraID>
      <start>28</start>
      <end>30</end>
      <status>unmodified</status>
      <modifiedWord/>
      <trackRevisions>false</trackRevisions>
    </reviewItem>
    <reviewItem>
      <errorID>bdbe09e9-37d1-48d2-b4c1-4cb28eed414e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213C5C0C</paraID>
      <start>0</start>
      <end>3</end>
      <status>unmodified</status>
      <modifiedWord/>
      <trackRevisions>false</trackRevisions>
    </reviewItem>
    <reviewItem>
      <errorID>3da7fae3-dea1-4e2f-8410-7d585f1ade53</errorID>
      <errorWord>按照</errorWord>
      <group>L1_Word</group>
      <groupName>字词问题</groupName>
      <ability>L2_Typo</ability>
      <abilityName>字词错误</abilityName>
      <candidateList>
        <item>在</item>
      </candidateList>
      <explain/>
      <paraID>5AA32F5B</paraID>
      <start>83</start>
      <end>85</end>
      <status>unmodified</status>
      <modifiedWord/>
      <trackRevisions>false</trackRevisions>
    </reviewItem>
    <reviewItem>
      <errorID>ad6ee4c8-806f-44da-83a2-7d11775e6f28</errorID>
      <errorWord>保证</errorWord>
      <group>L1_Punc</group>
      <groupName>标点问题</groupName>
      <ability>L2_Punc_CN</ability>
      <abilityName>标点符号问题</abilityName>
      <candidateList>
        <item>，保证</item>
      </candidateList>
      <explain/>
      <paraID>72ED9262</paraID>
      <start>46</start>
      <end>48</end>
      <status>unmodified</status>
      <modifiedWord/>
      <trackRevisions>false</trackRevisions>
    </reviewItem>
    <reviewItem>
      <errorID>f0e94fc3-8010-46a8-ad89-b47ec3dd045b</errorID>
      <errorWord>响应内容</errorWord>
      <group>L1_Grammar</group>
      <groupName>语法问题</groupName>
      <ability>L2_Grammar</ability>
      <abilityName>语法错误</abilityName>
      <candidateList>
        <item>响应</item>
      </candidateList>
      <explain/>
      <paraID>72ED9262</paraID>
      <start>120</start>
      <end>124</end>
      <status>unmodified</status>
      <modifiedWord/>
      <trackRevisions>false</trackRevisions>
    </reviewItem>
    <reviewItem>
      <errorID>b3ed81a2-f430-4e6d-a000-5728997535af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63310D4A</paraID>
      <start>0</start>
      <end>2</end>
      <status>unmodified</status>
      <modifiedWord/>
      <trackRevisions>false</trackRevisions>
    </reviewItem>
    <reviewItem>
      <errorID>0b66910e-ab89-46f5-9b18-274ee2f028ee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4605AFBF</paraID>
      <start>0</start>
      <end>2</end>
      <status>unmodified</status>
      <modifiedWord/>
      <trackRevisions>false</trackRevisions>
    </reviewItem>
    <reviewItem>
      <errorID>81e6749c-3dae-4892-b2fe-29b346668b2a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4A735DB7</paraID>
      <start>0</start>
      <end>2</end>
      <status>unmodified</status>
      <modifiedWord/>
      <trackRevisions>false</trackRevisions>
    </reviewItem>
    <reviewItem>
      <errorID>e796459e-bf41-4cbb-a3a8-669dde531928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3E59C12A</paraID>
      <start>0</start>
      <end>2</end>
      <status>unmodified</status>
      <modifiedWord/>
      <trackRevisions>false</trackRevisions>
    </reviewItem>
    <reviewItem>
      <errorID>865aa037-c4a9-4f0b-939a-099ecdf6ac60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1C2F56CC</paraID>
      <start>0</start>
      <end>2</end>
      <status>unmodified</status>
      <modifiedWord/>
      <trackRevisions>false</trackRevisions>
    </reviewItem>
    <reviewItem>
      <errorID>048c85cc-24f0-4b1e-adca-3eb2233fa6fc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79AD9B0F</paraID>
      <start>19</start>
      <end>20</end>
      <status>unmodified</status>
      <modifiedWord/>
      <trackRevisions>false</trackRevisions>
    </reviewItem>
    <reviewItem>
      <errorID>4c315961-6313-4a24-8ba4-af055d209c13</errorID>
      <errorWord>(</errorWord>
      <group>L1_Format</group>
      <groupName>格式问题</groupName>
      <ability>L2_HalfPunc_CN</ability>
      <abilityName>全半角问题</abilityName>
      <candidateList>
        <item>（</item>
      </candidateList>
      <explain>文本全半角错误。</explain>
      <paraID>79AD9B0F</paraID>
      <start>20</start>
      <end>21</end>
      <status>unmodified</status>
      <modifiedWord/>
      <trackRevisions>false</trackRevisions>
    </reviewItem>
    <reviewItem>
      <errorID>92da6b28-95d7-4887-937a-8862d0dbae41</errorID>
      <errorWord>投标人</errorWord>
      <group>L1_Punc</group>
      <groupName>标点问题</groupName>
      <ability>L2_Punc_CN</ability>
      <abilityName>标点符号问题</abilityName>
      <candidateList>
        <item>，投标人</item>
      </candidateList>
      <explain/>
      <paraID>4B4B2126</paraID>
      <start>62</start>
      <end>65</end>
      <status>unmodified</status>
      <modifiedWord/>
      <trackRevisions>false</trackRevisions>
    </reviewItem>
    <reviewItem>
      <errorID>25de43a5-67c2-44b6-814f-c12b93256918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1622BB23</paraID>
      <start>0</start>
      <end>2</end>
      <status>unmodified</status>
      <modifiedWord/>
      <trackRevisions>false</trackRevisions>
    </reviewItem>
    <reviewItem>
      <errorID>a7949d8a-05b0-4d3d-9a78-02d8311a0b70</errorID>
      <errorWord>,</errorWord>
      <group>L1_Format</group>
      <groupName>格式问题</groupName>
      <ability>L2_HalfPunc_CN</ability>
      <abilityName>全半角问题</abilityName>
      <candidateList>
        <item>，</item>
      </candidateList>
      <explain>文本全半角错误。</explain>
      <paraID>44CCDA7F</paraID>
      <start>31</start>
      <end>32</end>
      <status>unmodified</status>
      <modifiedWord/>
      <trackRevisions>false</trackRevisions>
    </reviewItem>
    <reviewItem>
      <errorID>da686355-7393-4178-94c7-9c40393ae4c4</errorID>
      <errorWord>,</errorWord>
      <group>L1_Format</group>
      <groupName>格式问题</groupName>
      <ability>L2_HalfPunc_CN</ability>
      <abilityName>全半角问题</abilityName>
      <candidateList>
        <item>，</item>
      </candidateList>
      <explain>文本全半角错误。</explain>
      <paraID>44CCDA7F</paraID>
      <start>43</start>
      <end>44</end>
      <status>unmodified</status>
      <modifiedWord/>
      <trackRevisions>false</trackRevisions>
    </reviewItem>
    <reviewItem>
      <errorID>67999d40-53ac-4d9f-bbfa-2e01018ae987</errorID>
      <errorWord>,</errorWord>
      <group>L1_Format</group>
      <groupName>格式问题</groupName>
      <ability>L2_HalfPunc_CN</ability>
      <abilityName>全半角问题</abilityName>
      <candidateList>
        <item>，</item>
      </candidateList>
      <explain>文本全半角错误。</explain>
      <paraID>44CCDA7F</paraID>
      <start>82</start>
      <end>83</end>
      <status>unmodified</status>
      <modifiedWord/>
      <trackRevisions>false</trackRevisions>
    </reviewItem>
    <reviewItem>
      <errorID>fcbc387c-adb3-4314-83a6-d098abeaf0c7</errorID>
      <errorWord>其它</errorWord>
      <group>L1_Word</group>
      <groupName>字词问题</groupName>
      <ability>L2_Alias</ability>
      <abilityName>也作/曾用词</abilityName>
      <candidateList>
        <item>其他</item>
      </candidateList>
      <explain>词汇[其它]为不规范表述或旧称，其规范书面表述为[其他]。</explain>
      <paraID>1ADDB834</paraID>
      <start>94</start>
      <end>96</end>
      <status>unmodified</status>
      <modifiedWord/>
      <trackRevisions>false</trackRevisions>
    </reviewItem>
    <reviewItem>
      <errorID>c993941a-efd4-40ce-88c4-2de2a0a57617</errorID>
      <errorWord>依</errorWord>
      <group>L1_Word</group>
      <groupName>字词问题</groupName>
      <ability>L2_Typo</ability>
      <abilityName>字词错误</abilityName>
      <candidateList>
        <item>依据</item>
      </candidateList>
      <explain/>
      <paraID>529AA17F</paraID>
      <start>20</start>
      <end>21</end>
      <status>unmodified</status>
      <modifiedWord/>
      <trackRevisions>false</trackRevisions>
    </reviewItem>
    <reviewItem>
      <errorID>3c3d50d8-9842-4ea0-ac70-f107e3c513ad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565F6D74</paraID>
      <start>1</start>
      <end>3</end>
      <status>unmodified</status>
      <modifiedWord/>
      <trackRevisions>false</trackRevisions>
    </reviewItem>
    <reviewItem>
      <errorID>d9a4ed01-1297-444f-852f-f3b9828cc562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335AABFD</paraID>
      <start>1</start>
      <end>3</end>
      <status>unmodified</status>
      <modifiedWord/>
      <trackRevisions>false</trackRevisions>
    </reviewItem>
    <reviewItem>
      <errorID>5008f265-936e-41c2-a69d-f45cd3d31788</errorID>
      <errorWord>《</errorWord>
      <group>L1_Punc</group>
      <groupName>标点问题</groupName>
      <ability>L2_Punc_CN</ability>
      <abilityName>标点符号问题</abilityName>
      <candidateList>
        <item/>
      </candidateList>
      <explain/>
      <paraID>228F7FBF</paraID>
      <start>0</start>
      <end>1</end>
      <status>unmodified</status>
      <modifiedWord/>
      <trackRevisions>false</trackRevisions>
    </reviewItem>
    <reviewItem>
      <errorID>5586a527-75d6-4db5-a625-69d7044d0d98</errorID>
      <errorWord>》</errorWord>
      <group>L1_Punc</group>
      <groupName>标点问题</groupName>
      <ability>L2_Punc_CN</ability>
      <abilityName>标点符号问题</abilityName>
      <candidateList>
        <item>、</item>
      </candidateList>
      <explain/>
      <paraID>228F7FBF</paraID>
      <start>2</start>
      <end>3</end>
      <status>unmodified</status>
      <modifiedWord/>
      <trackRevisions>false</trackRevisions>
    </reviewItem>
    <reviewItem>
      <errorID>b3012dc9-9163-4227-affa-394cd188891f</errorID>
      <errorWord>，需</errorWord>
      <group>L1_Word</group>
      <groupName>字词问题</groupName>
      <ability>L2_Typo</ability>
      <abilityName>字词错误</abilityName>
      <candidateList>
        <item>，</item>
      </candidateList>
      <explain/>
      <paraID>39AA8777</paraID>
      <start>22</start>
      <end>24</end>
      <status>unmodified</status>
      <modifiedWord/>
      <trackRevisions>false</trackRevisions>
    </reviewItem>
    <reviewItem>
      <errorID>68720022-d21a-4d59-a26f-0c3419893f9a</errorID>
      <errorWord>需</errorWord>
      <group>L1_Word</group>
      <groupName>字词问题</groupName>
      <ability>L2_Typo</ability>
      <abilityName>字词错误</abilityName>
      <candidateList>
        <item>须</item>
      </candidateList>
      <explain>存在发音相同字词的误用。</explain>
      <paraID>39AA8777</paraID>
      <start>187</start>
      <end>188</end>
      <status>unmodified</status>
      <modifiedWord/>
      <trackRevisions>false</trackRevisions>
    </reviewItem>
    <reviewItem>
      <errorID>cd2558d5-36c4-4b00-8543-6d5cbd27a465</errorID>
      <errorWord>：需</errorWord>
      <group>L1_Word</group>
      <groupName>字词问题</groupName>
      <ability>L2_Typo</ability>
      <abilityName>字词错误</abilityName>
      <candidateList>
        <item>：</item>
      </candidateList>
      <explain/>
      <paraID> F094871</paraID>
      <start>11</start>
      <end>13</end>
      <status>unmodified</status>
      <modifiedWord/>
      <trackRevisions>false</trackRevisions>
    </reviewItem>
    <reviewItem>
      <errorID>befa7b1e-b489-43a4-ae22-b12357d4de49</errorID>
      <errorWord>)</errorWord>
      <group>L1_Format</group>
      <groupName>格式问题</groupName>
      <ability>L2_HalfPunc_CN</ability>
      <abilityName>全半角问题</abilityName>
      <candidateList>
        <item>）</item>
      </candidateList>
      <explain>文本全半角错误。</explain>
      <paraID>2E8F8008</paraID>
      <start>191</start>
      <end>192</end>
      <status>unmodified</status>
      <modifiedWord/>
      <trackRevisions>false</trackRevisions>
    </reviewItem>
    <reviewItem>
      <errorID>63832c6b-c103-4e67-b117-b459620988f1</errorID>
      <errorWord>)</errorWord>
      <group>L1_Format</group>
      <groupName>格式问题</groupName>
      <ability>L2_HalfPunc_CN</ability>
      <abilityName>全半角问题</abilityName>
      <candidateList>
        <item>）</item>
      </candidateList>
      <explain>文本全半角错误。</explain>
      <paraID>2E8F8008</paraID>
      <start>206</start>
      <end>207</end>
      <status>unmodified</status>
      <modifiedWord/>
      <trackRevisions>false</trackRevisions>
    </reviewItem>
    <reviewItem>
      <errorID>f00dd2e2-ffb2-45b6-9863-6510c66c785c</errorID>
      <errorWord>)</errorWord>
      <group>L1_Format</group>
      <groupName>格式问题</groupName>
      <ability>L2_HalfPunc_CN</ability>
      <abilityName>全半角问题</abilityName>
      <candidateList>
        <item>）</item>
      </candidateList>
      <explain>文本全半角错误。</explain>
      <paraID>2E8F8008</paraID>
      <start>224</start>
      <end>225</end>
      <status>unmodified</status>
      <modifiedWord/>
      <trackRevisions>false</trackRevisions>
    </reviewItem>
    <reviewItem>
      <errorID>ad3ab074-8dfd-4e40-be32-069636d1200e</errorID>
      <errorWord>)</errorWord>
      <group>L1_Format</group>
      <groupName>格式问题</groupName>
      <ability>L2_HalfPunc_CN</ability>
      <abilityName>全半角问题</abilityName>
      <candidateList>
        <item>）</item>
      </candidateList>
      <explain>文本全半角错误。</explain>
      <paraID>5CC37BE0</paraID>
      <start>45</start>
      <end>46</end>
      <status>unmodified</status>
      <modifiedWord/>
      <trackRevisions>false</trackRevisions>
    </reviewItem>
    <reviewItem>
      <errorID>6724c7ab-324a-452d-94f7-075ae5c5e3bc</errorID>
      <errorWord>)</errorWord>
      <group>L1_Format</group>
      <groupName>格式问题</groupName>
      <ability>L2_HalfPunc_CN</ability>
      <abilityName>全半角问题</abilityName>
      <candidateList>
        <item>）</item>
      </candidateList>
      <explain>文本全半角错误。</explain>
      <paraID>5CC37BE0</paraID>
      <start>57</start>
      <end>58</end>
      <status>unmodified</status>
      <modifiedWord/>
      <trackRevisions>false</trackRevisions>
    </reviewItem>
    <reviewItem>
      <errorID>07f63afd-5f5c-4f53-86fd-d9793c82b8f2</errorID>
      <errorWord>rpm</errorWord>
      <group>L1_Knowledge</group>
      <groupName>知识性问题</groupName>
      <ability>L2_Knowledge</ability>
      <abilityName>其他知识</abilityName>
      <candidateList/>
      <explain>非法定单位</explain>
      <paraID>6E38DCF6</paraID>
      <start>70</start>
      <end>73</end>
      <status>unmodified</status>
      <modifiedWord/>
      <trackRevisions>false</trackRevisions>
    </reviewItem>
    <reviewItem>
      <errorID>6106a100-2891-4074-b2ca-f41b5675d160</errorID>
      <errorWord> </errorWord>
      <group>L1_Word</group>
      <groupName>字词问题</groupName>
      <ability>L2_Typo</ability>
      <abilityName>字词错误</abilityName>
      <candidateList>
        <item>°</item>
      </candidateList>
      <explain/>
      <paraID>25934562</paraID>
      <start>53</start>
      <end>54</end>
      <status>unmodified</status>
      <modifiedWord/>
      <trackRevisions>false</trackRevisions>
    </reviewItem>
    <reviewItem>
      <errorID>61517e6b-4b5d-4716-9d75-cc3c99419771</errorID>
      <errorWord> </errorWord>
      <group>L1_Word</group>
      <groupName>字词问题</groupName>
      <ability>L2_Typo</ability>
      <abilityName>字词错误</abilityName>
      <candidateList>
        <item>°</item>
      </candidateList>
      <explain/>
      <paraID>25934562</paraID>
      <start>57</start>
      <end>58</end>
      <status>unmodified</status>
      <modifiedWord/>
      <trackRevisions>false</trackRevisions>
    </reviewItem>
    <reviewItem>
      <errorID>ef0a5407-adb2-46aa-9723-7766d78a7270</errorID>
      <errorWord>rpm</errorWord>
      <group>L1_Knowledge</group>
      <groupName>知识性问题</groupName>
      <ability>L2_Knowledge</ability>
      <abilityName>其他知识</abilityName>
      <candidateList/>
      <explain>非法定单位</explain>
      <paraID>51876961</paraID>
      <start>49</start>
      <end>52</end>
      <status>unmodified</status>
      <modifiedWord/>
      <trackRevisions>false</trackRevisions>
    </reviewItem>
    <reviewItem>
      <errorID>78d1d62b-cbc0-4b76-bb92-180369979186</errorID>
      <errorWord>粘附</errorWord>
      <group>L1_Word</group>
      <groupName>字词问题</groupName>
      <ability>L2_Alias</ability>
      <abilityName>也作/曾用词</abilityName>
      <candidateList>
        <item>黏附</item>
      </candidateList>
      <explain>词汇[粘附]为不规范表述或旧称，其规范书面表述为[黏附]。</explain>
      <paraID>687345D7</paraID>
      <start>6</start>
      <end>8</end>
      <status>unmodified</status>
      <modifiedWord/>
      <trackRevisions>false</trackRevisions>
    </reviewItem>
    <reviewItem>
      <errorID>190ce348-a4b7-4ff0-98c2-c3e5479f0fcd</errorID>
      <errorWord>rpm</errorWord>
      <group>L1_Knowledge</group>
      <groupName>知识性问题</groupName>
      <ability>L2_Knowledge</ability>
      <abilityName>其他知识</abilityName>
      <candidateList/>
      <explain>非法定单位</explain>
      <paraID> F3EA577</paraID>
      <start>16</start>
      <end>19</end>
      <status>unmodified</status>
      <modifiedWord/>
      <trackRevisions>false</trackRevisions>
    </reviewItem>
    <reviewItem>
      <errorID>914b67af-3384-42b3-8d68-8798c0386773</errorID>
      <errorWord>，</errorWord>
      <group>L1_Punc</group>
      <groupName>标点问题</groupName>
      <ability>L2_Punc_CN</ability>
      <abilityName>标点符号问题</abilityName>
      <candidateList>
        <item>、</item>
      </candidateList>
      <explain/>
      <paraID>7706FAA3</paraID>
      <start>11</start>
      <end>12</end>
      <status>unmodified</status>
      <modifiedWord/>
      <trackRevisions>false</trackRevisions>
    </reviewItem>
    <reviewItem>
      <errorID>795b8147-9eab-4b61-ba66-26c6fc10577f</errorID>
      <errorWord>(</errorWord>
      <group>L1_Format</group>
      <groupName>格式问题</groupName>
      <ability>L2_HalfPunc_CN</ability>
      <abilityName>全半角问题</abilityName>
      <candidateList>
        <item>（</item>
      </candidateList>
      <explain>文本全半角错误。</explain>
      <paraID>711FA021</paraID>
      <start>16</start>
      <end>17</end>
      <status>unmodified</status>
      <modifiedWord/>
      <trackRevisions>false</trackRevisions>
    </reviewItem>
    <reviewItem>
      <errorID>50c49a1a-d583-47e7-8efd-2255bb870b33</errorID>
      <errorWord>)</errorWord>
      <group>L1_Format</group>
      <groupName>格式问题</groupName>
      <ability>L2_HalfPunc_CN</ability>
      <abilityName>全半角问题</abilityName>
      <candidateList>
        <item>）</item>
      </candidateList>
      <explain>文本全半角错误。</explain>
      <paraID>711FA021</paraID>
      <start>21</start>
      <end>22</end>
      <status>unmodified</status>
      <modifiedWord/>
      <trackRevisions>false</trackRevisions>
    </reviewItem>
    <reviewItem>
      <errorID>404a28fe-2e31-4512-8cf8-ec7036d562ef</errorID>
      <errorWord>(</errorWord>
      <group>L1_Format</group>
      <groupName>格式问题</groupName>
      <ability>L2_HalfPunc_CN</ability>
      <abilityName>全半角问题</abilityName>
      <candidateList>
        <item>（</item>
      </candidateList>
      <explain>文本全半角错误。</explain>
      <paraID>711FA021</paraID>
      <start>33</start>
      <end>34</end>
      <status>unmodified</status>
      <modifiedWord/>
      <trackRevisions>false</trackRevisions>
    </reviewItem>
    <reviewItem>
      <errorID>49e563bb-ef75-4edb-a830-8ea5d71ac550</errorID>
      <errorWord>)</errorWord>
      <group>L1_Format</group>
      <groupName>格式问题</groupName>
      <ability>L2_HalfPunc_CN</ability>
      <abilityName>全半角问题</abilityName>
      <candidateList>
        <item>）</item>
      </candidateList>
      <explain>文本全半角错误。</explain>
      <paraID>711FA021</paraID>
      <start>38</start>
      <end>39</end>
      <status>unmodified</status>
      <modifiedWord/>
      <trackRevisions>false</trackRevisions>
    </reviewItem>
    <reviewItem>
      <errorID>d41c86ac-0418-4857-bb19-03ea18fcda06</errorID>
      <errorWord>(</errorWord>
      <group>L1_Format</group>
      <groupName>格式问题</groupName>
      <ability>L2_HalfPunc_CN</ability>
      <abilityName>全半角问题</abilityName>
      <candidateList>
        <item>（</item>
      </candidateList>
      <explain>文本全半角错误。</explain>
      <paraID>28A4E4E6</paraID>
      <start>24</start>
      <end>25</end>
      <status>unmodified</status>
      <modifiedWord/>
      <trackRevisions>false</trackRevisions>
    </reviewItem>
    <reviewItem>
      <errorID>67e0d7f9-b968-4ac5-8bfe-d8c137bf5fd2</errorID>
      <errorWord>)</errorWord>
      <group>L1_Format</group>
      <groupName>格式问题</groupName>
      <ability>L2_HalfPunc_CN</ability>
      <abilityName>全半角问题</abilityName>
      <candidateList>
        <item>）</item>
      </candidateList>
      <explain>文本全半角错误。</explain>
      <paraID>28A4E4E6</paraID>
      <start>30</start>
      <end>31</end>
      <status>unmodified</status>
      <modifiedWord/>
      <trackRevisions>false</trackRevisions>
    </reviewItem>
    <reviewItem>
      <errorID>d62459b9-4aa8-4417-a9ce-c458da8e879d</errorID>
      <errorWord>提供的</errorWord>
      <group>L1_Word</group>
      <groupName>字词问题</groupName>
      <ability>L2_Typo</ability>
      <abilityName>字词错误</abilityName>
      <candidateList>
        <item>官方</item>
      </candidateList>
      <explain/>
      <paraID>7451D71E</paraID>
      <start>24</start>
      <end>27</end>
      <status>unmodified</status>
      <modifiedWord/>
      <trackRevisions>false</trackRevisions>
    </reviewItem>
    <reviewItem>
      <errorID>3994ae80-4c12-4ccc-82f7-efeca9db6462</errorID>
      <errorWord>官方</errorWord>
      <group>L1_Word</group>
      <groupName>字词问题</groupName>
      <ability>L2_Typo</ability>
      <abilityName>字词错误</abilityName>
      <candidateList>
        <item>，如</item>
      </candidateList>
      <explain/>
      <paraID>7451D71E</paraID>
      <start>31</start>
      <end>33</end>
      <status>unmodified</status>
      <modifiedWord/>
      <trackRevisions>false</trackRevisions>
    </reviewItem>
    <reviewItem>
      <errorID>ff914d4c-6f4a-46f2-8c8a-5c234b620e3c</errorID>
      <errorWord>进入到</errorWord>
      <group>L1_Word</group>
      <groupName>字词问题</groupName>
      <ability>L2_Typo</ability>
      <abilityName>字词错误</abilityName>
      <candidateList>
        <item>进入</item>
      </candidateList>
      <explain/>
      <paraID>39A5B280</paraID>
      <start>16</start>
      <end>19</end>
      <status>unmodified</status>
      <modifiedWord/>
      <trackRevisions>false</trackRevisions>
    </reviewItem>
    <reviewItem>
      <errorID>0426fc7e-7f8d-4a7a-90ba-519234ae62bb</errorID>
      <errorWord>整合</errorWord>
      <group>L1_Word</group>
      <groupName>字词问题</groupName>
      <ability>L2_Typo</ability>
      <abilityName>字词错误</abilityName>
      <candidateList>
        <item>集成</item>
      </candidateList>
      <explain/>
      <paraID>6D07E9B5</paraID>
      <start>9</start>
      <end>11</end>
      <status>unmodified</status>
      <modifiedWord/>
      <trackRevisions>false</trackRevisions>
    </reviewItem>
    <reviewItem>
      <errorID>124592c5-7937-4a8b-9185-44089f6e1b8b</errorID>
      <errorWord>人</errorWord>
      <group>L1_Word</group>
      <groupName>字词问题</groupName>
      <ability>L2_Typo</ability>
      <abilityName>字词错误</abilityName>
      <candidateList>
        <item>臂</item>
      </candidateList>
      <explain/>
      <paraID>7D174075</paraID>
      <start>8</start>
      <end>9</end>
      <status>unmodified</status>
      <modifiedWord/>
      <trackRevisions>false</trackRevisions>
    </reviewItem>
    <reviewItem>
      <errorID>563a84b7-b2ac-4542-a7d9-31ef11c71b25</errorID>
      <errorWord>平</errorWord>
      <group>L1_Word</group>
      <groupName>字词问题</groupName>
      <ability>L2_Typo</ability>
      <abilityName>字词错误</abilityName>
      <candidateList>
        <item>平方</item>
      </candidateList>
      <explain/>
      <paraID>6420207F</paraID>
      <start>30</start>
      <end>31</end>
      <status>unmodified</status>
      <modifiedWord/>
      <trackRevisions>false</trackRevisions>
    </reviewItem>
    <reviewItem>
      <errorID>94d36f6a-ecb9-4059-ba7e-fafb5255300c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5A0FC5E1</paraID>
      <start>37</start>
      <end>38</end>
      <status>unmodified</status>
      <modifiedWord/>
      <trackRevisions>false</trackRevisions>
    </reviewItem>
    <reviewItem>
      <errorID>3756b9c7-c9bc-4525-89f5-d8012d961d77</errorID>
      <errorWord>平</errorWord>
      <group>L1_Word</group>
      <groupName>字词问题</groupName>
      <ability>L2_Typo</ability>
      <abilityName>字词错误</abilityName>
      <candidateList>
        <item>平方</item>
      </candidateList>
      <explain/>
      <paraID>2630BDA4</paraID>
      <start>30</start>
      <end>31</end>
      <status>unmodified</status>
      <modifiedWord/>
      <trackRevisions>false</trackRevisions>
    </reviewItem>
    <reviewItem>
      <errorID>e0e8a2a9-e863-4248-ac30-e8c4a40525f4</errorID>
      <errorWord>系统</errorWord>
      <group>L1_Punc</group>
      <groupName>标点问题</groupName>
      <ability>L2_Punc_CN</ability>
      <abilityName>标点符号问题</abilityName>
      <candidateList>
        <item>系统。</item>
      </candidateList>
      <explain/>
      <paraID>6DAB72C4</paraID>
      <start>12</start>
      <end>14</end>
      <status>unmodified</status>
      <modifiedWord/>
      <trackRevisions>false</trackRevisions>
    </reviewItem>
    <reviewItem>
      <errorID>3bbe0350-727f-4783-b49d-6f95a219d944</errorID>
      <errorWord>,</errorWord>
      <group>L1_Format</group>
      <groupName>格式问题</groupName>
      <ability>L2_HalfPunc_CN</ability>
      <abilityName>全半角问题</abilityName>
      <candidateList>
        <item>，</item>
      </candidateList>
      <explain>文本全半角错误。</explain>
      <paraID>3F4B5D99</paraID>
      <start>28</start>
      <end>29</end>
      <status>unmodified</status>
      <modifiedWord/>
      <trackRevisions>false</trackRevisions>
    </reviewItem>
    <reviewItem>
      <errorID>fb3afa82-65ff-446b-a1a0-71fcdad3d1a1</errorID>
      <errorWord>、</errorWord>
      <group>L1_Punc</group>
      <groupName>标点问题</groupName>
      <ability>L2_Punc_CN</ability>
      <abilityName>标点符号问题</abilityName>
      <candidateList>
        <item>. </item>
      </candidateList>
      <explain/>
      <paraID>6B0A9D38</paraID>
      <start>3</start>
      <end>4</end>
      <status>unmodified</status>
      <modifiedWord/>
      <trackRevisions>false</trackRevisions>
    </reviewItem>
    <reviewItem>
      <errorID>a14172de-5142-4d17-91a7-d4279d0de8bb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129911D3</paraID>
      <start>1</start>
      <end>3</end>
      <status>unmodified</status>
      <modifiedWord/>
      <trackRevisions>false</trackRevisions>
    </reviewItem>
    <reviewItem>
      <errorID>bef44807-8bb8-4d66-8496-cf3228fca039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167748EF</paraID>
      <start>1</start>
      <end>3</end>
      <status>unmodified</status>
      <modifiedWord/>
      <trackRevisions>false</trackRevisions>
    </reviewItem>
    <reviewItem>
      <errorID>422a5ce0-db69-4d8f-be91-7ede0c4c1ccb</errorID>
      <errorWord>《</errorWord>
      <group>L1_Punc</group>
      <groupName>标点问题</groupName>
      <ability>L2_Punc_CN</ability>
      <abilityName>标点符号问题</abilityName>
      <candidateList>
        <item/>
      </candidateList>
      <explain/>
      <paraID>3583F06E</paraID>
      <start>0</start>
      <end>1</end>
      <status>unmodified</status>
      <modifiedWord/>
      <trackRevisions>false</trackRevisions>
    </reviewItem>
    <reviewItem>
      <errorID>7a0512e1-6561-45c8-b895-8dd97090406c</errorID>
      <errorWord>》</errorWord>
      <group>L1_Punc</group>
      <groupName>标点问题</groupName>
      <ability>L2_Punc_CN</ability>
      <abilityName>标点符号问题</abilityName>
      <candidateList>
        <item>、</item>
      </candidateList>
      <explain/>
      <paraID>3583F06E</paraID>
      <start>2</start>
      <end>3</end>
      <status>unmodified</status>
      <modifiedWord/>
      <trackRevisions>false</trackRevisions>
    </reviewItem>
    <reviewItem>
      <errorID>389f0ea4-b9ca-4cb3-a696-9f4abd5d2754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65D4035F</paraID>
      <start>0</start>
      <end>2</end>
      <status>unmodified</status>
      <modifiedWord/>
      <trackRevisions>false</trackRevisions>
    </reviewItem>
    <reviewItem>
      <errorID>be46dfb6-ca04-4dc7-8260-50f9b0241cec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3C9A15C9</paraID>
      <start>0</start>
      <end>2</end>
      <status>unmodified</status>
      <modifiedWord/>
      <trackRevisions>false</trackRevisions>
    </reviewItem>
    <reviewItem>
      <errorID>8807bad7-7a0f-4758-b26a-9e9a406dc958</errorID>
      <errorWord>、以及</errorWord>
      <group>L1_Punc</group>
      <groupName>标点问题</groupName>
      <ability>L2_Punc_CN</ability>
      <abilityName>标点符号问题</abilityName>
      <candidateList>
        <item>，以及</item>
      </candidateList>
      <explain>连接词前后不宜使用顿号，建议使用逗号。</explain>
      <paraID>44B77999</paraID>
      <start>22</start>
      <end>25</end>
      <status>unmodified</status>
      <modifiedWord/>
      <trackRevisions>false</trackRevisions>
    </reviewItem>
    <reviewItem>
      <errorID>8a228535-d0f7-4277-b4b3-60e8836e1afc</errorID>
      <errorWord>\</errorWord>
      <group>L1_Word</group>
      <groupName>字词问题</groupName>
      <ability>L2_Typo</ability>
      <abilityName>字词错误</abilityName>
      <candidateList>
        <item>、</item>
      </candidateList>
      <explain/>
      <paraID> 2B24C00</paraID>
      <start>11</start>
      <end>12</end>
      <status>unmodified</status>
      <modifiedWord/>
      <trackRevisions>false</trackRevisions>
    </reviewItem>
    <reviewItem>
      <errorID>8ad2e274-ecaa-47e0-89fb-49d6145773b9</errorID>
      <errorWord>需具备</errorWord>
      <group>L1_Word</group>
      <groupName>字词问题</groupName>
      <ability>L2_Typo</ability>
      <abilityName>字词错误</abilityName>
      <candidateList>
        <item>须具备</item>
      </candidateList>
      <explain/>
      <paraID>641AEE6F</paraID>
      <start>28</start>
      <end>31</end>
      <status>unmodified</status>
      <modifiedWord/>
      <trackRevisions>false</trackRevisions>
    </reviewItem>
    <reviewItem>
      <errorID>60875a70-c5f6-4f49-8918-75ba569c0299</errorID>
      <errorWord>、以及</errorWord>
      <group>L1_Punc</group>
      <groupName>标点问题</groupName>
      <ability>L2_Punc_CN</ability>
      <abilityName>标点符号问题</abilityName>
      <candidateList>
        <item>，以及</item>
      </candidateList>
      <explain>连接词前后不宜使用顿号，建议使用逗号。</explain>
      <paraID> 968109F</paraID>
      <start>61</start>
      <end>64</end>
      <status>unmodified</status>
      <modifiedWord/>
      <trackRevisions>false</trackRevisions>
    </reviewItem>
    <reviewItem>
      <errorID>2d0ee3cb-c830-41a1-aee5-3539c34762be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7500258B</paraID>
      <start>0</start>
      <end>2</end>
      <status>unmodified</status>
      <modifiedWord/>
      <trackRevisions>false</trackRevisions>
    </reviewItem>
    <reviewItem>
      <errorID>1c78bab2-7081-447b-9dd3-b706b0c8cd15</errorID>
      <errorWord>个工作日向</errorWord>
      <group>L1_Word</group>
      <groupName>字词问题</groupName>
      <ability>L2_Typo</ability>
      <abilityName>字词错误</abilityName>
      <candidateList>
        <item>个工作日内向</item>
      </candidateList>
      <explain/>
      <paraID>7500258B</paraID>
      <start>122</start>
      <end>127</end>
      <status>unmodified</status>
      <modifiedWord/>
      <trackRevisions>false</trackRevisions>
    </reviewItem>
    <reviewItem>
      <errorID>2445d0cf-b791-4113-9f3f-fb3945fe7834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57AC2376</paraID>
      <start>0</start>
      <end>2</end>
      <status>unmodified</status>
      <modifiedWord/>
      <trackRevisions>false</trackRevisions>
    </reviewItem>
    <reviewItem>
      <errorID>2b630ae5-69e1-4a75-bc32-2da6fb0e2898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1398F06F</paraID>
      <start>0</start>
      <end>2</end>
      <status>unmodified</status>
      <modifiedWord/>
      <trackRevisions>false</trackRevisions>
    </reviewItem>
    <reviewItem>
      <errorID>1f3bf200-9227-4281-8225-a6e6b756c6b1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17E77B7A</paraID>
      <start>0</start>
      <end>2</end>
      <status>unmodified</status>
      <modifiedWord/>
      <trackRevisions>false</trackRevisions>
    </reviewItem>
    <reviewItem>
      <errorID>400ecdbd-01b8-475c-aa7a-76e420ccb325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69236C3E</paraID>
      <start>0</start>
      <end>2</end>
      <status>unmodified</status>
      <modifiedWord/>
      <trackRevisions>false</trackRevisions>
    </reviewItem>
    <reviewItem>
      <errorID>76832008-b268-49c9-bf2a-74d0f028ecf1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771811F</paraID>
      <start>0</start>
      <end>2</end>
      <status>unmodified</status>
      <modifiedWord/>
      <trackRevisions>false</trackRevisions>
    </reviewItem>
    <reviewItem>
      <errorID>08e40bec-8f21-47af-a8da-3e511dcae82e</errorID>
      <errorWord>的</errorWord>
      <group>L1_Word</group>
      <groupName>字词问题</groupName>
      <ability>L2_DDD</ability>
      <abilityName>的地得用法</abilityName>
      <candidateList>
        <item>地</item>
      </candidateList>
      <explain/>
      <paraID> 771811F</paraID>
      <start>40</start>
      <end>41</end>
      <status>unmodified</status>
      <modifiedWord/>
      <trackRevisions>false</trackRevisions>
    </reviewItem>
    <reviewItem>
      <errorID>889dbad4-15a0-4aa2-9451-aad72c4d5fa0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61E181E1</paraID>
      <start>0</start>
      <end>2</end>
      <status>unmodified</status>
      <modifiedWord/>
      <trackRevisions>false</trackRevisions>
    </reviewItem>
    <reviewItem>
      <errorID>05b534c2-6a66-441e-a85f-22a97cb0e1f9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78770A76</paraID>
      <start>0</start>
      <end>2</end>
      <status>unmodified</status>
      <modifiedWord/>
      <trackRevisions>false</trackRevisions>
    </reviewItem>
    <reviewItem>
      <errorID>0abfb8c4-5a05-4b25-a139-34d534d5eada</errorID>
      <errorWord>运输</errorWord>
      <group>L1_Word</group>
      <groupName>字词问题</groupName>
      <ability>L2_Typo</ability>
      <abilityName>字词错误</abilityName>
      <candidateList>
        <item>在运输</item>
      </candidateList>
      <explain/>
      <paraID>78770A76</paraID>
      <start>47</start>
      <end>49</end>
      <status>unmodified</status>
      <modifiedWord/>
      <trackRevisions>false</trackRevisions>
    </reviewItem>
    <reviewItem>
      <errorID>de5fcab2-531e-4648-8cf2-91058481e162</errorID>
      <errorWord>损坏的</errorWord>
      <group>L1_Word</group>
      <groupName>字词问题</groupName>
      <ability>L2_Typo</ability>
      <abilityName>字词错误</abilityName>
      <candidateList>
        <item>损坏</item>
      </candidateList>
      <explain/>
      <paraID>78770A76</paraID>
      <start>57</start>
      <end>60</end>
      <status>unmodified</status>
      <modifiedWord/>
      <trackRevisions>false</trackRevisions>
    </reviewItem>
    <reviewItem>
      <errorID>b06d1231-3a70-4114-855c-abd75568cf6b</errorID>
      <errorWord>，</errorWord>
      <group>L1_Punc</group>
      <groupName>标点问题</groupName>
      <ability>L2_Punc_CN</ability>
      <abilityName>标点符号问题</abilityName>
      <candidateList>
        <item>。</item>
      </candidateList>
      <explain/>
      <paraID>78770A76</paraID>
      <start>69</start>
      <end>70</end>
      <status>unmodified</status>
      <modifiedWord/>
      <trackRevisions>false</trackRevisions>
    </reviewItem>
    <reviewItem>
      <errorID>a5c0cb86-e4df-4171-819f-f2a7e2819783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36C07D44</paraID>
      <start>0</start>
      <end>2</end>
      <status>unmodified</status>
      <modifiedWord/>
      <trackRevisions>false</trackRevisions>
    </reviewItem>
    <reviewItem>
      <errorID>b5160d8e-e10d-4fbb-8aab-d5ddbede1ada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178146D1</paraID>
      <start>0</start>
      <end>2</end>
      <status>unmodified</status>
      <modifiedWord/>
      <trackRevisions>false</trackRevisions>
    </reviewItem>
    <reviewItem>
      <errorID>f3d6cf8f-abdf-454a-b334-d66d2eb3c6ef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358002A3</paraID>
      <start>0</start>
      <end>2</end>
      <status>unmodified</status>
      <modifiedWord/>
      <trackRevisions>false</trackRevisions>
    </reviewItem>
    <reviewItem>
      <errorID>b10c67d2-000b-4c1d-81fe-25530ceeeb06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9A87E24</paraID>
      <start>0</start>
      <end>2</end>
      <status>unmodified</status>
      <modifiedWord/>
      <trackRevisions>false</trackRevisions>
    </reviewItem>
    <reviewItem>
      <errorID>d71c1950-58c8-4974-9809-a3230e9dd932</errorID>
      <errorWord>条件具体情况</errorWord>
      <group>L1_Grammar</group>
      <groupName>语法问题</groupName>
      <ability>L2_Grammar</ability>
      <abilityName>语法错误</abilityName>
      <candidateList>
        <item>条件</item>
      </candidateList>
      <explain/>
      <paraID>1D91AD2B</paraID>
      <start>65</start>
      <end>71</end>
      <status>unmodified</status>
      <modifiedWord/>
      <trackRevisions>false</trackRevisions>
    </reviewItem>
    <reviewItem>
      <errorID>4455a9ab-1b74-42aa-9121-f414580e58e9</errorID>
      <errorWord>关于</errorWord>
      <group>L1_Word</group>
      <groupName>字词问题</groupName>
      <ability>L2_Typo</ability>
      <abilityName>字词错误</abilityName>
      <candidateList>
        <item>相关</item>
      </candidateList>
      <explain/>
      <paraID>1D91AD2B</paraID>
      <start>97</start>
      <end>99</end>
      <status>unmodified</status>
      <modifiedWord/>
      <trackRevisions>false</trackRevisions>
    </reviewItem>
    <reviewItem>
      <errorID>55dab862-4921-4c67-9518-389bdb66759e</errorID>
      <errorWord>，</errorWord>
      <group>L1_Punc</group>
      <groupName>标点问题</groupName>
      <ability>L2_Punc_CN</ability>
      <abilityName>标点符号问题</abilityName>
      <candidateList>
        <item>、</item>
      </candidateList>
      <explain/>
      <paraID>1D91AD2B</paraID>
      <start>111</start>
      <end>112</end>
      <status>unmodified</status>
      <modifiedWord/>
      <trackRevisions>false</trackRevisions>
    </reviewItem>
    <reviewItem>
      <errorID>e0f37dd6-7b38-41f4-bde4-9ae111d9607b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574B357C</paraID>
      <start>0</start>
      <end>2</end>
      <status>unmodified</status>
      <modifiedWord/>
      <trackRevisions>false</trackRevisions>
    </reviewItem>
    <reviewItem>
      <errorID>7649b3b5-aef3-4ba0-9dbe-66c59271fe97</errorID>
      <errorWord>、</errorWord>
      <group>L1_Word</group>
      <groupName>字词问题</groupName>
      <ability>L2_Typo</ability>
      <abilityName>字词错误</abilityName>
      <candidateList>
        <item>或</item>
      </candidateList>
      <explain/>
      <paraID>574B357C</paraID>
      <start>30</start>
      <end>31</end>
      <status>unmodified</status>
      <modifiedWord/>
      <trackRevisions>false</trackRevisions>
    </reviewItem>
    <reviewItem>
      <errorID>eb31ff12-8b80-42d7-8dbc-1f13b1e36321</errorID>
      <errorWord>，</errorWord>
      <group>L1_Punc</group>
      <groupName>标点问题</groupName>
      <ability>L2_Punc_CN</ability>
      <abilityName>标点符号问题</abilityName>
      <candidateList>
        <item>。</item>
      </candidateList>
      <explain/>
      <paraID>574B357C</paraID>
      <start>57</start>
      <end>58</end>
      <status>unmodified</status>
      <modifiedWord/>
      <trackRevisions>false</trackRevisions>
    </reviewItem>
    <reviewItem>
      <errorID>d762559f-d601-4c0f-a593-311b32aa6626</errorID>
      <errorWord>约定的</errorWord>
      <group>L1_Word</group>
      <groupName>字词问题</groupName>
      <ability>L2_Typo</ability>
      <abilityName>字词错误</abilityName>
      <candidateList>
        <item>约定</item>
      </candidateList>
      <explain/>
      <paraID>574B357C</paraID>
      <start>77</start>
      <end>80</end>
      <status>unmodified</status>
      <modifiedWord/>
      <trackRevisions>false</trackRevisions>
    </reviewItem>
    <reviewItem>
      <errorID>46f2d4fd-8267-45ca-8ee4-8d2e3c9d02ea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3CC26BC7</paraID>
      <start>0</start>
      <end>2</end>
      <status>unmodified</status>
      <modifiedWord/>
      <trackRevisions>false</trackRevisions>
    </reviewItem>
    <reviewItem>
      <errorID>82784cc1-f281-4e08-88d0-b6c6bc226122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2B405F03</paraID>
      <start>0</start>
      <end>2</end>
      <status>unmodified</status>
      <modifiedWord/>
      <trackRevisions>false</trackRevisions>
    </reviewItem>
    <reviewItem>
      <errorID>b91d4ba4-8cda-47bb-81a1-130d2fd5dec9</errorID>
      <errorWord>，</errorWord>
      <group>L1_Punc</group>
      <groupName>标点问题</groupName>
      <ability>L2_Punc_CN</ability>
      <abilityName>标点符号问题</abilityName>
      <candidateList>
        <item>、</item>
      </candidateList>
      <explain/>
      <paraID> 7969413</paraID>
      <start>82</start>
      <end>83</end>
      <status>unmodified</status>
      <modifiedWord/>
      <trackRevisions>false</trackRevisions>
    </reviewItem>
    <reviewItem>
      <errorID>6e63dd6f-35ed-4d95-ae24-7a1f05bdc3b5</errorID>
      <errorWord>实验</errorWord>
      <group>L1_Word</group>
      <groupName>字词问题</groupName>
      <ability>L2_Typo</ability>
      <abilityName>字词错误</abilityName>
      <candidateList>
        <item>试验</item>
      </candidateList>
      <explain/>
      <paraID> 7969413</paraID>
      <start>214</start>
      <end>216</end>
      <status>unmodified</status>
      <modifiedWord/>
      <trackRevisions>false</trackRevisions>
    </reviewItem>
    <reviewItem>
      <errorID>bb3df50c-5aeb-46ba-a469-bc303ba1f01e</errorID>
      <errorWord>资料等</errorWord>
      <group>L1_Word</group>
      <groupName>字词问题</groupName>
      <ability>L2_Typo</ability>
      <abilityName>字词错误</abilityName>
      <candidateList>
        <item>资料</item>
      </candidateList>
      <explain/>
      <paraID> 7969413</paraID>
      <start>226</start>
      <end>229</end>
      <status>unmodified</status>
      <modifiedWord/>
      <trackRevisions>false</trackRevisions>
    </reviewItem>
    <reviewItem>
      <errorID>b039e994-d075-4b4d-9ce8-5dd9076ee5cf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992231C</paraID>
      <start>0</start>
      <end>2</end>
      <status>unmodified</status>
      <modifiedWord/>
      <trackRevisions>false</trackRevisions>
    </reviewItem>
    <reviewItem>
      <errorID>de5781bb-eb3a-4965-98a5-08b858e7ef3a</errorID>
      <errorWord>委派</errorWord>
      <group>L1_Punc</group>
      <groupName>标点问题</groupName>
      <ability>L2_Punc_CN</ability>
      <abilityName>标点符号问题</abilityName>
      <candidateList>
        <item>，委派</item>
      </candidateList>
      <explain/>
      <paraID> 9F60A24</paraID>
      <start>31</start>
      <end>33</end>
      <status>unmodified</status>
      <modifiedWord/>
      <trackRevisions>false</trackRevisions>
    </reviewItem>
    <reviewItem>
      <errorID>64e065b1-0ab0-4f06-b00e-274457a1501d</errorID>
      <errorWord>负责</errorWord>
      <group>L1_Punc</group>
      <groupName>标点问题</groupName>
      <ability>L2_Punc_CN</ability>
      <abilityName>标点符号问题</abilityName>
      <candidateList>
        <item>，负责</item>
      </candidateList>
      <explain/>
      <paraID> 9F60A24</paraID>
      <start>56</start>
      <end>58</end>
      <status>unmodified</status>
      <modifiedWord/>
      <trackRevisions>false</trackRevisions>
    </reviewItem>
    <reviewItem>
      <errorID>f61a0e83-cfe7-47ef-9aab-dcc8691bc7d6</errorID>
      <errorWord>。。</errorWord>
      <group>L1_Punc</group>
      <groupName>标点问题</groupName>
      <ability>L2_Punc_CN</ability>
      <abilityName>标点符号问题</abilityName>
      <candidateList>
        <item>。</item>
      </candidateList>
      <explain/>
      <paraID>1129C016</paraID>
      <start>48</start>
      <end>50</end>
      <status>unmodified</status>
      <modifiedWord/>
      <trackRevisions>false</trackRevisions>
    </reviewItem>
    <reviewItem>
      <errorID>18ae2976-4a9c-47ad-985b-e31beaf33d5a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19CDF11</paraID>
      <start>0</start>
      <end>2</end>
      <status>unmodified</status>
      <modifiedWord/>
      <trackRevisions>false</trackRevisions>
    </reviewItem>
    <reviewItem>
      <errorID>1512e354-a79a-4285-8a4a-eac1297ed7e1</errorID>
      <errorWord>详实</errorWord>
      <group>L1_Word</group>
      <groupName>字词问题</groupName>
      <ability>L2_Typo</ability>
      <abilityName>字词错误</abilityName>
      <candidateList>
        <item>翔实</item>
      </candidateList>
      <explain/>
      <paraID>7B17DDD6</paraID>
      <start>139</start>
      <end>141</end>
      <status>unmodified</status>
      <modifiedWord/>
      <trackRevisions>false</trackRevisions>
    </reviewItem>
    <reviewItem>
      <errorID>f00e7d1b-bbd1-4bce-9cc0-b613d1ed1bf0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6AD84522</paraID>
      <start>2</start>
      <end>4</end>
      <status>unmodified</status>
      <modifiedWord/>
      <trackRevisions>false</trackRevisions>
    </reviewItem>
    <reviewItem>
      <errorID>8256c8e2-402c-47cc-b5eb-a748b391fde8</errorID>
      <errorWord>(</errorWord>
      <group>L1_Format</group>
      <groupName>格式问题</groupName>
      <ability>L2_HalfPunc_CN</ability>
      <abilityName>全半角问题</abilityName>
      <candidateList>
        <item>（</item>
      </candidateList>
      <explain>文本全半角错误。</explain>
      <paraID>4BD047D1</paraID>
      <start>147</start>
      <end>148</end>
      <status>unmodified</status>
      <modifiedWord/>
      <trackRevisions>false</trackRevisions>
    </reviewItem>
    <reviewItem>
      <errorID>85163972-aa3d-4814-8d5a-04450227e642</errorID>
      <errorWord>)</errorWord>
      <group>L1_Format</group>
      <groupName>格式问题</groupName>
      <ability>L2_HalfPunc_CN</ability>
      <abilityName>全半角问题</abilityName>
      <candidateList>
        <item>）</item>
      </candidateList>
      <explain>文本全半角错误。</explain>
      <paraID>4BD047D1</paraID>
      <start>155</start>
      <end>156</end>
      <status>unmodified</status>
      <modifiedWord/>
      <trackRevisions>false</trackRevisions>
    </reviewItem>
    <reviewItem>
      <errorID>9e4604d4-7c3c-4a77-942a-9bd53723e1f9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747E6979</paraID>
      <start>0</start>
      <end>2</end>
      <status>unmodified</status>
      <modifiedWord/>
      <trackRevisions>false</trackRevisions>
    </reviewItem>
    <reviewItem>
      <errorID>628b1606-17c3-4e60-95e4-6e6abccfa8bd</errorID>
      <errorWord>：）</errorWord>
      <group>L1_Punc</group>
      <groupName>标点问题</groupName>
      <ability>L2_Punc_CN</ability>
      <abilityName>标点符号问题</abilityName>
      <candidateList>
        <item>）</item>
      </candidateList>
      <explain/>
      <paraID>50F62582</paraID>
      <start>24</start>
      <end>26</end>
      <status>unmodified</status>
      <modifiedWord/>
      <trackRevisions>false</trackRevisions>
    </reviewItem>
    <reviewItem>
      <errorID>9ab37af5-11de-4ed9-8d9f-be97ce73825b</errorID>
      <errorWord>：）</errorWord>
      <group>L1_Punc</group>
      <groupName>标点问题</groupName>
      <ability>L2_Punc_CN</ability>
      <abilityName>标点符号问题</abilityName>
      <candidateList>
        <item>）</item>
      </candidateList>
      <explain/>
      <paraID>50F62582</paraID>
      <start>36</start>
      <end>38</end>
      <status>unmodified</status>
      <modifiedWord/>
      <trackRevisions>false</trackRevisions>
    </reviewItem>
    <reviewItem>
      <errorID>2a96cd5e-7ce3-4c33-8d67-9108cd0ec733</errorID>
      <errorWord>由由</errorWord>
      <group>L1_Word</group>
      <groupName>字词问题</groupName>
      <ability>L2_Typo</ability>
      <abilityName>字词错误</abilityName>
      <candidateList>
        <item>由</item>
      </candidateList>
      <explain/>
      <paraID>5AC359E3</paraID>
      <start>145</start>
      <end>147</end>
      <status>unmodified</status>
      <modifiedWord/>
      <trackRevisions>false</trackRevisions>
    </reviewItem>
    <reviewItem>
      <errorID>6ce2a805-c8f5-4699-9b61-fd60b934bca0</errorID>
      <errorWord>日</errorWord>
      <group>L1_Word</group>
      <groupName>字词问题</groupName>
      <ability>L2_Typo</ability>
      <abilityName>字词错误</abilityName>
      <candidateList>
        <item>日起</item>
      </candidateList>
      <explain/>
      <paraID>5B32E3C9</paraID>
      <start>94</start>
      <end>95</end>
      <status>unmodified</status>
      <modifiedWord/>
      <trackRevisions>false</trackRevisions>
    </reviewItem>
    <reviewItem>
      <errorID>f6e55810-3102-4109-9b9c-6b60035017d9</errorID>
      <errorWord>:</errorWord>
      <group>L1_Format</group>
      <groupName>格式问题</groupName>
      <ability>L2_HalfPunc_CN</ability>
      <abilityName>全半角问题</abilityName>
      <candidateList>
        <item>：</item>
      </candidateList>
      <explain>文本全半角错误。</explain>
      <paraID>36167134</paraID>
      <start>244</start>
      <end>245</end>
      <status>unmodified</status>
      <modifiedWord/>
      <trackRevisions>false</trackRevisions>
    </reviewItem>
    <reviewItem>
      <errorID>a5813b0b-8079-4c7b-8aee-ed6c8034c7cd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5CA9B014</paraID>
      <start>0</start>
      <end>2</end>
      <status>unmodified</status>
      <modifiedWord/>
      <trackRevisions>false</trackRevisions>
    </reviewItem>
    <reviewItem>
      <errorID>8832f7e5-fad7-4a58-bd72-e0691afed634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339FAB41</paraID>
      <start>0</start>
      <end>2</end>
      <status>unmodified</status>
      <modifiedWord/>
      <trackRevisions>false</trackRevisions>
    </reviewItem>
    <reviewItem>
      <errorID>8307f2ee-ffd8-4d5e-b618-475fd07092b2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3DDBC433</paraID>
      <start>0</start>
      <end>2</end>
      <status>unmodified</status>
      <modifiedWord/>
      <trackRevisions>false</trackRevisions>
    </reviewItem>
    <reviewItem>
      <errorID>4d783324-13af-4dca-ac1b-c1633dbf5415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2A4756F6</paraID>
      <start>0</start>
      <end>2</end>
      <status>unmodified</status>
      <modifiedWord/>
      <trackRevisions>false</trackRevisions>
    </reviewItem>
    <reviewItem>
      <errorID>a774708f-11c2-4ce1-8947-a7b48bab743e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6906CC12</paraID>
      <start>0</start>
      <end>2</end>
      <status>unmodified</status>
      <modifiedWord/>
      <trackRevisions>false</trackRevisions>
    </reviewItem>
    <reviewItem>
      <errorID>e2fa5dd5-65d0-4689-8981-2dbd372a6787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2CDCAFC6</paraID>
      <start>0</start>
      <end>2</end>
      <status>unmodified</status>
      <modifiedWord/>
      <trackRevisions>false</trackRevisions>
    </reviewItem>
    <reviewItem>
      <errorID>04626e4b-5ede-45c7-82b2-5cbdc932f078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E5303A9</paraID>
      <start>0</start>
      <end>2</end>
      <status>unmodified</status>
      <modifiedWord/>
      <trackRevisions>false</trackRevisions>
    </reviewItem>
    <reviewItem>
      <errorID>522e3909-9461-4e5c-aa76-4d9b875b112d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6F401D9F</paraID>
      <start>0</start>
      <end>2</end>
      <status>unmodified</status>
      <modifiedWord/>
      <trackRevisions>false</trackRevisions>
    </reviewItem>
    <reviewItem>
      <errorID>aff44767-9d13-47d1-80ff-daf8fb0f56e9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778DE40F</paraID>
      <start>0</start>
      <end>2</end>
      <status>unmodified</status>
      <modifiedWord/>
      <trackRevisions>false</trackRevisions>
    </reviewItem>
    <reviewItem>
      <errorID>afbc01d7-8ad1-4dd6-8a6d-c3d5e28be00d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6594B84</paraID>
      <start>0</start>
      <end>2</end>
      <status>unmodified</status>
      <modifiedWord/>
      <trackRevisions>false</trackRevisions>
    </reviewItem>
    <reviewItem>
      <errorID>72f5ee2d-f28d-4157-a683-091fd9160d36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2F210F47</paraID>
      <start>0</start>
      <end>2</end>
      <status>unmodified</status>
      <modifiedWord/>
      <trackRevisions>false</trackRevisions>
    </reviewItem>
    <reviewItem>
      <errorID>653eec17-a91c-400d-b3ad-02f311c8e3f6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4BAA244</paraID>
      <start>0</start>
      <end>2</end>
      <status>unmodified</status>
      <modifiedWord/>
      <trackRevisions>false</trackRevisions>
    </reviewItem>
    <reviewItem>
      <errorID>34b82aa6-af96-4e68-91f6-543edc99fb64</errorID>
      <errorWord>（</errorWord>
      <group>L1_Punc</group>
      <groupName>标点问题</groupName>
      <ability>L2_Punc_CN</ability>
      <abilityName>标点符号问题</abilityName>
      <candidateList/>
      <explain>同一形式括号套用。</explain>
      <paraID> 4BAA244</paraID>
      <start>54</start>
      <end>55</end>
      <status>unmodified</status>
      <modifiedWord/>
      <trackRevisions>false</trackRevisions>
    </reviewItem>
    <reviewItem>
      <errorID>294c3a82-0f22-46a8-ba75-026d2115e1e1</errorID>
      <errorWord>）</errorWord>
      <group>L1_Punc</group>
      <groupName>标点问题</groupName>
      <ability>L2_Punc_CN</ability>
      <abilityName>标点符号问题</abilityName>
      <candidateList/>
      <explain>同一形式括号套用。</explain>
      <paraID> 4BAA244</paraID>
      <start>57</start>
      <end>58</end>
      <status>unmodified</status>
      <modifiedWord/>
      <trackRevisions>false</trackRevisions>
    </reviewItem>
    <reviewItem>
      <errorID>227f6faa-8cfa-4d39-9405-9133e27d4211</errorID>
      <errorWord>（</errorWord>
      <group>L1_Punc</group>
      <groupName>标点问题</groupName>
      <ability>L2_Punc_CN</ability>
      <abilityName>标点符号问题</abilityName>
      <candidateList/>
      <explain>同一形式括号套用。</explain>
      <paraID> 4BAA244</paraID>
      <start>63</start>
      <end>64</end>
      <status>unmodified</status>
      <modifiedWord/>
      <trackRevisions>false</trackRevisions>
    </reviewItem>
    <reviewItem>
      <errorID>c7b43722-3e62-4636-b3d8-f46735f4059b</errorID>
      <errorWord>）</errorWord>
      <group>L1_Punc</group>
      <groupName>标点问题</groupName>
      <ability>L2_Punc_CN</ability>
      <abilityName>标点符号问题</abilityName>
      <candidateList/>
      <explain>同一形式括号套用。</explain>
      <paraID> 4BAA244</paraID>
      <start>66</start>
      <end>67</end>
      <status>unmodified</status>
      <modifiedWord/>
      <trackRevisions>false</trackRevisions>
    </reviewItem>
    <reviewItem>
      <errorID>02be6f79-b461-437d-b7b5-12720b6bd8f9</errorID>
      <errorWord>（</errorWord>
      <group>L1_Punc</group>
      <groupName>标点问题</groupName>
      <ability>L2_Punc_CN</ability>
      <abilityName>标点符号问题</abilityName>
      <candidateList/>
      <explain>同一形式括号套用。</explain>
      <paraID> 4BAA244</paraID>
      <start>74</start>
      <end>75</end>
      <status>unmodified</status>
      <modifiedWord/>
      <trackRevisions>false</trackRevisions>
    </reviewItem>
    <reviewItem>
      <errorID>51925341-e735-4dda-9b01-a024d0c0f1fd</errorID>
      <errorWord>）</errorWord>
      <group>L1_Punc</group>
      <groupName>标点问题</groupName>
      <ability>L2_Punc_CN</ability>
      <abilityName>标点符号问题</abilityName>
      <candidateList/>
      <explain>同一形式括号套用。</explain>
      <paraID> 4BAA244</paraID>
      <start>77</start>
      <end>78</end>
      <status>unmodified</status>
      <modifiedWord/>
      <trackRevisions>false</trackRevisions>
    </reviewItem>
    <reviewItem>
      <errorID>2d40fc9c-c08a-4b89-90b0-1fcb5ff5ce98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6353573F</paraID>
      <start>0</start>
      <end>2</end>
      <status>unmodified</status>
      <modifiedWord/>
      <trackRevisions>false</trackRevisions>
    </reviewItem>
    <reviewItem>
      <errorID>b9b8892f-be80-4278-82dd-04cc0ec3c705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909310A</paraID>
      <start>0</start>
      <end>2</end>
      <status>unmodified</status>
      <modifiedWord/>
      <trackRevisions>false</trackRevisions>
    </reviewItem>
    <reviewItem>
      <errorID>7d1f1f37-889e-49aa-a128-c1d5be8bceed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6B667BCE</paraID>
      <start>0</start>
      <end>2</end>
      <status>unmodified</status>
      <modifiedWord/>
      <trackRevisions>false</trackRevisions>
    </reviewItem>
    <reviewItem>
      <errorID>12fefc13-8ed5-4b3f-9979-be6d18f1b761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4ACC98B7</paraID>
      <start>0</start>
      <end>2</end>
      <status>unmodified</status>
      <modifiedWord/>
      <trackRevisions>false</trackRevisions>
    </reviewItem>
    <reviewItem>
      <errorID>9a20a76f-e545-45cb-9541-f0d4556cb70f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7AC32F20</paraID>
      <start>0</start>
      <end>2</end>
      <status>unmodified</status>
      <modifiedWord/>
      <trackRevisions>false</trackRevisions>
    </reviewItem>
    <reviewItem>
      <errorID>b8bbbdf0-08aa-467b-804a-6b859e4f2fe6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D92C26F</paraID>
      <start>0</start>
      <end>2</end>
      <status>unmodified</status>
      <modifiedWord/>
      <trackRevisions>false</trackRevisions>
    </reviewItem>
    <reviewItem>
      <errorID>ca9bd176-9fe8-4413-887a-720b13117a18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44387B83</paraID>
      <start>0</start>
      <end>2</end>
      <status>unmodified</status>
      <modifiedWord/>
      <trackRevisions>false</trackRevisions>
    </reviewItem>
    <reviewItem>
      <errorID>cb309ae1-960f-4d0c-9344-60cb246209ae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1AB0D9A2</paraID>
      <start>0</start>
      <end>2</end>
      <status>unmodified</status>
      <modifiedWord/>
      <trackRevisions>false</trackRevisions>
    </reviewItem>
    <reviewItem>
      <errorID>5fc0325e-016d-4794-9a53-bee6412bf7d7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553D0BD5</paraID>
      <start>0</start>
      <end>2</end>
      <status>unmodified</status>
      <modifiedWord/>
      <trackRevisions>false</trackRevisions>
    </reviewItem>
    <reviewItem>
      <errorID>8f95ab23-aa93-415e-846c-54a660b72124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58D0360</paraID>
      <start>0</start>
      <end>2</end>
      <status>unmodified</status>
      <modifiedWord/>
      <trackRevisions>false</trackRevisions>
    </reviewItem>
    <reviewItem>
      <errorID>d0cfbf2a-74e7-46ff-9dc4-16d5c78241f6</errorID>
      <errorWord>程</errorWord>
      <group>L1_Word</group>
      <groupName>字词问题</groupName>
      <ability>L2_Typo</ability>
      <abilityName>字词错误</abilityName>
      <candidateList>
        <item>程中</item>
      </candidateList>
      <explain/>
      <paraID>4A305D9A</paraID>
      <start>29</start>
      <end>30</end>
      <status>unmodified</status>
      <modifiedWord/>
      <trackRevisions>false</trackRevisions>
    </reviewItem>
    <reviewItem>
      <errorID>2008feb8-e196-4bb3-9810-a94b95e02e73</errorID>
      <errorWord>所必须。</errorWord>
      <group>L1_Word</group>
      <groupName>字词问题</groupName>
      <ability>L2_Typo</ability>
      <abilityName>字词错误</abilityName>
      <candidateList>
        <item>所必需。</item>
      </candidateList>
      <explain/>
      <paraID>4A305D9A</paraID>
      <start>413</start>
      <end>417</end>
      <status>unmodified</status>
      <modifiedWord/>
      <trackRevisions>false</trackRevisions>
    </reviewItem>
    <reviewItem>
      <errorID>6da0ecc2-d05b-4ebd-bb1f-8998f92b8137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7F136548</paraID>
      <start>0</start>
      <end>2</end>
      <status>unmodified</status>
      <modifiedWord/>
      <trackRevisions>false</trackRevisions>
    </reviewItem>
    <reviewItem>
      <errorID>688135a4-e7d0-492d-baf7-a5102b948d01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21F11FC5</paraID>
      <start>0</start>
      <end>2</end>
      <status>unmodified</status>
      <modifiedWord/>
      <trackRevisions>false</trackRevisions>
    </reviewItem>
    <reviewItem>
      <errorID>e0f1c7c0-33e1-4625-a29e-50ad5c4cddc8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3C8CD8E3</paraID>
      <start>0</start>
      <end>2</end>
      <status>unmodified</status>
      <modifiedWord/>
      <trackRevisions>false</trackRevisions>
    </reviewItem>
    <reviewItem>
      <errorID>c7c4714c-a619-4cdb-82c7-cbaa3b8211db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1F19A416</paraID>
      <start>0</start>
      <end>2</end>
      <status>unmodified</status>
      <modifiedWord/>
      <trackRevisions>false</trackRevisions>
    </reviewItem>
    <reviewItem>
      <errorID>de063a4a-28c8-4407-a47c-475e2dbcced6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14EE81C9</paraID>
      <start>0</start>
      <end>2</end>
      <status>unmodified</status>
      <modifiedWord/>
      <trackRevisions>false</trackRevisions>
    </reviewItem>
    <reviewItem>
      <errorID>ffa759ef-b825-4374-94da-531a98cfb630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5F449AFE</paraID>
      <start>0</start>
      <end>2</end>
      <status>unmodified</status>
      <modifiedWord/>
      <trackRevisions>false</trackRevisions>
    </reviewItem>
    <reviewItem>
      <errorID>2649fefb-2b9e-4d0b-8dd1-9ee03a5f59c8</errorID>
      <errorWord>获</errorWord>
      <group>L1_Word</group>
      <groupName>字词问题</groupName>
      <ability>L2_Typo</ability>
      <abilityName>字词错误</abilityName>
      <candidateList>
        <item>获得</item>
      </candidateList>
      <explain/>
      <paraID>5F449AFE</paraID>
      <start>25</start>
      <end>26</end>
      <status>unmodified</status>
      <modifiedWord/>
      <trackRevisions>false</trackRevisions>
    </reviewItem>
    <reviewItem>
      <errorID>588c6bf1-a9df-43b3-bd9a-958c2ffe0468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3336139C</paraID>
      <start>0</start>
      <end>2</end>
      <status>unmodified</status>
      <modifiedWord/>
      <trackRevisions>false</trackRevisions>
    </reviewItem>
    <reviewItem>
      <errorID>d2abcbec-6cd2-4608-9785-40ca06b26528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7E0206BA</paraID>
      <start>0</start>
      <end>2</end>
      <status>unmodified</status>
      <modifiedWord/>
      <trackRevisions>false</trackRevisions>
    </reviewItem>
    <reviewItem>
      <errorID>e8023a15-5e5a-4ecc-88f9-a5543b074797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3E88474D</paraID>
      <start>0</start>
      <end>2</end>
      <status>unmodified</status>
      <modifiedWord/>
      <trackRevisions>false</trackRevisions>
    </reviewItem>
    <reviewItem>
      <errorID>98970471-ff58-41ae-8d17-e82e84114808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3C52A6B4</paraID>
      <start>0</start>
      <end>2</end>
      <status>unmodified</status>
      <modifiedWord/>
      <trackRevisions>false</trackRevisions>
    </reviewItem>
    <reviewItem>
      <errorID>778e3b67-eee8-43be-ba74-eecdc15e0385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3657CEBB</paraID>
      <start>0</start>
      <end>2</end>
      <status>unmodified</status>
      <modifiedWord/>
      <trackRevisions>false</trackRevisions>
    </reviewItem>
    <reviewItem>
      <errorID>63cf1bb7-fde1-428b-9342-7234796be84c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73CFC97B</paraID>
      <start>0</start>
      <end>2</end>
      <status>unmodified</status>
      <modifiedWord/>
      <trackRevisions>false</trackRevisions>
    </reviewItem>
    <reviewItem>
      <errorID>6baaeaea-0f23-41f9-99bf-a36f606c4f97</errorID>
      <errorWord>标标</errorWord>
      <group>L1_Word</group>
      <groupName>字词问题</groupName>
      <ability>L2_Typo</ability>
      <abilityName>字词错误</abilityName>
      <candidateList>
        <item>标</item>
      </candidateList>
      <explain/>
      <paraID>569C58D8</paraID>
      <start>7</start>
      <end>9</end>
      <status>unmodified</status>
      <modifiedWord/>
      <trackRevisions>false</trackRevisions>
    </reviewItem>
    <reviewItem>
      <errorID>7eb6a8bf-2f4c-4c6f-b6ab-54849c18b3d8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A10B57</paraID>
      <start>77</start>
      <end>78</end>
      <status>unmodified</status>
      <modifiedWord/>
      <trackRevisions>false</trackRevisions>
    </reviewItem>
    <reviewItem>
      <errorID>5781c7e4-9331-4d2e-8cfa-b1c178e07983</errorID>
      <errorWord>:</errorWord>
      <group>L1_Format</group>
      <groupName>格式问题</groupName>
      <ability>L2_HalfPunc_CN</ability>
      <abilityName>全半角问题</abilityName>
      <candidateList>
        <item>：</item>
      </candidateList>
      <explain>文本全半角错误。</explain>
      <paraID>5C7B3878</paraID>
      <start>1</start>
      <end>2</end>
      <status>unmodified</status>
      <modifiedWord/>
      <trackRevisions>false</trackRevisions>
    </reviewItem>
    <reviewItem>
      <errorID>3edc350a-4a91-4d40-937a-74dbb820f554</errorID>
      <errorWord>(</errorWord>
      <group>L1_Format</group>
      <groupName>格式问题</groupName>
      <ability>L2_HalfPunc_CN</ability>
      <abilityName>全半角问题</abilityName>
      <candidateList>
        <item>（</item>
      </candidateList>
      <explain>文本全半角错误。</explain>
      <paraID>5C7B3878</paraID>
      <start>37</start>
      <end>38</end>
      <status>unmodified</status>
      <modifiedWord/>
      <trackRevisions>false</trackRevisions>
    </reviewItem>
    <reviewItem>
      <errorID>d9f12818-3e11-42d4-88d4-2e1d7aed0fe8</errorID>
      <errorWord>)</errorWord>
      <group>L1_Format</group>
      <groupName>格式问题</groupName>
      <ability>L2_HalfPunc_CN</ability>
      <abilityName>全半角问题</abilityName>
      <candidateList>
        <item>）</item>
      </candidateList>
      <explain>文本全半角错误。</explain>
      <paraID>5C7B3878</paraID>
      <start>55</start>
      <end>56</end>
      <status>unmodified</status>
      <modifiedWord/>
      <trackRevisions>false</trackRevisions>
    </reviewItem>
    <reviewItem>
      <errorID>dd6e8ca5-0c88-46b6-9209-78800f1e8fcd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5C7B3878</paraID>
      <start>148</start>
      <end>149</end>
      <status>unmodified</status>
      <modifiedWord/>
      <trackRevisions>false</trackRevisions>
    </reviewItem>
    <reviewItem>
      <errorID>e321ed32-3de6-44e2-a0b3-ad8fd9eae336</errorID>
      <errorWord>法律、法规</errorWord>
      <group>L1_Word</group>
      <groupName>字词问题</groupName>
      <ability>L2_Typo</ability>
      <abilityName>字词错误</abilityName>
      <candidateList>
        <item>法律法规</item>
      </candidateList>
      <explain/>
      <paraID> 94B8A4E</paraID>
      <start>66</start>
      <end>71</end>
      <status>unmodified</status>
      <modifiedWord/>
      <trackRevisions>false</trackRevisions>
    </reviewItem>
    <reviewItem>
      <errorID>5845788e-aec1-4ebc-9847-e67adc4c8a0f</errorID>
      <errorWord>个工作日向</errorWord>
      <group>L1_Word</group>
      <groupName>字词问题</groupName>
      <ability>L2_Typo</ability>
      <abilityName>字词错误</abilityName>
      <candidateList>
        <item>个工作日内向</item>
      </candidateList>
      <explain/>
      <paraID> DA48CCA</paraID>
      <start>166</start>
      <end>171</end>
      <status>unmodified</status>
      <modifiedWord/>
      <trackRevisions>false</trackRevisions>
    </reviewItem>
    <reviewItem>
      <errorID>0c4919b8-4a8b-4497-95f3-ffa91d45b1d1</errorID>
      <errorWord>*</errorWord>
      <group>L1_Punc</group>
      <groupName>标点问题</groupName>
      <ability>L2_Punc_CN</ability>
      <abilityName>标点符号问题</abilityName>
      <candidateList/>
      <explain/>
      <paraID>50ABF7DC</paraID>
      <start>0</start>
      <end>1</end>
      <status>unmodified</status>
      <modifiedWord/>
      <trackRevisions>false</trackRevisions>
    </reviewItem>
    <reviewItem>
      <errorID>5768cfed-4d6b-40f7-af32-73ca070a26fb</errorID>
      <errorWord>银行等金融机构</errorWord>
      <group>L1_Political</group>
      <groupName>政治性问题</groupName>
      <ability>L2_Keyword</ability>
      <abilityName>固定表述</abilityName>
      <candidateList>
        <item>银行业金融机构</item>
      </candidateList>
      <explain>词汇“银行业金融机构”在特定场景下为固定表述形式，请确认此处的“银行等金融机构”是否存在不当。</explain>
      <paraID>4E633E7C</paraID>
      <start>136</start>
      <end>143</end>
      <status>unmodified</status>
      <modifiedWord/>
      <trackRevisions>false</trackRevisions>
    </reviewItem>
    <reviewItem>
      <errorID>2b987b86-1344-4140-b680-64ff7b637326</errorID>
      <errorWord>银行等金融机构</errorWord>
      <group>L1_Political</group>
      <groupName>政治性问题</groupName>
      <ability>L2_Keyword</ability>
      <abilityName>固定表述</abilityName>
      <candidateList>
        <item>银行业金融机构</item>
      </candidateList>
      <explain>词汇“银行业金融机构”在特定场景下为固定表述形式，请确认此处的“银行等金融机构”是否存在不当。</explain>
      <paraID>5B8AEF65</paraID>
      <start>271</start>
      <end>278</end>
      <status>unmodified</status>
      <modifiedWord/>
      <trackRevisions>false</trackRevisions>
    </reviewItem>
    <reviewItem>
      <errorID>5430ccaa-3f85-4abe-8797-05ef7ec323fe</errorID>
      <errorWord>（</errorWord>
      <group>L1_Punc</group>
      <groupName>标点问题</groupName>
      <ability>L2_Punc_CN</ability>
      <abilityName>标点符号问题</abilityName>
      <candidateList/>
      <explain>同一形式括号套用。</explain>
      <paraID>461F9E42</paraID>
      <start>52</start>
      <end>53</end>
      <status>unmodified</status>
      <modifiedWord/>
      <trackRevisions>false</trackRevisions>
    </reviewItem>
    <reviewItem>
      <errorID>4092a299-6101-439c-ae99-7c4169b4bc6f</errorID>
      <errorWord>）</errorWord>
      <group>L1_Punc</group>
      <groupName>标点问题</groupName>
      <ability>L2_Punc_CN</ability>
      <abilityName>标点符号问题</abilityName>
      <candidateList/>
      <explain>同一形式括号套用。</explain>
      <paraID>461F9E42</paraID>
      <start>55</start>
      <end>56</end>
      <status>unmodified</status>
      <modifiedWord/>
      <trackRevisions>false</trackRevisions>
    </reviewItem>
    <reviewItem>
      <errorID>4a9cf756-cb1f-4892-931e-48baacfa1444</errorID>
      <errorWord>（</errorWord>
      <group>L1_Punc</group>
      <groupName>标点问题</groupName>
      <ability>L2_Punc_CN</ability>
      <abilityName>标点符号问题</abilityName>
      <candidateList/>
      <explain>同一形式括号套用。</explain>
      <paraID>461F9E42</paraID>
      <start>61</start>
      <end>62</end>
      <status>unmodified</status>
      <modifiedWord/>
      <trackRevisions>false</trackRevisions>
    </reviewItem>
    <reviewItem>
      <errorID>e10aba8b-95a7-4867-8f5e-bfedd6438f16</errorID>
      <errorWord>）</errorWord>
      <group>L1_Punc</group>
      <groupName>标点问题</groupName>
      <ability>L2_Punc_CN</ability>
      <abilityName>标点符号问题</abilityName>
      <candidateList/>
      <explain>同一形式括号套用。</explain>
      <paraID>461F9E42</paraID>
      <start>64</start>
      <end>65</end>
      <status>unmodified</status>
      <modifiedWord/>
      <trackRevisions>false</trackRevisions>
    </reviewItem>
    <reviewItem>
      <errorID>19c4b944-a54b-4910-b385-44697b701ae5</errorID>
      <errorWord>措施不利</errorWord>
      <group>L1_Word</group>
      <groupName>字词问题</groupName>
      <ability>L2_Typo</ability>
      <abilityName>字词错误</abilityName>
      <candidateList>
        <item>措施不力</item>
      </candidateList>
      <explain/>
      <paraID>47D9FDD3</paraID>
      <start>102</start>
      <end>106</end>
      <status>unmodified</status>
      <modifiedWord/>
      <trackRevisions>false</trackRevisions>
    </reviewItem>
    <reviewItem>
      <errorID>49578d93-dd28-47a9-803b-5f63814ac3d6</errorID>
      <errorWord>的</errorWord>
      <group>L1_Word</group>
      <groupName>字词问题</groupName>
      <ability>L2_DDD</ability>
      <abilityName>的地得用法</abilityName>
      <candidateList>
        <item>地</item>
      </candidateList>
      <explain/>
      <paraID> 6100452</paraID>
      <start>40</start>
      <end>41</end>
      <status>unmodified</status>
      <modifiedWord/>
      <trackRevisions>false</trackRevisions>
    </reviewItem>
    <reviewItem>
      <errorID>81983b2f-3c15-45f0-98e1-a17a2491e18f</errorID>
      <errorWord>详实</errorWord>
      <group>L1_Word</group>
      <groupName>字词问题</groupName>
      <ability>L2_Typo</ability>
      <abilityName>字词错误</abilityName>
      <candidateList>
        <item>翔实</item>
      </candidateList>
      <explain/>
      <paraID>66A5739E</paraID>
      <start>140</start>
      <end>142</end>
      <status>unmodified</status>
      <modifiedWord/>
      <trackRevisions>false</trackRevisions>
    </reviewItem>
    <reviewItem>
      <errorID>a7b6ba76-355f-4135-a7a1-b5d6673d7b28</errorID>
      <errorWord>:</errorWord>
      <group>L1_Format</group>
      <groupName>格式问题</groupName>
      <ability>L2_HalfPunc_CN</ability>
      <abilityName>全半角问题</abilityName>
      <candidateList>
        <item>：</item>
      </candidateList>
      <explain>文本全半角错误。</explain>
      <paraID>7D73A62F</paraID>
      <start>120</start>
      <end>121</end>
      <status>unmodified</status>
      <modifiedWord/>
      <trackRevisions>false</trackRevisions>
    </reviewItem>
    <reviewItem>
      <errorID>a4c48c6a-0c04-4c2e-90da-47b5e534ae83</errorID>
      <errorWord>(</errorWord>
      <group>L1_Format</group>
      <groupName>格式问题</groupName>
      <ability>L2_HalfPunc_CN</ability>
      <abilityName>全半角问题</abilityName>
      <candidateList>
        <item>（</item>
      </candidateList>
      <explain>文本全半角错误。</explain>
      <paraID>3E256F89</paraID>
      <start>141</start>
      <end>142</end>
      <status>unmodified</status>
      <modifiedWord/>
      <trackRevisions>false</trackRevisions>
    </reviewItem>
    <reviewItem>
      <errorID>d0cf237b-6a16-4b96-9cb9-5aba6724a2f2</errorID>
      <errorWord>)</errorWord>
      <group>L1_Format</group>
      <groupName>格式问题</groupName>
      <ability>L2_HalfPunc_CN</ability>
      <abilityName>全半角问题</abilityName>
      <candidateList>
        <item>）</item>
      </candidateList>
      <explain>文本全半角错误。</explain>
      <paraID>3E256F89</paraID>
      <start>149</start>
      <end>150</end>
      <status>unmodified</status>
      <modifiedWord/>
      <trackRevisions>false</trackRevisions>
    </reviewItem>
    <reviewItem>
      <errorID>24049266-1cc3-4e26-abe2-a49b371f6982</errorID>
      <errorWord>条</errorWord>
      <group>L1_Word</group>
      <groupName>字词问题</groupName>
      <ability>L2_Typo</ability>
      <abilityName>字词错误</abilityName>
      <candidateList>
        <item>条第</item>
      </candidateList>
      <explain/>
      <paraID>3E256F89</paraID>
      <start>157</start>
      <end>158</end>
      <status>unmodified</status>
      <modifiedWord/>
      <trackRevisions>false</trackRevisions>
    </reviewItem>
    <reviewItem>
      <errorID>7b94c582-8e94-4716-8925-ce563ad96cf0</errorID>
      <errorWord>由由</errorWord>
      <group>L1_Word</group>
      <groupName>字词问题</groupName>
      <ability>L2_Typo</ability>
      <abilityName>字词错误</abilityName>
      <candidateList>
        <item>由</item>
      </candidateList>
      <explain/>
      <paraID> 5D612E5</paraID>
      <start>141</start>
      <end>143</end>
      <status>unmodified</status>
      <modifiedWord/>
      <trackRevisions>false</trackRevisions>
    </reviewItem>
    <reviewItem>
      <errorID>9517104c-6f31-420e-984d-80b8785b10fd</errorID>
      <errorWord>日</errorWord>
      <group>L1_Word</group>
      <groupName>字词问题</groupName>
      <ability>L2_Typo</ability>
      <abilityName>字词错误</abilityName>
      <candidateList>
        <item>日起</item>
      </candidateList>
      <explain/>
      <paraID> 3C9AFFC</paraID>
      <start>93</start>
      <end>94</end>
      <status>unmodified</status>
      <modifiedWord/>
      <trackRevisions>false</trackRevisions>
    </reviewItem>
    <reviewItem>
      <errorID>a4269b19-c4f1-44cb-91c6-2bc94a7ad7f1</errorID>
      <errorWord>:</errorWord>
      <group>L1_Format</group>
      <groupName>格式问题</groupName>
      <ability>L2_HalfPunc_CN</ability>
      <abilityName>全半角问题</abilityName>
      <candidateList>
        <item>：</item>
      </candidateList>
      <explain>文本全半角错误。</explain>
      <paraID>6F61B4D1</paraID>
      <start>234</start>
      <end>235</end>
      <status>unmodified</status>
      <modifiedWord/>
      <trackRevisions>false</trackRevisions>
    </reviewItem>
    <reviewItem>
      <errorID>60e8888c-ce75-4c6b-9a77-4d1db7db0143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69CFD739</paraID>
      <start>0</start>
      <end>2</end>
      <status>unmodified</status>
      <modifiedWord/>
      <trackRevisions>false</trackRevisions>
    </reviewItem>
    <reviewItem>
      <errorID>056d4f10-5828-46ee-95e2-6b7b8090d2e1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45A9CAB8</paraID>
      <start>0</start>
      <end>2</end>
      <status>unmodified</status>
      <modifiedWord/>
      <trackRevisions>false</trackRevisions>
    </reviewItem>
    <reviewItem>
      <errorID>6a470103-9918-45b3-a06d-903521349d5c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622D6614</paraID>
      <start>0</start>
      <end>2</end>
      <status>unmodified</status>
      <modifiedWord/>
      <trackRevisions>false</trackRevisions>
    </reviewItem>
    <reviewItem>
      <errorID>4822693f-7293-49d3-af3d-4121e2eeb0c2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5C31B4A1</paraID>
      <start>0</start>
      <end>2</end>
      <status>unmodified</status>
      <modifiedWord/>
      <trackRevisions>false</trackRevisions>
    </reviewItem>
    <reviewItem>
      <errorID>530268e0-ceb5-47e2-b534-2021821cbe4f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4670416F</paraID>
      <start>0</start>
      <end>2</end>
      <status>unmodified</status>
      <modifiedWord/>
      <trackRevisions>false</trackRevisions>
    </reviewItem>
    <reviewItem>
      <errorID>cded2b3b-e51c-4954-85d4-8efffc08ee46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1AD629F0</paraID>
      <start>0</start>
      <end>2</end>
      <status>unmodified</status>
      <modifiedWord/>
      <trackRevisions>false</trackRevisions>
    </reviewItem>
    <reviewItem>
      <errorID>048b08d0-e6ba-4739-9677-15741c3c65b1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51EB5C8</paraID>
      <start>0</start>
      <end>2</end>
      <status>unmodified</status>
      <modifiedWord/>
      <trackRevisions>false</trackRevisions>
    </reviewItem>
    <reviewItem>
      <errorID>b32d9d4e-8c32-495c-b577-11cb4e8ba434</errorID>
      <errorWord>程</errorWord>
      <group>L1_Word</group>
      <groupName>字词问题</groupName>
      <ability>L2_Typo</ability>
      <abilityName>字词错误</abilityName>
      <candidateList>
        <item>程中</item>
      </candidateList>
      <explain/>
      <paraID>11A2613B</paraID>
      <start>28</start>
      <end>29</end>
      <status>unmodified</status>
      <modifiedWord/>
      <trackRevisions>false</trackRevisions>
    </reviewItem>
    <reviewItem>
      <errorID>f2e22c02-cc2e-47d9-99f7-3215becbed25</errorID>
      <errorWord>所必须。</errorWord>
      <group>L1_Word</group>
      <groupName>字词问题</groupName>
      <ability>L2_Typo</ability>
      <abilityName>字词错误</abilityName>
      <candidateList>
        <item>所必需。</item>
      </candidateList>
      <explain/>
      <paraID>11A2613B</paraID>
      <start>401</start>
      <end>405</end>
      <status>unmodified</status>
      <modifiedWord/>
      <trackRevisions>false</trackRevisions>
    </reviewItem>
    <reviewItem>
      <errorID>c36469d6-3e1b-4c72-811b-1dc8c6c50370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7440898C</paraID>
      <start>0</start>
      <end>2</end>
      <status>unmodified</status>
      <modifiedWord/>
      <trackRevisions>false</trackRevisions>
    </reviewItem>
    <reviewItem>
      <errorID>5c6682bb-9226-40a4-b963-05f974783af6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43FAFD70</paraID>
      <start>0</start>
      <end>2</end>
      <status>unmodified</status>
      <modifiedWord/>
      <trackRevisions>false</trackRevisions>
    </reviewItem>
    <reviewItem>
      <errorID>be1e1585-74c5-46a2-a69d-e1a62abf438e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601048BC</paraID>
      <start>0</start>
      <end>2</end>
      <status>unmodified</status>
      <modifiedWord/>
      <trackRevisions>false</trackRevisions>
    </reviewItem>
    <reviewItem>
      <errorID>1fbd2a3f-1452-4886-abc8-92d4221c720f</errorID>
      <errorWord>获</errorWord>
      <group>L1_Word</group>
      <groupName>字词问题</groupName>
      <ability>L2_Typo</ability>
      <abilityName>字词错误</abilityName>
      <candidateList>
        <item>获得</item>
      </candidateList>
      <explain/>
      <paraID>53BA2DFE</paraID>
      <start>24</start>
      <end>25</end>
      <status>unmodified</status>
      <modifiedWord/>
      <trackRevisions>false</trackRevisions>
    </reviewItem>
    <reviewItem>
      <errorID>97bd8496-b541-4964-a160-049f43ea5e5c</errorID>
      <errorWord>其它</errorWord>
      <group>L1_Word</group>
      <groupName>字词问题</groupName>
      <ability>L2_Alias</ability>
      <abilityName>也作/曾用词</abilityName>
      <candidateList>
        <item>其他</item>
      </candidateList>
      <explain>词汇[其它]为不规范表述或旧称，其规范书面表述为[其他]。</explain>
      <paraID>799C0820</paraID>
      <start>4</start>
      <end>6</end>
      <status>unmodified</status>
      <modifiedWord/>
      <trackRevisions>false</trackRevisions>
    </reviewItem>
    <reviewItem>
      <errorID>93514b62-946f-47c8-ac82-6f2b390343a5</errorID>
      <errorWord>、以及</errorWord>
      <group>L1_Punc</group>
      <groupName>标点问题</groupName>
      <ability>L2_Punc_CN</ability>
      <abilityName>标点符号问题</abilityName>
      <candidateList>
        <item>，以及</item>
      </candidateList>
      <explain>连接词前后不宜使用顿号，建议使用逗号。</explain>
      <paraID>7696DB76</paraID>
      <start>41</start>
      <end>44</end>
      <status>unmodified</status>
      <modifiedWord/>
      <trackRevisions>false</trackRevisions>
    </reviewItem>
    <reviewItem>
      <errorID>0e6d48ba-eed3-4161-9f2f-cfda08fec21d</errorID>
      <errorWord>具</errorWord>
      <group>L1_Word</group>
      <groupName>字词问题</groupName>
      <ability>L2_Typo</ability>
      <abilityName>字词错误</abilityName>
      <candidateList>
        <item>具有</item>
      </candidateList>
      <explain/>
      <paraID>2B518F54</paraID>
      <start>31</start>
      <end>32</end>
      <status>unmodified</status>
      <modifiedWord/>
      <trackRevisions>false</trackRevisions>
    </reviewItem>
    <reviewItem>
      <errorID>dee94a52-e4c4-4d99-90f9-7b26e366ae15</errorID>
      <errorWord>（</errorWord>
      <group>L1_Punc</group>
      <groupName>标点问题</groupName>
      <ability>L2_Punc_CN</ability>
      <abilityName>标点符号问题</abilityName>
      <candidateList/>
      <explain>同一形式括号套用。</explain>
      <paraID>4A7A4F51</paraID>
      <start>34</start>
      <end>35</end>
      <status>unmodified</status>
      <modifiedWord/>
      <trackRevisions>false</trackRevisions>
    </reviewItem>
    <reviewItem>
      <errorID>f92294ed-169c-437e-8c51-fcd7cec206fe</errorID>
      <errorWord>）</errorWord>
      <group>L1_Punc</group>
      <groupName>标点问题</groupName>
      <ability>L2_Punc_CN</ability>
      <abilityName>标点符号问题</abilityName>
      <candidateList/>
      <explain>同一形式括号套用。</explain>
      <paraID>4A7A4F51</paraID>
      <start>39</start>
      <end>40</end>
      <status>unmodified</status>
      <modifiedWord/>
      <trackRevisions>false</trackRevisions>
    </reviewItem>
    <reviewItem>
      <errorID>24f0b0fd-1f39-4027-8130-17e4165fcb65</errorID>
      <errorWord>其它</errorWord>
      <group>L1_Word</group>
      <groupName>字词问题</groupName>
      <ability>L2_Alias</ability>
      <abilityName>也作/曾用词</abilityName>
      <candidateList>
        <item>其他</item>
      </candidateList>
      <explain>词汇[其它]为不规范表述或旧称，其规范书面表述为[其他]。</explain>
      <paraID>2AA30FC6</paraID>
      <start>20</start>
      <end>22</end>
      <status>unmodified</status>
      <modifiedWord/>
      <trackRevisions>false</trackRevisions>
    </reviewItem>
    <reviewItem>
      <errorID>a68fc602-7918-4858-83b3-c688e5337f9c</errorID>
      <errorWord>（</errorWord>
      <group>L1_Punc</group>
      <groupName>标点问题</groupName>
      <ability>L2_Punc_CN</ability>
      <abilityName>标点符号问题</abilityName>
      <candidateList/>
      <explain>同一形式括号套用。</explain>
      <paraID>2F397B4D</paraID>
      <start>67</start>
      <end>68</end>
      <status>unmodified</status>
      <modifiedWord/>
      <trackRevisions>false</trackRevisions>
    </reviewItem>
    <reviewItem>
      <errorID>a913d511-ed23-4c04-bad5-a9656ef4b481</errorID>
      <errorWord>）</errorWord>
      <group>L1_Punc</group>
      <groupName>标点问题</groupName>
      <ability>L2_Punc_CN</ability>
      <abilityName>标点符号问题</abilityName>
      <candidateList/>
      <explain>同一形式括号套用。</explain>
      <paraID>2F397B4D</paraID>
      <start>80</start>
      <end>81</end>
      <status>unmodified</status>
      <modifiedWord/>
      <trackRevisions>false</trackRevisions>
    </reviewItem>
    <reviewItem>
      <errorID>f5d257e5-b0af-4f58-988b-c63494afb82a</errorID>
      <errorWord>(</errorWord>
      <group>L1_Format</group>
      <groupName>格式问题</groupName>
      <ability>L2_HalfPunc_CN</ability>
      <abilityName>全半角问题</abilityName>
      <candidateList>
        <item>（</item>
      </candidateList>
      <explain>文本全半角错误。</explain>
      <paraID>210E264F</paraID>
      <start>5</start>
      <end>6</end>
      <status>unmodified</status>
      <modifiedWord/>
      <trackRevisions>false</trackRevisions>
    </reviewItem>
    <reviewItem>
      <errorID>07a995be-65ef-45dc-9c03-e73937ffa423</errorID>
      <errorWord>)</errorWord>
      <group>L1_Format</group>
      <groupName>格式问题</groupName>
      <ability>L2_HalfPunc_CN</ability>
      <abilityName>全半角问题</abilityName>
      <candidateList>
        <item>）</item>
      </candidateList>
      <explain>文本全半角错误。</explain>
      <paraID>210E264F</paraID>
      <start>27</start>
      <end>28</end>
      <status>unmodified</status>
      <modifiedWord/>
      <trackRevisions>false</trackRevisions>
    </reviewItem>
    <reviewItem>
      <errorID>71a33a22-b7b6-4da4-a077-4157241e821c</errorID>
      <errorWord>(</errorWord>
      <group>L1_Format</group>
      <groupName>格式问题</groupName>
      <ability>L2_HalfPunc_CN</ability>
      <abilityName>全半角问题</abilityName>
      <candidateList>
        <item>（</item>
      </candidateList>
      <explain>文本全半角错误。</explain>
      <paraID>210E264F</paraID>
      <start>41</start>
      <end>42</end>
      <status>unmodified</status>
      <modifiedWord/>
      <trackRevisions>false</trackRevisions>
    </reviewItem>
    <reviewItem>
      <errorID>f891f010-ce6d-4934-8376-35f21ba0b44a</errorID>
      <errorWord>)</errorWord>
      <group>L1_Format</group>
      <groupName>格式问题</groupName>
      <ability>L2_HalfPunc_CN</ability>
      <abilityName>全半角问题</abilityName>
      <candidateList>
        <item>）</item>
      </candidateList>
      <explain>文本全半角错误。</explain>
      <paraID>210E264F</paraID>
      <start>65</start>
      <end>66</end>
      <status>unmodified</status>
      <modifiedWord/>
      <trackRevisions>false</trackRevisions>
    </reviewItem>
    <reviewItem>
      <errorID>b2ebc1f7-c26b-4e91-9d3d-4144dbc9fe60</errorID>
      <errorWord>,</errorWord>
      <group>L1_Format</group>
      <groupName>格式问题</groupName>
      <ability>L2_HalfPunc_CN</ability>
      <abilityName>全半角问题</abilityName>
      <candidateList>
        <item>，</item>
      </candidateList>
      <explain>文本全半角错误。</explain>
      <paraID>210E264F</paraID>
      <start>66</start>
      <end>67</end>
      <status>unmodified</status>
      <modifiedWord/>
      <trackRevisions>false</trackRevisions>
    </reviewItem>
    <reviewItem>
      <errorID>8ea83d60-f89d-4480-a20d-b7918c62bb63</errorID>
      <errorWord>(</errorWord>
      <group>L1_Format</group>
      <groupName>格式问题</groupName>
      <ability>L2_HalfPunc_CN</ability>
      <abilityName>全半角问题</abilityName>
      <candidateList>
        <item>（</item>
      </candidateList>
      <explain>文本全半角错误。</explain>
      <paraID>210E264F</paraID>
      <start>72</start>
      <end>73</end>
      <status>unmodified</status>
      <modifiedWord/>
      <trackRevisions>false</trackRevisions>
    </reviewItem>
    <reviewItem>
      <errorID>f7c24bd0-50b6-4c8a-939c-6ffcf55d232d</errorID>
      <errorWord>)</errorWord>
      <group>L1_Format</group>
      <groupName>格式问题</groupName>
      <ability>L2_HalfPunc_CN</ability>
      <abilityName>全半角问题</abilityName>
      <candidateList>
        <item>）</item>
      </candidateList>
      <explain>文本全半角错误。</explain>
      <paraID>210E264F</paraID>
      <start>92</start>
      <end>93</end>
      <status>unmodified</status>
      <modifiedWord/>
      <trackRevisions>false</trackRevisions>
    </reviewItem>
    <reviewItem>
      <errorID>ad315e3a-3f9c-4dbb-9a22-0e2d92e88c0e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3CC4B8B6</paraID>
      <start>0</start>
      <end>2</end>
      <status>unmodified</status>
      <modifiedWord/>
      <trackRevisions>false</trackRevisions>
    </reviewItem>
    <reviewItem>
      <errorID>006b9edc-c828-48d2-a33c-014b99bccc13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5B71885F</paraID>
      <start>0</start>
      <end>2</end>
      <status>unmodified</status>
      <modifiedWord/>
      <trackRevisions>false</trackRevisions>
    </reviewItem>
    <reviewItem>
      <errorID>012487d2-5242-49b5-9854-a00f83d3c680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3B8F946C</paraID>
      <start>0</start>
      <end>2</end>
      <status>unmodified</status>
      <modifiedWord/>
      <trackRevisions>false</trackRevisions>
    </reviewItem>
    <reviewItem>
      <errorID>b7ca70f2-8749-47d1-a09f-99fba89647fd</errorID>
      <errorWord>,</errorWord>
      <group>L1_Format</group>
      <groupName>格式问题</groupName>
      <ability>L2_HalfPunc_CN</ability>
      <abilityName>全半角问题</abilityName>
      <candidateList>
        <item>，</item>
      </candidateList>
      <explain>文本全半角错误。</explain>
      <paraID> 92BD174</paraID>
      <start>22</start>
      <end>23</end>
      <status>unmodified</status>
      <modifiedWord/>
      <trackRevisions>false</trackRevisions>
    </reviewItem>
    <reviewItem>
      <errorID>4cedd0cc-752f-4e41-b45c-1a9adea0fe4c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54FBE708</paraID>
      <start>0</start>
      <end>2</end>
      <status>unmodified</status>
      <modifiedWord/>
      <trackRevisions>false</trackRevisions>
    </reviewItem>
    <reviewItem>
      <errorID>553a6e39-bf6f-4af0-9927-6c548a0ce4b9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688DBAB</paraID>
      <start>0</start>
      <end>2</end>
      <status>unmodified</status>
      <modifiedWord/>
      <trackRevisions>false</trackRevisions>
    </reviewItem>
    <reviewItem>
      <errorID>c7e1ef23-9c31-4b6e-b763-363956130e0c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15278DDB</paraID>
      <start>0</start>
      <end>2</end>
      <status>unmodified</status>
      <modifiedWord/>
      <trackRevisions>false</trackRevisions>
    </reviewItem>
    <reviewItem>
      <errorID>a9a896df-1cca-4c88-8fc9-36482c87511a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7EA7E16E</paraID>
      <start>0</start>
      <end>2</end>
      <status>unmodified</status>
      <modifiedWord/>
      <trackRevisions>false</trackRevisions>
    </reviewItem>
    <reviewItem>
      <errorID>cf6b2f59-bf49-4b30-824a-8e58fc8db980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69FE9284</paraID>
      <start>0</start>
      <end>2</end>
      <status>unmodified</status>
      <modifiedWord/>
      <trackRevisions>false</trackRevisions>
    </reviewItem>
    <reviewItem>
      <errorID>60f151c5-cb6e-4bd7-864d-401ac5b41341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60ACB612</paraID>
      <start>0</start>
      <end>2</end>
      <status>unmodified</status>
      <modifiedWord/>
      <trackRevisions>false</trackRevisions>
    </reviewItem>
    <reviewItem>
      <errorID>f41e77c9-d365-4548-a564-90093ef438e9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54630B44</paraID>
      <start>0</start>
      <end>2</end>
      <status>unmodified</status>
      <modifiedWord/>
      <trackRevisions>false</trackRevisions>
    </reviewItem>
    <reviewItem>
      <errorID>710aa96f-951e-464e-a438-70a12d9e676d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731958DB</paraID>
      <start>0</start>
      <end>2</end>
      <status>unmodified</status>
      <modifiedWord/>
      <trackRevisions>false</trackRevisions>
    </reviewItem>
    <reviewItem>
      <errorID>cc889dae-1489-4c50-9d21-50608a571c0b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47D6FE61</paraID>
      <start>80</start>
      <end>83</end>
      <status>unmodified</status>
      <modifiedWord/>
      <trackRevisions>false</trackRevisions>
    </reviewItem>
    <reviewItem>
      <errorID>d5df022f-d055-4f10-8052-692169e94d7a</errorID>
      <errorWord>(</errorWord>
      <group>L1_Format</group>
      <groupName>格式问题</groupName>
      <ability>L2_HalfPunc_CN</ability>
      <abilityName>全半角问题</abilityName>
      <candidateList>
        <item>（</item>
      </candidateList>
      <explain>文本全半角错误。</explain>
      <paraID>5BC5497D</paraID>
      <start>21</start>
      <end>22</end>
      <status>unmodified</status>
      <modifiedWord/>
      <trackRevisions>false</trackRevisions>
    </reviewItem>
    <reviewItem>
      <errorID>fc897d88-aa4c-4233-8e16-9abf8c13c765</errorID>
      <errorWord>)</errorWord>
      <group>L1_Format</group>
      <groupName>格式问题</groupName>
      <ability>L2_HalfPunc_CN</ability>
      <abilityName>全半角问题</abilityName>
      <candidateList>
        <item>）</item>
      </candidateList>
      <explain>文本全半角错误。</explain>
      <paraID>5BC5497D</paraID>
      <start>27</start>
      <end>28</end>
      <status>unmodified</status>
      <modifiedWord/>
      <trackRevisions>false</trackRevisions>
    </reviewItem>
    <reviewItem>
      <errorID>480c9cd2-f341-4d8d-9ce4-bc48b98fc257</errorID>
      <errorWord>,</errorWord>
      <group>L1_Format</group>
      <groupName>格式问题</groupName>
      <ability>L2_HalfPunc_CN</ability>
      <abilityName>全半角问题</abilityName>
      <candidateList>
        <item>，</item>
      </candidateList>
      <explain>文本全半角错误。</explain>
      <paraID>634F3FEB</paraID>
      <start>33</start>
      <end>34</end>
      <status>unmodified</status>
      <modifiedWord/>
      <trackRevisions>false</trackRevisions>
    </reviewItem>
    <reviewItem>
      <errorID>2bb01674-3993-4477-9186-8a56a8267240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7E7FBD9A</paraID>
      <start>0</start>
      <end>3</end>
      <status>unmodified</status>
      <modifiedWord/>
      <trackRevisions>false</trackRevisions>
    </reviewItem>
    <reviewItem>
      <errorID>9ad55965-affe-4d2a-976d-7119ae3a1d57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67035278</paraID>
      <start>0</start>
      <end>3</end>
      <status>unmodified</status>
      <modifiedWord/>
      <trackRevisions>false</trackRevisions>
    </reviewItem>
    <reviewItem>
      <errorID>6cfd7706-5480-4d05-a645-a5e2791dd993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4410B612</paraID>
      <start>0</start>
      <end>3</end>
      <status>unmodified</status>
      <modifiedWord/>
      <trackRevisions>false</trackRevisions>
    </reviewItem>
    <reviewItem>
      <errorID>e599bc05-ffca-4d47-b611-3de71daf3081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50403AC4</paraID>
      <start>0</start>
      <end>3</end>
      <status>unmodified</status>
      <modifiedWord/>
      <trackRevisions>false</trackRevisions>
    </reviewItem>
    <reviewItem>
      <errorID>a91669bd-8e5b-48d7-aa2d-f10323040267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10A0B09E</paraID>
      <start>0</start>
      <end>3</end>
      <status>unmodified</status>
      <modifiedWord/>
      <trackRevisions>false</trackRevisions>
    </reviewItem>
    <reviewItem>
      <errorID>7d1d8897-b0f7-4b79-80f0-7248f6f47e4c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13264B0C</paraID>
      <start>0</start>
      <end>3</end>
      <status>unmodified</status>
      <modifiedWord/>
      <trackRevisions>false</trackRevisions>
    </reviewItem>
    <reviewItem>
      <errorID>2ab21e9d-786f-46f4-b525-1010af5ff7d8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14967E8B</paraID>
      <start>0</start>
      <end>3</end>
      <status>unmodified</status>
      <modifiedWord/>
      <trackRevisions>false</trackRevisions>
    </reviewItem>
    <reviewItem>
      <errorID>65622082-59a2-43c5-a683-6dd2cab82e40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62D1B383</paraID>
      <start>0</start>
      <end>3</end>
      <status>unmodified</status>
      <modifiedWord/>
      <trackRevisions>false</trackRevisions>
    </reviewItem>
    <reviewItem>
      <errorID>ac915855-bf35-48a2-ace6-080e1bb094be</errorID>
      <errorWord>(</errorWord>
      <group>L1_Format</group>
      <groupName>格式问题</groupName>
      <ability>L2_HalfPunc_CN</ability>
      <abilityName>全半角问题</abilityName>
      <candidateList>
        <item>（</item>
      </candidateList>
      <explain>文本全半角错误。</explain>
      <paraID>62D1B383</paraID>
      <start>10</start>
      <end>11</end>
      <status>unmodified</status>
      <modifiedWord/>
      <trackRevisions>false</trackRevisions>
    </reviewItem>
    <reviewItem>
      <errorID>fe9dc57e-baed-47ef-a885-6d8000ae7656</errorID>
      <errorWord>)</errorWord>
      <group>L1_Format</group>
      <groupName>格式问题</groupName>
      <ability>L2_HalfPunc_CN</ability>
      <abilityName>全半角问题</abilityName>
      <candidateList>
        <item>）</item>
      </candidateList>
      <explain>文本全半角错误。</explain>
      <paraID>62D1B383</paraID>
      <start>21</start>
      <end>22</end>
      <status>unmodified</status>
      <modifiedWord/>
      <trackRevisions>false</trackRevisions>
    </reviewItem>
    <reviewItem>
      <errorID>233bd365-028c-4f0d-9119-278f88df3db8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782A25A3</paraID>
      <start>0</start>
      <end>3</end>
      <status>unmodified</status>
      <modifiedWord/>
      <trackRevisions>false</trackRevisions>
    </reviewItem>
    <reviewItem>
      <errorID>8eb9ad58-009a-40d9-abb5-0faca63f8a6a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1470E311</paraID>
      <start>0</start>
      <end>3</end>
      <status>unmodified</status>
      <modifiedWord/>
      <trackRevisions>false</trackRevisions>
    </reviewItem>
    <reviewItem>
      <errorID>a555c574-979b-446d-9216-bc6bf2dfa584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5AEF7317</paraID>
      <start>0</start>
      <end>3</end>
      <status>unmodified</status>
      <modifiedWord/>
      <trackRevisions>false</trackRevisions>
    </reviewItem>
    <reviewItem>
      <errorID>0d62a05b-13aa-432f-992e-db2236046232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47921506</paraID>
      <start>0</start>
      <end>3</end>
      <status>unmodified</status>
      <modifiedWord/>
      <trackRevisions>false</trackRevisions>
    </reviewItem>
    <reviewItem>
      <errorID>d1345129-aa77-468f-b882-73cf7da15908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7F65956</paraID>
      <start>0</start>
      <end>3</end>
      <status>unmodified</status>
      <modifiedWord/>
      <trackRevisions>false</trackRevisions>
    </reviewItem>
    <reviewItem>
      <errorID>eee5a8ed-0edb-41aa-b8e4-fefb740a87af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65F65FA5</paraID>
      <start>0</start>
      <end>3</end>
      <status>unmodified</status>
      <modifiedWord/>
      <trackRevisions>false</trackRevisions>
    </reviewItem>
    <reviewItem>
      <errorID>126b6145-5055-48c9-8806-8ebc0a3727ac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92D1023</paraID>
      <start>0</start>
      <end>2</end>
      <status>unmodified</status>
      <modifiedWord/>
      <trackRevisions>false</trackRevisions>
    </reviewItem>
    <reviewItem>
      <errorID>248539aa-b37d-4ad1-abd7-8786c1789ddd</errorID>
      <errorWord>)</errorWord>
      <group>L1_Format</group>
      <groupName>格式问题</groupName>
      <ability>L2_HalfPunc_CN</ability>
      <abilityName>全半角问题</abilityName>
      <candidateList>
        <item>）</item>
      </candidateList>
      <explain>文本全半角错误。</explain>
      <paraID> 92D1023</paraID>
      <start>4</start>
      <end>5</end>
      <status>unmodified</status>
      <modifiedWord/>
      <trackRevisions>false</trackRevisions>
    </reviewItem>
    <reviewItem>
      <errorID>aa399b68-f223-4566-9437-5b829cfe57c9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72F1EF1F</paraID>
      <start>0</start>
      <end>3</end>
      <status>unmodified</status>
      <modifiedWord/>
      <trackRevisions>false</trackRevisions>
    </reviewItem>
    <reviewItem>
      <errorID>b0134e5d-8fb2-4b0c-ac06-b23fb5c9265a</errorID>
      <errorWord>从其它</errorWord>
      <group>L1_Word</group>
      <groupName>字词问题</groupName>
      <ability>L2_Alias</ability>
      <abilityName>也作/曾用词</abilityName>
      <candidateList>
        <item>从其他</item>
      </candidateList>
      <explain>词汇[从其它]为不规范表述或旧称，其规范书面表述为[从其他]。</explain>
      <paraID>72F1EF1F</paraID>
      <start>13</start>
      <end>16</end>
      <status>unmodified</status>
      <modifiedWord/>
      <trackRevisions>false</trackRevisions>
    </reviewItem>
    <reviewItem>
      <errorID>dd3d70be-fa0f-4a00-9f9b-c22d46965a0d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7D83E542</paraID>
      <start>0</start>
      <end>2</end>
      <status>unmodified</status>
      <modifiedWord/>
      <trackRevisions>false</trackRevisions>
    </reviewItem>
    <reviewItem>
      <errorID>57a9e63b-736a-458a-840d-da77b40fe9c3</errorID>
      <errorWord>(</errorWord>
      <group>L1_Format</group>
      <groupName>格式问题</groupName>
      <ability>L2_HalfPunc_CN</ability>
      <abilityName>全半角问题</abilityName>
      <candidateList>
        <item>（</item>
      </candidateList>
      <explain>文本全半角错误。</explain>
      <paraID>7D83E542</paraID>
      <start>16</start>
      <end>17</end>
      <status>unmodified</status>
      <modifiedWord/>
      <trackRevisions>false</trackRevisions>
    </reviewItem>
    <reviewItem>
      <errorID>05999640-516b-4669-8e0a-4a41567d484d</errorID>
      <errorWord>)</errorWord>
      <group>L1_Format</group>
      <groupName>格式问题</groupName>
      <ability>L2_HalfPunc_CN</ability>
      <abilityName>全半角问题</abilityName>
      <candidateList>
        <item>）</item>
      </candidateList>
      <explain>文本全半角错误。</explain>
      <paraID>7D83E542</paraID>
      <start>19</start>
      <end>20</end>
      <status>unmodified</status>
      <modifiedWord/>
      <trackRevisions>false</trackRevisions>
    </reviewItem>
    <reviewItem>
      <errorID>2d1a2ddc-98c8-4f4a-a2ed-af25391e19a9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15394E3A</paraID>
      <start>0</start>
      <end>2</end>
      <status>unmodified</status>
      <modifiedWord/>
      <trackRevisions>false</trackRevisions>
    </reviewItem>
    <reviewItem>
      <errorID>424e043c-3901-42a8-b2b1-ba856283be7b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6913BEB2</paraID>
      <start>0</start>
      <end>2</end>
      <status>unmodified</status>
      <modifiedWord/>
      <trackRevisions>false</trackRevisions>
    </reviewItem>
    <reviewItem>
      <errorID>5a0b360b-31e9-4d2a-973c-1164e88787de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27F3DB82</paraID>
      <start>0</start>
      <end>2</end>
      <status>unmodified</status>
      <modifiedWord/>
      <trackRevisions>false</trackRevisions>
    </reviewItem>
    <reviewItem>
      <errorID>be07be49-7f76-4473-9c16-3d8311c496eb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6B2C9A48</paraID>
      <start>0</start>
      <end>2</end>
      <status>unmodified</status>
      <modifiedWord/>
      <trackRevisions>false</trackRevisions>
    </reviewItem>
    <reviewItem>
      <errorID>2f1b5d59-f781-4843-bf3b-f7ac8972b6e7</errorID>
      <errorWord>(</errorWord>
      <group>L1_Format</group>
      <groupName>格式问题</groupName>
      <ability>L2_HalfPunc_CN</ability>
      <abilityName>全半角问题</abilityName>
      <candidateList>
        <item>（</item>
      </candidateList>
      <explain>文本全半角错误。</explain>
      <paraID>4374F73A</paraID>
      <start>7</start>
      <end>8</end>
      <status>unmodified</status>
      <modifiedWord/>
      <trackRevisions>false</trackRevisions>
    </reviewItem>
    <reviewItem>
      <errorID>187e6201-1dde-415b-85aa-c1318b9802f6</errorID>
      <errorWord>)</errorWord>
      <group>L1_Format</group>
      <groupName>格式问题</groupName>
      <ability>L2_HalfPunc_CN</ability>
      <abilityName>全半角问题</abilityName>
      <candidateList>
        <item>）</item>
      </candidateList>
      <explain>文本全半角错误。</explain>
      <paraID>4374F73A</paraID>
      <start>10</start>
      <end>11</end>
      <status>unmodified</status>
      <modifiedWord/>
      <trackRevisions>false</trackRevisions>
    </reviewItem>
    <reviewItem>
      <errorID>5dc54607-789b-4743-b954-3abeb1de7b64</errorID>
      <errorWord>(</errorWord>
      <group>L1_Format</group>
      <groupName>格式问题</groupName>
      <ability>L2_HalfPunc_CN</ability>
      <abilityName>全半角问题</abilityName>
      <candidateList>
        <item>（</item>
      </candidateList>
      <explain>文本全半角错误。</explain>
      <paraID>49A55237</paraID>
      <start>10</start>
      <end>11</end>
      <status>unmodified</status>
      <modifiedWord/>
      <trackRevisions>false</trackRevisions>
    </reviewItem>
    <reviewItem>
      <errorID>91e9d62e-2f25-49b6-b068-5eb7e8add8eb</errorID>
      <errorWord>)</errorWord>
      <group>L1_Format</group>
      <groupName>格式问题</groupName>
      <ability>L2_HalfPunc_CN</ability>
      <abilityName>全半角问题</abilityName>
      <candidateList>
        <item>）</item>
      </candidateList>
      <explain>文本全半角错误。</explain>
      <paraID>49A55237</paraID>
      <start>22</start>
      <end>23</end>
      <status>unmodified</status>
      <modifiedWord/>
      <trackRevisions>false</trackRevisions>
    </reviewItem>
    <reviewItem>
      <errorID>c463fb91-3694-4ccd-980b-64318870675f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262B47C2</paraID>
      <start>0</start>
      <end>2</end>
      <status>unmodified</status>
      <modifiedWord/>
      <trackRevisions>false</trackRevisions>
    </reviewItem>
    <reviewItem>
      <errorID>e2ebd1e8-6814-447f-8aab-7abcdab4494a</errorID>
      <errorWord>(</errorWord>
      <group>L1_Format</group>
      <groupName>格式问题</groupName>
      <ability>L2_HalfPunc_CN</ability>
      <abilityName>全半角问题</abilityName>
      <candidateList>
        <item>（</item>
      </candidateList>
      <explain>文本全半角错误。</explain>
      <paraID>3E2D7E0C</paraID>
      <start>0</start>
      <end>1</end>
      <status>unmodified</status>
      <modifiedWord/>
      <trackRevisions>false</trackRevisions>
    </reviewItem>
    <reviewItem>
      <errorID>888f0a4e-cbaf-46b4-9cdd-139458b3b264</errorID>
      <errorWord>)</errorWord>
      <group>L1_Format</group>
      <groupName>格式问题</groupName>
      <ability>L2_HalfPunc_CN</ability>
      <abilityName>全半角问题</abilityName>
      <candidateList>
        <item>）</item>
      </candidateList>
      <explain>文本全半角错误。</explain>
      <paraID>3E2D7E0C</paraID>
      <start>2</start>
      <end>3</end>
      <status>unmodified</status>
      <modifiedWord/>
      <trackRevisions>false</trackRevisions>
    </reviewItem>
    <reviewItem>
      <errorID>ba510f1c-de31-40c0-86e3-3522408333d5</errorID>
      <errorWord>(</errorWord>
      <group>L1_Format</group>
      <groupName>格式问题</groupName>
      <ability>L2_HalfPunc_CN</ability>
      <abilityName>全半角问题</abilityName>
      <candidateList>
        <item>（</item>
      </candidateList>
      <explain>文本全半角错误。</explain>
      <paraID>5CF6B97B</paraID>
      <start>0</start>
      <end>1</end>
      <status>unmodified</status>
      <modifiedWord/>
      <trackRevisions>false</trackRevisions>
    </reviewItem>
    <reviewItem>
      <errorID>5dc0dcb8-147a-46d3-b42e-f9eb50893246</errorID>
      <errorWord>)</errorWord>
      <group>L1_Format</group>
      <groupName>格式问题</groupName>
      <ability>L2_HalfPunc_CN</ability>
      <abilityName>全半角问题</abilityName>
      <candidateList>
        <item>）</item>
      </candidateList>
      <explain>文本全半角错误。</explain>
      <paraID>5CF6B97B</paraID>
      <start>2</start>
      <end>3</end>
      <status>unmodified</status>
      <modifiedWord/>
      <trackRevisions>false</trackRevisions>
    </reviewItem>
    <reviewItem>
      <errorID>b451a092-0b37-4333-b9ad-31788b21946c</errorID>
      <errorWord>(</errorWord>
      <group>L1_Format</group>
      <groupName>格式问题</groupName>
      <ability>L2_HalfPunc_CN</ability>
      <abilityName>全半角问题</abilityName>
      <candidateList>
        <item>（</item>
      </candidateList>
      <explain>文本全半角错误。</explain>
      <paraID>41FA67B7</paraID>
      <start>0</start>
      <end>1</end>
      <status>unmodified</status>
      <modifiedWord/>
      <trackRevisions>false</trackRevisions>
    </reviewItem>
    <reviewItem>
      <errorID>b20c08f2-e8d8-4cd5-ad9e-570382085599</errorID>
      <errorWord>)</errorWord>
      <group>L1_Format</group>
      <groupName>格式问题</groupName>
      <ability>L2_HalfPunc_CN</ability>
      <abilityName>全半角问题</abilityName>
      <candidateList>
        <item>）</item>
      </candidateList>
      <explain>文本全半角错误。</explain>
      <paraID>41FA67B7</paraID>
      <start>2</start>
      <end>3</end>
      <status>unmodified</status>
      <modifiedWord/>
      <trackRevisions>false</trackRevisions>
    </reviewItem>
    <reviewItem>
      <errorID>92a75433-ae1e-4a42-be56-6707ea594051</errorID>
      <errorWord>)</errorWord>
      <group>L1_Format</group>
      <groupName>格式问题</groupName>
      <ability>L2_HalfPunc_CN</ability>
      <abilityName>全半角问题</abilityName>
      <candidateList>
        <item>）</item>
      </candidateList>
      <explain>文本全半角错误。</explain>
      <paraID>12F5D5E7</paraID>
      <start>4</start>
      <end>5</end>
      <status>unmodified</status>
      <modifiedWord/>
      <trackRevisions>false</trackRevisions>
    </reviewItem>
    <reviewItem>
      <errorID>6777c8af-dfdf-4c99-b619-59b824f56806</errorID>
      <errorWord>(</errorWord>
      <group>L1_Format</group>
      <groupName>格式问题</groupName>
      <ability>L2_HalfPunc_CN</ability>
      <abilityName>全半角问题</abilityName>
      <candidateList>
        <item>（</item>
      </candidateList>
      <explain>文本全半角错误。</explain>
      <paraID>367F44D5</paraID>
      <start>0</start>
      <end>1</end>
      <status>unmodified</status>
      <modifiedWord/>
      <trackRevisions>false</trackRevisions>
    </reviewItem>
    <reviewItem>
      <errorID>e11711ab-bb65-42d9-b03e-2a02e08f9032</errorID>
      <errorWord>)</errorWord>
      <group>L1_Format</group>
      <groupName>格式问题</groupName>
      <ability>L2_HalfPunc_CN</ability>
      <abilityName>全半角问题</abilityName>
      <candidateList>
        <item>）</item>
      </candidateList>
      <explain>文本全半角错误。</explain>
      <paraID>367F44D5</paraID>
      <start>2</start>
      <end>3</end>
      <status>unmodified</status>
      <modifiedWord/>
      <trackRevisions>false</trackRevisions>
    </reviewItem>
    <reviewItem>
      <errorID>da82b186-cd07-48d3-83f8-6b8e135679cd</errorID>
      <errorWord>(</errorWord>
      <group>L1_Format</group>
      <groupName>格式问题</groupName>
      <ability>L2_HalfPunc_CN</ability>
      <abilityName>全半角问题</abilityName>
      <candidateList>
        <item>（</item>
      </candidateList>
      <explain>文本全半角错误。</explain>
      <paraID> C0A668B</paraID>
      <start>0</start>
      <end>1</end>
      <status>unmodified</status>
      <modifiedWord/>
      <trackRevisions>false</trackRevisions>
    </reviewItem>
    <reviewItem>
      <errorID>6f992958-aab5-4147-8ef2-fe145225d82b</errorID>
      <errorWord>)</errorWord>
      <group>L1_Format</group>
      <groupName>格式问题</groupName>
      <ability>L2_HalfPunc_CN</ability>
      <abilityName>全半角问题</abilityName>
      <candidateList>
        <item>）</item>
      </candidateList>
      <explain>文本全半角错误。</explain>
      <paraID> C0A668B</paraID>
      <start>2</start>
      <end>3</end>
      <status>unmodified</status>
      <modifiedWord/>
      <trackRevisions>false</trackRevisions>
    </reviewItem>
    <reviewItem>
      <errorID>494d3c6f-d7ea-42cf-8ba6-79d5870e2a73</errorID>
      <errorWord>(</errorWord>
      <group>L1_Format</group>
      <groupName>格式问题</groupName>
      <ability>L2_HalfPunc_CN</ability>
      <abilityName>全半角问题</abilityName>
      <candidateList>
        <item>（</item>
      </candidateList>
      <explain>文本全半角错误。</explain>
      <paraID>452675B3</paraID>
      <start>0</start>
      <end>1</end>
      <status>unmodified</status>
      <modifiedWord/>
      <trackRevisions>false</trackRevisions>
    </reviewItem>
    <reviewItem>
      <errorID>7f63fe29-37cb-43f9-8c1e-92fc101f5fc0</errorID>
      <errorWord>)</errorWord>
      <group>L1_Format</group>
      <groupName>格式问题</groupName>
      <ability>L2_HalfPunc_CN</ability>
      <abilityName>全半角问题</abilityName>
      <candidateList>
        <item>）</item>
      </candidateList>
      <explain>文本全半角错误。</explain>
      <paraID>452675B3</paraID>
      <start>2</start>
      <end>3</end>
      <status>unmodified</status>
      <modifiedWord/>
      <trackRevisions>false</trackRevisions>
    </reviewItem>
    <reviewItem>
      <errorID>9b7d9607-5b89-43cf-975a-cf68f726e40b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1FFCA920</paraID>
      <start>0</start>
      <end>3</end>
      <status>unmodified</status>
      <modifiedWord/>
      <trackRevisions>false</trackRevisions>
    </reviewItem>
    <reviewItem>
      <errorID>f9cb3102-bc75-4d10-a66c-5f2a19d8d6ed</errorID>
      <errorWord>(</errorWord>
      <group>L1_Format</group>
      <groupName>格式问题</groupName>
      <ability>L2_HalfPunc_CN</ability>
      <abilityName>全半角问题</abilityName>
      <candidateList>
        <item>（</item>
      </candidateList>
      <explain>文本全半角错误。</explain>
      <paraID>1FFCA920</paraID>
      <start>10</start>
      <end>11</end>
      <status>unmodified</status>
      <modifiedWord/>
      <trackRevisions>false</trackRevisions>
    </reviewItem>
    <reviewItem>
      <errorID>ab0cca0a-a860-4e6f-b4c5-dcc9b2c33274</errorID>
      <errorWord>)</errorWord>
      <group>L1_Format</group>
      <groupName>格式问题</groupName>
      <ability>L2_HalfPunc_CN</ability>
      <abilityName>全半角问题</abilityName>
      <candidateList>
        <item>）</item>
      </candidateList>
      <explain>文本全半角错误。</explain>
      <paraID>1FFCA920</paraID>
      <start>32</start>
      <end>33</end>
      <status>unmodified</status>
      <modifiedWord/>
      <trackRevisions>false</trackRevisions>
    </reviewItem>
    <reviewItem>
      <errorID>8d6bad54-abfe-4562-b06b-d4ef5d6f0c48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6507C1ED</paraID>
      <start>0</start>
      <end>2</end>
      <status>unmodified</status>
      <modifiedWord/>
      <trackRevisions>false</trackRevisions>
    </reviewItem>
    <reviewItem>
      <errorID>267aa370-20ee-449b-aa33-cd8d0ad96fcd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3B00FD2A</paraID>
      <start>0</start>
      <end>2</end>
      <status>unmodified</status>
      <modifiedWord/>
      <trackRevisions>false</trackRevisions>
    </reviewItem>
    <reviewItem>
      <errorID>7768df99-b8c8-44e3-af5e-51998ae5aec7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670C7E78</paraID>
      <start>0</start>
      <end>3</end>
      <status>unmodified</status>
      <modifiedWord/>
      <trackRevisions>false</trackRevisions>
    </reviewItem>
    <reviewItem>
      <errorID>20f7183c-c284-4440-bb27-c9d14c21ecb1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7D1DECC4</paraID>
      <start>0</start>
      <end>3</end>
      <status>unmodified</status>
      <modifiedWord/>
      <trackRevisions>false</trackRevisions>
    </reviewItem>
    <reviewItem>
      <errorID>5148216b-5ae3-4e00-bd7a-8e0ca4281316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70501BF4</paraID>
      <start>0</start>
      <end>2</end>
      <status>unmodified</status>
      <modifiedWord/>
      <trackRevisions>false</trackRevisions>
    </reviewItem>
    <reviewItem>
      <errorID>2603250e-e936-4df8-a71e-6a2e3a1e28c9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15ECCD99</paraID>
      <start>0</start>
      <end>2</end>
      <status>unmodified</status>
      <modifiedWord/>
      <trackRevisions>false</trackRevisions>
    </reviewItem>
    <reviewItem>
      <errorID>45478c2a-d588-4d13-ad7a-bb4be89680b0</errorID>
      <errorWord>须</errorWord>
      <group>L1_Word</group>
      <groupName>字词问题</groupName>
      <ability>L2_Typo</ability>
      <abilityName>字词错误</abilityName>
      <candidateList>
        <item>需</item>
      </candidateList>
      <explain>存在发音相同字词的误用。</explain>
      <paraID>15ECCD99</paraID>
      <start>2</start>
      <end>3</end>
      <status>unmodified</status>
      <modifiedWord/>
      <trackRevisions>false</trackRevisions>
    </reviewItem>
    <reviewItem>
      <errorID>b80a057d-992a-418b-ae19-42197f77881a</errorID>
      <errorWord>(</errorWord>
      <group>L1_Format</group>
      <groupName>格式问题</groupName>
      <ability>L2_HalfPunc_CN</ability>
      <abilityName>全半角问题</abilityName>
      <candidateList>
        <item>（</item>
      </candidateList>
      <explain>文本全半角错误。</explain>
      <paraID>15ECCD99</paraID>
      <start>18</start>
      <end>19</end>
      <status>unmodified</status>
      <modifiedWord/>
      <trackRevisions>false</trackRevisions>
    </reviewItem>
    <reviewItem>
      <errorID>96b45d7d-80ba-42c0-af6a-3183a0ba29f3</errorID>
      <errorWord>)</errorWord>
      <group>L1_Format</group>
      <groupName>格式问题</groupName>
      <ability>L2_HalfPunc_CN</ability>
      <abilityName>全半角问题</abilityName>
      <candidateList>
        <item>）</item>
      </candidateList>
      <explain>文本全半角错误。</explain>
      <paraID>15ECCD99</paraID>
      <start>24</start>
      <end>25</end>
      <status>unmodified</status>
      <modifiedWord/>
      <trackRevisions>false</trackRevisions>
    </reviewItem>
    <reviewItem>
      <errorID>1245fbc2-ae94-4f1f-a7bf-0c615bbabf9c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FB677F0</paraID>
      <start>0</start>
      <end>2</end>
      <status>unmodified</status>
      <modifiedWord/>
      <trackRevisions>false</trackRevisions>
    </reviewItem>
    <reviewItem>
      <errorID>accd838c-c6aa-4a7c-9cd5-6aef38ef34aa</errorID>
      <errorWord>(</errorWord>
      <group>L1_Format</group>
      <groupName>格式问题</groupName>
      <ability>L2_HalfPunc_CN</ability>
      <abilityName>全半角问题</abilityName>
      <candidateList>
        <item>（</item>
      </candidateList>
      <explain>文本全半角错误。</explain>
      <paraID> FB677F0</paraID>
      <start>21</start>
      <end>22</end>
      <status>unmodified</status>
      <modifiedWord/>
      <trackRevisions>false</trackRevisions>
    </reviewItem>
    <reviewItem>
      <errorID>96a18a24-4a6a-402f-9d4c-a0456779391a</errorID>
      <errorWord>)</errorWord>
      <group>L1_Format</group>
      <groupName>格式问题</groupName>
      <ability>L2_HalfPunc_CN</ability>
      <abilityName>全半角问题</abilityName>
      <candidateList>
        <item>）</item>
      </candidateList>
      <explain>文本全半角错误。</explain>
      <paraID> FB677F0</paraID>
      <start>27</start>
      <end>28</end>
      <status>unmodified</status>
      <modifiedWord/>
      <trackRevisions>false</trackRevisions>
    </reviewItem>
    <reviewItem>
      <errorID>7bc29f82-b147-4483-b7a8-af2bb2a631c2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3291E621</paraID>
      <start>0</start>
      <end>2</end>
      <status>unmodified</status>
      <modifiedWord/>
      <trackRevisions>false</trackRevisions>
    </reviewItem>
    <reviewItem>
      <errorID>71e81c16-a4e6-48d5-b500-ef0bf801cf99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4BCF4442</paraID>
      <start>0</start>
      <end>2</end>
      <status>unmodified</status>
      <modifiedWord/>
      <trackRevisions>false</trackRevisions>
    </reviewItem>
    <reviewItem>
      <errorID>aa1b381d-6809-431f-9d0c-cd13dea793b0</errorID>
      <errorWord>(</errorWord>
      <group>L1_Format</group>
      <groupName>格式问题</groupName>
      <ability>L2_HalfPunc_CN</ability>
      <abilityName>全半角问题</abilityName>
      <candidateList>
        <item>（</item>
      </candidateList>
      <explain>文本全半角错误。</explain>
      <paraID>4641D593</paraID>
      <start>7</start>
      <end>8</end>
      <status>unmodified</status>
      <modifiedWord/>
      <trackRevisions>false</trackRevisions>
    </reviewItem>
    <reviewItem>
      <errorID>20a78ae9-b75b-4293-92f3-455a3b069f2d</errorID>
      <errorWord>)</errorWord>
      <group>L1_Format</group>
      <groupName>格式问题</groupName>
      <ability>L2_HalfPunc_CN</ability>
      <abilityName>全半角问题</abilityName>
      <candidateList>
        <item>）</item>
      </candidateList>
      <explain>文本全半角错误。</explain>
      <paraID>4641D593</paraID>
      <start>10</start>
      <end>11</end>
      <status>unmodified</status>
      <modifiedWord/>
      <trackRevisions>false</trackRevisions>
    </reviewItem>
    <reviewItem>
      <errorID>adf7aac9-1894-43a9-825c-adb94ab5a562</errorID>
      <errorWord>股东大会</errorWord>
      <group>L1_Word</group>
      <groupName>字词问题</groupName>
      <ability>L2_Typo</ability>
      <abilityName>字词错误</abilityName>
      <candidateList>
        <item>股东会</item>
      </candidateList>
      <explain/>
      <paraID>6D131599</paraID>
      <start>102</start>
      <end>106</end>
      <status>unmodified</status>
      <modifiedWord/>
      <trackRevisions>false</trackRevisions>
    </reviewItem>
    <reviewItem>
      <errorID>74aed41a-cd04-4afc-85ea-4611a52a4e51</errorID>
      <errorWord>其它</errorWord>
      <group>L1_Word</group>
      <groupName>字词问题</groupName>
      <ability>L2_Alias</ability>
      <abilityName>也作/曾用词</abilityName>
      <candidateList>
        <item>其他</item>
      </candidateList>
      <explain>词汇[其它]为不规范表述或旧称，其规范书面表述为[其他]。</explain>
      <paraID>1415CE66</paraID>
      <start>22</start>
      <end>24</end>
      <status>unmodified</status>
      <modifiedWord/>
      <trackRevisions>false</trackRevisions>
    </reviewItem>
    <reviewItem>
      <errorID>fb2b945d-c708-4172-a382-4f6c36eb62d1</errorID>
      <errorWord>(</errorWord>
      <group>L1_Format</group>
      <groupName>格式问题</groupName>
      <ability>L2_HalfPunc_CN</ability>
      <abilityName>全半角问题</abilityName>
      <candidateList>
        <item>（</item>
      </candidateList>
      <explain>文本全半角错误。</explain>
      <paraID>130098E6</paraID>
      <start>38</start>
      <end>39</end>
      <status>unmodified</status>
      <modifiedWord/>
      <trackRevisions>false</trackRevisions>
    </reviewItem>
    <reviewItem>
      <errorID>af5e1230-b5dd-42d1-bcaf-93fbb4be3f8a</errorID>
      <errorWord>)</errorWord>
      <group>L1_Format</group>
      <groupName>格式问题</groupName>
      <ability>L2_HalfPunc_CN</ability>
      <abilityName>全半角问题</abilityName>
      <candidateList>
        <item>）</item>
      </candidateList>
      <explain>文本全半角错误。</explain>
      <paraID>130098E6</paraID>
      <start>40</start>
      <end>41</end>
      <status>unmodified</status>
      <modifiedWord/>
      <trackRevisions>false</trackRevisions>
    </reviewItem>
    <reviewItem>
      <errorID>c5d14d5c-5752-43fc-8e46-286e4cde11e2</errorID>
      <errorWord>(</errorWord>
      <group>L1_Format</group>
      <groupName>格式问题</groupName>
      <ability>L2_HalfPunc_CN</ability>
      <abilityName>全半角问题</abilityName>
      <candidateList>
        <item>（</item>
      </candidateList>
      <explain>文本全半角错误。</explain>
      <paraID>130098E6</paraID>
      <start>70</start>
      <end>71</end>
      <status>unmodified</status>
      <modifiedWord/>
      <trackRevisions>false</trackRevisions>
    </reviewItem>
    <reviewItem>
      <errorID>4497caca-d23a-4aa6-9456-2402cea1cb02</errorID>
      <errorWord>)</errorWord>
      <group>L1_Format</group>
      <groupName>格式问题</groupName>
      <ability>L2_HalfPunc_CN</ability>
      <abilityName>全半角问题</abilityName>
      <candidateList>
        <item>）</item>
      </candidateList>
      <explain>文本全半角错误。</explain>
      <paraID>130098E6</paraID>
      <start>72</start>
      <end>73</end>
      <status>unmodified</status>
      <modifiedWord/>
      <trackRevisions>false</trackRevisions>
    </reviewItem>
    <reviewItem>
      <errorID>19cafa69-98ec-4597-950e-b0695fd29ea0</errorID>
      <errorWord>(</errorWord>
      <group>L1_Format</group>
      <groupName>格式问题</groupName>
      <ability>L2_HalfPunc_CN</ability>
      <abilityName>全半角问题</abilityName>
      <candidateList>
        <item>（</item>
      </candidateList>
      <explain>文本全半角错误。</explain>
      <paraID>130098E6</paraID>
      <start>98</start>
      <end>99</end>
      <status>unmodified</status>
      <modifiedWord/>
      <trackRevisions>false</trackRevisions>
    </reviewItem>
    <reviewItem>
      <errorID>3397ee33-4b04-4d9c-a81d-9234a5d40e7d</errorID>
      <errorWord>)</errorWord>
      <group>L1_Format</group>
      <groupName>格式问题</groupName>
      <ability>L2_HalfPunc_CN</ability>
      <abilityName>全半角问题</abilityName>
      <candidateList>
        <item>）</item>
      </candidateList>
      <explain>文本全半角错误。</explain>
      <paraID>130098E6</paraID>
      <start>100</start>
      <end>101</end>
      <status>unmodified</status>
      <modifiedWord/>
      <trackRevisions>false</trackRevisions>
    </reviewItem>
    <reviewItem>
      <errorID>a854a11d-51f1-4597-851e-c91804aa766b</errorID>
      <errorWord>(</errorWord>
      <group>L1_Format</group>
      <groupName>格式问题</groupName>
      <ability>L2_HalfPunc_CN</ability>
      <abilityName>全半角问题</abilityName>
      <candidateList>
        <item>（</item>
      </candidateList>
      <explain>文本全半角错误。</explain>
      <paraID>130098E6</paraID>
      <start>113</start>
      <end>114</end>
      <status>unmodified</status>
      <modifiedWord/>
      <trackRevisions>false</trackRevisions>
    </reviewItem>
    <reviewItem>
      <errorID>076d67be-9124-4346-b391-fa388b7459fb</errorID>
      <errorWord>)</errorWord>
      <group>L1_Format</group>
      <groupName>格式问题</groupName>
      <ability>L2_HalfPunc_CN</ability>
      <abilityName>全半角问题</abilityName>
      <candidateList>
        <item>）</item>
      </candidateList>
      <explain>文本全半角错误。</explain>
      <paraID>130098E6</paraID>
      <start>115</start>
      <end>116</end>
      <status>unmodified</status>
      <modifiedWord/>
      <trackRevisions>false</trackRevisions>
    </reviewItem>
    <reviewItem>
      <errorID>c820280e-8fea-4bbc-80f7-3a615f60a049</errorID>
      <errorWord>"</errorWord>
      <group>L1_Format</group>
      <groupName>格式问题</groupName>
      <ability>L2_HalfPunc_CN</ability>
      <abilityName>全半角问题</abilityName>
      <candidateList>
        <item>“</item>
      </candidateList>
      <explain>文本全半角错误。</explain>
      <paraID>7BD5B3E7</paraID>
      <start>91</start>
      <end>92</end>
      <status>unmodified</status>
      <modifiedWord/>
      <trackRevisions>false</trackRevisions>
    </reviewItem>
    <reviewItem>
      <errorID>2d6b6374-3639-4ba9-a545-d3e666ed0510</errorID>
      <errorWord>"</errorWord>
      <group>L1_Format</group>
      <groupName>格式问题</groupName>
      <ability>L2_HalfPunc_CN</ability>
      <abilityName>全半角问题</abilityName>
      <candidateList>
        <item>”</item>
      </candidateList>
      <explain>文本全半角错误。</explain>
      <paraID>7BD5B3E7</paraID>
      <start>95</start>
      <end>96</end>
      <status>unmodified</status>
      <modifiedWord/>
      <trackRevisions>false</trackRevisions>
    </reviewItem>
    <reviewItem>
      <errorID>e5dbc3d5-25e4-4505-a74a-086aced12a9c</errorID>
      <errorWord>:</errorWord>
      <group>L1_Format</group>
      <groupName>格式问题</groupName>
      <ability>L2_HalfPunc_CN</ability>
      <abilityName>全半角问题</abilityName>
      <candidateList>
        <item>：</item>
      </candidateList>
      <explain>文本全半角错误。</explain>
      <paraID>4741C23B</paraID>
      <start>37</start>
      <end>38</end>
      <status>unmodified</status>
      <modifiedWord/>
      <trackRevisions>false</trackRevisions>
    </reviewItem>
    <reviewItem>
      <errorID>297ff876-bc3d-4806-a21e-4b95de76a197</errorID>
      <errorWord>)</errorWord>
      <group>L1_Format</group>
      <groupName>格式问题</groupName>
      <ability>L2_HalfPunc_CN</ability>
      <abilityName>全半角问题</abilityName>
      <candidateList>
        <item>）</item>
      </candidateList>
      <explain>文本全半角错误。</explain>
      <paraID>4741C23B</paraID>
      <start>40</start>
      <end>41</end>
      <status>unmodified</status>
      <modifiedWord/>
      <trackRevisions>false</trackRevisions>
    </reviewItem>
    <reviewItem>
      <errorID>d113d299-3536-4ac8-9c42-266f1f79a885</errorID>
      <errorWord>(</errorWord>
      <group>L1_Format</group>
      <groupName>格式问题</groupName>
      <ability>L2_HalfPunc_CN</ability>
      <abilityName>全半角问题</abilityName>
      <candidateList>
        <item>（</item>
      </candidateList>
      <explain>文本全半角错误。</explain>
      <paraID>4741C23B</paraID>
      <start>49</start>
      <end>50</end>
      <status>unmodified</status>
      <modifiedWord/>
      <trackRevisions>false</trackRevisions>
    </reviewItem>
    <reviewItem>
      <errorID>f1eff567-c28f-4e0a-8398-3c79117c4980</errorID>
      <errorWord>)</errorWord>
      <group>L1_Format</group>
      <groupName>格式问题</groupName>
      <ability>L2_HalfPunc_CN</ability>
      <abilityName>全半角问题</abilityName>
      <candidateList>
        <item>）</item>
      </candidateList>
      <explain>文本全半角错误。</explain>
      <paraID>4741C23B</paraID>
      <start>51</start>
      <end>52</end>
      <status>unmodified</status>
      <modifiedWord/>
      <trackRevisions>false</trackRevisions>
    </reviewItem>
    <reviewItem>
      <errorID>b6a18966-d25e-4461-8228-79c1a0143142</errorID>
      <errorWord>(</errorWord>
      <group>L1_Format</group>
      <groupName>格式问题</groupName>
      <ability>L2_HalfPunc_CN</ability>
      <abilityName>全半角问题</abilityName>
      <candidateList>
        <item>（</item>
      </candidateList>
      <explain>文本全半角错误。</explain>
      <paraID>4741C23B</paraID>
      <start>78</start>
      <end>79</end>
      <status>unmodified</status>
      <modifiedWord/>
      <trackRevisions>false</trackRevisions>
    </reviewItem>
    <reviewItem>
      <errorID>b74dbe0c-bfad-47c0-bf87-b6a5c44d60ab</errorID>
      <errorWord>)</errorWord>
      <group>L1_Format</group>
      <groupName>格式问题</groupName>
      <ability>L2_HalfPunc_CN</ability>
      <abilityName>全半角问题</abilityName>
      <candidateList>
        <item>）</item>
      </candidateList>
      <explain>文本全半角错误。</explain>
      <paraID>4741C23B</paraID>
      <start>80</start>
      <end>81</end>
      <status>unmodified</status>
      <modifiedWord/>
      <trackRevisions>false</trackRevisions>
    </reviewItem>
    <reviewItem>
      <errorID>1ede1256-9924-45aa-a89b-83064ed2dd87</errorID>
      <errorWord>；；</errorWord>
      <group>L1_Punc</group>
      <groupName>标点问题</groupName>
      <ability>L2_Punc_CN</ability>
      <abilityName>标点符号问题</abilityName>
      <candidateList>
        <item>；</item>
      </candidateList>
      <explain/>
      <paraID>3D6C768D</paraID>
      <start>37</start>
      <end>39</end>
      <status>unmodified</status>
      <modifiedWord/>
      <trackRevisions>false</trackRevisions>
    </reviewItem>
    <reviewItem>
      <errorID>b9431a7e-cd58-48cb-b0f9-8fdc7dfaf0f7</errorID>
      <errorWord>；；</errorWord>
      <group>L1_Punc</group>
      <groupName>标点问题</groupName>
      <ability>L2_Punc_CN</ability>
      <abilityName>标点符号问题</abilityName>
      <candidateList>
        <item>；</item>
      </candidateList>
      <explain/>
      <paraID>5416EE88</paraID>
      <start>39</start>
      <end>41</end>
      <status>unmodified</status>
      <modifiedWord/>
      <trackRevisions>false</trackRevisions>
    </reviewItem>
    <reviewItem>
      <errorID>de2bed14-2073-4543-b9b5-4eb5a560a899</errorID>
      <errorWord>(</errorWord>
      <group>L1_Format</group>
      <groupName>格式问题</groupName>
      <ability>L2_HalfPunc_CN</ability>
      <abilityName>全半角问题</abilityName>
      <candidateList>
        <item>（</item>
      </candidateList>
      <explain>文本全半角错误。</explain>
      <paraID>66BEFC25</paraID>
      <start>0</start>
      <end>1</end>
      <status>unmodified</status>
      <modifiedWord/>
      <trackRevisions>false</trackRevisions>
    </reviewItem>
    <reviewItem>
      <errorID>b3c294ee-2224-4406-a757-9ec98d5bae7f</errorID>
      <errorWord>(</errorWord>
      <group>L1_Format</group>
      <groupName>格式问题</groupName>
      <ability>L2_HalfPunc_CN</ability>
      <abilityName>全半角问题</abilityName>
      <candidateList>
        <item>（</item>
      </candidateList>
      <explain>文本全半角错误。</explain>
      <paraID>38C78F29</paraID>
      <start>3</start>
      <end>4</end>
      <status>unmodified</status>
      <modifiedWord/>
      <trackRevisions>false</trackRevisions>
    </reviewItem>
    <reviewItem>
      <errorID>7ec5887e-6037-426c-be99-d60f60c85c10</errorID>
      <errorWord>)</errorWord>
      <group>L1_Format</group>
      <groupName>格式问题</groupName>
      <ability>L2_HalfPunc_CN</ability>
      <abilityName>全半角问题</abilityName>
      <candidateList>
        <item>）</item>
      </candidateList>
      <explain>文本全半角错误。</explain>
      <paraID>38C78F29</paraID>
      <start>6</start>
      <end>7</end>
      <status>unmodified</status>
      <modifiedWord/>
      <trackRevisions>false</trackRevisions>
    </reviewItem>
    <reviewItem>
      <errorID>c7a18a98-bf30-4b10-9bb9-17c1932291ae</errorID>
      <errorWord>(</errorWord>
      <group>L1_Format</group>
      <groupName>格式问题</groupName>
      <ability>L2_HalfPunc_CN</ability>
      <abilityName>全半角问题</abilityName>
      <candidateList>
        <item>（</item>
      </candidateList>
      <explain>文本全半角错误。</explain>
      <paraID>38C78F29</paraID>
      <start>46</start>
      <end>47</end>
      <status>unmodified</status>
      <modifiedWord/>
      <trackRevisions>false</trackRevisions>
    </reviewItem>
    <reviewItem>
      <errorID>c4288b32-99e3-4c92-8722-f6eba1f00e8a</errorID>
      <errorWord>[2025]34号</errorWord>
      <group>L1_Knowledge</group>
      <groupName>知识性问题</groupName>
      <ability>L2_Knowledge</ability>
      <abilityName>其他知识</abilityName>
      <candidateList>
        <item>〔2025〕34号</item>
      </candidateList>
      <explain>发文字号格式错误。</explain>
      <paraID>38C78F29</paraID>
      <start>50</start>
      <end>59</end>
      <status>unmodified</status>
      <modifiedWord/>
      <trackRevisions>false</trackRevisions>
    </reviewItem>
    <reviewItem>
      <errorID>967e31ee-0fe4-490b-a490-36b3717846d6</errorID>
      <errorWord>)</errorWord>
      <group>L1_Format</group>
      <groupName>格式问题</groupName>
      <ability>L2_HalfPunc_CN</ability>
      <abilityName>全半角问题</abilityName>
      <candidateList>
        <item>）</item>
      </candidateList>
      <explain>文本全半角错误。</explain>
      <paraID>38C78F29</paraID>
      <start>59</start>
      <end>60</end>
      <status>unmodified</status>
      <modifiedWord/>
      <trackRevisions>false</trackRevisions>
    </reviewItem>
    <reviewItem>
      <errorID>471b7375-3069-46fb-ba88-f6659ef457a8</errorID>
      <errorWord>(</errorWord>
      <group>L1_Format</group>
      <groupName>格式问题</groupName>
      <ability>L2_HalfPunc_CN</ability>
      <abilityName>全半角问题</abilityName>
      <candidateList>
        <item>（</item>
      </candidateList>
      <explain>文本全半角错误。</explain>
      <paraID>38C78F29</paraID>
      <start>67</start>
      <end>68</end>
      <status>unmodified</status>
      <modifiedWord/>
      <trackRevisions>false</trackRevisions>
    </reviewItem>
    <reviewItem>
      <errorID>036fa8b6-4b6a-424a-8ec5-223f3745d8df</errorID>
      <errorWord>)</errorWord>
      <group>L1_Format</group>
      <groupName>格式问题</groupName>
      <ability>L2_HalfPunc_CN</ability>
      <abilityName>全半角问题</abilityName>
      <candidateList>
        <item>）</item>
      </candidateList>
      <explain>文本全半角错误。</explain>
      <paraID>38C78F29</paraID>
      <start>70</start>
      <end>71</end>
      <status>unmodified</status>
      <modifiedWord/>
      <trackRevisions>false</trackRevisions>
    </reviewItem>
    <reviewItem>
      <errorID>cb0a42db-e3f3-420f-81ff-dc25cd2e7109</errorID>
      <errorWord>%</errorWord>
      <group>L1_Word</group>
      <groupName>字词问题</groupName>
      <ability>L2_Typo</ability>
      <abilityName>字词错误</abilityName>
      <candidateList>
        <item>%以</item>
      </candidateList>
      <explain/>
      <paraID>38C78F29</paraID>
      <start>109</start>
      <end>110</end>
      <status>unmodified</status>
      <modifiedWord/>
      <trackRevisions>false</trackRevisions>
    </reviewItem>
    <reviewItem>
      <errorID>fb9703ac-de56-453c-a2a1-9ba9ccd28903</errorID>
      <errorWord>(</errorWord>
      <group>L1_Format</group>
      <groupName>格式问题</groupName>
      <ability>L2_HalfPunc_CN</ability>
      <abilityName>全半角问题</abilityName>
      <candidateList>
        <item>（</item>
      </candidateList>
      <explain>文本全半角错误。</explain>
      <paraID>79615DDF</paraID>
      <start>3</start>
      <end>4</end>
      <status>unmodified</status>
      <modifiedWord/>
      <trackRevisions>false</trackRevisions>
    </reviewItem>
    <reviewItem>
      <errorID>fee4b179-30a9-4ea4-be3c-3af1bc381367</errorID>
      <errorWord>)</errorWord>
      <group>L1_Format</group>
      <groupName>格式问题</groupName>
      <ability>L2_HalfPunc_CN</ability>
      <abilityName>全半角问题</abilityName>
      <candidateList>
        <item>）</item>
      </candidateList>
      <explain>文本全半角错误。</explain>
      <paraID>79615DDF</paraID>
      <start>6</start>
      <end>7</end>
      <status>unmodified</status>
      <modifiedWord/>
      <trackRevisions>false</trackRevisions>
    </reviewItem>
    <reviewItem>
      <errorID>8fd60224-5cce-485f-9354-b0ef6aa9b4ff</errorID>
      <errorWord>(</errorWord>
      <group>L1_Format</group>
      <groupName>格式问题</groupName>
      <ability>L2_HalfPunc_CN</ability>
      <abilityName>全半角问题</abilityName>
      <candidateList>
        <item>（</item>
      </candidateList>
      <explain>文本全半角错误。</explain>
      <paraID>4C44D0FB</paraID>
      <start>2</start>
      <end>3</end>
      <status>unmodified</status>
      <modifiedWord/>
      <trackRevisions>false</trackRevisions>
    </reviewItem>
    <reviewItem>
      <errorID>53fedd13-f44d-4085-889e-8dbb8b092f03</errorID>
      <errorWord>)</errorWord>
      <group>L1_Format</group>
      <groupName>格式问题</groupName>
      <ability>L2_HalfPunc_CN</ability>
      <abilityName>全半角问题</abilityName>
      <candidateList>
        <item>）</item>
      </candidateList>
      <explain>文本全半角错误。</explain>
      <paraID>4C44D0FB</paraID>
      <start>5</start>
      <end>6</end>
      <status>unmodified</status>
      <modifiedWord/>
      <trackRevisions>false</trackRevisions>
    </reviewItem>
    <reviewItem>
      <errorID>3e0aad61-6ddc-4f8b-9e18-6bd62a35a26e</errorID>
      <errorWord>(</errorWord>
      <group>L1_Format</group>
      <groupName>格式问题</groupName>
      <ability>L2_HalfPunc_CN</ability>
      <abilityName>全半角问题</abilityName>
      <candidateList>
        <item>（</item>
      </candidateList>
      <explain>文本全半角错误。</explain>
      <paraID>4C44D0FB</paraID>
      <start>8</start>
      <end>9</end>
      <status>unmodified</status>
      <modifiedWord/>
      <trackRevisions>false</trackRevisions>
    </reviewItem>
    <reviewItem>
      <errorID>a25d42c2-faaf-4f6c-baf3-0e24f259b59f</errorID>
      <errorWord>)</errorWord>
      <group>L1_Format</group>
      <groupName>格式问题</groupName>
      <ability>L2_HalfPunc_CN</ability>
      <abilityName>全半角问题</abilityName>
      <candidateList>
        <item>）</item>
      </candidateList>
      <explain>文本全半角错误。</explain>
      <paraID>4C44D0FB</paraID>
      <start>11</start>
      <end>12</end>
      <status>unmodified</status>
      <modifiedWord/>
      <trackRevisions>false</trackRevisions>
    </reviewItem>
    <reviewItem>
      <errorID>b7ce09e5-8ff2-42ad-a3f9-31e9543c9990</errorID>
      <errorWord>〔2017〕 141号</errorWord>
      <group>L1_Knowledge</group>
      <groupName>知识性问题</groupName>
      <ability>L2_Knowledge</ability>
      <abilityName>其他知识</abilityName>
      <candidateList>
        <item>〔2017〕141号</item>
      </candidateList>
      <explain>发文字号格式错误。</explain>
      <paraID>25D656A4</paraID>
      <start>53</start>
      <end>64</end>
      <status>unmodified</status>
      <modifiedWord/>
      <trackRevisions>false</trackRevisions>
    </reviewItem>
    <reviewItem>
      <errorID>4a82c600-309a-4e4b-9ff2-75db5dd14635</errorID>
      <errorWord>〔2017〕 141号</errorWord>
      <group>L1_Knowledge</group>
      <groupName>知识性问题</groupName>
      <ability>L2_Knowledge</ability>
      <abilityName>其他知识</abilityName>
      <candidateList>
        <item>〔2017〕141号</item>
      </candidateList>
      <explain>发文字号格式错误。</explain>
      <paraID>73CE7FC9</paraID>
      <start>49</start>
      <end>60</end>
      <status>unmodified</status>
      <modifiedWord/>
      <trackRevisions>false</trackRevisions>
    </reviewItem>
    <reviewItem>
      <errorID>8d6c0cba-0f9f-4c13-88dd-df025cced1cc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2F288F85</paraID>
      <start>2</start>
      <end>4</end>
      <status>unmodified</status>
      <modifiedWord/>
      <trackRevisions>false</trackRevisions>
    </reviewItem>
    <reviewItem>
      <errorID>f7ab80cc-4736-46e3-beeb-1f48c5db41c7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2AF0AF76</paraID>
      <start>2</start>
      <end>4</end>
      <status>unmodified</status>
      <modifiedWord/>
      <trackRevisions>false</trackRevisions>
    </reviewItem>
    <reviewItem>
      <errorID>c9bae7ed-a813-401d-83bd-36131dbdbcef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3C82165E</paraID>
      <start>2</start>
      <end>4</end>
      <status>unmodified</status>
      <modifiedWord/>
      <trackRevisions>false</trackRevisions>
    </reviewItem>
    <reviewItem>
      <errorID>a5ac6c44-f2be-49b1-a3af-3a4b9de36178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79CC2207</paraID>
      <start>2</start>
      <end>4</end>
      <status>unmodified</status>
      <modifiedWord/>
      <trackRevisions>false</trackRevisions>
    </reviewItem>
    <reviewItem>
      <errorID>0bc8ca77-b654-4fa4-a7c0-68aeb6993871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29F179A5</paraID>
      <start>2</start>
      <end>4</end>
      <status>unmodified</status>
      <modifiedWord/>
      <trackRevisions>false</trackRevisions>
    </reviewItem>
    <reviewItem>
      <errorID>8eb83fe9-6209-4f2a-a23b-8e66b5039c67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34E4B2A8</paraID>
      <start>2</start>
      <end>4</end>
      <status>unmodified</status>
      <modifiedWord/>
      <trackRevisions>false</trackRevisions>
    </reviewItem>
    <reviewItem>
      <errorID>45069062-cc6b-48fd-8277-4901d50c4dde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5AF444CF</paraID>
      <start>2</start>
      <end>4</end>
      <status>unmodified</status>
      <modifiedWord/>
      <trackRevisions>false</trackRevisions>
    </reviewItem>
    <reviewItem>
      <errorID>87777a85-1e7a-490a-9310-439139d8f4a5</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5AF444CF</paraID>
      <start>25</start>
      <end>30</end>
      <status>unmodified</status>
      <modifiedWord/>
      <trackRevisions>false</trackRevisions>
    </reviewItem>
    <reviewItem>
      <errorID>b75529d4-3d04-429d-b2b7-9a75ac89a896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25A56D4</paraID>
      <start>2</start>
      <end>4</end>
      <status>unmodified</status>
      <modifiedWord/>
      <trackRevisions>false</trackRevisions>
    </reviewItem>
    <reviewItem>
      <errorID>ac2a9a9d-6bfb-48ca-a916-7125c87f1ba9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54A9B1BF</paraID>
      <start>2</start>
      <end>4</end>
      <status>unmodified</status>
      <modifiedWord/>
      <trackRevisions>false</trackRevisions>
    </reviewItem>
    <reviewItem>
      <errorID>492ecd0e-b23c-4801-b7db-e8984f8fb642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428D6E48</paraID>
      <start>2</start>
      <end>4</end>
      <status>unmodified</status>
      <modifiedWord/>
      <trackRevisions>false</trackRevisions>
    </reviewItem>
    <reviewItem>
      <errorID>fc6e7033-eff2-4d7f-93fa-a0def0443306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2A68F8D8</paraID>
      <start>2</start>
      <end>4</end>
      <status>unmodified</status>
      <modifiedWord/>
      <trackRevisions>false</trackRevisions>
    </reviewItem>
    <reviewItem>
      <errorID>651b2e6e-1378-4151-8a12-358a2f8d7a1d</errorID>
      <errorWord>签定</errorWord>
      <group>L1_Word</group>
      <groupName>字词问题</groupName>
      <ability>L2_Typo</ability>
      <abilityName>字词错误</abilityName>
      <candidateList>
        <item>签订</item>
      </candidateList>
      <explain>存在发音相同字词的误用。</explain>
      <paraID>7343D07F</paraID>
      <start>43</start>
      <end>45</end>
      <status>unmodified</status>
      <modifiedWord/>
      <trackRevisions>false</trackRevisions>
    </reviewItem>
    <reviewItem>
      <errorID>b0d09d16-0917-4286-9d0e-8e7034fd1d47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7343D07F</paraID>
      <start>61</start>
      <end>89</end>
      <status>unmodified</status>
      <modifiedWord/>
      <trackRevisions>false</trackRevisions>
    </reviewItem>
    <reviewItem>
      <errorID>b554d0ad-0443-46d0-b1bd-f17f908012d1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4FC4DBE6</paraID>
      <start>2</start>
      <end>4</end>
      <status>unmodified</status>
      <modifiedWord/>
      <trackRevisions>false</trackRevisions>
    </reviewItem>
    <reviewItem>
      <errorID>5c4b0b77-7345-4b9e-848f-83ed255e6a47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317ED7F6</paraID>
      <start>2</start>
      <end>4</end>
      <status>unmodified</status>
      <modifiedWord/>
      <trackRevisions>false</trackRevisions>
    </reviewItem>
    <reviewItem>
      <errorID>0e741d43-6ab5-48a7-93d1-3ac2bcdaf63e</errorID>
      <errorWord>:</errorWord>
      <group>L1_Format</group>
      <groupName>格式问题</groupName>
      <ability>L2_HalfPunc_CN</ability>
      <abilityName>全半角问题</abilityName>
      <candidateList>
        <item>：</item>
      </candidateList>
      <explain>文本全半角错误。</explain>
      <paraID>317ED7F6</paraID>
      <start>22</start>
      <end>23</end>
      <status>unmodified</status>
      <modifiedWord/>
      <trackRevisions>false</trackRevisions>
    </reviewItem>
    <reviewItem>
      <errorID>47e24d9b-3136-4411-942b-af9c84374b18</errorID>
      <errorWord>（</errorWord>
      <group>L1_Format</group>
      <groupName>格式问题</groupName>
      <ability>L2_HalfPunc_CN</ability>
      <abilityName>全半角问题</abilityName>
      <candidateList>
        <item>(</item>
      </candidateList>
      <explain>文本全半角错误。</explain>
      <paraID>1FC28362</paraID>
      <start>2</start>
      <end>3</end>
      <status>unmodified</status>
      <modifiedWord/>
      <trackRevisions>false</trackRevisions>
    </reviewItem>
    <reviewItem>
      <errorID>91cbefc1-d6b4-4a27-8e69-4481692f988d</errorID>
      <errorWord>）</errorWord>
      <group>L1_Format</group>
      <groupName>格式问题</groupName>
      <ability>L2_HalfPunc_CN</ability>
      <abilityName>全半角问题</abilityName>
      <candidateList>
        <item>)</item>
      </candidateList>
      <explain>文本全半角错误。</explain>
      <paraID>1FC28362</paraID>
      <start>4</start>
      <end>5</end>
      <status>unmodified</status>
      <modifiedWord/>
      <trackRevisions>false</trackRevisions>
    </reviewItem>
    <reviewItem>
      <errorID>c31584f9-79aa-4cf4-bbba-fb0595709b32</errorID>
      <errorWord>。</errorWord>
      <group>L1_Format</group>
      <groupName>格式问题</groupName>
      <ability>L2_HalfPunc_CN</ability>
      <abilityName>全半角问题</abilityName>
      <candidateList>
        <item>.</item>
      </candidateList>
      <explain>文本全半角错误。</explain>
      <paraID>1FC28362</paraID>
      <start>48</start>
      <end>49</end>
      <status>unmodified</status>
      <modifiedWord/>
      <trackRevisions>false</trackRevisions>
    </reviewItem>
    <reviewItem>
      <errorID>04d2e9e7-a24a-4d13-93d1-ec12c9caa98e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923FD9E</paraID>
      <start>2</start>
      <end>4</end>
      <status>unmodified</status>
      <modifiedWord/>
      <trackRevisions>false</trackRevisions>
    </reviewItem>
    <reviewItem>
      <errorID>9750e683-3095-428b-8295-b9eb76f03daa</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 923FD9E</paraID>
      <start>62</start>
      <end>65</end>
      <status>unmodified</status>
      <modifiedWord/>
      <trackRevisions>false</trackRevisions>
    </reviewItem>
    <reviewItem>
      <errorID>f594ce17-5f9f-4cfe-80e7-32ee22e74865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7D9547EC</paraID>
      <start>2</start>
      <end>4</end>
      <status>unmodified</status>
      <modifiedWord/>
      <trackRevisions>false</trackRevisions>
    </reviewItem>
    <reviewItem>
      <errorID>949a3d65-bec2-4424-bb07-7eeb0bdcf87e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A5C6839</paraID>
      <start>2</start>
      <end>4</end>
      <status>unmodified</status>
      <modifiedWord/>
      <trackRevisions>false</trackRevisions>
    </reviewItem>
    <reviewItem>
      <errorID>28c50479-b222-4aac-a944-21faf876fced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7EB39A17</paraID>
      <start>2</start>
      <end>4</end>
      <status>unmodified</status>
      <modifiedWord/>
      <trackRevisions>false</trackRevisions>
    </reviewItem>
    <reviewItem>
      <errorID>59b6fee3-3b00-4489-a3fb-1fcaf0e631e2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33371DC8</paraID>
      <start>2</start>
      <end>4</end>
      <status>unmodified</status>
      <modifiedWord/>
      <trackRevisions>false</trackRevisions>
    </reviewItem>
    <reviewItem>
      <errorID>e8d34353-2bcf-48c6-a04a-e69a262711c6</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33371DC8</paraID>
      <start>26</start>
      <end>31</end>
      <status>unmodified</status>
      <modifiedWord/>
      <trackRevisions>false</trackRevisions>
    </reviewItem>
    <reviewItem>
      <errorID>05784b35-f0aa-49f6-83f2-4880592b11b0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20E6B0D6</paraID>
      <start>2</start>
      <end>4</end>
      <status>unmodified</status>
      <modifiedWord/>
      <trackRevisions>false</trackRevisions>
    </reviewItem>
    <reviewItem>
      <errorID>42bf8814-3863-4c8c-a74f-0ee3e2804ebd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2EE74BC9</paraID>
      <start>2</start>
      <end>4</end>
      <status>unmodified</status>
      <modifiedWord/>
      <trackRevisions>false</trackRevisions>
    </reviewItem>
    <reviewItem>
      <errorID>0ec2ed6b-3e24-4a20-9ced-6fd6f205ba73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571ECD9F</paraID>
      <start>2</start>
      <end>4</end>
      <status>unmodified</status>
      <modifiedWord/>
      <trackRevisions>false</trackRevisions>
    </reviewItem>
    <reviewItem>
      <errorID>9a5cc0e9-ef8a-4e98-9c60-eea6760fea07</errorID>
      <errorWord>及</errorWord>
      <group>L1_Word</group>
      <groupName>字词问题</groupName>
      <ability>L2_Typo</ability>
      <abilityName>字词错误</abilityName>
      <candidateList>
        <item>及与</item>
      </candidateList>
      <explain/>
      <paraID>18693633</paraID>
      <start>47</start>
      <end>48</end>
      <status>unmodified</status>
      <modifiedWord/>
      <trackRevisions>false</trackRevisions>
    </reviewItem>
    <reviewItem>
      <errorID>c60e7225-c0d9-4285-b916-1d1f19221bb1</errorID>
      <errorWord>其它</errorWord>
      <group>L1_Word</group>
      <groupName>字词问题</groupName>
      <ability>L2_Alias</ability>
      <abilityName>也作/曾用词</abilityName>
      <candidateList>
        <item>其他</item>
      </candidateList>
      <explain>词汇[其它]为不规范表述或旧称，其规范书面表述为[其他]。</explain>
      <paraID>1096B18B</paraID>
      <start>35</start>
      <end>37</end>
      <status>unmodified</status>
      <modifiedWord/>
      <trackRevisions>false</trackRevisions>
    </reviewItem>
    <reviewItem>
      <errorID>2f63247c-39d0-4b30-82f9-dfbdaa71dc1f</errorID>
      <errorWord>法律、法规</errorWord>
      <group>L1_Word</group>
      <groupName>字词问题</groupName>
      <ability>L2_Typo</ability>
      <abilityName>字词错误</abilityName>
      <candidateList>
        <item>法律法规</item>
      </candidateList>
      <explain/>
      <paraID>28616F3A</paraID>
      <start>5</start>
      <end>10</end>
      <status>unmodified</status>
      <modifiedWord/>
      <trackRevisions>false</trackRevisions>
    </reviewItem>
    <reviewItem>
      <errorID>d377a1d1-d326-4d7b-a3d3-8cbb8da35597</errorID>
      <errorWord>&lt;</errorWord>
      <group>L1_Format</group>
      <groupName>格式问题</groupName>
      <ability>L2_HalfPunc_CN</ability>
      <abilityName>全半角问题</abilityName>
      <candidateList>
        <item>〈</item>
      </candidateList>
      <explain>文本全半角错误。</explain>
      <paraID>36AB7727</paraID>
      <start>49</start>
      <end>50</end>
      <status>unmodified</status>
      <modifiedWord/>
      <trackRevisions>false</trackRevisions>
    </reviewItem>
    <reviewItem>
      <errorID>0523d6ef-fc7f-4e10-81d3-7fbfaa11ec5d</errorID>
      <errorWord>&lt;</errorWord>
      <group>L1_Format</group>
      <groupName>格式问题</groupName>
      <ability>L2_HalfPunc_CN</ability>
      <abilityName>全半角问题</abilityName>
      <candidateList>
        <item>〈</item>
      </candidateList>
      <explain>文本全半角错误。</explain>
      <paraID> BB5A292</paraID>
      <start>49</start>
      <end>50</end>
      <status>unmodified</status>
      <modifiedWord/>
      <trackRevisions>false</trackRevisions>
    </reviewItem>
    <reviewItem>
      <errorID>acb4ab81-9583-4450-9bd1-b28282b1b3b2</errorID>
      <errorWord>&lt;</errorWord>
      <group>L1_Format</group>
      <groupName>格式问题</groupName>
      <ability>L2_HalfPunc_CN</ability>
      <abilityName>全半角问题</abilityName>
      <candidateList>
        <item>〈</item>
      </candidateList>
      <explain>文本全半角错误。</explain>
      <paraID>39D429BA</paraID>
      <start>34</start>
      <end>35</end>
      <status>unmodified</status>
      <modifiedWord/>
      <trackRevisions>false</trackRevisions>
    </reviewItem>
    <reviewItem>
      <errorID>06dd1d50-c9e7-4b25-ae4c-7a95c9daaca1</errorID>
      <errorWord>，</errorWord>
      <group>L1_Word</group>
      <groupName>字词问题</groupName>
      <ability>L2_Typo</ability>
      <abilityName>字词错误</abilityName>
      <candidateList>
        <item>，并</item>
      </candidateList>
      <explain/>
      <paraID>76DB8BB2</paraID>
      <start>71</start>
      <end>72</end>
      <status>unmodified</status>
      <modifiedWord/>
      <trackRevisions>false</trackRevisions>
    </reviewItem>
    <reviewItem>
      <errorID>8eeef6ed-57f5-4f4b-b044-62c8e9ce99bd</errorID>
      <errorWord>少数民族地区</errorWord>
      <group>L1_Word</group>
      <groupName>字词问题</groupName>
      <ability>L2_Typo</ability>
      <abilityName>字词错误</abilityName>
      <candidateList>
        <item>民族地区</item>
      </candidateList>
      <explain/>
      <paraID>5BCF63C8</paraID>
      <start>224</start>
      <end>230</end>
      <status>unmodified</status>
      <modifiedWord/>
      <trackRevisions>false</trackRevisions>
    </reviewItem>
    <reviewItem>
      <errorID>3b1da468-7bf3-4dcb-8a9c-206399d45a0d</errorID>
      <errorWord>少数民族地区</errorWord>
      <group>L1_Word</group>
      <groupName>字词问题</groupName>
      <ability>L2_Typo</ability>
      <abilityName>字词错误</abilityName>
      <candidateList>
        <item>民族地区</item>
      </candidateList>
      <explain/>
      <paraID>5BCF63C8</paraID>
      <start>269</start>
      <end>275</end>
      <status>unmodified</status>
      <modifiedWord/>
      <trackRevisions>false</trackRevisions>
    </reviewItem>
    <reviewItem>
      <errorID>08f7a2c1-2ef1-4464-ae78-13478bb51912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220C98C8</paraID>
      <start>0</start>
      <end>2</end>
      <status>unmodified</status>
      <modifiedWord/>
      <trackRevisions>false</trackRevisions>
    </reviewItem>
    <reviewItem>
      <errorID>88690ca0-4e41-469e-95d7-c2d7416abe0b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2B6BC324</paraID>
      <start>0</start>
      <end>2</end>
      <status>unmodified</status>
      <modifiedWord/>
      <trackRevisions>false</trackRevisions>
    </reviewItem>
    <reviewItem>
      <errorID>e3f88ae8-1964-4a6b-9efa-c4554d486fd2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7AA2D1D2</paraID>
      <start>0</start>
      <end>2</end>
      <status>unmodified</status>
      <modifiedWord/>
      <trackRevisions>false</trackRevisions>
    </reviewItem>
    <reviewItem>
      <errorID>8e926aea-59a9-457f-903b-b6750ae45f47</errorID>
      <errorWord>)</errorWord>
      <group>L1_Format</group>
      <groupName>格式问题</groupName>
      <ability>L2_HalfPunc_CN</ability>
      <abilityName>全半角问题</abilityName>
      <candidateList>
        <item>）</item>
      </candidateList>
      <explain>文本全半角错误。</explain>
      <paraID>18BFBA39</paraID>
      <start>24</start>
      <end>25</end>
      <status>unmodified</status>
      <modifiedWord/>
      <trackRevisions>false</trackRevisions>
    </reviewItem>
    <reviewItem>
      <errorID>e1afc0c7-2eb8-4cea-b93e-70b06c8a991a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58D73BC2</paraID>
      <start>0</start>
      <end>2</end>
      <status>unmodified</status>
      <modifiedWord/>
      <trackRevisions>false</trackRevisions>
    </reviewItem>
    <reviewItem>
      <errorID>1083ee46-1616-45aa-9815-e9f202fddecc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6C67BA12</paraID>
      <start>0</start>
      <end>2</end>
      <status>unmodified</status>
      <modifiedWord/>
      <trackRevisions>false</trackRevisions>
    </reviewItem>
    <reviewItem>
      <errorID>8e4a8ba0-f5a8-49b0-8725-2f8dd6a639db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235C4C69</paraID>
      <start>0</start>
      <end>2</end>
      <status>unmodified</status>
      <modifiedWord/>
      <trackRevisions>false</trackRevisions>
    </reviewItem>
    <reviewItem>
      <errorID>a7164e2c-8477-4a03-8f1d-dc9664f98c66</errorID>
      <errorWord>)</errorWord>
      <group>L1_Format</group>
      <groupName>格式问题</groupName>
      <ability>L2_HalfPunc_CN</ability>
      <abilityName>全半角问题</abilityName>
      <candidateList>
        <item>）</item>
      </candidateList>
      <explain>文本全半角错误。</explain>
      <paraID>235C4C69</paraID>
      <start>28</start>
      <end>29</end>
      <status>unmodified</status>
      <modifiedWord/>
      <trackRevisions>false</trackRevisions>
    </reviewItem>
    <reviewItem>
      <errorID>e8f73e50-7269-4bbd-bbb6-c316806a2b7f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72EF43AF</paraID>
      <start>0</start>
      <end>2</end>
      <status>unmodified</status>
      <modifiedWord/>
      <trackRevisions>false</trackRevisions>
    </reviewItem>
    <reviewItem>
      <errorID>c0d2d2fb-62ab-4e84-9b45-1002344e7044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72EF43AF</paraID>
      <start>188</start>
      <end>193</end>
      <status>unmodified</status>
      <modifiedWord/>
      <trackRevisions>false</trackRevisions>
    </reviewItem>
    <reviewItem>
      <errorID>1eb3ccab-07a0-4d2a-8270-4831c455c965</errorID>
      <errorWord>，</errorWord>
      <group>L1_Word</group>
      <groupName>字词问题</groupName>
      <ability>L2_Typo</ability>
      <abilityName>字词错误</abilityName>
      <candidateList>
        <item>，在</item>
      </candidateList>
      <explain/>
      <paraID>6E383CB8</paraID>
      <start>44</start>
      <end>45</end>
      <status>unmodified</status>
      <modifiedWord/>
      <trackRevisions>false</trackRevisions>
    </reviewItem>
    <reviewItem>
      <errorID>3daee993-ca27-422a-81ca-bcf3c7c56f2b</errorID>
      <errorWord>其它</errorWord>
      <group>L1_Word</group>
      <groupName>字词问题</groupName>
      <ability>L2_Alias</ability>
      <abilityName>也作/曾用词</abilityName>
      <candidateList>
        <item>其他</item>
      </candidateList>
      <explain>词汇[其它]为不规范表述或旧称，其规范书面表述为[其他]。</explain>
      <paraID>1E2F8AFC</paraID>
      <start>36</start>
      <end>38</end>
      <status>unmodified</status>
      <modifiedWord/>
      <trackRevisions>false</trackRevisions>
    </reviewItem>
    <reviewItem>
      <errorID>33aa0ba7-b9c1-4ba7-926f-df14ce2e2bba</errorID>
      <errorWord>(</errorWord>
      <group>L1_Format</group>
      <groupName>格式问题</groupName>
      <ability>L2_HalfPunc_CN</ability>
      <abilityName>全半角问题</abilityName>
      <candidateList>
        <item>（</item>
      </candidateList>
      <explain>文本全半角错误。</explain>
      <paraID>6739E8D5</paraID>
      <start>31</start>
      <end>32</end>
      <status>unmodified</status>
      <modifiedWord/>
      <trackRevisions>false</trackRevisions>
    </reviewItem>
    <reviewItem>
      <errorID>980f2195-43a5-4c9d-b60a-a54c0bba8f83</errorID>
      <errorWord>)</errorWord>
      <group>L1_Format</group>
      <groupName>格式问题</groupName>
      <ability>L2_HalfPunc_CN</ability>
      <abilityName>全半角问题</abilityName>
      <candidateList>
        <item>）</item>
      </candidateList>
      <explain>文本全半角错误。</explain>
      <paraID>6739E8D5</paraID>
      <start>64</start>
      <end>65</end>
      <status>unmodified</status>
      <modifiedWord/>
      <trackRevisions>false</trackRevisions>
    </reviewItem>
    <reviewItem>
      <errorID>d1a3e61d-341d-4532-8bd0-a8ff6a4f3d0c</errorID>
      <errorWord>中的</errorWord>
      <group>L1_Word</group>
      <groupName>字词问题</groupName>
      <ability>L2_Typo</ability>
      <abilityName>字词错误</abilityName>
      <candidateList>
        <item>中</item>
      </candidateList>
      <explain/>
      <paraID>2F9FF05A</paraID>
      <start>18</start>
      <end>20</end>
      <status>unmodified</status>
      <modifiedWord/>
      <trackRevisions>false</trackRevisions>
    </reviewItem>
    <reviewItem>
      <errorID>e0efb3e7-b2d1-4f0e-9cc8-e187a27a0133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63F1B948</paraID>
      <start>0</start>
      <end>2</end>
      <status>unmodified</status>
      <modifiedWord/>
      <trackRevisions>false</trackRevisions>
    </reviewItem>
    <reviewItem>
      <errorID>6caf7f8f-7fc7-4b5e-a2db-766b431aa42c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565D93AD</paraID>
      <start>3</start>
      <end>8</end>
      <status>unmodified</status>
      <modifiedWord/>
      <trackRevisions>false</trackRevisions>
    </reviewItem>
    <reviewItem>
      <errorID>c38f7579-2b33-48d0-8f99-4c869497e053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7DAD10AD</paraID>
      <start>172</start>
      <end>175</end>
      <status>unmodified</status>
      <modifiedWord/>
      <trackRevisions>false</trackRevisions>
    </reviewItem>
    <reviewItem>
      <errorID>4ea12b51-21af-4625-beda-011e7b12287e</errorID>
      <errorWord>(</errorWord>
      <group>L1_Format</group>
      <groupName>格式问题</groupName>
      <ability>L2_HalfPunc_CN</ability>
      <abilityName>全半角问题</abilityName>
      <candidateList>
        <item>（</item>
      </candidateList>
      <explain>文本全半角错误。</explain>
      <paraID>647FADE5</paraID>
      <start>15</start>
      <end>16</end>
      <status>unmodified</status>
      <modifiedWord/>
      <trackRevisions>false</trackRevisions>
    </reviewItem>
    <reviewItem>
      <errorID>6db3dcc7-c5fc-4160-870c-616f6861912a</errorID>
      <errorWord>)</errorWord>
      <group>L1_Format</group>
      <groupName>格式问题</groupName>
      <ability>L2_HalfPunc_CN</ability>
      <abilityName>全半角问题</abilityName>
      <candidateList>
        <item>）</item>
      </candidateList>
      <explain>文本全半角错误。</explain>
      <paraID>647FADE5</paraID>
      <start>38</start>
      <end>39</end>
      <status>unmodified</status>
      <modifiedWord/>
      <trackRevisions>false</trackRevisions>
    </reviewItem>
    <reviewItem>
      <errorID>4838187a-4c96-4872-9e11-4f0f2ce6d401</errorID>
      <errorWord>(</errorWord>
      <group>L1_Format</group>
      <groupName>格式问题</groupName>
      <ability>L2_HalfPunc_CN</ability>
      <abilityName>全半角问题</abilityName>
      <candidateList>
        <item>（</item>
      </candidateList>
      <explain>文本全半角错误。</explain>
      <paraID>647FADE5</paraID>
      <start>90</start>
      <end>91</end>
      <status>unmodified</status>
      <modifiedWord/>
      <trackRevisions>false</trackRevisions>
    </reviewItem>
    <reviewItem>
      <errorID>06502d71-6d23-4425-bcb8-d24f72a48134</errorID>
      <errorWord>)</errorWord>
      <group>L1_Format</group>
      <groupName>格式问题</groupName>
      <ability>L2_HalfPunc_CN</ability>
      <abilityName>全半角问题</abilityName>
      <candidateList>
        <item>）</item>
      </candidateList>
      <explain>文本全半角错误。</explain>
      <paraID>647FADE5</paraID>
      <start>106</start>
      <end>107</end>
      <status>unmodified</status>
      <modifiedWord/>
      <trackRevisions>false</trackRevisions>
    </reviewItem>
    <reviewItem>
      <errorID>0046e0ba-abb7-4443-8eb4-9208854df8eb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260724CF</paraID>
      <start>0</start>
      <end>2</end>
      <status>unmodified</status>
      <modifiedWord/>
      <trackRevisions>false</trackRevisions>
    </reviewItem>
    <reviewItem>
      <errorID>db78447f-d688-4704-a6bd-dc025bffeac0</errorID>
      <errorWord>其它</errorWord>
      <group>L1_Word</group>
      <groupName>字词问题</groupName>
      <ability>L2_Alias</ability>
      <abilityName>也作/曾用词</abilityName>
      <candidateList>
        <item>其他</item>
      </candidateList>
      <explain>词汇[其它]为不规范表述或旧称，其规范书面表述为[其他]。</explain>
      <paraID>5FB86169</paraID>
      <start>11</start>
      <end>13</end>
      <status>unmodified</status>
      <modifiedWord/>
      <trackRevisions>false</trackRevisions>
    </reviewItem>
    <reviewItem>
      <errorID>c0e41664-e14f-4c35-99dd-98e6d493bcb0</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793C4E90</paraID>
      <start>15</start>
      <end>19</end>
      <status>unmodified</status>
      <modifiedWord/>
      <trackRevisions>false</trackRevisions>
    </reviewItem>
    <reviewItem>
      <errorID>0b2935b8-7550-4ee6-86c0-1225b65b6259</errorID>
      <errorWord>(</errorWord>
      <group>L1_Format</group>
      <groupName>格式问题</groupName>
      <ability>L2_HalfPunc_CN</ability>
      <abilityName>全半角问题</abilityName>
      <candidateList>
        <item>（</item>
      </candidateList>
      <explain>文本全半角错误。</explain>
      <paraID>6E4B51EE</paraID>
      <start>0</start>
      <end>1</end>
      <status>unmodified</status>
      <modifiedWord/>
      <trackRevisions>false</trackRevisions>
    </reviewItem>
    <reviewItem>
      <errorID>e1b79231-ec7f-48f5-bacf-b82487355314</errorID>
      <errorWord>)</errorWord>
      <group>L1_Format</group>
      <groupName>格式问题</groupName>
      <ability>L2_HalfPunc_CN</ability>
      <abilityName>全半角问题</abilityName>
      <candidateList>
        <item>）</item>
      </candidateList>
      <explain>文本全半角错误。</explain>
      <paraID>6E4B51EE</paraID>
      <start>4</start>
      <end>5</end>
      <status>unmodified</status>
      <modifiedWord/>
      <trackRevisions>false</trackRevisions>
    </reviewItem>
    <reviewItem>
      <errorID>8972f7b8-f4c1-4ede-a604-2acd231207c3</errorID>
      <errorWord>(</errorWord>
      <group>L1_Format</group>
      <groupName>格式问题</groupName>
      <ability>L2_HalfPunc_CN</ability>
      <abilityName>全半角问题</abilityName>
      <candidateList>
        <item>（</item>
      </candidateList>
      <explain>文本全半角错误。</explain>
      <paraID>3BECD9B8</paraID>
      <start>0</start>
      <end>1</end>
      <status>unmodified</status>
      <modifiedWord/>
      <trackRevisions>false</trackRevisions>
    </reviewItem>
    <reviewItem>
      <errorID>9d5874e4-8a8b-4994-a337-2a9338ea9fc6</errorID>
      <errorWord>)</errorWord>
      <group>L1_Format</group>
      <groupName>格式问题</groupName>
      <ability>L2_HalfPunc_CN</ability>
      <abilityName>全半角问题</abilityName>
      <candidateList>
        <item>）</item>
      </candidateList>
      <explain>文本全半角错误。</explain>
      <paraID>3BECD9B8</paraID>
      <start>5</start>
      <end>6</end>
      <status>unmodified</status>
      <modifiedWord/>
      <trackRevisions>false</trackRevisions>
    </reviewItem>
    <reviewItem>
      <errorID>098b6ffb-dba7-40fb-ba23-2a702e22c2b1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5E22E2A9</paraID>
      <start>0</start>
      <end>2</end>
      <status>unmodified</status>
      <modifiedWord/>
      <trackRevisions>false</trackRevisions>
    </reviewItem>
    <reviewItem>
      <errorID>c27be14e-7ca9-4b7c-856a-0ee3243ac571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7D610180</paraID>
      <start>0</start>
      <end>2</end>
      <status>unmodified</status>
      <modifiedWord/>
      <trackRevisions>false</trackRevisions>
    </reviewItem>
    <reviewItem>
      <errorID>c4d16533-eada-47b9-8019-4f07fe8a25be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63567D3D</paraID>
      <start>0</start>
      <end>2</end>
      <status>unmodified</status>
      <modifiedWord/>
      <trackRevisions>false</trackRevisions>
    </reviewItem>
    <reviewItem>
      <errorID>3530c8ba-55c9-4219-9501-ee75d0cdd78c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79D1EB1A</paraID>
      <start>0</start>
      <end>2</end>
      <status>unmodified</status>
      <modifiedWord/>
      <trackRevisions>false</trackRevisions>
    </reviewItem>
    <reviewItem>
      <errorID>6968e867-d4b0-40ac-910b-d00f2860ad0d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9A10AA9</paraID>
      <start>0</start>
      <end>2</end>
      <status>unmodified</status>
      <modifiedWord/>
      <trackRevisions>false</trackRevisions>
    </reviewItem>
    <reviewItem>
      <errorID>167520ae-7186-4117-8abc-bf2cf3f25c9c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1D0FC458</paraID>
      <start>0</start>
      <end>2</end>
      <status>unmodified</status>
      <modifiedWord/>
      <trackRevisions>false</trackRevisions>
    </reviewItem>
    <reviewItem>
      <errorID>093cbacc-9a78-4bed-9409-7354ad2c2da5</errorID>
      <errorWord>(</errorWord>
      <group>L1_Format</group>
      <groupName>格式问题</groupName>
      <ability>L2_HalfPunc_CN</ability>
      <abilityName>全半角问题</abilityName>
      <candidateList>
        <item>（</item>
      </candidateList>
      <explain>文本全半角错误。</explain>
      <paraID>1FCE9769</paraID>
      <start>0</start>
      <end>1</end>
      <status>unmodified</status>
      <modifiedWord/>
      <trackRevisions>false</trackRevisions>
    </reviewItem>
    <reviewItem>
      <errorID>aa2e2c87-fdc1-4933-814c-c1bed93a1ed5</errorID>
      <errorWord>)</errorWord>
      <group>L1_Format</group>
      <groupName>格式问题</groupName>
      <ability>L2_HalfPunc_CN</ability>
      <abilityName>全半角问题</abilityName>
      <candidateList>
        <item>）</item>
      </candidateList>
      <explain>文本全半角错误。</explain>
      <paraID>1FCE9769</paraID>
      <start>5</start>
      <end>6</end>
      <status>unmodified</status>
      <modifiedWord/>
      <trackRevisions>false</trackRevisions>
    </reviewItem>
    <reviewItem>
      <errorID>acec5194-490b-4b23-9188-d031728d0098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7D0B4C4</paraID>
      <start>0</start>
      <end>2</end>
      <status>unmodified</status>
      <modifiedWord/>
      <trackRevisions>false</trackRevisions>
    </reviewItem>
    <reviewItem>
      <errorID>28c0c6c4-be92-44d7-bcd3-fb2e19f92285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54F150C7</paraID>
      <start>44</start>
      <end>45</end>
      <status>unmodified</status>
      <modifiedWord/>
      <trackRevisions>false</trackRevisions>
    </reviewItem>
    <reviewItem>
      <errorID>36e9a5cb-3be8-45de-b1ab-d1b6af4132f3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2C44C747</paraID>
      <start>0</start>
      <end>2</end>
      <status>unmodified</status>
      <modifiedWord/>
      <trackRevisions>false</trackRevisions>
    </reviewItem>
    <reviewItem>
      <errorID>b4109252-eb8c-475a-bf7a-36159ab29437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55E603FD</paraID>
      <start>0</start>
      <end>2</end>
      <status>unmodified</status>
      <modifiedWord/>
      <trackRevisions>false</trackRevisions>
    </reviewItem>
    <reviewItem>
      <errorID>62da3e03-942b-4cf4-8fef-4edc617f24fb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5959912A</paraID>
      <start>0</start>
      <end>2</end>
      <status>unmodified</status>
      <modifiedWord/>
      <trackRevisions>false</trackRevisions>
    </reviewItem>
    <reviewItem>
      <errorID>693aa288-4628-4b3e-9bb3-e5d478580aa2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5129F69F</paraID>
      <start>0</start>
      <end>2</end>
      <status>unmodified</status>
      <modifiedWord/>
      <trackRevisions>false</trackRevisions>
    </reviewItem>
    <reviewItem>
      <errorID>4e5c85b0-da91-48a5-8035-16e2a5465cc1</errorID>
      <errorWord>好</errorWord>
      <group>L1_Word</group>
      <groupName>字词问题</groupName>
      <ability>L2_Typo</ability>
      <abilityName>字词错误</abilityName>
      <candidateList>
        <item>好地</item>
      </candidateList>
      <explain/>
      <paraID>65E770E3</paraID>
      <start>37</start>
      <end>38</end>
      <status>unmodified</status>
      <modifiedWord/>
      <trackRevisions>false</trackRevisions>
    </reviewItem>
    <reviewItem>
      <errorID>db9f751d-35f2-49d8-8478-8e1fa0ae7a45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1F057353</paraID>
      <start>1</start>
      <end>3</end>
      <status>unmodified</status>
      <modifiedWord/>
      <trackRevisions>false</trackRevisions>
    </reviewItem>
    <reviewItem>
      <errorID>5fdbc066-6cad-411f-8a72-549f81b8cade</errorID>
      <errorWord>国家发改委</errorWord>
      <group>L1_Knowledge</group>
      <groupName>知识性问题</groupName>
      <ability>L2_Knowledge</ability>
      <abilityName>其他知识</abilityName>
      <candidateList>
        <item>国家发展改革委</item>
      </candidateList>
      <explain/>
      <paraID>387EAB6A</paraID>
      <start>18</start>
      <end>23</end>
      <status>unmodified</status>
      <modifiedWord/>
      <trackRevisions>false</trackRevisions>
    </reviewItem>
    <reviewItem>
      <errorID>1e0c556d-4c9f-4620-80a3-ce46acb43330</errorID>
      <errorWord>布</errorWord>
      <group>L1_Word</group>
      <groupName>字词问题</groupName>
      <ability>L2_Typo</ability>
      <abilityName>字词错误</abilityName>
      <candidateList>
        <item>布的</item>
      </candidateList>
      <explain/>
      <paraID>387EAB6A</paraID>
      <start>52</start>
      <end>53</end>
      <status>unmodified</status>
      <modifiedWord/>
      <trackRevisions>false</trackRevisions>
    </reviewItem>
    <reviewItem>
      <errorID>2c0f8f0a-92dd-4787-a834-8c49a743cd3b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191EC6A4</paraID>
      <start>0</start>
      <end>2</end>
      <status>unmodified</status>
      <modifiedWord/>
      <trackRevisions>false</trackRevisions>
    </reviewItem>
    <reviewItem>
      <errorID>2ba938d8-9765-4354-8f91-0b85e44ed4ac</errorID>
      <errorWord>少数民族地区</errorWord>
      <group>L1_Word</group>
      <groupName>字词问题</groupName>
      <ability>L2_Typo</ability>
      <abilityName>字词错误</abilityName>
      <candidateList>
        <item>民族地区</item>
      </candidateList>
      <explain/>
      <paraID>191EC6A4</paraID>
      <start>223</start>
      <end>229</end>
      <status>unmodified</status>
      <modifiedWord/>
      <trackRevisions>false</trackRevisions>
    </reviewItem>
    <reviewItem>
      <errorID>c0633a25-4096-4f63-80d8-6803a4fd2f2a</errorID>
      <errorWord>少数民族地区</errorWord>
      <group>L1_Word</group>
      <groupName>字词问题</groupName>
      <ability>L2_Typo</ability>
      <abilityName>字词错误</abilityName>
      <candidateList>
        <item>民族地区</item>
      </candidateList>
      <explain/>
      <paraID>191EC6A4</paraID>
      <start>268</start>
      <end>274</end>
      <status>unmodified</status>
      <modifiedWord/>
      <trackRevisions>false</trackRevisions>
    </reviewItem>
    <reviewItem>
      <errorID>b2962143-4bad-4aaa-bad5-532244adb0d6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46EEE581</paraID>
      <start>0</start>
      <end>2</end>
      <status>unmodified</status>
      <modifiedWord/>
      <trackRevisions>false</trackRevisions>
    </reviewItem>
    <reviewItem>
      <errorID>fa8541c6-ebd0-44bd-aa69-cdb5cab5ac27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22C61DC6</paraID>
      <start>0</start>
      <end>2</end>
      <status>unmodified</status>
      <modifiedWord/>
      <trackRevisions>false</trackRevisions>
    </reviewItem>
    <reviewItem>
      <errorID>8e1f1ba6-fa49-4356-a13d-7c46121a8db3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133AB924</paraID>
      <start>0</start>
      <end>2</end>
      <status>unmodified</status>
      <modifiedWord/>
      <trackRevisions>false</trackRevisions>
    </reviewItem>
    <reviewItem>
      <errorID>6bee6bb1-23ee-4480-936e-2dc61e345655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133AB924</paraID>
      <start>39</start>
      <end>42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210806-3888-46DB-8E46-54C8B56B9BAF}">
  <ds:schemaRefs/>
</ds:datastoreItem>
</file>

<file path=customXml/itemProps3.xml><?xml version="1.0" encoding="utf-8"?>
<ds:datastoreItem xmlns:ds="http://schemas.openxmlformats.org/officeDocument/2006/customXml" ds:itemID="{229ec91c-3429-41af-a9ff-f396f7d4b17d}">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154</Pages>
  <Words>15292</Words>
  <Characters>16705</Characters>
  <Lines>499</Lines>
  <Paragraphs>281</Paragraphs>
  <TotalTime>14</TotalTime>
  <ScaleCrop>false</ScaleCrop>
  <LinksUpToDate>false</LinksUpToDate>
  <CharactersWithSpaces>16887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2025-12-27T03:47:00Z</dcterms:created>
  <dc:creator>lenovo</dc:creator>
  <cp:lastModifiedBy>东方招标</cp:lastModifiedBy>
  <cp:lastPrinted>2022-09-06T05:47:00Z</cp:lastPrinted>
  <dcterms:modified xsi:type="dcterms:W3CDTF">2026-09-26T13:36:17Z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0DCF4E71F8D846DAA51285BDABBFC7F6_13</vt:lpwstr>
  </property>
  <property fmtid="{D5CDD505-2E9C-101B-9397-08002B2CF9AE}" pid="4" name="KSOTemplateDocerSaveRecord">
    <vt:lpwstr>eyJoZGlkIjoiM2M5ZGIyMzIxOTdkOTkyYzNmZGFhY2ZhMTY2YWVmNmUiLCJ1c2VySWQiOiIyMDE2OTM2MTEifQ==</vt:lpwstr>
  </property>
</Properties>
</file>