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9BF57D">
      <w:pPr>
        <w:pStyle w:val="5"/>
        <w:keepLines w:val="0"/>
        <w:spacing w:before="0" w:after="0" w:line="360" w:lineRule="auto"/>
        <w:rPr>
          <w:rFonts w:hint="eastAsia" w:ascii="宋体" w:hAnsi="宋体" w:cs="宋体"/>
          <w:color w:val="auto"/>
          <w:sz w:val="36"/>
          <w:szCs w:val="36"/>
        </w:rPr>
      </w:pPr>
      <w:r>
        <w:rPr>
          <w:rFonts w:hint="eastAsia" w:ascii="宋体" w:hAnsi="宋体" w:cs="宋体"/>
          <w:color w:val="auto"/>
          <w:sz w:val="36"/>
          <w:szCs w:val="36"/>
        </w:rPr>
        <w:t>招标项目技术、服务要求及商务要求</w:t>
      </w:r>
    </w:p>
    <w:p w14:paraId="1EB1D797">
      <w:pPr>
        <w:keepNext/>
        <w:spacing w:line="360" w:lineRule="auto"/>
        <w:jc w:val="center"/>
        <w:rPr>
          <w:rFonts w:hint="eastAsia" w:ascii="宋体" w:hAnsi="宋体" w:cs="宋体"/>
          <w:b/>
          <w:color w:val="auto"/>
          <w:sz w:val="24"/>
          <w:lang w:eastAsia="zh-Hans"/>
        </w:rPr>
      </w:pPr>
      <w:bookmarkStart w:id="0" w:name="_Toc217446095"/>
      <w:r>
        <w:rPr>
          <w:rFonts w:hint="eastAsia" w:ascii="宋体" w:hAnsi="宋体" w:cs="宋体"/>
          <w:b/>
          <w:bCs/>
          <w:color w:val="auto"/>
          <w:sz w:val="24"/>
        </w:rPr>
        <w:t>【本章标注“</w:t>
      </w:r>
      <w:r>
        <w:rPr>
          <w:rFonts w:hint="eastAsia" w:ascii="宋体" w:hAnsi="宋体" w:cs="宋体"/>
          <w:b/>
          <w:color w:val="auto"/>
          <w:kern w:val="0"/>
          <w:sz w:val="24"/>
        </w:rPr>
        <w:t>★</w:t>
      </w:r>
      <w:r>
        <w:rPr>
          <w:rFonts w:hint="eastAsia" w:ascii="宋体" w:hAnsi="宋体" w:cs="宋体"/>
          <w:b/>
          <w:bCs/>
          <w:color w:val="auto"/>
          <w:sz w:val="24"/>
        </w:rPr>
        <w:t>”要求为本项目实质性要求，不允许有负偏离。】</w:t>
      </w:r>
      <w:bookmarkEnd w:id="0"/>
    </w:p>
    <w:p w14:paraId="5C2ADE40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</w:p>
    <w:p w14:paraId="725E0FD8">
      <w:pPr>
        <w:keepNext/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项目清单</w:t>
      </w:r>
    </w:p>
    <w:tbl>
      <w:tblPr>
        <w:tblStyle w:val="3"/>
        <w:tblW w:w="480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3043"/>
        <w:gridCol w:w="858"/>
        <w:gridCol w:w="1241"/>
        <w:gridCol w:w="2304"/>
      </w:tblGrid>
      <w:tr w14:paraId="5A10015C">
        <w:trPr>
          <w:trHeight w:val="23" w:hRule="atLeast"/>
        </w:trPr>
        <w:tc>
          <w:tcPr>
            <w:tcW w:w="450" w:type="pct"/>
            <w:noWrap w:val="0"/>
            <w:vAlign w:val="center"/>
          </w:tcPr>
          <w:p w14:paraId="2D00039C">
            <w:pPr>
              <w:keepNext/>
              <w:spacing w:line="360" w:lineRule="auto"/>
              <w:jc w:val="left"/>
              <w:rPr>
                <w:rFonts w:hint="eastAsia" w:ascii="宋体" w:hAns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</w:rPr>
              <w:t>序号</w:t>
            </w:r>
          </w:p>
        </w:tc>
        <w:tc>
          <w:tcPr>
            <w:tcW w:w="1858" w:type="pct"/>
            <w:noWrap w:val="0"/>
            <w:vAlign w:val="center"/>
          </w:tcPr>
          <w:p w14:paraId="4DC57F0A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</w:rPr>
              <w:t>标的名称</w:t>
            </w:r>
          </w:p>
        </w:tc>
        <w:tc>
          <w:tcPr>
            <w:tcW w:w="524" w:type="pct"/>
            <w:noWrap w:val="0"/>
            <w:vAlign w:val="center"/>
          </w:tcPr>
          <w:p w14:paraId="0A0601C6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</w:rPr>
              <w:t>单位</w:t>
            </w:r>
          </w:p>
        </w:tc>
        <w:tc>
          <w:tcPr>
            <w:tcW w:w="758" w:type="pct"/>
            <w:noWrap w:val="0"/>
            <w:vAlign w:val="center"/>
          </w:tcPr>
          <w:p w14:paraId="074B4A66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</w:rPr>
              <w:t>数量</w:t>
            </w:r>
          </w:p>
        </w:tc>
        <w:tc>
          <w:tcPr>
            <w:tcW w:w="1407" w:type="pct"/>
            <w:noWrap w:val="0"/>
            <w:vAlign w:val="center"/>
          </w:tcPr>
          <w:p w14:paraId="6FD507C8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</w:rPr>
              <w:t>所属行业</w:t>
            </w:r>
          </w:p>
        </w:tc>
      </w:tr>
      <w:tr w14:paraId="01540F07">
        <w:trPr>
          <w:trHeight w:val="23" w:hRule="atLeast"/>
        </w:trPr>
        <w:tc>
          <w:tcPr>
            <w:tcW w:w="450" w:type="pct"/>
            <w:noWrap w:val="0"/>
            <w:vAlign w:val="center"/>
          </w:tcPr>
          <w:p w14:paraId="0E6466E7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1</w:t>
            </w:r>
          </w:p>
        </w:tc>
        <w:tc>
          <w:tcPr>
            <w:tcW w:w="3043" w:type="dxa"/>
            <w:noWrap w:val="0"/>
            <w:vAlign w:val="center"/>
          </w:tcPr>
          <w:p w14:paraId="3148E6B3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扫描探针显微镜</w:t>
            </w:r>
          </w:p>
        </w:tc>
        <w:tc>
          <w:tcPr>
            <w:tcW w:w="858" w:type="dxa"/>
            <w:noWrap w:val="0"/>
            <w:vAlign w:val="center"/>
          </w:tcPr>
          <w:p w14:paraId="79C3B87C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台</w:t>
            </w:r>
          </w:p>
        </w:tc>
        <w:tc>
          <w:tcPr>
            <w:tcW w:w="1241" w:type="dxa"/>
            <w:noWrap w:val="0"/>
            <w:vAlign w:val="center"/>
          </w:tcPr>
          <w:p w14:paraId="30E90821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</w:t>
            </w:r>
          </w:p>
        </w:tc>
        <w:tc>
          <w:tcPr>
            <w:tcW w:w="1407" w:type="pct"/>
            <w:noWrap w:val="0"/>
            <w:vAlign w:val="center"/>
          </w:tcPr>
          <w:p w14:paraId="4420F463">
            <w:pPr>
              <w:keepNext/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工业</w:t>
            </w:r>
          </w:p>
        </w:tc>
      </w:tr>
    </w:tbl>
    <w:p w14:paraId="5124887C">
      <w:pPr>
        <w:keepNext/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color w:val="auto"/>
          <w:sz w:val="24"/>
        </w:rPr>
        <w:t>技术/服务要求（本项需求应在技术/服务应答表中进行应答）</w:t>
      </w:r>
    </w:p>
    <w:p w14:paraId="1F35FB59">
      <w:pPr>
        <w:keepNext/>
        <w:numPr>
          <w:ilvl w:val="0"/>
          <w:numId w:val="2"/>
        </w:numPr>
        <w:spacing w:line="360" w:lineRule="auto"/>
        <w:rPr>
          <w:b/>
          <w:color w:val="auto"/>
          <w:sz w:val="24"/>
        </w:rPr>
      </w:pPr>
      <w:r>
        <w:rPr>
          <w:b/>
          <w:color w:val="auto"/>
          <w:sz w:val="24"/>
        </w:rPr>
        <w:t>详细技术指标及功能需求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151"/>
        <w:gridCol w:w="6281"/>
      </w:tblGrid>
      <w:tr w14:paraId="03CFDAFD">
        <w:tc>
          <w:tcPr>
            <w:tcW w:w="752" w:type="dxa"/>
            <w:noWrap w:val="0"/>
            <w:vAlign w:val="center"/>
          </w:tcPr>
          <w:p w14:paraId="011FD6EA">
            <w:pPr>
              <w:spacing w:before="156" w:beforeLines="50" w:after="156" w:afterLines="50" w:line="400" w:lineRule="exact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序号</w:t>
            </w:r>
          </w:p>
        </w:tc>
        <w:tc>
          <w:tcPr>
            <w:tcW w:w="1151" w:type="dxa"/>
            <w:noWrap w:val="0"/>
            <w:vAlign w:val="center"/>
          </w:tcPr>
          <w:p w14:paraId="31CC9E57">
            <w:pPr>
              <w:spacing w:before="156" w:beforeLines="50" w:after="156" w:afterLines="50" w:line="400" w:lineRule="exact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名称</w:t>
            </w:r>
          </w:p>
        </w:tc>
        <w:tc>
          <w:tcPr>
            <w:tcW w:w="6281" w:type="dxa"/>
            <w:noWrap w:val="0"/>
            <w:vAlign w:val="center"/>
          </w:tcPr>
          <w:p w14:paraId="6DEC853A">
            <w:pPr>
              <w:spacing w:before="156" w:beforeLines="50" w:after="156" w:afterLines="50" w:line="400" w:lineRule="exact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详细技术指标及功能需求</w:t>
            </w:r>
          </w:p>
        </w:tc>
      </w:tr>
      <w:tr w14:paraId="2348EB6E">
        <w:trPr>
          <w:trHeight w:val="587" w:hRule="atLeast"/>
        </w:trPr>
        <w:tc>
          <w:tcPr>
            <w:tcW w:w="752" w:type="dxa"/>
            <w:noWrap w:val="0"/>
            <w:vAlign w:val="center"/>
          </w:tcPr>
          <w:p w14:paraId="56200890">
            <w:pPr>
              <w:spacing w:line="400" w:lineRule="exact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1</w:t>
            </w:r>
          </w:p>
        </w:tc>
        <w:tc>
          <w:tcPr>
            <w:tcW w:w="1151" w:type="dxa"/>
            <w:noWrap w:val="0"/>
            <w:vAlign w:val="center"/>
          </w:tcPr>
          <w:p w14:paraId="7AE2ABA2">
            <w:pPr>
              <w:spacing w:line="400" w:lineRule="exac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扫描探针显微镜</w:t>
            </w:r>
          </w:p>
        </w:tc>
        <w:tc>
          <w:tcPr>
            <w:tcW w:w="6281" w:type="dxa"/>
            <w:noWrap w:val="0"/>
            <w:vAlign w:val="center"/>
          </w:tcPr>
          <w:p w14:paraId="2F826DE4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#</w:t>
            </w:r>
            <w:r>
              <w:rPr>
                <w:rFonts w:hint="eastAsia"/>
                <w:color w:val="auto"/>
                <w:sz w:val="24"/>
              </w:rPr>
              <w:t>智能自动进针：三个精密电机用于自动进针和倾斜校正。</w:t>
            </w:r>
          </w:p>
          <w:p w14:paraId="3AFBC88B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#</w:t>
            </w:r>
            <w:r>
              <w:rPr>
                <w:rFonts w:hint="eastAsia"/>
                <w:color w:val="auto"/>
                <w:sz w:val="24"/>
              </w:rPr>
              <w:t>激光调节：内置摄像头全自动调节探针激光位置，长时间实验激光漂移自动校正。</w:t>
            </w:r>
          </w:p>
          <w:p w14:paraId="54FA80F5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#</w:t>
            </w:r>
            <w:r>
              <w:rPr>
                <w:rFonts w:hint="eastAsia"/>
                <w:color w:val="auto"/>
                <w:sz w:val="24"/>
              </w:rPr>
              <w:t>激光光源：采用低相干性激光光源，激光波长≥880nm，不影响可见光波段的光学观察。</w:t>
            </w:r>
          </w:p>
          <w:p w14:paraId="791032E4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△</w:t>
            </w:r>
            <w:r>
              <w:rPr>
                <w:rFonts w:hint="eastAsia"/>
                <w:color w:val="auto"/>
                <w:sz w:val="24"/>
              </w:rPr>
              <w:t>Z轴扫描范围≥15μm。</w:t>
            </w:r>
          </w:p>
          <w:p w14:paraId="76D6E68F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△</w:t>
            </w:r>
            <w:r>
              <w:rPr>
                <w:rFonts w:hint="eastAsia"/>
                <w:color w:val="auto"/>
                <w:sz w:val="24"/>
              </w:rPr>
              <w:t>Z轴传感器噪声水平RMS≤0.06nm（带宽0.1-1kHz）。</w:t>
            </w:r>
          </w:p>
          <w:p w14:paraId="44C820CA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#</w:t>
            </w:r>
            <w:r>
              <w:rPr>
                <w:color w:val="auto"/>
                <w:sz w:val="24"/>
              </w:rPr>
              <w:t>垂直</w:t>
            </w:r>
            <w:r>
              <w:rPr>
                <w:rFonts w:hint="eastAsia"/>
                <w:color w:val="auto"/>
                <w:sz w:val="24"/>
              </w:rPr>
              <w:t>方向</w:t>
            </w:r>
            <w:r>
              <w:rPr>
                <w:color w:val="auto"/>
                <w:sz w:val="24"/>
              </w:rPr>
              <w:t>移动范围</w:t>
            </w:r>
            <w:r>
              <w:rPr>
                <w:rFonts w:hint="eastAsia"/>
                <w:color w:val="auto"/>
                <w:sz w:val="24"/>
              </w:rPr>
              <w:t>≥</w:t>
            </w:r>
            <w:r>
              <w:rPr>
                <w:color w:val="auto"/>
                <w:sz w:val="24"/>
              </w:rPr>
              <w:t>1</w:t>
            </w:r>
            <w:r>
              <w:rPr>
                <w:rFonts w:hint="eastAsia"/>
                <w:color w:val="auto"/>
                <w:sz w:val="24"/>
              </w:rPr>
              <w:t>8</w:t>
            </w:r>
            <w:r>
              <w:rPr>
                <w:color w:val="auto"/>
                <w:sz w:val="24"/>
              </w:rPr>
              <w:t>mm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  <w:p w14:paraId="1102F9FD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★</w:t>
            </w:r>
            <w:r>
              <w:rPr>
                <w:rFonts w:hint="eastAsia"/>
                <w:color w:val="auto"/>
                <w:sz w:val="24"/>
              </w:rPr>
              <w:t>高通量数据采集：可实现≥25万条力曲线/天的采集量。</w:t>
            </w:r>
          </w:p>
          <w:p w14:paraId="24C2DBCF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#</w:t>
            </w:r>
            <w:r>
              <w:rPr>
                <w:rFonts w:hint="eastAsia"/>
                <w:color w:val="auto"/>
                <w:sz w:val="24"/>
              </w:rPr>
              <w:t>高分辨能力：每条力曲线包含≥2万个数据点。</w:t>
            </w:r>
          </w:p>
          <w:p w14:paraId="1FC7AAD9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△</w:t>
            </w:r>
            <w:r>
              <w:rPr>
                <w:color w:val="auto"/>
                <w:sz w:val="24"/>
              </w:rPr>
              <w:t>通过设定自动化程序以及智能化的实验设计、数据采集和数据分析，自动过滤无效力曲线数据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  <w:p w14:paraId="60503569">
            <w:pPr>
              <w:pStyle w:val="6"/>
              <w:numPr>
                <w:ilvl w:val="0"/>
                <w:numId w:val="3"/>
              </w:numPr>
              <w:spacing w:line="400" w:lineRule="exact"/>
              <w:ind w:firstLineChars="0"/>
              <w:rPr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△</w:t>
            </w:r>
            <w:r>
              <w:rPr>
                <w:rFonts w:hint="eastAsia"/>
                <w:color w:val="auto"/>
                <w:sz w:val="24"/>
              </w:rPr>
              <w:t>可以兼容奥林巴斯、蔡司、莱卡、尼康品牌的倒置光学显微镜系统、荧光显微镜、共聚焦显微等，无需更换光学厂商原配聚光镜系统，不对现有倒置光学显微镜做任何修改（包括光路及机械设计部分）。</w:t>
            </w:r>
          </w:p>
        </w:tc>
      </w:tr>
    </w:tbl>
    <w:p w14:paraId="43A526C3">
      <w:pPr>
        <w:keepNext/>
        <w:numPr>
          <w:ilvl w:val="0"/>
          <w:numId w:val="2"/>
        </w:numPr>
        <w:spacing w:line="360" w:lineRule="auto"/>
        <w:rPr>
          <w:rFonts w:hint="eastAsia"/>
          <w:b/>
          <w:color w:val="auto"/>
          <w:sz w:val="24"/>
        </w:rPr>
      </w:pPr>
      <w:r>
        <w:rPr>
          <w:rFonts w:hint="eastAsia"/>
          <w:b/>
          <w:color w:val="auto"/>
          <w:sz w:val="24"/>
        </w:rPr>
        <w:t>其他服务要求</w:t>
      </w:r>
    </w:p>
    <w:tbl>
      <w:tblPr>
        <w:tblStyle w:val="3"/>
        <w:tblW w:w="845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000"/>
        <w:gridCol w:w="860"/>
        <w:gridCol w:w="5912"/>
      </w:tblGrid>
      <w:tr w14:paraId="5DB40217">
        <w:trPr>
          <w:trHeight w:val="663" w:hRule="atLeast"/>
          <w:jc w:val="center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96BA1">
            <w:pPr>
              <w:numPr>
                <w:ins w:id="0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bookmarkStart w:id="1" w:name="_Hlk150412871"/>
            <w:r>
              <w:rPr>
                <w:b/>
                <w:color w:val="auto"/>
                <w:sz w:val="24"/>
              </w:rPr>
              <w:t>序号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697">
            <w:pPr>
              <w:spacing w:line="360" w:lineRule="auto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服务要求项目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A7FB8">
            <w:pPr>
              <w:numPr>
                <w:ins w:id="1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指标符号</w:t>
            </w:r>
          </w:p>
        </w:tc>
        <w:tc>
          <w:tcPr>
            <w:tcW w:w="5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D5409">
            <w:pPr>
              <w:numPr>
                <w:ins w:id="2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服务要求标准</w:t>
            </w:r>
          </w:p>
        </w:tc>
      </w:tr>
      <w:tr w14:paraId="102E0C33">
        <w:trPr>
          <w:jc w:val="center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3BF83">
            <w:pPr>
              <w:numPr>
                <w:ins w:id="3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E2CE1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技术文件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4459C">
            <w:pPr>
              <w:numPr>
                <w:ins w:id="4" w:author="lizhi" w:date="2017-10-16T17:56:00Z"/>
              </w:num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w w:val="99"/>
                <w:sz w:val="24"/>
              </w:rPr>
              <w:t>△</w:t>
            </w:r>
          </w:p>
        </w:tc>
        <w:tc>
          <w:tcPr>
            <w:tcW w:w="5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0E967">
            <w:pPr>
              <w:numPr>
                <w:ins w:id="5" w:author="lizhi" w:date="2017-10-16T17:56:00Z"/>
              </w:num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供应商承诺</w:t>
            </w:r>
            <w:r>
              <w:rPr>
                <w:color w:val="auto"/>
                <w:sz w:val="24"/>
              </w:rPr>
              <w:t>提供全套、完整的书面技术资料，包括仪器说明书、操作手册、简单维修说明等。</w:t>
            </w:r>
          </w:p>
          <w:p w14:paraId="77AF53FB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注：提供书面承诺函并加盖供应商公章。</w:t>
            </w:r>
          </w:p>
        </w:tc>
      </w:tr>
      <w:tr w14:paraId="177FE3A2">
        <w:trPr>
          <w:jc w:val="center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1F811">
            <w:pPr>
              <w:numPr>
                <w:ins w:id="6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A846A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设备安装、调试和验收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E0405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★</w:t>
            </w:r>
          </w:p>
        </w:tc>
        <w:tc>
          <w:tcPr>
            <w:tcW w:w="5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A0A14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供应商承诺</w:t>
            </w:r>
            <w:r>
              <w:rPr>
                <w:color w:val="auto"/>
                <w:sz w:val="24"/>
              </w:rPr>
              <w:t>在合同生效后向</w:t>
            </w:r>
            <w:r>
              <w:rPr>
                <w:rFonts w:hint="eastAsia"/>
                <w:color w:val="auto"/>
                <w:sz w:val="24"/>
              </w:rPr>
              <w:t>采购人</w:t>
            </w:r>
            <w:r>
              <w:rPr>
                <w:color w:val="auto"/>
                <w:sz w:val="24"/>
              </w:rPr>
              <w:t>提供详细的安装要求并提供技术咨询；在仪器到达前，供应商应通知用户水、电、气及其他仪器等必备辅助设施的具体要求，从而让</w:t>
            </w:r>
            <w:r>
              <w:rPr>
                <w:rFonts w:hint="eastAsia"/>
                <w:color w:val="auto"/>
                <w:sz w:val="24"/>
              </w:rPr>
              <w:t>采购人</w:t>
            </w:r>
            <w:r>
              <w:rPr>
                <w:color w:val="auto"/>
                <w:sz w:val="24"/>
              </w:rPr>
              <w:t>提前做好仪器安装准备。仪器到达用户所在地，在接到用户通知后一周内进行安装调试，直至通过验收。</w:t>
            </w:r>
          </w:p>
          <w:p w14:paraId="0BC60A2A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注：提供书面承诺函并加盖供应商公章。</w:t>
            </w:r>
          </w:p>
        </w:tc>
      </w:tr>
      <w:tr w14:paraId="34D015CE">
        <w:trPr>
          <w:jc w:val="center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D5FD0">
            <w:pPr>
              <w:numPr>
                <w:ins w:id="7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3AC32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技术培训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A74F3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#</w:t>
            </w:r>
          </w:p>
        </w:tc>
        <w:tc>
          <w:tcPr>
            <w:tcW w:w="5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FEFEA">
            <w:pPr>
              <w:spacing w:line="360" w:lineRule="auto"/>
              <w:rPr>
                <w:rFonts w:ascii="宋体"/>
                <w:color w:val="auto"/>
                <w:sz w:val="24"/>
              </w:rPr>
            </w:pPr>
            <w:r>
              <w:rPr>
                <w:color w:val="auto"/>
                <w:sz w:val="24"/>
              </w:rPr>
              <w:t>供应商</w:t>
            </w:r>
            <w:r>
              <w:rPr>
                <w:rFonts w:hint="eastAsia"/>
                <w:color w:val="auto"/>
                <w:sz w:val="24"/>
              </w:rPr>
              <w:t>承诺</w:t>
            </w:r>
            <w:r>
              <w:rPr>
                <w:color w:val="auto"/>
                <w:sz w:val="24"/>
              </w:rPr>
              <w:t>提供完整的培训，包括内容、人员、时间、地点、频次等。在用户所在地对仪器使用者2-3人进行仪器操作和维护进行培训，使被培训人员达到能够熟练使用。培训内容包括仪器的技术原理、操作、数据处理、基本维护等。</w:t>
            </w:r>
            <w:r>
              <w:rPr>
                <w:rFonts w:hint="eastAsia" w:ascii="宋体"/>
                <w:color w:val="auto"/>
                <w:sz w:val="24"/>
              </w:rPr>
              <w:t>场地、交通等与培训相关的费用均由供应商承担。</w:t>
            </w:r>
          </w:p>
          <w:p w14:paraId="779B4805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注：提供书面承诺函并加盖供应商公章。</w:t>
            </w:r>
          </w:p>
        </w:tc>
      </w:tr>
      <w:tr w14:paraId="77EFBB1A">
        <w:trPr>
          <w:jc w:val="center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9CF70">
            <w:pPr>
              <w:numPr>
                <w:ins w:id="8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8CF20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售后服务承诺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922EC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#</w:t>
            </w:r>
          </w:p>
        </w:tc>
        <w:tc>
          <w:tcPr>
            <w:tcW w:w="5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A554F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供应商承诺所有软硬件不少于一年保修，在保修期内，如果软硬件发生故障，在接到采购人通知后须在24小时内提供技术响应。如采购人需要，供应商应在2天之内安排技术人员到达现场，3天内排除故障，负责调查故障原因并实施更换、修复等工作直至故障解决。当设备发生故障且3天内无法修复时，在8周内提供备机服务，直至故障解决。</w:t>
            </w:r>
          </w:p>
          <w:p w14:paraId="39FC22AD">
            <w:pPr>
              <w:spacing w:line="360" w:lineRule="auto"/>
              <w:rPr>
                <w:color w:val="auto"/>
                <w:sz w:val="24"/>
              </w:rPr>
            </w:pPr>
            <w:bookmarkStart w:id="2" w:name="OLE_LINK4"/>
            <w:bookmarkStart w:id="3" w:name="OLE_LINK3"/>
            <w:r>
              <w:rPr>
                <w:rFonts w:hint="eastAsia"/>
                <w:b/>
                <w:bCs/>
                <w:color w:val="auto"/>
                <w:sz w:val="24"/>
              </w:rPr>
              <w:t>注：</w:t>
            </w:r>
            <w:bookmarkStart w:id="4" w:name="OLE_LINK2"/>
            <w:bookmarkStart w:id="5" w:name="OLE_LINK1"/>
            <w:r>
              <w:rPr>
                <w:rFonts w:hint="eastAsia"/>
                <w:b/>
                <w:bCs/>
                <w:color w:val="auto"/>
                <w:sz w:val="24"/>
              </w:rPr>
              <w:t>提供承诺函并加盖供应商公章。</w:t>
            </w:r>
            <w:bookmarkEnd w:id="2"/>
            <w:bookmarkEnd w:id="3"/>
            <w:bookmarkEnd w:id="4"/>
            <w:bookmarkEnd w:id="5"/>
          </w:p>
        </w:tc>
      </w:tr>
      <w:tr w14:paraId="181E696D">
        <w:trPr>
          <w:trHeight w:val="529" w:hRule="atLeast"/>
          <w:jc w:val="center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5D910">
            <w:pPr>
              <w:numPr>
                <w:ins w:id="9" w:author="lizhi" w:date="2017-10-16T17:56:00Z"/>
              </w:num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5</w:t>
            </w:r>
          </w:p>
        </w:tc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AD98B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备品备件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BD8C1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w w:val="99"/>
                <w:sz w:val="24"/>
              </w:rPr>
              <w:t>△</w:t>
            </w:r>
          </w:p>
        </w:tc>
        <w:tc>
          <w:tcPr>
            <w:tcW w:w="5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EDF21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供应商承诺项目全部货物的各种部件、备品备件均保证齐备、充足供应，若因产品升级更新等原因不能保障供应造成采购人损失的，供应商承担全部赔偿责任，在交货时需向采购人提供货物常规备品备件。</w:t>
            </w:r>
          </w:p>
          <w:p w14:paraId="5CB4C9D4">
            <w:pPr>
              <w:spacing w:line="360" w:lineRule="auto"/>
              <w:rPr>
                <w:color w:val="auto"/>
                <w:sz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</w:rPr>
              <w:t>注：提供承诺函并加盖供应商公章。</w:t>
            </w:r>
          </w:p>
        </w:tc>
      </w:tr>
      <w:bookmarkEnd w:id="1"/>
    </w:tbl>
    <w:p w14:paraId="6FCECD65">
      <w:pPr>
        <w:rPr>
          <w:color w:val="auto"/>
        </w:rPr>
      </w:pPr>
    </w:p>
    <w:p w14:paraId="08CB6786">
      <w:pPr>
        <w:keepNext/>
        <w:spacing w:line="360" w:lineRule="auto"/>
        <w:rPr>
          <w:rFonts w:hint="eastAsia" w:ascii="宋体" w:hAnsi="宋体" w:cs="宋体"/>
          <w:b/>
          <w:color w:val="auto"/>
          <w:sz w:val="24"/>
        </w:rPr>
      </w:pPr>
      <w:bookmarkStart w:id="6" w:name="_GoBack"/>
      <w:bookmarkEnd w:id="6"/>
      <w:r>
        <w:rPr>
          <w:rFonts w:hint="eastAsia" w:ascii="宋体" w:hAnsi="宋体" w:cs="宋体"/>
          <w:b/>
          <w:color w:val="auto"/>
          <w:sz w:val="24"/>
        </w:rPr>
        <w:t>三、商务要求（</w:t>
      </w:r>
      <w:r>
        <w:rPr>
          <w:rFonts w:hint="eastAsia" w:ascii="宋体" w:hAnsi="宋体" w:cs="宋体"/>
          <w:b/>
          <w:color w:val="auto"/>
          <w:sz w:val="24"/>
          <w:lang w:eastAsia="zh-Hans"/>
        </w:rPr>
        <w:t>本项</w:t>
      </w:r>
      <w:r>
        <w:rPr>
          <w:rFonts w:hint="eastAsia" w:ascii="宋体" w:hAnsi="宋体" w:cs="宋体"/>
          <w:b/>
          <w:color w:val="auto"/>
          <w:sz w:val="24"/>
        </w:rPr>
        <w:t>要求应在商务应答表中进行应答）</w:t>
      </w:r>
    </w:p>
    <w:p w14:paraId="79D1C9F5">
      <w:pPr>
        <w:keepNext/>
        <w:spacing w:line="360" w:lineRule="auto"/>
        <w:ind w:left="482" w:hanging="482" w:hangingChars="200"/>
        <w:rPr>
          <w:rFonts w:hint="eastAsia" w:ascii="宋体" w:hAnsi="宋体" w:cs="宋体"/>
          <w:b/>
          <w:color w:val="auto"/>
          <w:kern w:val="0"/>
          <w:sz w:val="24"/>
        </w:rPr>
      </w:pPr>
      <w:r>
        <w:rPr>
          <w:rFonts w:hint="eastAsia" w:ascii="宋体" w:hAnsi="宋体" w:cs="宋体"/>
          <w:b/>
          <w:color w:val="auto"/>
          <w:kern w:val="0"/>
          <w:sz w:val="24"/>
        </w:rPr>
        <w:t>★（一）项目履约时间、地点：</w:t>
      </w:r>
    </w:p>
    <w:p w14:paraId="16DB10F9">
      <w:pPr>
        <w:keepNext/>
        <w:spacing w:line="360" w:lineRule="auto"/>
        <w:ind w:firstLine="420"/>
        <w:rPr>
          <w:rFonts w:hint="eastAsia" w:ascii="宋体" w:hAnsi="宋体" w:cs="宋体"/>
          <w:bCs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</w:rPr>
        <w:t>项目履约时间：</w:t>
      </w:r>
    </w:p>
    <w:p w14:paraId="6E047128">
      <w:pPr>
        <w:keepNext/>
        <w:spacing w:line="360" w:lineRule="auto"/>
        <w:ind w:firstLine="480" w:firstLineChars="200"/>
        <w:rPr>
          <w:rFonts w:hint="eastAsia" w:ascii="宋体" w:hAnsi="宋体" w:cs="宋体"/>
          <w:bCs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国产产品：合同签订之日起60天内交货并</w:t>
      </w:r>
      <w:r>
        <w:rPr>
          <w:rFonts w:ascii="宋体" w:hAnsi="宋体" w:cs="宋体"/>
          <w:bCs/>
          <w:color w:val="auto"/>
          <w:sz w:val="24"/>
        </w:rPr>
        <w:t>完成安装调试并具备验收条件</w:t>
      </w:r>
      <w:r>
        <w:rPr>
          <w:rFonts w:hint="eastAsia" w:ascii="宋体" w:hAnsi="宋体" w:cs="宋体"/>
          <w:bCs/>
          <w:color w:val="auto"/>
          <w:sz w:val="24"/>
        </w:rPr>
        <w:t>。</w:t>
      </w:r>
    </w:p>
    <w:p w14:paraId="75F6C7E7">
      <w:pPr>
        <w:keepNext/>
        <w:spacing w:line="360" w:lineRule="auto"/>
        <w:ind w:firstLine="480" w:firstLineChars="200"/>
        <w:rPr>
          <w:rFonts w:hint="eastAsia" w:ascii="宋体" w:hAnsi="宋体" w:cs="宋体"/>
          <w:bCs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进口产品：信用证（L/C）方式：开具信用证后60日内CIP成都，到货后10日内完成安装调试并具备验收条件。</w:t>
      </w:r>
    </w:p>
    <w:p w14:paraId="751D9AAB">
      <w:pPr>
        <w:keepNext/>
        <w:spacing w:line="360" w:lineRule="auto"/>
        <w:ind w:firstLine="420"/>
        <w:rPr>
          <w:rFonts w:hint="eastAsia" w:ascii="宋体" w:hAnsi="宋体" w:cs="宋体"/>
          <w:bCs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2.</w:t>
      </w:r>
      <w:r>
        <w:rPr>
          <w:rFonts w:hint="eastAsia" w:ascii="宋体" w:hAnsi="宋体" w:cs="宋体"/>
          <w:color w:val="auto"/>
          <w:kern w:val="0"/>
          <w:sz w:val="24"/>
        </w:rPr>
        <w:t>项目履约地点：</w:t>
      </w:r>
      <w:r>
        <w:rPr>
          <w:rFonts w:hint="eastAsia" w:ascii="宋体" w:hAnsi="宋体" w:cs="宋体"/>
          <w:bCs/>
          <w:color w:val="auto"/>
          <w:sz w:val="24"/>
        </w:rPr>
        <w:t>西南交通大学九里科技工业园C座110室。</w:t>
      </w:r>
    </w:p>
    <w:p w14:paraId="2D90AD1C">
      <w:pPr>
        <w:keepNext/>
        <w:spacing w:line="360" w:lineRule="auto"/>
        <w:ind w:firstLine="420"/>
        <w:rPr>
          <w:rFonts w:hint="eastAsia" w:ascii="宋体" w:hAnsi="宋体" w:cs="宋体"/>
          <w:bCs/>
          <w:color w:val="auto"/>
          <w:sz w:val="24"/>
        </w:rPr>
      </w:pPr>
    </w:p>
    <w:p w14:paraId="1C084DE2">
      <w:pPr>
        <w:keepNext/>
        <w:spacing w:line="360" w:lineRule="auto"/>
        <w:rPr>
          <w:rFonts w:hint="eastAsia" w:ascii="宋体" w:hAnsi="宋体" w:cs="宋体"/>
          <w:bCs/>
          <w:color w:val="auto"/>
          <w:sz w:val="24"/>
        </w:rPr>
      </w:pPr>
      <w:r>
        <w:rPr>
          <w:rFonts w:hint="eastAsia" w:ascii="宋体" w:hAnsi="宋体" w:cs="宋体"/>
          <w:b/>
          <w:color w:val="auto"/>
          <w:kern w:val="0"/>
          <w:sz w:val="24"/>
        </w:rPr>
        <w:t>★（二）</w:t>
      </w:r>
      <w:r>
        <w:rPr>
          <w:rFonts w:hint="eastAsia" w:ascii="宋体" w:hAnsi="宋体" w:cs="宋体"/>
          <w:b/>
          <w:color w:val="auto"/>
          <w:sz w:val="24"/>
        </w:rPr>
        <w:t>付款方式：</w:t>
      </w:r>
    </w:p>
    <w:p w14:paraId="08D12E45">
      <w:pPr>
        <w:keepNext/>
        <w:spacing w:line="360" w:lineRule="auto"/>
        <w:ind w:firstLine="420"/>
        <w:rPr>
          <w:rFonts w:hint="eastAsia"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国产产品：</w:t>
      </w:r>
    </w:p>
    <w:p w14:paraId="5F02C14F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1.分期付款</w:t>
      </w:r>
    </w:p>
    <w:p w14:paraId="5FF4050B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第一期：合同生效且供应商提交履约保证金后，预付合同金额的85%；</w:t>
      </w:r>
    </w:p>
    <w:p w14:paraId="33FA633F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第二期：项目验收合格后，支付合同金额的15%。</w:t>
      </w:r>
    </w:p>
    <w:p w14:paraId="6FAFA4BB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2.每次付款前，每次付款前，供应商应出具等额增值税专用发票，发票与合同的银行账户信息应保持一致。</w:t>
      </w:r>
    </w:p>
    <w:p w14:paraId="711D2AD5">
      <w:pPr>
        <w:keepNext/>
        <w:spacing w:line="360" w:lineRule="auto"/>
        <w:ind w:firstLine="420"/>
        <w:rPr>
          <w:rFonts w:hint="eastAsia"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进口产品：</w:t>
      </w:r>
    </w:p>
    <w:p w14:paraId="2010386D">
      <w:pPr>
        <w:keepNext/>
        <w:spacing w:line="360" w:lineRule="auto"/>
        <w:ind w:firstLine="42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分两期付款。采购人委托外贸代理公司在收到采购人100%款后，不迟于装运前60天内开具以外贸供货商或者中标人指定公司为受益人，金额为100%合同总价的不可撤销不可转让信用证（100%L/C）。信用证受益人根据信用证要求向银行交资料收取款项：第一期80%款项，在货物发运后，提交全套发运资料到银行收取；第二期20%款项，提交采购人签字盖章的验收报告到银行收取。</w:t>
      </w:r>
    </w:p>
    <w:p w14:paraId="248F0A15">
      <w:pPr>
        <w:keepNext/>
        <w:spacing w:line="360" w:lineRule="auto"/>
        <w:rPr>
          <w:rFonts w:hint="eastAsia" w:ascii="宋体" w:hAnsi="宋体" w:cs="宋体"/>
          <w:color w:val="auto"/>
          <w:kern w:val="0"/>
          <w:sz w:val="24"/>
        </w:rPr>
      </w:pPr>
    </w:p>
    <w:p w14:paraId="08A2C521">
      <w:pPr>
        <w:keepNext/>
        <w:spacing w:line="360" w:lineRule="auto"/>
        <w:rPr>
          <w:rFonts w:hint="eastAsia" w:ascii="宋体" w:hAnsi="宋体" w:cs="宋体"/>
          <w:b/>
          <w:color w:val="auto"/>
          <w:kern w:val="0"/>
          <w:sz w:val="24"/>
        </w:rPr>
      </w:pPr>
      <w:r>
        <w:rPr>
          <w:rFonts w:hint="eastAsia" w:ascii="宋体" w:hAnsi="宋体" w:cs="宋体"/>
          <w:b/>
          <w:color w:val="auto"/>
          <w:kern w:val="0"/>
          <w:sz w:val="24"/>
        </w:rPr>
        <w:t>★（三）</w:t>
      </w:r>
      <w:r>
        <w:rPr>
          <w:b/>
          <w:color w:val="auto"/>
          <w:sz w:val="24"/>
        </w:rPr>
        <w:t>验收方法和标准</w:t>
      </w:r>
      <w:r>
        <w:rPr>
          <w:rFonts w:hint="eastAsia"/>
          <w:b/>
          <w:color w:val="auto"/>
          <w:sz w:val="24"/>
        </w:rPr>
        <w:t>：</w:t>
      </w:r>
    </w:p>
    <w:p w14:paraId="2AA930CB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1.货物到达现场后，供应商应在采购人在场情况下当面开包，共同清点、检查外观，作出验货记录，双方签字确认后开始安装调试。</w:t>
      </w:r>
    </w:p>
    <w:p w14:paraId="1056318B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2.中标（成交）供应商应保证货物到达采购人所在地完好无损，如有缺漏、损坏，由供应商负责调换、补齐或赔偿。</w:t>
      </w:r>
    </w:p>
    <w:p w14:paraId="689D9725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3.中标（成交）供应商应提供完备的技术资料、装箱单、授权文件或生产厂商提供的原厂正品出货证明材料（非装箱清单组成材料）等，并派遣专业技术人员进行现场部署调试。验收合格条件如下：</w:t>
      </w:r>
    </w:p>
    <w:p w14:paraId="632D0A44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（1）产品技术参数与采购合同一致，性能指标达到规定的标准；</w:t>
      </w:r>
    </w:p>
    <w:p w14:paraId="7C3904E0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（2）产品技术资料、装箱单、授权文件或生产厂商提供的原厂正品出货证明材料等资料齐全；</w:t>
      </w:r>
    </w:p>
    <w:p w14:paraId="692B9BC0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（3）在产品（系统）试运行期间所出现的问题得到解决，并运行正常；</w:t>
      </w:r>
    </w:p>
    <w:p w14:paraId="43480894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（4）在规定时间内完成交货并验收，并经采购人确认。</w:t>
      </w:r>
    </w:p>
    <w:p w14:paraId="02FC18C1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4.产品在部署调试并试运行符合要求后，才作为最终验收。</w:t>
      </w:r>
    </w:p>
    <w:p w14:paraId="31A72C6D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5.采购人对供应商交付的产品（包括质量、技术参数等）进行确认，并出具书面验收意见。</w:t>
      </w:r>
    </w:p>
    <w:p w14:paraId="42154C03">
      <w:pPr>
        <w:keepNext/>
        <w:spacing w:line="360" w:lineRule="auto"/>
        <w:rPr>
          <w:rFonts w:ascii="宋体" w:hAnsi="宋体" w:cs="宋体"/>
          <w:b/>
          <w:color w:val="auto"/>
          <w:kern w:val="0"/>
          <w:sz w:val="24"/>
        </w:rPr>
      </w:pPr>
      <w:r>
        <w:rPr>
          <w:rFonts w:hint="eastAsia" w:ascii="宋体" w:hAnsi="宋体" w:cs="宋体"/>
          <w:b/>
          <w:color w:val="auto"/>
          <w:kern w:val="0"/>
          <w:sz w:val="24"/>
        </w:rPr>
        <w:t xml:space="preserve"> </w:t>
      </w:r>
      <w:r>
        <w:rPr>
          <w:rFonts w:ascii="宋体" w:hAnsi="宋体" w:cs="宋体"/>
          <w:b/>
          <w:color w:val="auto"/>
          <w:kern w:val="0"/>
          <w:sz w:val="24"/>
        </w:rPr>
        <w:t xml:space="preserve"> </w:t>
      </w:r>
    </w:p>
    <w:p w14:paraId="5099D34A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</w:p>
    <w:p w14:paraId="5D004F85">
      <w:pPr>
        <w:keepNext/>
        <w:spacing w:line="360" w:lineRule="auto"/>
        <w:ind w:firstLine="420"/>
        <w:rPr>
          <w:rFonts w:hint="eastAsia" w:ascii="宋体" w:hAnsi="宋体" w:cs="宋体"/>
          <w:color w:val="auto"/>
          <w:kern w:val="0"/>
          <w:sz w:val="24"/>
        </w:rPr>
      </w:pPr>
    </w:p>
    <w:p w14:paraId="7E617507">
      <w:pPr>
        <w:keepNext/>
        <w:spacing w:line="360" w:lineRule="auto"/>
        <w:rPr>
          <w:rFonts w:hint="eastAsia"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1.本节商务要求中，如各产品有特殊要求的，以各产品要求为准。</w:t>
      </w:r>
    </w:p>
    <w:p w14:paraId="4E940B91">
      <w:pPr>
        <w:keepNext/>
        <w:spacing w:line="360" w:lineRule="auto"/>
        <w:rPr>
          <w:rFonts w:hint="eastAsia"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2.项目要求中如列明品牌型号的，均为参考。投标人所投产品技术不低于所列品牌型号即可。</w:t>
      </w:r>
    </w:p>
    <w:p w14:paraId="158342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673644"/>
    <w:multiLevelType w:val="singleLevel"/>
    <w:tmpl w:val="FD673644"/>
    <w:lvl w:ilvl="0" w:tentative="0">
      <w:start w:val="1"/>
      <w:numFmt w:val="chineseCounting"/>
      <w:suff w:val="nothing"/>
      <w:lvlText w:val="%1、"/>
      <w:lvlJc w:val="left"/>
      <w:rPr>
        <w:rFonts w:hint="eastAsia"/>
        <w:color w:val="auto"/>
      </w:rPr>
    </w:lvl>
  </w:abstractNum>
  <w:abstractNum w:abstractNumId="1">
    <w:nsid w:val="203266FC"/>
    <w:multiLevelType w:val="multilevel"/>
    <w:tmpl w:val="203266FC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567FD42A"/>
    <w:multiLevelType w:val="singleLevel"/>
    <w:tmpl w:val="567FD42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izhi">
    <w15:presenceInfo w15:providerId="None" w15:userId="lizh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AF2BF1"/>
    <w:rsid w:val="11AF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1"/>
    <w:basedOn w:val="2"/>
    <w:qFormat/>
    <w:uiPriority w:val="0"/>
    <w:pPr>
      <w:spacing w:before="120" w:after="120"/>
      <w:jc w:val="center"/>
    </w:pPr>
    <w:rPr>
      <w:sz w:val="32"/>
      <w:szCs w:val="32"/>
    </w:rPr>
  </w:style>
  <w:style w:type="paragraph" w:styleId="6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航空工业</Company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2026-07-27T05:46:00Z</dcterms:created>
  <dc:creator>Athena</dc:creator>
  <cp:lastModifiedBy>Athena</cp:lastModifiedBy>
  <dcterms:modified xsi:type="dcterms:W3CDTF">2026-07-27T05:47:59Z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EA6C0EB44F174A7DB26B294533485B0A_11</vt:lpwstr>
  </property>
  <property fmtid="{D5CDD505-2E9C-101B-9397-08002B2CF9AE}" pid="4" name="KSOTemplateDocerSaveRecord">
    <vt:lpwstr>eyJoZGlkIjoiODJkYTYxYTkxMDJjOTFjNWEyZTRhMDAzMTMyNTRiNDMiLCJ1c2VySWQiOiIzNzAyNzk5MDEifQ==</vt:lpwstr>
  </property>
</Properties>
</file>