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0FCC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  <w:bookmarkStart w:id="2" w:name="_GoBack"/>
      <w:bookmarkStart w:id="0" w:name="_Toc35393809"/>
      <w:bookmarkStart w:id="1" w:name="_Toc28359022"/>
      <w:r>
        <w:rPr>
          <w:rFonts w:hint="eastAsia" w:ascii="仿宋" w:hAnsi="仿宋" w:eastAsia="仿宋" w:cs="仿宋"/>
          <w:sz w:val="28"/>
          <w:szCs w:val="28"/>
          <w:lang w:eastAsia="zh-CN"/>
        </w:rPr>
        <w:t>中国药品检定研究院2026年专项设备购置第二批采购项目（第一包二次）</w:t>
      </w:r>
      <w:r>
        <w:rPr>
          <w:rFonts w:hint="eastAsia" w:ascii="仿宋" w:hAnsi="仿宋" w:eastAsia="仿宋" w:cs="仿宋"/>
          <w:sz w:val="28"/>
          <w:szCs w:val="28"/>
        </w:rPr>
        <w:t>中标公告</w:t>
      </w:r>
      <w:bookmarkEnd w:id="0"/>
      <w:bookmarkEnd w:id="1"/>
    </w:p>
    <w:bookmarkEnd w:id="2"/>
    <w:p w14:paraId="187AF09C">
      <w:pPr>
        <w:spacing w:before="240"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一、项目编号：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2948-2643CGCIH0621</w:t>
      </w:r>
      <w:r>
        <w:rPr>
          <w:rFonts w:hint="eastAsia" w:ascii="仿宋" w:hAnsi="仿宋" w:eastAsia="仿宋" w:cs="仿宋"/>
          <w:sz w:val="24"/>
          <w:szCs w:val="24"/>
        </w:rPr>
        <w:t>（招标文件编号：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2948-2643CGCIH0621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 w14:paraId="55A35C0E">
      <w:pPr>
        <w:spacing w:line="360" w:lineRule="auto"/>
        <w:jc w:val="both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二、项目名称：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中国药品检定研究院2026年专项设备购置第二批采购项目（第一包二次）</w:t>
      </w:r>
    </w:p>
    <w:p w14:paraId="459834F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三、中标（成交）信息</w:t>
      </w:r>
    </w:p>
    <w:p w14:paraId="5F8C2AAC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包1：</w:t>
      </w:r>
    </w:p>
    <w:p w14:paraId="11CB4430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供应商名称：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北京合众日盛科技有限公司</w:t>
      </w:r>
    </w:p>
    <w:p w14:paraId="6F6E0C1C">
      <w:pPr>
        <w:spacing w:line="360" w:lineRule="auto"/>
        <w:ind w:left="1440" w:hanging="1440" w:hangingChars="6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供应商地址：北京市丰台区南四环西路128号院3号楼10层1108-01</w:t>
      </w:r>
    </w:p>
    <w:p w14:paraId="3CA3093B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中标（成交）金额：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635.085</w:t>
      </w:r>
      <w:r>
        <w:rPr>
          <w:rFonts w:hint="eastAsia" w:ascii="仿宋" w:hAnsi="仿宋" w:eastAsia="仿宋" w:cs="仿宋"/>
          <w:sz w:val="24"/>
          <w:szCs w:val="24"/>
        </w:rPr>
        <w:t>（万元）</w:t>
      </w:r>
    </w:p>
    <w:p w14:paraId="3DCFAD7C">
      <w:pPr>
        <w:spacing w:line="360" w:lineRule="auto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主要标的信息</w:t>
      </w:r>
    </w:p>
    <w:p w14:paraId="760509CE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包1：</w:t>
      </w:r>
    </w:p>
    <w:tbl>
      <w:tblPr>
        <w:tblStyle w:val="13"/>
        <w:tblW w:w="523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1098"/>
        <w:gridCol w:w="2033"/>
        <w:gridCol w:w="1077"/>
        <w:gridCol w:w="1380"/>
        <w:gridCol w:w="734"/>
        <w:gridCol w:w="1461"/>
      </w:tblGrid>
      <w:tr w14:paraId="394EC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DB06E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3391C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E7E3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FCE0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货物品牌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651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货物型号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2D6C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货物数量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69D2">
            <w:pPr>
              <w:pStyle w:val="21"/>
              <w:spacing w:before="0" w:beforeAutospacing="0" w:after="0" w:afterAutospacing="0"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货物单价</w:t>
            </w:r>
          </w:p>
          <w:p w14:paraId="52C17463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</w:tr>
      <w:tr w14:paraId="0D528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96C17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-1</w:t>
            </w:r>
          </w:p>
        </w:tc>
        <w:tc>
          <w:tcPr>
            <w:tcW w:w="63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9304D0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北京合众日盛科技有限公司</w:t>
            </w: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02AD2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压力循环测试工装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1C51E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6C414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YW-PCT-300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0E4E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0083F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284,100.00</w:t>
            </w:r>
          </w:p>
        </w:tc>
      </w:tr>
      <w:tr w14:paraId="26C19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0D8D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1-2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00063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D9A16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IPG注入测试系统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E51C7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BB05E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DY-611-D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DFBA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B2F64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189,430.00</w:t>
            </w:r>
          </w:p>
        </w:tc>
      </w:tr>
      <w:tr w14:paraId="2929D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6ABE7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1-3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DB23B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ED8A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有源植入式器械IPG及电极机械应力综合测试系统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D6541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3D3EB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YW-CI-200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992D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97F0A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378,860.00</w:t>
            </w:r>
          </w:p>
        </w:tc>
      </w:tr>
      <w:tr w14:paraId="0B55F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3D0F2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1-4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B6BB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E2C77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大功率电场模拟仪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1B98A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63054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AIMD-E36-VE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DA37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9632A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94,700.00</w:t>
            </w:r>
          </w:p>
        </w:tc>
      </w:tr>
      <w:tr w14:paraId="59AB3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0165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1-5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A825E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6A7A0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脑部超声信号测试系统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18B5AC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一测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216B8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YICE0750 Plus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E798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F4259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805,000.00</w:t>
            </w:r>
          </w:p>
        </w:tc>
      </w:tr>
      <w:tr w14:paraId="21FAD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1AF0F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1-6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0A63D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CABF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32导联脑电共模抑制比测试箱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20C6F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A6DEB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AR2608B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C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0904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E5AE1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378,860.00</w:t>
            </w:r>
          </w:p>
        </w:tc>
      </w:tr>
      <w:tr w14:paraId="552B5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32172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1-7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41764E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8AD2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光纤测温系统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C851F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科知行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71B63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KZY-493CM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B604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D89C6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161,010.00</w:t>
            </w:r>
          </w:p>
        </w:tc>
      </w:tr>
      <w:tr w14:paraId="5D4C0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9B54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1-8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D9735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B1DA0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超声兼容测试系统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EE8D4">
            <w:pPr>
              <w:jc w:val="center"/>
              <w:rPr>
                <w:ins w:id="0" w:author="陈波" w:date="2026-07-29T16:28:00Z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36214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YW-UCT-350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1EB1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B6D31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359,900.00</w:t>
            </w:r>
          </w:p>
        </w:tc>
      </w:tr>
      <w:tr w14:paraId="2AC0D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CFBB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1-9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B0B5E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722A3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经皮能量传递测试系统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48B9E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2F2DB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YW-TET-400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C816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1C970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284,000.00</w:t>
            </w:r>
          </w:p>
        </w:tc>
      </w:tr>
      <w:tr w14:paraId="6334E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D8D08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1-10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B9A728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8556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电中性测试系统及配套测量软件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5DE64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3C3FC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AIMD-NU-MU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E178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23B79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170,000.00</w:t>
            </w:r>
          </w:p>
        </w:tc>
      </w:tr>
      <w:tr w14:paraId="2299F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8C66B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1-11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58289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37C35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电极耐压自动测试系统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F4F76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言蔚科技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1F639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YW-CI-100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144F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CE193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331,610.00</w:t>
            </w:r>
          </w:p>
        </w:tc>
      </w:tr>
      <w:tr w14:paraId="230AB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DCCD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1-12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66F7B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9F6CB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32通道梯度信号序列组合输出自动控制软件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B43B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科知行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60BE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KZY-157CMS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F8C4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95B8F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833,510.00</w:t>
            </w:r>
          </w:p>
        </w:tc>
      </w:tr>
      <w:tr w14:paraId="4204D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852D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1-13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88553B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5CD0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32通道梯度信号序列组合输出工装控制系统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E20C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科知行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A65BE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KZY-157CM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910D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6A76F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568,290.00</w:t>
            </w:r>
          </w:p>
        </w:tc>
      </w:tr>
      <w:tr w14:paraId="63D4D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D66D1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1-14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855CC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8612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32通道梯度信号参数设置软件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F8FA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科知行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D2BB3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KZY-195SR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CD7F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09355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454,600.00</w:t>
            </w:r>
          </w:p>
        </w:tc>
      </w:tr>
      <w:tr w14:paraId="06AB9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03C80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1-15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8A1913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52464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26通道梯度信号同步发生源及功率放大组件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A5B5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科知行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2A897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KZY-195SM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DE4E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3DC9A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733,060.00</w:t>
            </w:r>
          </w:p>
        </w:tc>
      </w:tr>
      <w:tr w14:paraId="15C2C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AFF1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1-16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6CFD4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3DD4B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客观式模拟眼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E361A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中国计量科学研究院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91527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RS/RC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5E0E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E5C3E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142,720.00</w:t>
            </w:r>
          </w:p>
        </w:tc>
      </w:tr>
      <w:tr w14:paraId="4DF5F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8AD0B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1-17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804D2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F8125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眼底照相机校准装置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3B82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中国计量科学研究院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9D18A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NIM-FCME-1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0FE7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06710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94,700.00</w:t>
            </w:r>
          </w:p>
        </w:tc>
      </w:tr>
      <w:tr w14:paraId="05D73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48C0A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1-18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698BD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069B3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手持式/便携式数字示波器</w:t>
            </w:r>
          </w:p>
        </w:tc>
        <w:tc>
          <w:tcPr>
            <w:tcW w:w="6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2A4F1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森美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8B76B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SM190-504</w:t>
            </w: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7B6F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B1BCA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86,500.00</w:t>
            </w:r>
          </w:p>
        </w:tc>
      </w:tr>
    </w:tbl>
    <w:p w14:paraId="53D13DBB">
      <w:pPr>
        <w:spacing w:line="360" w:lineRule="auto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五、评审专家（单一来源采购人员）名单：</w:t>
      </w:r>
    </w:p>
    <w:p w14:paraId="17D22EDF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陈秀丽、张红、杜吴鹏、关力、苏宗文（采购人代表）</w:t>
      </w:r>
    </w:p>
    <w:p w14:paraId="51C6DFEA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六、代理服务收费标准及金额：</w:t>
      </w:r>
    </w:p>
    <w:p w14:paraId="7DA87431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本项目代理费收费标准：参照原计价格[2002]1980号、发改办价格[2003]857号文件规定的服务费标准下浮20%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收取。</w:t>
      </w:r>
    </w:p>
    <w:p w14:paraId="04FD844A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本项目代理费总金额：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5.584544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万元（人民币）</w:t>
      </w:r>
    </w:p>
    <w:p w14:paraId="7C9FC8F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七、公告期限</w:t>
      </w:r>
    </w:p>
    <w:p w14:paraId="02082626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自本公告发布之日起1个工作日。</w:t>
      </w:r>
    </w:p>
    <w:p w14:paraId="50CC87E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八、其他补充事宜</w:t>
      </w:r>
    </w:p>
    <w:p w14:paraId="5FE36F71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1、本公告在中国政府采购网（http://www.ccgp.gov.cn）上发布。受格式所限，如有不一致，以附件为准。</w:t>
      </w:r>
    </w:p>
    <w:p w14:paraId="0D1206BA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2、中标供应商的评审总得分为：96.20。</w:t>
      </w:r>
    </w:p>
    <w:p w14:paraId="47300B79">
      <w:p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3、其他：采购人名称已变更为“中国药品检定研究院”，本公告“采购人信息”中的名称为变更前名称。</w:t>
      </w:r>
    </w:p>
    <w:p w14:paraId="3FAA2DBD">
      <w:pPr>
        <w:spacing w:line="360" w:lineRule="auto"/>
        <w:rPr>
          <w:rFonts w:hint="eastAsia" w:ascii="仿宋" w:hAnsi="仿宋" w:eastAsia="仿宋" w:cs="仿宋"/>
          <w:b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</w:rPr>
        <w:t>九、凡对本次公告内容提出询问，请按以下方式联系。</w:t>
      </w:r>
    </w:p>
    <w:p w14:paraId="01AE87E3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1.采购人信息</w:t>
      </w:r>
    </w:p>
    <w:p w14:paraId="1F9FCE1B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名    称：中国药品检定研究院</w:t>
      </w:r>
    </w:p>
    <w:p w14:paraId="50B2B5F4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地    址：北京市大兴区华佗路31号</w:t>
      </w:r>
    </w:p>
    <w:p w14:paraId="72FB41CE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联系方式：肖老师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val="en-US" w:eastAsia="zh-CN"/>
        </w:rPr>
        <w:t xml:space="preserve"> 010-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53852873</w:t>
      </w:r>
    </w:p>
    <w:p w14:paraId="41DFC2DE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2.采购代理机构信息</w:t>
      </w:r>
    </w:p>
    <w:p w14:paraId="4043896D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名    称：中国通用咨询投资有限公司</w:t>
      </w:r>
    </w:p>
    <w:p w14:paraId="79FBFF13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地    址：北京市丰台区西营街1号院通用时代中心C座</w:t>
      </w:r>
    </w:p>
    <w:p w14:paraId="53756BFF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联系方式：郝晨、谢乔旭、杨睿铭、吴笛010-81168179</w:t>
      </w:r>
    </w:p>
    <w:p w14:paraId="1BB4FE95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3.项目联系方式</w:t>
      </w:r>
    </w:p>
    <w:p w14:paraId="09976489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项目联系人：郝晨、谢乔旭、杨睿铭、吴笛</w:t>
      </w:r>
    </w:p>
    <w:p w14:paraId="1FEAA999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电    话：010-81168179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A9C2A">
    <w:pPr>
      <w:spacing w:line="229" w:lineRule="auto"/>
      <w:rPr>
        <w:rFonts w:hint="eastAsia"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7" name="文本框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F399C4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3VycEtAgAAVwQAAA4AAABkcnMvZTJvRG9jLnhtbK1UzY7TMBC+I/EO&#10;lu80adEu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69oUQzhYqfvn87&#10;/fh1+vmV4AwCtdbPEPdgERm6t6ZD2wznHoeRd1c5Fb9gROCHvMeLvKILhMdL08l0msPF4Rs2wM8e&#10;r1vnwzthFIlGQR3ql2Rlh40PfegQErNps26kTDWUmrQFvX59la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A3VycE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F399C4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波">
    <w15:presenceInfo w15:providerId="WPS Office" w15:userId="4900772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A15BA"/>
    <w:rsid w:val="002A593D"/>
    <w:rsid w:val="002D7964"/>
    <w:rsid w:val="002E0174"/>
    <w:rsid w:val="002F3AD5"/>
    <w:rsid w:val="003161BB"/>
    <w:rsid w:val="0033113A"/>
    <w:rsid w:val="00352DC5"/>
    <w:rsid w:val="0035388D"/>
    <w:rsid w:val="00353B1E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7F1C"/>
    <w:rsid w:val="0051209A"/>
    <w:rsid w:val="0053574E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23331"/>
    <w:rsid w:val="00636FC4"/>
    <w:rsid w:val="006A12D0"/>
    <w:rsid w:val="006A6AF6"/>
    <w:rsid w:val="006B3D61"/>
    <w:rsid w:val="006B5898"/>
    <w:rsid w:val="006E3FD8"/>
    <w:rsid w:val="00701682"/>
    <w:rsid w:val="00704689"/>
    <w:rsid w:val="007301B6"/>
    <w:rsid w:val="00776D6A"/>
    <w:rsid w:val="007B639F"/>
    <w:rsid w:val="007C3FD5"/>
    <w:rsid w:val="007C5712"/>
    <w:rsid w:val="007D3F92"/>
    <w:rsid w:val="007D7C89"/>
    <w:rsid w:val="007E6165"/>
    <w:rsid w:val="0082125B"/>
    <w:rsid w:val="008623C9"/>
    <w:rsid w:val="0088397F"/>
    <w:rsid w:val="0088700A"/>
    <w:rsid w:val="008F113E"/>
    <w:rsid w:val="009765EB"/>
    <w:rsid w:val="00980F26"/>
    <w:rsid w:val="009919DB"/>
    <w:rsid w:val="009956B0"/>
    <w:rsid w:val="009B2EDC"/>
    <w:rsid w:val="009B5A87"/>
    <w:rsid w:val="009B7E2A"/>
    <w:rsid w:val="009D1A9A"/>
    <w:rsid w:val="009F5588"/>
    <w:rsid w:val="00A15CF7"/>
    <w:rsid w:val="00A31160"/>
    <w:rsid w:val="00A46AC9"/>
    <w:rsid w:val="00A67B47"/>
    <w:rsid w:val="00A91352"/>
    <w:rsid w:val="00A95485"/>
    <w:rsid w:val="00AA182D"/>
    <w:rsid w:val="00AB1825"/>
    <w:rsid w:val="00B03767"/>
    <w:rsid w:val="00B2612D"/>
    <w:rsid w:val="00B404D4"/>
    <w:rsid w:val="00B40C03"/>
    <w:rsid w:val="00B651C8"/>
    <w:rsid w:val="00B6619A"/>
    <w:rsid w:val="00B83E2A"/>
    <w:rsid w:val="00BA11DB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61165"/>
    <w:rsid w:val="00DB0491"/>
    <w:rsid w:val="00DC312D"/>
    <w:rsid w:val="00DF11F3"/>
    <w:rsid w:val="00E028F1"/>
    <w:rsid w:val="00E12436"/>
    <w:rsid w:val="00E12BA8"/>
    <w:rsid w:val="00E2192B"/>
    <w:rsid w:val="00E460D2"/>
    <w:rsid w:val="00E6115C"/>
    <w:rsid w:val="00EA71C7"/>
    <w:rsid w:val="00EB5C3B"/>
    <w:rsid w:val="00EC2B83"/>
    <w:rsid w:val="00EE36CC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B3C74"/>
    <w:rsid w:val="00FC13F6"/>
    <w:rsid w:val="00FD6F10"/>
    <w:rsid w:val="00FE659D"/>
    <w:rsid w:val="013C690E"/>
    <w:rsid w:val="018A1DB8"/>
    <w:rsid w:val="018D5CF5"/>
    <w:rsid w:val="02165151"/>
    <w:rsid w:val="022976FF"/>
    <w:rsid w:val="03C30C20"/>
    <w:rsid w:val="06BF0AA6"/>
    <w:rsid w:val="07094094"/>
    <w:rsid w:val="08D57AE8"/>
    <w:rsid w:val="097E2010"/>
    <w:rsid w:val="0B31051E"/>
    <w:rsid w:val="0D2210DB"/>
    <w:rsid w:val="0DC21BEC"/>
    <w:rsid w:val="0DD57613"/>
    <w:rsid w:val="0EC9768B"/>
    <w:rsid w:val="0FA679FA"/>
    <w:rsid w:val="10A646CF"/>
    <w:rsid w:val="11362386"/>
    <w:rsid w:val="115832F0"/>
    <w:rsid w:val="12532360"/>
    <w:rsid w:val="12CD5C5A"/>
    <w:rsid w:val="12D8503F"/>
    <w:rsid w:val="13B91EB6"/>
    <w:rsid w:val="13E8076F"/>
    <w:rsid w:val="143C1DF9"/>
    <w:rsid w:val="16557C5C"/>
    <w:rsid w:val="16DD53B6"/>
    <w:rsid w:val="17654071"/>
    <w:rsid w:val="185F58BA"/>
    <w:rsid w:val="186B4263"/>
    <w:rsid w:val="19F142E2"/>
    <w:rsid w:val="1BBC447B"/>
    <w:rsid w:val="1BCD2D88"/>
    <w:rsid w:val="1BE7774A"/>
    <w:rsid w:val="1CAB7DD0"/>
    <w:rsid w:val="1CB73099"/>
    <w:rsid w:val="1CDC3027"/>
    <w:rsid w:val="1DB775F0"/>
    <w:rsid w:val="1E304FEC"/>
    <w:rsid w:val="1E5310C7"/>
    <w:rsid w:val="20730B4D"/>
    <w:rsid w:val="20FB77F4"/>
    <w:rsid w:val="21A97250"/>
    <w:rsid w:val="222F450C"/>
    <w:rsid w:val="25D52299"/>
    <w:rsid w:val="26C16DEA"/>
    <w:rsid w:val="27F03E2A"/>
    <w:rsid w:val="28A27020"/>
    <w:rsid w:val="28A768EB"/>
    <w:rsid w:val="28C5217C"/>
    <w:rsid w:val="2AA23258"/>
    <w:rsid w:val="2BB60EE7"/>
    <w:rsid w:val="2BE565BE"/>
    <w:rsid w:val="2C7B50DF"/>
    <w:rsid w:val="2DEE7F8B"/>
    <w:rsid w:val="2E405189"/>
    <w:rsid w:val="2E5A1FFE"/>
    <w:rsid w:val="2F41392E"/>
    <w:rsid w:val="2F803CE6"/>
    <w:rsid w:val="303D1BD7"/>
    <w:rsid w:val="30405223"/>
    <w:rsid w:val="30B14A21"/>
    <w:rsid w:val="318B0BC1"/>
    <w:rsid w:val="31B86D5E"/>
    <w:rsid w:val="31B870FC"/>
    <w:rsid w:val="323730C8"/>
    <w:rsid w:val="336077AC"/>
    <w:rsid w:val="337C70E8"/>
    <w:rsid w:val="33865643"/>
    <w:rsid w:val="34236E8E"/>
    <w:rsid w:val="349D49F2"/>
    <w:rsid w:val="38FD63A7"/>
    <w:rsid w:val="39033DC5"/>
    <w:rsid w:val="3971469F"/>
    <w:rsid w:val="3A015A23"/>
    <w:rsid w:val="3A581124"/>
    <w:rsid w:val="3C7E633F"/>
    <w:rsid w:val="3E7013C9"/>
    <w:rsid w:val="3F4D46E2"/>
    <w:rsid w:val="3F84512C"/>
    <w:rsid w:val="401D79EB"/>
    <w:rsid w:val="40BE4FC6"/>
    <w:rsid w:val="41D835EE"/>
    <w:rsid w:val="43CA6132"/>
    <w:rsid w:val="45D872AB"/>
    <w:rsid w:val="461E795D"/>
    <w:rsid w:val="463158E2"/>
    <w:rsid w:val="469E0C05"/>
    <w:rsid w:val="47B648C9"/>
    <w:rsid w:val="4A0923DF"/>
    <w:rsid w:val="4B090BDC"/>
    <w:rsid w:val="4C1D5B2F"/>
    <w:rsid w:val="4CEF651E"/>
    <w:rsid w:val="4F9D18F3"/>
    <w:rsid w:val="505A06D8"/>
    <w:rsid w:val="50CA4969"/>
    <w:rsid w:val="510C31D4"/>
    <w:rsid w:val="51226520"/>
    <w:rsid w:val="513B4045"/>
    <w:rsid w:val="517900DB"/>
    <w:rsid w:val="52AD34F5"/>
    <w:rsid w:val="534A6AF6"/>
    <w:rsid w:val="54457D04"/>
    <w:rsid w:val="54921C42"/>
    <w:rsid w:val="54E86F0E"/>
    <w:rsid w:val="574A05B2"/>
    <w:rsid w:val="579B12CF"/>
    <w:rsid w:val="57FD5FE2"/>
    <w:rsid w:val="5AFC7E15"/>
    <w:rsid w:val="5BDC37A3"/>
    <w:rsid w:val="5D5E6B65"/>
    <w:rsid w:val="5E392465"/>
    <w:rsid w:val="5E4E54C8"/>
    <w:rsid w:val="5EA93C63"/>
    <w:rsid w:val="5FD27396"/>
    <w:rsid w:val="5FE50209"/>
    <w:rsid w:val="60023C8F"/>
    <w:rsid w:val="6025704A"/>
    <w:rsid w:val="6051174F"/>
    <w:rsid w:val="6260512D"/>
    <w:rsid w:val="62A2671A"/>
    <w:rsid w:val="6372336F"/>
    <w:rsid w:val="63E07FA5"/>
    <w:rsid w:val="63E4413C"/>
    <w:rsid w:val="64873ACA"/>
    <w:rsid w:val="64AF4728"/>
    <w:rsid w:val="654518E8"/>
    <w:rsid w:val="65906CA7"/>
    <w:rsid w:val="661311B8"/>
    <w:rsid w:val="669F7F79"/>
    <w:rsid w:val="66B61CAE"/>
    <w:rsid w:val="683E759B"/>
    <w:rsid w:val="68BF230A"/>
    <w:rsid w:val="6A481109"/>
    <w:rsid w:val="6A4964A7"/>
    <w:rsid w:val="6A965991"/>
    <w:rsid w:val="6B337A50"/>
    <w:rsid w:val="6DF83DED"/>
    <w:rsid w:val="6EA13C00"/>
    <w:rsid w:val="706939E3"/>
    <w:rsid w:val="709025ED"/>
    <w:rsid w:val="70A703CB"/>
    <w:rsid w:val="70B2164E"/>
    <w:rsid w:val="719721EE"/>
    <w:rsid w:val="71E55927"/>
    <w:rsid w:val="7292681A"/>
    <w:rsid w:val="72E651DB"/>
    <w:rsid w:val="750D3A22"/>
    <w:rsid w:val="7540063F"/>
    <w:rsid w:val="76C46FA7"/>
    <w:rsid w:val="77302A44"/>
    <w:rsid w:val="78451531"/>
    <w:rsid w:val="79010D4B"/>
    <w:rsid w:val="7AB373AD"/>
    <w:rsid w:val="7B0B67EA"/>
    <w:rsid w:val="7D3D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outlineLvl w:val="0"/>
    </w:pPr>
    <w:rPr>
      <w:rFonts w:eastAsia="仿宋_GB2312"/>
      <w:sz w:val="26"/>
    </w:rPr>
  </w:style>
  <w:style w:type="paragraph" w:styleId="5">
    <w:name w:val="Intense Quote"/>
    <w:next w:val="1"/>
    <w:qFormat/>
    <w:uiPriority w:val="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lang w:val="en-US" w:eastAsia="zh-CN" w:bidi="ar-SA"/>
    </w:rPr>
  </w:style>
  <w:style w:type="paragraph" w:styleId="6">
    <w:name w:val="Body Text Indent"/>
    <w:basedOn w:val="1"/>
    <w:qFormat/>
    <w:uiPriority w:val="0"/>
    <w:pPr>
      <w:snapToGrid w:val="0"/>
      <w:spacing w:line="400" w:lineRule="exact"/>
      <w:ind w:firstLine="540" w:firstLineChars="225"/>
    </w:pPr>
    <w:rPr>
      <w:rFonts w:eastAsia="仿宋_GB2312"/>
      <w:sz w:val="24"/>
      <w:szCs w:val="24"/>
      <w:lang w:val="zh-CN"/>
    </w:rPr>
  </w:style>
  <w:style w:type="paragraph" w:styleId="7">
    <w:name w:val="Plain Text"/>
    <w:basedOn w:val="1"/>
    <w:link w:val="20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Body Text First Indent 2"/>
    <w:basedOn w:val="6"/>
    <w:qFormat/>
    <w:uiPriority w:val="0"/>
    <w:pPr>
      <w:spacing w:after="120"/>
      <w:ind w:left="420" w:leftChars="200" w:firstLine="420" w:firstLineChars="200"/>
    </w:pPr>
    <w:rPr>
      <w:sz w:val="21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7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字符"/>
    <w:basedOn w:val="15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Char"/>
    <w:basedOn w:val="15"/>
    <w:link w:val="7"/>
    <w:qFormat/>
    <w:uiPriority w:val="0"/>
    <w:rPr>
      <w:rFonts w:ascii="宋体" w:hAnsi="Courier New"/>
    </w:rPr>
  </w:style>
  <w:style w:type="paragraph" w:customStyle="1" w:styleId="21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22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脚 Char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批注框文本 Char"/>
    <w:basedOn w:val="15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font1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873</Words>
  <Characters>1070</Characters>
  <Lines>5</Lines>
  <Paragraphs>1</Paragraphs>
  <TotalTime>3</TotalTime>
  <ScaleCrop>false</ScaleCrop>
  <LinksUpToDate>false</LinksUpToDate>
  <CharactersWithSpaces>1091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2021-05-28T02:57:00Z</dcterms:created>
  <dc:creator>yu</dc:creator>
  <cp:lastModifiedBy>X</cp:lastModifiedBy>
  <dcterms:modified xsi:type="dcterms:W3CDTF">2026-10-19T07:25:09Z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1C3864CE12A0461B9911AC650A7E1693_13</vt:lpwstr>
  </property>
  <property fmtid="{D5CDD505-2E9C-101B-9397-08002B2CF9AE}" pid="4" name="KSOTemplateDocerSaveRecord">
    <vt:lpwstr>eyJoZGlkIjoiM2FkN2Q5N2Q1NDhjMjJkY2I5ZmRiYTZkODJiNGFiOTkiLCJ1c2VySWQiOiI2MzU5MDE3MjgifQ==</vt:lpwstr>
  </property>
</Properties>
</file>