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A9D18E" w:themeColor="accent6" w:themeTint="99"/>
  <w:body>
    <w:p>
      <w:pPr>
        <w:adjustRightInd w:val="0"/>
        <w:snapToGrid w:val="0"/>
        <w:spacing w:line="480" w:lineRule="auto"/>
        <w:jc w:val="left"/>
        <w:rPr>
          <w:rFonts w:hint="eastAsia" w:ascii="仿宋" w:hAnsi="仿宋" w:eastAsia="仿宋" w:cs="仿宋"/>
          <w:b/>
          <w:sz w:val="44"/>
          <w:szCs w:val="44"/>
          <w:highlight w:val="none"/>
        </w:rPr>
      </w:pPr>
    </w:p>
    <w:p>
      <w:pPr>
        <w:adjustRightInd w:val="0"/>
        <w:snapToGrid w:val="0"/>
        <w:spacing w:line="800" w:lineRule="exact"/>
        <w:jc w:val="center"/>
        <w:rPr>
          <w:rStyle w:val="18"/>
          <w:rFonts w:hint="eastAsia" w:ascii="仿宋" w:hAnsi="仿宋" w:eastAsia="仿宋" w:cs="仿宋"/>
          <w:b/>
          <w:bCs w:val="0"/>
          <w:color w:val="auto"/>
          <w:sz w:val="44"/>
          <w:szCs w:val="44"/>
          <w:highlight w:val="none"/>
          <w:lang w:val="en-US" w:eastAsia="zh-CN"/>
        </w:rPr>
      </w:pPr>
      <w:bookmarkStart w:id="0" w:name="_Toc25588"/>
      <w:r>
        <w:rPr>
          <w:rStyle w:val="18"/>
          <w:rFonts w:hint="eastAsia" w:ascii="仿宋" w:hAnsi="仿宋" w:eastAsia="仿宋" w:cs="仿宋"/>
          <w:b/>
          <w:bCs w:val="0"/>
          <w:color w:val="auto"/>
          <w:sz w:val="44"/>
          <w:szCs w:val="44"/>
          <w:highlight w:val="none"/>
          <w:lang w:val="en-US" w:eastAsia="zh-CN"/>
        </w:rPr>
        <w:t>青铜峡市公安局人体损伤鉴定专家辅助</w:t>
      </w:r>
    </w:p>
    <w:p>
      <w:pPr>
        <w:adjustRightInd w:val="0"/>
        <w:snapToGrid w:val="0"/>
        <w:spacing w:line="800" w:lineRule="exact"/>
        <w:jc w:val="center"/>
        <w:rPr>
          <w:rFonts w:hint="default" w:ascii="仿宋" w:hAnsi="仿宋" w:eastAsia="仿宋" w:cs="仿宋"/>
          <w:b/>
          <w:sz w:val="44"/>
          <w:szCs w:val="44"/>
          <w:highlight w:val="none"/>
          <w:lang w:val="en-US" w:eastAsia="zh-CN"/>
        </w:rPr>
      </w:pPr>
      <w:r>
        <w:rPr>
          <w:rStyle w:val="18"/>
          <w:rFonts w:hint="eastAsia" w:ascii="仿宋" w:hAnsi="仿宋" w:eastAsia="仿宋" w:cs="仿宋"/>
          <w:b/>
          <w:bCs w:val="0"/>
          <w:color w:val="auto"/>
          <w:sz w:val="44"/>
          <w:szCs w:val="44"/>
          <w:highlight w:val="none"/>
          <w:lang w:val="en-US" w:eastAsia="zh-CN"/>
        </w:rPr>
        <w:t>系统项目采购</w:t>
      </w:r>
    </w:p>
    <w:p>
      <w:pPr>
        <w:adjustRightInd w:val="0"/>
        <w:snapToGrid w:val="0"/>
        <w:spacing w:line="800" w:lineRule="exact"/>
        <w:rPr>
          <w:rFonts w:hint="eastAsia" w:ascii="仿宋" w:hAnsi="仿宋" w:eastAsia="仿宋" w:cs="仿宋"/>
          <w:b/>
          <w:sz w:val="44"/>
          <w:szCs w:val="44"/>
          <w:highlight w:val="none"/>
        </w:rPr>
      </w:pPr>
    </w:p>
    <w:p>
      <w:pPr>
        <w:jc w:val="center"/>
        <w:rPr>
          <w:rFonts w:hint="eastAsia" w:ascii="仿宋" w:hAnsi="仿宋" w:eastAsia="仿宋" w:cs="仿宋"/>
          <w:b/>
          <w:sz w:val="84"/>
          <w:szCs w:val="84"/>
          <w:highlight w:val="none"/>
        </w:rPr>
      </w:pPr>
      <w:r>
        <w:rPr>
          <w:rFonts w:hint="eastAsia" w:ascii="仿宋" w:hAnsi="仿宋" w:eastAsia="仿宋" w:cs="仿宋"/>
          <w:b/>
          <w:sz w:val="84"/>
          <w:szCs w:val="84"/>
          <w:highlight w:val="none"/>
        </w:rPr>
        <w:t xml:space="preserve"> </w:t>
      </w:r>
    </w:p>
    <w:p>
      <w:pPr>
        <w:jc w:val="center"/>
        <w:rPr>
          <w:rFonts w:hint="eastAsia" w:ascii="仿宋" w:hAnsi="仿宋" w:eastAsia="仿宋" w:cs="仿宋"/>
          <w:b/>
          <w:sz w:val="24"/>
          <w:szCs w:val="24"/>
          <w:highlight w:val="none"/>
        </w:rPr>
      </w:pPr>
      <w:r>
        <w:rPr>
          <w:rFonts w:hint="eastAsia" w:ascii="仿宋" w:hAnsi="仿宋" w:eastAsia="仿宋" w:cs="仿宋"/>
          <w:b/>
          <w:sz w:val="84"/>
          <w:szCs w:val="84"/>
          <w:highlight w:val="none"/>
          <w:lang w:val="en-US" w:eastAsia="zh-CN"/>
        </w:rPr>
        <w:t>竞争性磋商</w:t>
      </w:r>
      <w:r>
        <w:rPr>
          <w:rFonts w:hint="eastAsia" w:ascii="仿宋" w:hAnsi="仿宋" w:eastAsia="仿宋" w:cs="仿宋"/>
          <w:b/>
          <w:sz w:val="84"/>
          <w:szCs w:val="84"/>
          <w:highlight w:val="none"/>
        </w:rPr>
        <w:t>文件</w:t>
      </w:r>
    </w:p>
    <w:p>
      <w:pPr>
        <w:spacing w:line="500" w:lineRule="exact"/>
        <w:jc w:val="center"/>
        <w:rPr>
          <w:rFonts w:hint="eastAsia" w:ascii="仿宋" w:hAnsi="仿宋" w:eastAsia="仿宋" w:cs="仿宋"/>
          <w:b/>
          <w:sz w:val="30"/>
          <w:szCs w:val="30"/>
          <w:highlight w:val="none"/>
        </w:rPr>
      </w:pPr>
    </w:p>
    <w:p>
      <w:pPr>
        <w:spacing w:line="500" w:lineRule="exact"/>
        <w:ind w:firstLine="0" w:firstLineChars="0"/>
        <w:jc w:val="center"/>
        <w:rPr>
          <w:rFonts w:hint="eastAsia" w:ascii="仿宋" w:hAnsi="仿宋" w:eastAsia="仿宋" w:cs="仿宋"/>
          <w:b/>
          <w:bCs w:val="0"/>
          <w:color w:val="auto"/>
          <w:sz w:val="30"/>
          <w:szCs w:val="30"/>
          <w:highlight w:val="none"/>
        </w:rPr>
      </w:pPr>
      <w:r>
        <w:rPr>
          <w:rStyle w:val="18"/>
          <w:rFonts w:hint="eastAsia" w:ascii="仿宋" w:hAnsi="仿宋" w:eastAsia="仿宋" w:cs="仿宋"/>
          <w:b/>
          <w:bCs w:val="0"/>
          <w:color w:val="auto"/>
          <w:sz w:val="30"/>
          <w:szCs w:val="30"/>
          <w:highlight w:val="none"/>
        </w:rPr>
        <w:t>项目编号：</w:t>
      </w:r>
      <w:r>
        <w:rPr>
          <w:rFonts w:hint="eastAsia" w:ascii="仿宋" w:hAnsi="仿宋" w:eastAsia="仿宋" w:cs="仿宋"/>
          <w:b/>
          <w:sz w:val="30"/>
          <w:szCs w:val="30"/>
          <w:highlight w:val="none"/>
          <w:lang w:eastAsia="zh-CN"/>
        </w:rPr>
        <w:t>TCXD(NX)-ZC21006</w:t>
      </w:r>
    </w:p>
    <w:p>
      <w:pPr>
        <w:spacing w:line="500" w:lineRule="exact"/>
        <w:jc w:val="center"/>
        <w:rPr>
          <w:rFonts w:hint="eastAsia" w:ascii="仿宋" w:hAnsi="仿宋" w:eastAsia="仿宋" w:cs="仿宋"/>
          <w:b/>
          <w:sz w:val="30"/>
          <w:szCs w:val="30"/>
          <w:highlight w:val="none"/>
          <w:lang w:val="en-US" w:eastAsia="zh-CN"/>
        </w:rPr>
      </w:pPr>
    </w:p>
    <w:p>
      <w:pPr>
        <w:spacing w:line="500" w:lineRule="exact"/>
        <w:jc w:val="center"/>
        <w:rPr>
          <w:rFonts w:hint="eastAsia" w:ascii="仿宋" w:hAnsi="仿宋" w:eastAsia="仿宋" w:cs="仿宋"/>
          <w:b/>
          <w:sz w:val="30"/>
          <w:szCs w:val="30"/>
          <w:highlight w:val="none"/>
          <w:lang w:eastAsia="zh-CN"/>
        </w:rPr>
      </w:pPr>
    </w:p>
    <w:p>
      <w:pPr>
        <w:spacing w:line="500" w:lineRule="exact"/>
        <w:ind w:firstLine="1800" w:firstLineChars="600"/>
        <w:rPr>
          <w:rFonts w:hint="eastAsia" w:ascii="仿宋" w:hAnsi="仿宋" w:eastAsia="仿宋" w:cs="仿宋"/>
          <w:b/>
          <w:sz w:val="30"/>
          <w:szCs w:val="30"/>
          <w:highlight w:val="none"/>
          <w:lang w:eastAsia="zh-CN"/>
        </w:rPr>
      </w:pPr>
    </w:p>
    <w:p>
      <w:pPr>
        <w:spacing w:line="500" w:lineRule="exact"/>
        <w:ind w:firstLine="1800" w:firstLineChars="600"/>
        <w:rPr>
          <w:rFonts w:hint="eastAsia" w:ascii="仿宋" w:hAnsi="仿宋" w:eastAsia="仿宋" w:cs="仿宋"/>
          <w:b/>
          <w:sz w:val="30"/>
          <w:szCs w:val="30"/>
          <w:highlight w:val="none"/>
          <w:lang w:eastAsia="zh-CN"/>
        </w:rPr>
      </w:pPr>
    </w:p>
    <w:p>
      <w:pPr>
        <w:spacing w:line="500" w:lineRule="exact"/>
        <w:ind w:firstLine="1800" w:firstLineChars="600"/>
        <w:rPr>
          <w:rFonts w:hint="eastAsia" w:ascii="仿宋" w:hAnsi="仿宋" w:eastAsia="仿宋" w:cs="仿宋"/>
          <w:b/>
          <w:sz w:val="30"/>
          <w:szCs w:val="30"/>
          <w:highlight w:val="none"/>
        </w:rPr>
      </w:pPr>
    </w:p>
    <w:p>
      <w:pPr>
        <w:spacing w:line="500" w:lineRule="exact"/>
        <w:ind w:firstLine="1800" w:firstLineChars="600"/>
        <w:rPr>
          <w:rFonts w:hint="eastAsia" w:ascii="仿宋" w:hAnsi="仿宋" w:eastAsia="仿宋" w:cs="仿宋"/>
          <w:b/>
          <w:sz w:val="30"/>
          <w:szCs w:val="30"/>
          <w:highlight w:val="none"/>
        </w:rPr>
      </w:pPr>
    </w:p>
    <w:p>
      <w:pPr>
        <w:spacing w:line="500" w:lineRule="exact"/>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采购单位：</w:t>
      </w:r>
      <w:r>
        <w:rPr>
          <w:rFonts w:hint="eastAsia" w:ascii="仿宋" w:hAnsi="仿宋" w:eastAsia="仿宋" w:cs="仿宋"/>
          <w:b/>
          <w:sz w:val="30"/>
          <w:szCs w:val="30"/>
          <w:highlight w:val="none"/>
          <w:u w:val="single"/>
          <w:lang w:val="en-US" w:eastAsia="zh-CN"/>
        </w:rPr>
        <w:t xml:space="preserve">青铜峡市公安局  </w:t>
      </w:r>
      <w:r>
        <w:rPr>
          <w:rFonts w:hint="eastAsia" w:ascii="仿宋" w:hAnsi="仿宋" w:eastAsia="仿宋" w:cs="仿宋"/>
          <w:bCs/>
          <w:sz w:val="30"/>
          <w:szCs w:val="30"/>
          <w:highlight w:val="none"/>
          <w:u w:val="single"/>
        </w:rPr>
        <w:t xml:space="preserve">       </w:t>
      </w:r>
      <w:r>
        <w:rPr>
          <w:rFonts w:hint="eastAsia" w:ascii="仿宋" w:hAnsi="仿宋" w:eastAsia="仿宋" w:cs="仿宋"/>
          <w:bCs/>
          <w:sz w:val="30"/>
          <w:szCs w:val="30"/>
          <w:highlight w:val="none"/>
          <w:u w:val="single"/>
          <w:lang w:val="en-US" w:eastAsia="zh-CN"/>
        </w:rPr>
        <w:t xml:space="preserve">          </w:t>
      </w:r>
      <w:r>
        <w:rPr>
          <w:rFonts w:hint="eastAsia" w:ascii="仿宋" w:hAnsi="仿宋" w:eastAsia="仿宋" w:cs="仿宋"/>
          <w:b/>
          <w:sz w:val="30"/>
          <w:szCs w:val="30"/>
          <w:highlight w:val="none"/>
          <w:u w:val="single"/>
        </w:rPr>
        <w:t>（盖章）</w:t>
      </w:r>
    </w:p>
    <w:p>
      <w:pPr>
        <w:spacing w:line="500" w:lineRule="exact"/>
        <w:ind w:firstLine="1800" w:firstLineChars="600"/>
        <w:rPr>
          <w:rFonts w:hint="eastAsia" w:ascii="仿宋" w:hAnsi="仿宋" w:eastAsia="仿宋" w:cs="仿宋"/>
          <w:b/>
          <w:sz w:val="30"/>
          <w:szCs w:val="30"/>
          <w:highlight w:val="none"/>
        </w:rPr>
      </w:pPr>
    </w:p>
    <w:p>
      <w:pPr>
        <w:spacing w:line="500" w:lineRule="exact"/>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代理单位：</w:t>
      </w:r>
      <w:r>
        <w:rPr>
          <w:rFonts w:hint="eastAsia" w:ascii="仿宋" w:hAnsi="仿宋" w:eastAsia="仿宋" w:cs="仿宋"/>
          <w:b/>
          <w:sz w:val="30"/>
          <w:szCs w:val="30"/>
          <w:highlight w:val="none"/>
          <w:u w:val="single"/>
          <w:lang w:val="en-US" w:eastAsia="zh-CN"/>
        </w:rPr>
        <w:t>宁夏天呈鑫达工程项目管理有限公司</w:t>
      </w:r>
      <w:r>
        <w:rPr>
          <w:rFonts w:hint="eastAsia" w:ascii="仿宋" w:hAnsi="仿宋" w:eastAsia="仿宋" w:cs="仿宋"/>
          <w:bCs/>
          <w:sz w:val="30"/>
          <w:szCs w:val="30"/>
          <w:highlight w:val="none"/>
          <w:u w:val="single"/>
        </w:rPr>
        <w:t xml:space="preserve"> </w:t>
      </w:r>
      <w:r>
        <w:rPr>
          <w:rFonts w:hint="eastAsia" w:ascii="仿宋" w:hAnsi="仿宋" w:eastAsia="仿宋" w:cs="仿宋"/>
          <w:b/>
          <w:sz w:val="30"/>
          <w:szCs w:val="30"/>
          <w:highlight w:val="none"/>
          <w:u w:val="single"/>
        </w:rPr>
        <w:t>（盖章）</w:t>
      </w:r>
    </w:p>
    <w:p>
      <w:pPr>
        <w:spacing w:line="500" w:lineRule="exact"/>
        <w:rPr>
          <w:rFonts w:hint="eastAsia" w:ascii="仿宋" w:hAnsi="仿宋" w:eastAsia="仿宋" w:cs="仿宋"/>
          <w:b/>
          <w:sz w:val="30"/>
          <w:szCs w:val="30"/>
          <w:highlight w:val="none"/>
        </w:rPr>
      </w:pPr>
    </w:p>
    <w:p>
      <w:pPr>
        <w:spacing w:line="50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p>
    <w:p>
      <w:pPr>
        <w:spacing w:line="500" w:lineRule="exact"/>
        <w:jc w:val="center"/>
        <w:rPr>
          <w:rFonts w:hint="eastAsia" w:ascii="仿宋" w:hAnsi="仿宋" w:eastAsia="仿宋" w:cs="仿宋"/>
          <w:sz w:val="28"/>
          <w:szCs w:val="28"/>
          <w:highlight w:val="none"/>
        </w:rPr>
      </w:pPr>
      <w:r>
        <w:rPr>
          <w:rFonts w:hint="eastAsia" w:ascii="仿宋" w:hAnsi="仿宋" w:eastAsia="仿宋" w:cs="仿宋"/>
          <w:b/>
          <w:sz w:val="30"/>
          <w:szCs w:val="30"/>
          <w:highlight w:val="none"/>
        </w:rPr>
        <w:t>二〇二</w:t>
      </w:r>
      <w:r>
        <w:rPr>
          <w:rFonts w:hint="eastAsia" w:ascii="仿宋" w:hAnsi="仿宋" w:eastAsia="仿宋" w:cs="仿宋"/>
          <w:b/>
          <w:sz w:val="30"/>
          <w:szCs w:val="30"/>
          <w:highlight w:val="none"/>
          <w:lang w:eastAsia="zh-CN"/>
        </w:rPr>
        <w:t>一</w:t>
      </w:r>
      <w:r>
        <w:rPr>
          <w:rFonts w:hint="eastAsia" w:ascii="仿宋" w:hAnsi="仿宋" w:eastAsia="仿宋" w:cs="仿宋"/>
          <w:b/>
          <w:sz w:val="30"/>
          <w:szCs w:val="30"/>
          <w:highlight w:val="none"/>
        </w:rPr>
        <w:t>年</w:t>
      </w:r>
      <w:r>
        <w:rPr>
          <w:rFonts w:hint="eastAsia" w:ascii="仿宋" w:hAnsi="仿宋" w:eastAsia="仿宋" w:cs="仿宋"/>
          <w:b/>
          <w:sz w:val="30"/>
          <w:szCs w:val="30"/>
          <w:highlight w:val="none"/>
          <w:lang w:val="en-US" w:eastAsia="zh-CN"/>
        </w:rPr>
        <w:t>十</w:t>
      </w:r>
      <w:r>
        <w:rPr>
          <w:rFonts w:hint="eastAsia" w:ascii="仿宋" w:hAnsi="仿宋" w:eastAsia="仿宋" w:cs="仿宋"/>
          <w:b/>
          <w:sz w:val="30"/>
          <w:szCs w:val="30"/>
          <w:highlight w:val="none"/>
        </w:rPr>
        <w:t>月</w:t>
      </w:r>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目录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eastAsia="zh-CN"/>
        </w:rPr>
        <w:t>第一章</w:t>
      </w:r>
      <w:r>
        <w:rPr>
          <w:rFonts w:hint="eastAsia" w:ascii="仿宋" w:hAnsi="仿宋" w:eastAsia="仿宋" w:cs="仿宋"/>
          <w:sz w:val="32"/>
          <w:szCs w:val="32"/>
          <w:highlight w:val="none"/>
          <w:lang w:val="en-US" w:eastAsia="zh-CN"/>
        </w:rPr>
        <w:t xml:space="preserve"> 磋商邀请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第二章 供应商须知前附表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第三章 供应商须知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第四章 项目说明和采购需求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第五章 评标方法和标准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第六章 响应文件格式</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pageBreakBefore w:val="0"/>
        <w:widowControl w:val="0"/>
        <w:kinsoku/>
        <w:wordWrap/>
        <w:overflowPunct/>
        <w:topLinePunct w:val="0"/>
        <w:bidi w:val="0"/>
        <w:spacing w:line="560" w:lineRule="exac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highlight w:val="none"/>
          <w:lang w:val="en-US" w:eastAsia="zh-CN"/>
        </w:rPr>
      </w:pPr>
      <w:r>
        <w:rPr>
          <w:rFonts w:hint="eastAsia" w:ascii="仿宋" w:hAnsi="仿宋" w:eastAsia="仿宋" w:cs="仿宋"/>
          <w:b/>
          <w:bCs/>
          <w:sz w:val="32"/>
          <w:szCs w:val="32"/>
          <w:highlight w:val="none"/>
          <w:lang w:eastAsia="zh-CN"/>
        </w:rPr>
        <w:t>第一章</w:t>
      </w:r>
      <w:r>
        <w:rPr>
          <w:rFonts w:hint="eastAsia" w:ascii="仿宋" w:hAnsi="仿宋" w:eastAsia="仿宋" w:cs="仿宋"/>
          <w:b/>
          <w:bCs/>
          <w:sz w:val="32"/>
          <w:szCs w:val="32"/>
          <w:highlight w:val="none"/>
          <w:lang w:val="en-US" w:eastAsia="zh-CN"/>
        </w:rPr>
        <w:t xml:space="preserve"> 磋商邀请</w:t>
      </w:r>
    </w:p>
    <w:p>
      <w:pPr>
        <w:pStyle w:val="4"/>
        <w:pageBreakBefore w:val="0"/>
        <w:widowControl w:val="0"/>
        <w:kinsoku/>
        <w:wordWrap/>
        <w:overflowPunct/>
        <w:topLinePunct w:val="0"/>
        <w:bidi w:val="0"/>
        <w:spacing w:before="0" w:beforeLines="0" w:after="0" w:afterLines="0" w:line="560" w:lineRule="exact"/>
        <w:jc w:val="center"/>
        <w:textAlignment w:val="auto"/>
        <w:rPr>
          <w:rFonts w:hint="eastAsia" w:ascii="仿宋" w:hAnsi="仿宋" w:eastAsia="仿宋" w:cs="仿宋"/>
          <w:b/>
          <w:bCs/>
          <w:color w:val="000000"/>
          <w:szCs w:val="32"/>
          <w:highlight w:val="none"/>
          <w:lang w:eastAsia="zh-CN"/>
        </w:rPr>
      </w:pPr>
      <w:r>
        <w:rPr>
          <w:rFonts w:hint="eastAsia" w:ascii="仿宋" w:hAnsi="仿宋" w:eastAsia="仿宋" w:cs="仿宋"/>
          <w:b/>
          <w:bCs/>
          <w:color w:val="000000"/>
          <w:szCs w:val="32"/>
          <w:highlight w:val="none"/>
          <w:lang w:eastAsia="zh-CN"/>
        </w:rPr>
        <w:t>青铜峡市公安局人体损伤鉴定专家辅助系统项目采购</w:t>
      </w:r>
    </w:p>
    <w:p>
      <w:pPr>
        <w:pStyle w:val="4"/>
        <w:pageBreakBefore w:val="0"/>
        <w:widowControl w:val="0"/>
        <w:kinsoku/>
        <w:wordWrap/>
        <w:overflowPunct/>
        <w:topLinePunct w:val="0"/>
        <w:bidi w:val="0"/>
        <w:spacing w:before="0" w:beforeLines="0" w:after="0" w:afterLines="0" w:line="560" w:lineRule="exact"/>
        <w:jc w:val="center"/>
        <w:textAlignment w:val="auto"/>
        <w:rPr>
          <w:rFonts w:hint="eastAsia" w:ascii="仿宋" w:hAnsi="仿宋" w:eastAsia="仿宋" w:cs="仿宋"/>
          <w:b/>
          <w:bCs/>
          <w:color w:val="000000"/>
          <w:kern w:val="0"/>
          <w:szCs w:val="32"/>
          <w:highlight w:val="none"/>
        </w:rPr>
      </w:pPr>
      <w:r>
        <w:rPr>
          <w:rFonts w:hint="eastAsia" w:ascii="仿宋" w:hAnsi="仿宋" w:eastAsia="仿宋" w:cs="仿宋"/>
          <w:b/>
          <w:bCs/>
          <w:color w:val="000000"/>
          <w:szCs w:val="32"/>
          <w:highlight w:val="none"/>
          <w:lang w:eastAsia="zh-CN"/>
        </w:rPr>
        <w:t>竞争性磋商</w:t>
      </w:r>
      <w:r>
        <w:rPr>
          <w:rFonts w:hint="eastAsia" w:ascii="仿宋" w:hAnsi="仿宋" w:eastAsia="仿宋" w:cs="仿宋"/>
          <w:b/>
          <w:bCs/>
          <w:color w:val="000000"/>
          <w:szCs w:val="32"/>
          <w:highlight w:val="none"/>
        </w:rPr>
        <w:t>公告</w:t>
      </w:r>
    </w:p>
    <w:p>
      <w:pPr>
        <w:pageBreakBefore w:val="0"/>
        <w:widowControl w:val="0"/>
        <w:kinsoku/>
        <w:wordWrap/>
        <w:overflowPunct/>
        <w:topLinePunct w:val="0"/>
        <w:bidi w:val="0"/>
        <w:adjustRightInd w:val="0"/>
        <w:snapToGrid w:val="0"/>
        <w:spacing w:line="560" w:lineRule="exact"/>
        <w:jc w:val="center"/>
        <w:textAlignment w:val="auto"/>
        <w:outlineLvl w:val="5"/>
        <w:rPr>
          <w:rFonts w:hint="eastAsia" w:ascii="仿宋" w:hAnsi="仿宋" w:eastAsia="仿宋" w:cs="仿宋"/>
          <w:b/>
          <w:bCs/>
          <w:vanish/>
          <w:color w:val="A00000"/>
          <w:sz w:val="32"/>
          <w:szCs w:val="32"/>
          <w:highlight w:val="none"/>
        </w:rPr>
      </w:pPr>
      <w:r>
        <w:rPr>
          <w:rFonts w:hint="eastAsia" w:ascii="仿宋" w:hAnsi="仿宋" w:eastAsia="仿宋" w:cs="仿宋"/>
          <w:b/>
          <w:bCs/>
          <w:vanish/>
          <w:color w:val="A00000"/>
          <w:sz w:val="32"/>
          <w:szCs w:val="32"/>
          <w:highlight w:val="none"/>
        </w:rPr>
        <w:t>公告概要：</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cs="仿宋"/>
          <w:sz w:val="28"/>
          <w:szCs w:val="28"/>
          <w:highlight w:val="none"/>
        </w:rPr>
      </w:pPr>
      <w:r>
        <w:rPr>
          <w:rStyle w:val="18"/>
          <w:rFonts w:hint="eastAsia" w:ascii="仿宋" w:hAnsi="仿宋" w:eastAsia="仿宋" w:cs="仿宋"/>
          <w:b w:val="0"/>
          <w:bCs w:val="0"/>
          <w:sz w:val="28"/>
          <w:szCs w:val="28"/>
          <w:highlight w:val="none"/>
        </w:rPr>
        <w:t>一、项目基本情况</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项目编号：TCXD(NX)-ZC21006</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项目名称：青铜峡市公安局人体损伤鉴定</w:t>
      </w:r>
    </w:p>
    <w:p>
      <w:pPr>
        <w:pageBreakBefore w:val="0"/>
        <w:widowControl w:val="0"/>
        <w:kinsoku/>
        <w:wordWrap/>
        <w:overflowPunct/>
        <w:topLinePunct w:val="0"/>
        <w:bidi w:val="0"/>
        <w:adjustRightInd w:val="0"/>
        <w:snapToGrid w:val="0"/>
        <w:spacing w:line="560" w:lineRule="exact"/>
        <w:ind w:firstLine="1960" w:firstLineChars="7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专家辅助系统项目采购</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lang w:eastAsia="zh-CN"/>
        </w:rPr>
        <w:t>采购方式：竞争性磋商</w:t>
      </w:r>
      <w:r>
        <w:rPr>
          <w:rFonts w:hint="eastAsia" w:ascii="仿宋" w:hAnsi="仿宋" w:eastAsia="仿宋" w:cs="仿宋"/>
          <w:b w:val="0"/>
          <w:bCs/>
          <w:color w:val="000000"/>
          <w:sz w:val="28"/>
          <w:szCs w:val="28"/>
          <w:highlight w:val="none"/>
        </w:rPr>
        <w:t xml:space="preserve">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default"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预算金额（元）：</w:t>
      </w:r>
      <w:r>
        <w:rPr>
          <w:rStyle w:val="18"/>
          <w:rFonts w:hint="eastAsia" w:ascii="仿宋" w:hAnsi="仿宋" w:eastAsia="仿宋" w:cs="仿宋"/>
          <w:b w:val="0"/>
          <w:bCs/>
          <w:color w:val="000000"/>
          <w:sz w:val="28"/>
          <w:szCs w:val="28"/>
          <w:highlight w:val="none"/>
          <w:lang w:val="en-US" w:eastAsia="zh-CN"/>
        </w:rPr>
        <w:t>550000.00</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最高限价（如有）：</w:t>
      </w:r>
      <w:r>
        <w:rPr>
          <w:rStyle w:val="18"/>
          <w:rFonts w:hint="eastAsia" w:ascii="仿宋" w:hAnsi="仿宋" w:eastAsia="仿宋" w:cs="仿宋"/>
          <w:b w:val="0"/>
          <w:bCs/>
          <w:color w:val="000000"/>
          <w:sz w:val="28"/>
          <w:szCs w:val="28"/>
          <w:highlight w:val="none"/>
          <w:lang w:val="en-US" w:eastAsia="zh-CN"/>
        </w:rPr>
        <w:t>550000.00</w:t>
      </w:r>
      <w:r>
        <w:rPr>
          <w:rStyle w:val="18"/>
          <w:rFonts w:hint="eastAsia" w:ascii="仿宋" w:hAnsi="仿宋" w:eastAsia="仿宋" w:cs="仿宋"/>
          <w:b w:val="0"/>
          <w:bCs/>
          <w:color w:val="000000"/>
          <w:sz w:val="28"/>
          <w:szCs w:val="28"/>
          <w:highlight w:val="none"/>
        </w:rPr>
        <w:t xml:space="preserve">  </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采购需求：</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3928"/>
        <w:gridCol w:w="1395"/>
        <w:gridCol w:w="776"/>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序号</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设备名称</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采购</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数量</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计量</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单位</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采购预算</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法庭科学法医智能曲面立体测算鉴定系统</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套</w:t>
            </w:r>
          </w:p>
        </w:tc>
        <w:tc>
          <w:tcPr>
            <w:tcW w:w="0" w:type="auto"/>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2</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法医影像采集系统</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3</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灰阶显示器</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4</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高清数字耳镜</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5</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肢体检测仪装置</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6</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损伤鉴定系统工作站</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7</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文字字符处理仪</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8</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操作台</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9</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数字倾角水平尺、水平仪倾角尺电子数显水平仪</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10</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人体损伤鉴定照相机</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w:t>
            </w:r>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11</w:t>
            </w:r>
          </w:p>
        </w:tc>
        <w:tc>
          <w:tcPr>
            <w:tcW w:w="39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人体损伤鉴定摄像机</w:t>
            </w:r>
          </w:p>
        </w:tc>
        <w:tc>
          <w:tcPr>
            <w:tcW w:w="139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仿宋" w:hAnsi="仿宋" w:eastAsia="仿宋" w:cs="仿宋"/>
                <w:b w:val="0"/>
                <w:bCs w:val="0"/>
                <w:sz w:val="28"/>
                <w:szCs w:val="28"/>
                <w:highlight w:val="none"/>
                <w:vertAlign w:val="baseline"/>
                <w:lang w:val="en-US" w:eastAsia="zh-CN"/>
              </w:rPr>
            </w:pPr>
            <w:del w:id="0" w:author="函函函函函" w:date="2021-10-14T15:57:29Z">
              <w:r>
                <w:rPr>
                  <w:rFonts w:hint="default" w:ascii="仿宋" w:hAnsi="仿宋" w:eastAsia="仿宋" w:cs="仿宋"/>
                  <w:b w:val="0"/>
                  <w:bCs w:val="0"/>
                  <w:sz w:val="28"/>
                  <w:szCs w:val="28"/>
                  <w:highlight w:val="none"/>
                  <w:vertAlign w:val="baseline"/>
                  <w:lang w:val="en-US" w:eastAsia="zh-CN"/>
                </w:rPr>
                <w:delText>2</w:delText>
              </w:r>
            </w:del>
            <w:ins w:id="1" w:author="函函函函函" w:date="2021-10-14T15:57:29Z">
              <w:r>
                <w:rPr>
                  <w:rFonts w:hint="eastAsia" w:ascii="仿宋" w:hAnsi="仿宋" w:eastAsia="仿宋" w:cs="仿宋"/>
                  <w:b w:val="0"/>
                  <w:bCs w:val="0"/>
                  <w:sz w:val="28"/>
                  <w:szCs w:val="28"/>
                  <w:highlight w:val="none"/>
                  <w:vertAlign w:val="baseline"/>
                  <w:lang w:val="en-US" w:eastAsia="zh-CN"/>
                </w:rPr>
                <w:t>1</w:t>
              </w:r>
            </w:ins>
          </w:p>
        </w:tc>
        <w:tc>
          <w:tcPr>
            <w:tcW w:w="0" w:type="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r>
              <w:rPr>
                <w:rFonts w:hint="eastAsia" w:ascii="仿宋" w:hAnsi="仿宋" w:eastAsia="仿宋" w:cs="仿宋"/>
                <w:b w:val="0"/>
                <w:bCs w:val="0"/>
                <w:sz w:val="28"/>
                <w:szCs w:val="28"/>
                <w:highlight w:val="none"/>
                <w:vertAlign w:val="baseline"/>
                <w:lang w:val="en-US" w:eastAsia="zh-CN"/>
              </w:rPr>
              <w:t>台</w:t>
            </w:r>
          </w:p>
        </w:tc>
        <w:tc>
          <w:tcPr>
            <w:tcW w:w="0" w:type="auto"/>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8"/>
                <w:szCs w:val="28"/>
                <w:highlight w:val="none"/>
                <w:vertAlign w:val="baseline"/>
                <w:lang w:val="en-US" w:eastAsia="zh-CN"/>
              </w:rPr>
            </w:pPr>
          </w:p>
        </w:tc>
      </w:tr>
    </w:tbl>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lang w:eastAsia="zh-CN"/>
        </w:rPr>
      </w:pPr>
      <w:r>
        <w:rPr>
          <w:rStyle w:val="18"/>
          <w:rFonts w:hint="eastAsia" w:ascii="仿宋" w:hAnsi="仿宋" w:eastAsia="仿宋" w:cs="仿宋"/>
          <w:b w:val="0"/>
          <w:bCs/>
          <w:color w:val="000000"/>
          <w:sz w:val="28"/>
          <w:szCs w:val="28"/>
          <w:highlight w:val="none"/>
          <w:lang w:val="en-US" w:eastAsia="zh-CN"/>
        </w:rPr>
        <w:t>详见招标文件</w:t>
      </w:r>
      <w:r>
        <w:rPr>
          <w:rFonts w:hint="eastAsia" w:ascii="仿宋" w:hAnsi="仿宋" w:eastAsia="仿宋" w:cs="仿宋"/>
          <w:sz w:val="28"/>
          <w:szCs w:val="28"/>
          <w:highlight w:val="none"/>
          <w:lang w:val="en-US" w:eastAsia="zh-CN"/>
        </w:rPr>
        <w:t>项目说明和采购需求。</w:t>
      </w:r>
    </w:p>
    <w:p>
      <w:pPr>
        <w:pageBreakBefore w:val="0"/>
        <w:widowControl w:val="0"/>
        <w:kinsoku/>
        <w:wordWrap/>
        <w:overflowPunct/>
        <w:topLinePunct w:val="0"/>
        <w:bidi w:val="0"/>
        <w:adjustRightInd w:val="0"/>
        <w:snapToGrid w:val="0"/>
        <w:spacing w:line="560" w:lineRule="exact"/>
        <w:ind w:firstLine="560" w:firstLineChars="200"/>
        <w:jc w:val="left"/>
        <w:textAlignment w:val="auto"/>
        <w:rPr>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合同履行期限：合同签订后20日内交货</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本项目（是/否）接受联合体投标:</w:t>
      </w:r>
      <w:r>
        <w:rPr>
          <w:rStyle w:val="18"/>
          <w:rFonts w:hint="eastAsia" w:ascii="仿宋" w:hAnsi="仿宋" w:eastAsia="仿宋" w:cs="仿宋"/>
          <w:b w:val="0"/>
          <w:bCs/>
          <w:color w:val="000000"/>
          <w:sz w:val="28"/>
          <w:szCs w:val="28"/>
          <w:highlight w:val="none"/>
          <w:lang w:val="en-US" w:eastAsia="zh-CN"/>
        </w:rPr>
        <w:t>否</w:t>
      </w:r>
      <w:r>
        <w:rPr>
          <w:rFonts w:hint="eastAsia" w:ascii="仿宋" w:hAnsi="仿宋" w:eastAsia="仿宋" w:cs="仿宋"/>
          <w:b w:val="0"/>
          <w:bCs/>
          <w:color w:val="000000"/>
          <w:sz w:val="28"/>
          <w:szCs w:val="28"/>
          <w:highlight w:val="none"/>
        </w:rPr>
        <w:t xml:space="preserve"> </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cs="仿宋"/>
          <w:sz w:val="28"/>
          <w:szCs w:val="28"/>
          <w:highlight w:val="none"/>
        </w:rPr>
      </w:pPr>
      <w:r>
        <w:rPr>
          <w:rStyle w:val="18"/>
          <w:rFonts w:hint="eastAsia" w:ascii="仿宋" w:hAnsi="仿宋" w:eastAsia="仿宋" w:cs="仿宋"/>
          <w:b w:val="0"/>
          <w:bCs w:val="0"/>
          <w:sz w:val="28"/>
          <w:szCs w:val="28"/>
          <w:highlight w:val="none"/>
        </w:rPr>
        <w:t>二、</w:t>
      </w:r>
      <w:r>
        <w:rPr>
          <w:rStyle w:val="18"/>
          <w:rFonts w:hint="eastAsia" w:ascii="仿宋" w:hAnsi="仿宋" w:eastAsia="仿宋" w:cs="仿宋"/>
          <w:b w:val="0"/>
          <w:bCs/>
          <w:sz w:val="28"/>
          <w:szCs w:val="28"/>
          <w:highlight w:val="none"/>
          <w:lang w:eastAsia="zh-CN"/>
        </w:rPr>
        <w:t>申请人</w:t>
      </w:r>
      <w:r>
        <w:rPr>
          <w:rStyle w:val="18"/>
          <w:rFonts w:hint="eastAsia" w:ascii="仿宋" w:hAnsi="仿宋" w:eastAsia="仿宋" w:cs="仿宋"/>
          <w:b w:val="0"/>
          <w:bCs w:val="0"/>
          <w:sz w:val="28"/>
          <w:szCs w:val="28"/>
          <w:highlight w:val="none"/>
        </w:rPr>
        <w:t>的资格要求：</w:t>
      </w:r>
      <w:r>
        <w:rPr>
          <w:rFonts w:hint="eastAsia" w:ascii="仿宋" w:hAnsi="仿宋" w:eastAsia="仿宋" w:cs="仿宋"/>
          <w:sz w:val="28"/>
          <w:szCs w:val="28"/>
          <w:highlight w:val="none"/>
        </w:rPr>
        <w:t xml:space="preserve"> </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lang w:eastAsia="zh-CN"/>
        </w:rPr>
      </w:pPr>
      <w:r>
        <w:rPr>
          <w:rStyle w:val="18"/>
          <w:rFonts w:hint="eastAsia" w:ascii="仿宋" w:hAnsi="仿宋" w:eastAsia="仿宋" w:cs="仿宋"/>
          <w:b w:val="0"/>
          <w:bCs/>
          <w:color w:val="000000"/>
          <w:sz w:val="28"/>
          <w:szCs w:val="28"/>
          <w:highlight w:val="none"/>
        </w:rPr>
        <w:t>1.满足《中华人民共和国政府采购法》第二十二条规定</w:t>
      </w:r>
      <w:r>
        <w:rPr>
          <w:rStyle w:val="18"/>
          <w:rFonts w:hint="eastAsia" w:ascii="仿宋" w:hAnsi="仿宋" w:eastAsia="仿宋" w:cs="仿宋"/>
          <w:b w:val="0"/>
          <w:bCs/>
          <w:color w:val="000000"/>
          <w:sz w:val="28"/>
          <w:szCs w:val="28"/>
          <w:highlight w:val="none"/>
          <w:lang w:eastAsia="zh-CN"/>
        </w:rPr>
        <w:t>：</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2.落实政府采购政策需满足的资格要求：</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lang w:val="en-US" w:eastAsia="zh-CN"/>
        </w:rPr>
      </w:pPr>
      <w:r>
        <w:rPr>
          <w:rStyle w:val="18"/>
          <w:rFonts w:hint="eastAsia" w:ascii="仿宋" w:hAnsi="仿宋" w:eastAsia="仿宋" w:cs="仿宋"/>
          <w:b w:val="0"/>
          <w:bCs/>
          <w:color w:val="000000"/>
          <w:sz w:val="28"/>
          <w:szCs w:val="28"/>
          <w:highlight w:val="none"/>
          <w:lang w:val="en-US" w:eastAsia="zh-CN"/>
        </w:rPr>
        <w:t>（1）财库〔2020〕46 号《关于印发《政府采购促进中小企业发展暂行办法》的通知》及宁财规发（2021）2 号《宁夏回族自治区政府采购促进中小企业发展管理办法实施细则》；</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lang w:val="en-US" w:eastAsia="zh-CN"/>
        </w:rPr>
      </w:pPr>
      <w:r>
        <w:rPr>
          <w:rStyle w:val="18"/>
          <w:rFonts w:hint="eastAsia" w:ascii="仿宋" w:hAnsi="仿宋" w:eastAsia="仿宋" w:cs="仿宋"/>
          <w:b w:val="0"/>
          <w:bCs/>
          <w:color w:val="000000"/>
          <w:sz w:val="28"/>
          <w:szCs w:val="28"/>
          <w:highlight w:val="none"/>
          <w:lang w:val="en-US" w:eastAsia="zh-CN"/>
        </w:rPr>
        <w:t>（2）财库〔2014〕68号《财政部司法部关于政府采购支持监狱企业发展有关问题的通知》；</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lang w:val="en-US" w:eastAsia="zh-CN"/>
        </w:rPr>
        <w:t xml:space="preserve">（3）财库〔2017〕141 号《财政部民政部中国残疾人联合会关于促进残疾人就业政府采购政策的通知》； </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lang w:val="en-US" w:eastAsia="zh-CN"/>
        </w:rPr>
        <w:t xml:space="preserve">（4）财库〔2019〕18 号《关于印发环境标志产品政府采购品目的通知》； </w:t>
      </w:r>
    </w:p>
    <w:p>
      <w:pPr>
        <w:pageBreakBefore w:val="0"/>
        <w:widowControl w:val="0"/>
        <w:kinsoku/>
        <w:wordWrap/>
        <w:overflowPunct/>
        <w:topLinePunct w:val="0"/>
        <w:bidi w:val="0"/>
        <w:adjustRightInd w:val="0"/>
        <w:snapToGrid w:val="0"/>
        <w:spacing w:line="560" w:lineRule="exact"/>
        <w:ind w:firstLine="560" w:firstLineChars="200"/>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lang w:val="en-US" w:eastAsia="zh-CN"/>
        </w:rPr>
        <w:t>（5）财库〔2019〕19 号《关于印发节能产品政府采购品目清单的通知》。</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Style w:val="18"/>
          <w:rFonts w:hint="eastAsia" w:ascii="仿宋" w:hAnsi="仿宋" w:eastAsia="仿宋" w:cs="仿宋"/>
          <w:b w:val="0"/>
          <w:bCs/>
          <w:color w:val="000000"/>
          <w:sz w:val="28"/>
          <w:szCs w:val="28"/>
          <w:highlight w:val="none"/>
        </w:rPr>
      </w:pPr>
      <w:r>
        <w:rPr>
          <w:rStyle w:val="18"/>
          <w:rFonts w:hint="eastAsia" w:ascii="仿宋" w:hAnsi="仿宋" w:eastAsia="仿宋" w:cs="仿宋"/>
          <w:b w:val="0"/>
          <w:bCs/>
          <w:color w:val="000000"/>
          <w:sz w:val="28"/>
          <w:szCs w:val="28"/>
          <w:highlight w:val="none"/>
        </w:rPr>
        <w:t>3.本项目的特定资格要求：</w:t>
      </w:r>
    </w:p>
    <w:p>
      <w:pPr>
        <w:adjustRightInd w:val="0"/>
        <w:snapToGrid w:val="0"/>
        <w:spacing w:line="560" w:lineRule="exact"/>
        <w:ind w:firstLine="560" w:firstLineChars="200"/>
        <w:rPr>
          <w:rStyle w:val="18"/>
          <w:rFonts w:hint="eastAsia" w:ascii="仿宋" w:hAnsi="仿宋" w:eastAsia="仿宋" w:cs="仿宋"/>
          <w:b w:val="0"/>
          <w:bCs w:val="0"/>
          <w:color w:val="000000"/>
          <w:sz w:val="28"/>
          <w:szCs w:val="28"/>
          <w:highlight w:val="none"/>
          <w:lang w:val="en-US" w:eastAsia="zh-CN"/>
        </w:rPr>
      </w:pPr>
      <w:r>
        <w:rPr>
          <w:rStyle w:val="18"/>
          <w:rFonts w:hint="eastAsia" w:ascii="仿宋" w:hAnsi="仿宋" w:eastAsia="仿宋" w:cs="仿宋"/>
          <w:b w:val="0"/>
          <w:bCs w:val="0"/>
          <w:color w:val="000000"/>
          <w:sz w:val="28"/>
          <w:szCs w:val="28"/>
          <w:highlight w:val="none"/>
          <w:lang w:val="en-US" w:eastAsia="zh-CN"/>
        </w:rPr>
        <w:t>（1）营业执照副本三证合一（供应商须提供复印件并加盖鲜章）；</w:t>
      </w:r>
    </w:p>
    <w:p>
      <w:pPr>
        <w:adjustRightInd w:val="0"/>
        <w:snapToGrid w:val="0"/>
        <w:spacing w:line="560" w:lineRule="exact"/>
        <w:ind w:firstLine="560" w:firstLineChars="200"/>
        <w:rPr>
          <w:rStyle w:val="18"/>
          <w:rFonts w:hint="eastAsia" w:ascii="仿宋" w:hAnsi="仿宋" w:eastAsia="仿宋" w:cs="仿宋"/>
          <w:b w:val="0"/>
          <w:bCs w:val="0"/>
          <w:color w:val="000000"/>
          <w:sz w:val="28"/>
          <w:szCs w:val="28"/>
          <w:highlight w:val="none"/>
          <w:lang w:val="en-US" w:eastAsia="zh-CN"/>
        </w:rPr>
      </w:pPr>
      <w:r>
        <w:rPr>
          <w:rStyle w:val="18"/>
          <w:rFonts w:hint="eastAsia" w:ascii="仿宋" w:hAnsi="仿宋" w:eastAsia="仿宋" w:cs="仿宋"/>
          <w:b w:val="0"/>
          <w:bCs w:val="0"/>
          <w:color w:val="000000"/>
          <w:sz w:val="28"/>
          <w:szCs w:val="28"/>
          <w:highlight w:val="none"/>
          <w:lang w:val="en-US" w:eastAsia="zh-CN"/>
        </w:rPr>
        <w:t>（2）法定代表人资格证明及法定代表人身份证复印件（非法人参加的供应商还必须提供法定代表人授权委托书及被授权委托人身份证原件）</w:t>
      </w:r>
      <w:r>
        <w:rPr>
          <w:rStyle w:val="18"/>
          <w:rFonts w:hint="eastAsia" w:ascii="仿宋" w:hAnsi="仿宋" w:eastAsia="仿宋" w:cs="仿宋"/>
          <w:b w:val="0"/>
          <w:bCs w:val="0"/>
          <w:color w:val="000000"/>
          <w:sz w:val="28"/>
          <w:szCs w:val="28"/>
          <w:highlight w:val="none"/>
          <w:lang w:eastAsia="zh-CN"/>
        </w:rPr>
        <w:t>；</w:t>
      </w:r>
    </w:p>
    <w:p>
      <w:pPr>
        <w:adjustRightInd w:val="0"/>
        <w:snapToGrid w:val="0"/>
        <w:spacing w:line="560" w:lineRule="exact"/>
        <w:ind w:firstLine="560" w:firstLineChars="200"/>
        <w:rPr>
          <w:rStyle w:val="18"/>
          <w:rFonts w:hint="eastAsia" w:ascii="仿宋" w:hAnsi="仿宋" w:eastAsia="仿宋" w:cs="仿宋"/>
          <w:b w:val="0"/>
          <w:bCs w:val="0"/>
          <w:color w:val="000000"/>
          <w:sz w:val="28"/>
          <w:szCs w:val="28"/>
          <w:highlight w:val="none"/>
          <w:lang w:val="en-US" w:eastAsia="zh-CN"/>
        </w:rPr>
      </w:pPr>
      <w:r>
        <w:rPr>
          <w:rStyle w:val="18"/>
          <w:rFonts w:hint="eastAsia" w:ascii="仿宋" w:hAnsi="仿宋" w:eastAsia="仿宋" w:cs="仿宋"/>
          <w:b w:val="0"/>
          <w:bCs w:val="0"/>
          <w:color w:val="000000"/>
          <w:sz w:val="28"/>
          <w:szCs w:val="28"/>
          <w:highlight w:val="none"/>
          <w:lang w:eastAsia="zh-CN"/>
        </w:rPr>
        <w:t>（</w:t>
      </w:r>
      <w:r>
        <w:rPr>
          <w:rStyle w:val="18"/>
          <w:rFonts w:hint="eastAsia" w:ascii="仿宋" w:hAnsi="仿宋" w:eastAsia="仿宋" w:cs="仿宋"/>
          <w:b w:val="0"/>
          <w:bCs w:val="0"/>
          <w:color w:val="000000"/>
          <w:sz w:val="28"/>
          <w:szCs w:val="28"/>
          <w:highlight w:val="none"/>
          <w:lang w:val="en-US" w:eastAsia="zh-CN"/>
        </w:rPr>
        <w:t>3</w:t>
      </w:r>
      <w:r>
        <w:rPr>
          <w:rStyle w:val="18"/>
          <w:rFonts w:hint="eastAsia" w:ascii="仿宋" w:hAnsi="仿宋" w:eastAsia="仿宋" w:cs="仿宋"/>
          <w:b w:val="0"/>
          <w:bCs w:val="0"/>
          <w:color w:val="000000"/>
          <w:sz w:val="28"/>
          <w:szCs w:val="28"/>
          <w:highlight w:val="none"/>
          <w:lang w:eastAsia="zh-CN"/>
        </w:rPr>
        <w:t>）</w:t>
      </w:r>
      <w:r>
        <w:rPr>
          <w:rFonts w:hint="eastAsia" w:ascii="仿宋" w:hAnsi="仿宋" w:eastAsia="仿宋" w:cs="仿宋"/>
          <w:i w:val="0"/>
          <w:iCs w:val="0"/>
          <w:sz w:val="28"/>
          <w:szCs w:val="28"/>
          <w:highlight w:val="none"/>
          <w:lang w:val="en-US" w:eastAsia="zh-CN"/>
        </w:rPr>
        <w:t>投标人需通过“信用中国”网站（www.creditchina.gov.cn）和“中国政府采购网”（ www.ccgp.gov.cn）投标截止时间 10 日内信用记录</w:t>
      </w:r>
      <w:r>
        <w:rPr>
          <w:rStyle w:val="18"/>
          <w:rFonts w:hint="eastAsia" w:ascii="仿宋" w:hAnsi="仿宋" w:eastAsia="仿宋" w:cs="仿宋"/>
          <w:b w:val="0"/>
          <w:bCs w:val="0"/>
          <w:color w:val="000000"/>
          <w:sz w:val="28"/>
          <w:szCs w:val="28"/>
          <w:highlight w:val="none"/>
          <w:lang w:eastAsia="zh-CN"/>
        </w:rPr>
        <w:t>；</w:t>
      </w:r>
    </w:p>
    <w:p>
      <w:pPr>
        <w:adjustRightInd w:val="0"/>
        <w:snapToGrid w:val="0"/>
        <w:spacing w:line="560" w:lineRule="exact"/>
        <w:ind w:firstLine="560" w:firstLineChars="200"/>
        <w:rPr>
          <w:rStyle w:val="18"/>
          <w:rFonts w:hint="eastAsia" w:ascii="仿宋" w:hAnsi="仿宋" w:eastAsia="仿宋" w:cs="仿宋"/>
          <w:b w:val="0"/>
          <w:bCs w:val="0"/>
          <w:color w:val="000000"/>
          <w:sz w:val="28"/>
          <w:szCs w:val="28"/>
          <w:highlight w:val="none"/>
          <w:lang w:val="en-US" w:eastAsia="zh-CN"/>
        </w:rPr>
      </w:pPr>
      <w:r>
        <w:rPr>
          <w:rStyle w:val="18"/>
          <w:rFonts w:hint="eastAsia" w:ascii="仿宋" w:hAnsi="仿宋" w:eastAsia="仿宋" w:cs="仿宋"/>
          <w:b w:val="0"/>
          <w:bCs w:val="0"/>
          <w:color w:val="000000"/>
          <w:sz w:val="28"/>
          <w:szCs w:val="28"/>
          <w:highlight w:val="none"/>
          <w:lang w:val="en-US" w:eastAsia="zh-CN"/>
        </w:rPr>
        <w:t>（4）投标人单位负责人为同一人或者存在直接控股、管理关系的不同投标人，不得参加同一合同项下的政府采购活动；</w:t>
      </w:r>
    </w:p>
    <w:p>
      <w:pPr>
        <w:adjustRightInd w:val="0"/>
        <w:snapToGrid w:val="0"/>
        <w:spacing w:line="560" w:lineRule="exact"/>
        <w:ind w:firstLine="560" w:firstLineChars="200"/>
        <w:rPr>
          <w:rFonts w:hint="eastAsia" w:ascii="仿宋" w:hAnsi="仿宋" w:eastAsia="仿宋" w:cs="仿宋"/>
          <w:sz w:val="28"/>
          <w:szCs w:val="28"/>
          <w:highlight w:val="none"/>
        </w:rPr>
      </w:pPr>
      <w:r>
        <w:rPr>
          <w:rStyle w:val="18"/>
          <w:rFonts w:hint="eastAsia" w:ascii="仿宋" w:hAnsi="仿宋" w:eastAsia="仿宋" w:cs="仿宋"/>
          <w:b w:val="0"/>
          <w:bCs w:val="0"/>
          <w:color w:val="000000"/>
          <w:sz w:val="28"/>
          <w:szCs w:val="28"/>
          <w:highlight w:val="none"/>
          <w:lang w:val="en-US" w:eastAsia="zh-CN"/>
        </w:rPr>
        <w:t>（5）为采购项目提供整体设计、规范编制或者项目管理、监理、检测等服务的供应商，不得再参加本项目的投标</w:t>
      </w:r>
      <w:r>
        <w:rPr>
          <w:rStyle w:val="18"/>
          <w:rFonts w:hint="eastAsia" w:ascii="仿宋" w:hAnsi="仿宋" w:eastAsia="仿宋" w:cs="仿宋"/>
          <w:b w:val="0"/>
          <w:bCs w:val="0"/>
          <w:color w:val="000000"/>
          <w:sz w:val="28"/>
          <w:szCs w:val="28"/>
          <w:highlight w:val="none"/>
          <w:lang w:eastAsia="zh-CN"/>
        </w:rPr>
        <w:t>；</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cs="仿宋"/>
          <w:sz w:val="28"/>
          <w:szCs w:val="28"/>
          <w:highlight w:val="none"/>
        </w:rPr>
      </w:pPr>
      <w:r>
        <w:rPr>
          <w:rStyle w:val="18"/>
          <w:rFonts w:hint="eastAsia" w:ascii="仿宋" w:hAnsi="仿宋" w:eastAsia="仿宋" w:cs="仿宋"/>
          <w:b w:val="0"/>
          <w:bCs w:val="0"/>
          <w:sz w:val="28"/>
          <w:szCs w:val="28"/>
          <w:highlight w:val="none"/>
        </w:rPr>
        <w:t>三、获取</w:t>
      </w:r>
      <w:r>
        <w:rPr>
          <w:rStyle w:val="18"/>
          <w:rFonts w:hint="eastAsia" w:ascii="仿宋" w:hAnsi="仿宋" w:eastAsia="仿宋" w:cs="仿宋"/>
          <w:b w:val="0"/>
          <w:bCs w:val="0"/>
          <w:sz w:val="28"/>
          <w:szCs w:val="28"/>
          <w:highlight w:val="none"/>
          <w:lang w:eastAsia="zh-CN"/>
        </w:rPr>
        <w:t>采购</w:t>
      </w:r>
      <w:r>
        <w:rPr>
          <w:rStyle w:val="18"/>
          <w:rFonts w:hint="eastAsia" w:ascii="仿宋" w:hAnsi="仿宋" w:eastAsia="仿宋" w:cs="仿宋"/>
          <w:b w:val="0"/>
          <w:bCs w:val="0"/>
          <w:sz w:val="28"/>
          <w:szCs w:val="28"/>
          <w:highlight w:val="none"/>
        </w:rPr>
        <w:t>文件</w:t>
      </w:r>
      <w:r>
        <w:rPr>
          <w:rFonts w:hint="eastAsia" w:ascii="仿宋" w:hAnsi="仿宋" w:eastAsia="仿宋" w:cs="仿宋"/>
          <w:sz w:val="28"/>
          <w:szCs w:val="28"/>
          <w:highlight w:val="none"/>
        </w:rPr>
        <w:t xml:space="preserve">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Style w:val="18"/>
          <w:rFonts w:hint="eastAsia" w:ascii="仿宋" w:hAnsi="仿宋" w:eastAsia="仿宋" w:cs="仿宋"/>
          <w:color w:val="000000"/>
          <w:sz w:val="28"/>
          <w:szCs w:val="28"/>
          <w:highlight w:val="none"/>
        </w:rPr>
        <w:t>时间</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lang w:val="en-US" w:eastAsia="zh-CN"/>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lang w:val="en-US" w:eastAsia="zh-CN"/>
        </w:rPr>
        <w:t>月</w:t>
      </w:r>
      <w:r>
        <w:rPr>
          <w:rFonts w:hint="eastAsia" w:ascii="仿宋" w:hAnsi="仿宋" w:eastAsia="仿宋" w:cs="仿宋"/>
          <w:color w:val="000000"/>
          <w:sz w:val="28"/>
          <w:szCs w:val="28"/>
          <w:highlight w:val="none"/>
          <w:u w:val="single"/>
          <w:lang w:val="en-US" w:eastAsia="zh-CN"/>
        </w:rPr>
        <w:t>14</w:t>
      </w:r>
      <w:r>
        <w:rPr>
          <w:rFonts w:hint="eastAsia" w:ascii="仿宋" w:hAnsi="仿宋" w:eastAsia="仿宋" w:cs="仿宋"/>
          <w:color w:val="000000"/>
          <w:sz w:val="28"/>
          <w:szCs w:val="28"/>
          <w:highlight w:val="none"/>
          <w:u w:val="none"/>
          <w:lang w:val="en-US" w:eastAsia="zh-CN"/>
        </w:rPr>
        <w:t>日</w:t>
      </w:r>
      <w:r>
        <w:rPr>
          <w:rFonts w:hint="eastAsia" w:ascii="仿宋" w:hAnsi="仿宋" w:eastAsia="仿宋" w:cs="仿宋"/>
          <w:color w:val="000000"/>
          <w:sz w:val="28"/>
          <w:szCs w:val="28"/>
          <w:highlight w:val="none"/>
        </w:rPr>
        <w:t>至</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lang w:val="en-US" w:eastAsia="zh-CN"/>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lang w:val="en-US" w:eastAsia="zh-CN"/>
        </w:rPr>
        <w:t>月</w:t>
      </w:r>
      <w:r>
        <w:rPr>
          <w:rFonts w:hint="eastAsia" w:ascii="仿宋" w:hAnsi="仿宋" w:eastAsia="仿宋" w:cs="仿宋"/>
          <w:color w:val="000000"/>
          <w:sz w:val="28"/>
          <w:szCs w:val="28"/>
          <w:highlight w:val="none"/>
          <w:u w:val="single"/>
          <w:lang w:val="en-US" w:eastAsia="zh-CN"/>
        </w:rPr>
        <w:t>21</w:t>
      </w:r>
      <w:r>
        <w:rPr>
          <w:rFonts w:hint="eastAsia" w:ascii="仿宋" w:hAnsi="仿宋" w:eastAsia="仿宋" w:cs="仿宋"/>
          <w:color w:val="000000"/>
          <w:sz w:val="28"/>
          <w:szCs w:val="28"/>
          <w:highlight w:val="none"/>
          <w:u w:val="none"/>
          <w:lang w:val="en-US" w:eastAsia="zh-CN"/>
        </w:rPr>
        <w:t>日（磋商文件的发售期限自开始之日起不得少于5个工作日）</w:t>
      </w:r>
      <w:r>
        <w:rPr>
          <w:rFonts w:hint="eastAsia" w:ascii="仿宋" w:hAnsi="仿宋" w:eastAsia="仿宋" w:cs="仿宋"/>
          <w:color w:val="000000"/>
          <w:sz w:val="28"/>
          <w:szCs w:val="28"/>
          <w:highlight w:val="none"/>
        </w:rPr>
        <w:t xml:space="preserve">，每天上午00：00至12:00，下午12:00至24:00（北京时间，法定节假日除外 ）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Style w:val="18"/>
          <w:rFonts w:hint="eastAsia" w:ascii="仿宋" w:hAnsi="仿宋" w:eastAsia="仿宋" w:cs="仿宋"/>
          <w:color w:val="000000"/>
          <w:sz w:val="28"/>
          <w:szCs w:val="28"/>
          <w:highlight w:val="none"/>
        </w:rPr>
        <w:t>地点</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宁夏天呈鑫达工程项目管理有限公司</w:t>
      </w:r>
      <w:r>
        <w:rPr>
          <w:rFonts w:hint="eastAsia" w:ascii="仿宋" w:hAnsi="仿宋" w:eastAsia="仿宋" w:cs="仿宋"/>
          <w:color w:val="000000"/>
          <w:sz w:val="28"/>
          <w:szCs w:val="28"/>
          <w:highlight w:val="none"/>
        </w:rPr>
        <w:t xml:space="preserve">（银川市凤凰北街领秀一居11号综合楼8楼）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Style w:val="18"/>
          <w:rFonts w:hint="eastAsia" w:ascii="仿宋" w:hAnsi="仿宋" w:eastAsia="仿宋" w:cs="仿宋"/>
          <w:color w:val="000000"/>
          <w:sz w:val="28"/>
          <w:szCs w:val="28"/>
          <w:highlight w:val="none"/>
        </w:rPr>
        <w:t>方式</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凡有意参加投标者请自行下载招标文件，并于</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lang w:val="en-US" w:eastAsia="zh-CN"/>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lang w:val="en-US" w:eastAsia="zh-CN"/>
        </w:rPr>
        <w:t>月</w:t>
      </w:r>
      <w:r>
        <w:rPr>
          <w:rFonts w:hint="eastAsia" w:ascii="仿宋" w:hAnsi="仿宋" w:eastAsia="仿宋" w:cs="仿宋"/>
          <w:color w:val="000000"/>
          <w:sz w:val="28"/>
          <w:szCs w:val="28"/>
          <w:highlight w:val="none"/>
          <w:u w:val="single"/>
          <w:lang w:val="en-US" w:eastAsia="zh-CN"/>
        </w:rPr>
        <w:t>14</w:t>
      </w:r>
      <w:r>
        <w:rPr>
          <w:rFonts w:hint="eastAsia" w:ascii="仿宋" w:hAnsi="仿宋" w:eastAsia="仿宋" w:cs="仿宋"/>
          <w:color w:val="000000"/>
          <w:sz w:val="28"/>
          <w:szCs w:val="28"/>
          <w:highlight w:val="none"/>
          <w:u w:val="none"/>
          <w:lang w:val="en-US" w:eastAsia="zh-CN"/>
        </w:rPr>
        <w:t>日</w:t>
      </w:r>
      <w:r>
        <w:rPr>
          <w:rFonts w:hint="eastAsia" w:ascii="仿宋" w:hAnsi="仿宋" w:eastAsia="仿宋" w:cs="仿宋"/>
          <w:color w:val="000000"/>
          <w:sz w:val="28"/>
          <w:szCs w:val="28"/>
          <w:highlight w:val="none"/>
        </w:rPr>
        <w:t>至</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lang w:val="en-US" w:eastAsia="zh-CN"/>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lang w:val="en-US" w:eastAsia="zh-CN"/>
        </w:rPr>
        <w:t>月</w:t>
      </w:r>
      <w:r>
        <w:rPr>
          <w:rFonts w:hint="eastAsia" w:ascii="仿宋" w:hAnsi="仿宋" w:eastAsia="仿宋" w:cs="仿宋"/>
          <w:color w:val="000000"/>
          <w:sz w:val="28"/>
          <w:szCs w:val="28"/>
          <w:highlight w:val="none"/>
          <w:u w:val="single"/>
          <w:lang w:val="en-US" w:eastAsia="zh-CN"/>
        </w:rPr>
        <w:t>21</w:t>
      </w:r>
      <w:r>
        <w:rPr>
          <w:rFonts w:hint="eastAsia" w:ascii="仿宋" w:hAnsi="仿宋" w:eastAsia="仿宋" w:cs="仿宋"/>
          <w:color w:val="000000"/>
          <w:sz w:val="28"/>
          <w:szCs w:val="28"/>
          <w:highlight w:val="none"/>
          <w:u w:val="none"/>
          <w:lang w:val="en-US" w:eastAsia="zh-CN"/>
        </w:rPr>
        <w:t>日</w:t>
      </w:r>
      <w:r>
        <w:rPr>
          <w:rFonts w:hint="eastAsia" w:ascii="仿宋" w:hAnsi="仿宋" w:eastAsia="仿宋" w:cs="仿宋"/>
          <w:color w:val="000000"/>
          <w:sz w:val="28"/>
          <w:szCs w:val="28"/>
          <w:highlight w:val="none"/>
        </w:rPr>
        <w:t>，每天上午</w:t>
      </w:r>
      <w:r>
        <w:rPr>
          <w:rFonts w:hint="eastAsia" w:ascii="仿宋" w:hAnsi="仿宋" w:eastAsia="仿宋" w:cs="仿宋"/>
          <w:color w:val="000000"/>
          <w:sz w:val="28"/>
          <w:szCs w:val="28"/>
          <w:highlight w:val="none"/>
          <w:lang w:val="en-US" w:eastAsia="zh-CN"/>
        </w:rPr>
        <w:t>09：</w:t>
      </w:r>
      <w:r>
        <w:rPr>
          <w:rFonts w:hint="eastAsia" w:ascii="仿宋" w:hAnsi="仿宋" w:eastAsia="仿宋" w:cs="仿宋"/>
          <w:color w:val="000000"/>
          <w:sz w:val="28"/>
          <w:szCs w:val="28"/>
          <w:highlight w:val="none"/>
        </w:rPr>
        <w:t>00至12:00，下午1</w:t>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:00至</w:t>
      </w:r>
      <w:r>
        <w:rPr>
          <w:rFonts w:hint="eastAsia" w:ascii="仿宋" w:hAnsi="仿宋" w:eastAsia="仿宋" w:cs="仿宋"/>
          <w:color w:val="000000"/>
          <w:sz w:val="28"/>
          <w:szCs w:val="28"/>
          <w:highlight w:val="none"/>
          <w:lang w:val="en-US" w:eastAsia="zh-CN"/>
        </w:rPr>
        <w:t>17</w:t>
      </w:r>
      <w:r>
        <w:rPr>
          <w:rFonts w:hint="eastAsia" w:ascii="仿宋" w:hAnsi="仿宋" w:eastAsia="仿宋" w:cs="仿宋"/>
          <w:color w:val="000000"/>
          <w:sz w:val="28"/>
          <w:szCs w:val="28"/>
          <w:highlight w:val="none"/>
        </w:rPr>
        <w:t>:00（北京时间，法定节假日除外</w:t>
      </w:r>
      <w:r>
        <w:rPr>
          <w:rFonts w:hint="eastAsia" w:ascii="仿宋" w:hAnsi="仿宋" w:eastAsia="仿宋" w:cs="仿宋"/>
          <w:color w:val="000000"/>
          <w:sz w:val="28"/>
          <w:szCs w:val="28"/>
          <w:highlight w:val="none"/>
          <w:lang w:eastAsia="zh-CN"/>
        </w:rPr>
        <w:t>）</w:t>
      </w:r>
      <w:r>
        <w:rPr>
          <w:rFonts w:hint="eastAsia" w:ascii="仿宋" w:hAnsi="仿宋" w:eastAsia="仿宋" w:cs="仿宋"/>
          <w:color w:val="auto"/>
          <w:sz w:val="28"/>
          <w:szCs w:val="28"/>
          <w:lang w:val="en-US" w:eastAsia="zh-CN"/>
        </w:rPr>
        <w:t>持法人授权委托书原件、被授权人身份证及上述资格证明文件的复印件加盖公章至</w:t>
      </w:r>
      <w:r>
        <w:rPr>
          <w:rFonts w:hint="eastAsia" w:ascii="仿宋" w:hAnsi="仿宋" w:eastAsia="仿宋" w:cs="仿宋"/>
          <w:b w:val="0"/>
          <w:bCs w:val="0"/>
          <w:color w:val="auto"/>
          <w:sz w:val="28"/>
          <w:szCs w:val="28"/>
          <w:lang w:val="en-US" w:eastAsia="zh-CN"/>
        </w:rPr>
        <w:t>宁夏天呈鑫达工程项目管理有限公司</w:t>
      </w:r>
      <w:r>
        <w:rPr>
          <w:rFonts w:hint="eastAsia" w:ascii="仿宋" w:hAnsi="仿宋" w:eastAsia="仿宋" w:cs="仿宋"/>
          <w:color w:val="auto"/>
          <w:sz w:val="28"/>
          <w:szCs w:val="28"/>
          <w:lang w:val="en-US" w:eastAsia="zh-CN"/>
        </w:rPr>
        <w:t>进行报名登记。在网站下载招标文件而未进行报名登记的，其投标不予接受。 方式：现场办理。 报名资料不作为资格审查依据，资格审查由采购人代表在开标现场进行，投标单位的资格条件不符参与投标造成的损失代理机构概不负责。</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Style w:val="18"/>
          <w:rFonts w:hint="eastAsia" w:ascii="仿宋" w:hAnsi="仿宋" w:eastAsia="仿宋" w:cs="仿宋"/>
          <w:color w:val="000000"/>
          <w:sz w:val="28"/>
          <w:szCs w:val="28"/>
          <w:highlight w:val="none"/>
        </w:rPr>
        <w:t>售价</w:t>
      </w:r>
      <w:r>
        <w:rPr>
          <w:rFonts w:hint="eastAsia" w:ascii="仿宋" w:hAnsi="仿宋" w:eastAsia="仿宋" w:cs="仿宋"/>
          <w:color w:val="000000"/>
          <w:sz w:val="28"/>
          <w:szCs w:val="28"/>
          <w:highlight w:val="none"/>
        </w:rPr>
        <w:t xml:space="preserve">：0元 </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cs="仿宋"/>
          <w:sz w:val="28"/>
          <w:szCs w:val="28"/>
          <w:highlight w:val="none"/>
        </w:rPr>
      </w:pPr>
      <w:r>
        <w:rPr>
          <w:rStyle w:val="18"/>
          <w:rFonts w:hint="eastAsia" w:ascii="仿宋" w:hAnsi="仿宋" w:eastAsia="仿宋" w:cs="仿宋"/>
          <w:b w:val="0"/>
          <w:bCs w:val="0"/>
          <w:sz w:val="28"/>
          <w:szCs w:val="28"/>
          <w:highlight w:val="none"/>
        </w:rPr>
        <w:t>四、</w:t>
      </w:r>
      <w:r>
        <w:rPr>
          <w:rStyle w:val="18"/>
          <w:rFonts w:hint="eastAsia" w:ascii="仿宋" w:hAnsi="仿宋" w:eastAsia="仿宋" w:cs="仿宋"/>
          <w:b w:val="0"/>
          <w:bCs w:val="0"/>
          <w:sz w:val="28"/>
          <w:szCs w:val="28"/>
          <w:highlight w:val="none"/>
          <w:lang w:eastAsia="zh-CN"/>
        </w:rPr>
        <w:t>响应</w:t>
      </w:r>
      <w:r>
        <w:rPr>
          <w:rStyle w:val="18"/>
          <w:rFonts w:hint="eastAsia" w:ascii="仿宋" w:hAnsi="仿宋" w:eastAsia="仿宋" w:cs="仿宋"/>
          <w:b w:val="0"/>
          <w:bCs w:val="0"/>
          <w:sz w:val="28"/>
          <w:szCs w:val="28"/>
          <w:highlight w:val="none"/>
        </w:rPr>
        <w:t>文件</w:t>
      </w:r>
      <w:r>
        <w:rPr>
          <w:rStyle w:val="18"/>
          <w:rFonts w:hint="eastAsia" w:ascii="仿宋" w:hAnsi="仿宋" w:eastAsia="仿宋" w:cs="仿宋"/>
          <w:b w:val="0"/>
          <w:bCs w:val="0"/>
          <w:sz w:val="28"/>
          <w:szCs w:val="28"/>
          <w:highlight w:val="none"/>
          <w:lang w:eastAsia="zh-CN"/>
        </w:rPr>
        <w:t>提交</w:t>
      </w:r>
      <w:r>
        <w:rPr>
          <w:rFonts w:hint="eastAsia" w:ascii="仿宋" w:hAnsi="仿宋" w:eastAsia="仿宋" w:cs="仿宋"/>
          <w:sz w:val="28"/>
          <w:szCs w:val="28"/>
          <w:highlight w:val="none"/>
        </w:rPr>
        <w:t xml:space="preserve">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截止时间：</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rPr>
        <w:t>月</w:t>
      </w:r>
      <w:r>
        <w:rPr>
          <w:rFonts w:hint="eastAsia" w:ascii="仿宋" w:hAnsi="仿宋" w:eastAsia="仿宋" w:cs="仿宋"/>
          <w:color w:val="000000"/>
          <w:sz w:val="28"/>
          <w:szCs w:val="28"/>
          <w:highlight w:val="none"/>
          <w:u w:val="single"/>
          <w:lang w:val="en-US" w:eastAsia="zh-CN"/>
        </w:rPr>
        <w:t>26</w:t>
      </w:r>
      <w:r>
        <w:rPr>
          <w:rFonts w:hint="eastAsia" w:ascii="仿宋" w:hAnsi="仿宋" w:eastAsia="仿宋" w:cs="仿宋"/>
          <w:color w:val="000000"/>
          <w:sz w:val="28"/>
          <w:szCs w:val="28"/>
          <w:highlight w:val="none"/>
          <w:u w:val="none"/>
        </w:rPr>
        <w:t>日</w:t>
      </w:r>
      <w:r>
        <w:rPr>
          <w:rFonts w:hint="eastAsia" w:ascii="仿宋" w:hAnsi="仿宋" w:eastAsia="仿宋" w:cs="仿宋"/>
          <w:color w:val="000000"/>
          <w:sz w:val="28"/>
          <w:szCs w:val="28"/>
          <w:highlight w:val="none"/>
          <w:u w:val="single"/>
          <w:lang w:val="en-US" w:eastAsia="zh-CN"/>
        </w:rPr>
        <w:t>09</w:t>
      </w:r>
      <w:r>
        <w:rPr>
          <w:rFonts w:hint="eastAsia" w:ascii="仿宋" w:hAnsi="仿宋" w:eastAsia="仿宋" w:cs="仿宋"/>
          <w:color w:val="000000"/>
          <w:sz w:val="28"/>
          <w:szCs w:val="28"/>
          <w:highlight w:val="none"/>
          <w:u w:val="none"/>
        </w:rPr>
        <w:t>点</w:t>
      </w:r>
      <w:r>
        <w:rPr>
          <w:rFonts w:hint="eastAsia" w:ascii="仿宋" w:hAnsi="仿宋" w:eastAsia="仿宋" w:cs="仿宋"/>
          <w:color w:val="000000"/>
          <w:sz w:val="28"/>
          <w:szCs w:val="28"/>
          <w:highlight w:val="none"/>
          <w:u w:val="single"/>
          <w:lang w:val="en-US" w:eastAsia="zh-CN"/>
        </w:rPr>
        <w:t>30</w:t>
      </w:r>
      <w:r>
        <w:rPr>
          <w:rFonts w:hint="eastAsia" w:ascii="仿宋" w:hAnsi="仿宋" w:eastAsia="仿宋" w:cs="仿宋"/>
          <w:color w:val="000000"/>
          <w:sz w:val="28"/>
          <w:szCs w:val="28"/>
          <w:highlight w:val="none"/>
          <w:u w:val="none"/>
        </w:rPr>
        <w:t>分（北京时间）</w:t>
      </w:r>
      <w:r>
        <w:rPr>
          <w:rFonts w:hint="eastAsia" w:ascii="仿宋" w:hAnsi="仿宋" w:eastAsia="仿宋" w:cs="仿宋"/>
          <w:color w:val="000000"/>
          <w:sz w:val="28"/>
          <w:szCs w:val="28"/>
          <w:highlight w:val="none"/>
        </w:rPr>
        <w:t>（从</w:t>
      </w:r>
      <w:r>
        <w:rPr>
          <w:rFonts w:hint="eastAsia" w:ascii="仿宋" w:hAnsi="仿宋" w:eastAsia="仿宋" w:cs="仿宋"/>
          <w:color w:val="000000"/>
          <w:sz w:val="28"/>
          <w:szCs w:val="28"/>
          <w:highlight w:val="none"/>
          <w:lang w:eastAsia="zh-CN"/>
        </w:rPr>
        <w:t>磋商</w:t>
      </w:r>
      <w:r>
        <w:rPr>
          <w:rFonts w:hint="eastAsia" w:ascii="仿宋" w:hAnsi="仿宋" w:eastAsia="仿宋" w:cs="仿宋"/>
          <w:color w:val="000000"/>
          <w:sz w:val="28"/>
          <w:szCs w:val="28"/>
          <w:highlight w:val="none"/>
        </w:rPr>
        <w:t>文件发出之日起至供应商提交首次响应文件截止之日止不得少于</w:t>
      </w: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 xml:space="preserve">日）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Style w:val="18"/>
          <w:rFonts w:hint="eastAsia" w:ascii="仿宋" w:hAnsi="仿宋" w:eastAsia="仿宋" w:cs="仿宋"/>
          <w:color w:val="000000"/>
          <w:sz w:val="28"/>
          <w:szCs w:val="28"/>
          <w:highlight w:val="none"/>
        </w:rPr>
        <w:t>地点</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eastAsia="zh-CN"/>
        </w:rPr>
        <w:t>宁夏天呈鑫达工程项目管理有限公司</w:t>
      </w:r>
      <w:r>
        <w:rPr>
          <w:rFonts w:hint="eastAsia" w:ascii="仿宋" w:hAnsi="仿宋" w:eastAsia="仿宋" w:cs="仿宋"/>
          <w:color w:val="000000"/>
          <w:sz w:val="28"/>
          <w:szCs w:val="28"/>
          <w:highlight w:val="none"/>
          <w:lang w:val="en-US" w:eastAsia="zh-CN"/>
        </w:rPr>
        <w:t>会议室</w:t>
      </w:r>
      <w:r>
        <w:rPr>
          <w:rFonts w:hint="eastAsia" w:ascii="仿宋" w:hAnsi="仿宋" w:eastAsia="仿宋" w:cs="仿宋"/>
          <w:color w:val="000000"/>
          <w:sz w:val="28"/>
          <w:szCs w:val="28"/>
          <w:highlight w:val="none"/>
        </w:rPr>
        <w:t xml:space="preserve">（银川市凤凰北街领秀一居11号综合楼8楼） </w:t>
      </w:r>
    </w:p>
    <w:p>
      <w:pPr>
        <w:spacing w:line="560" w:lineRule="exact"/>
        <w:rPr>
          <w:rStyle w:val="18"/>
          <w:rFonts w:hint="eastAsia" w:ascii="仿宋" w:hAnsi="仿宋" w:eastAsia="仿宋" w:cs="仿宋"/>
          <w:b w:val="0"/>
          <w:bCs w:val="0"/>
          <w:kern w:val="2"/>
          <w:sz w:val="28"/>
          <w:szCs w:val="28"/>
          <w:highlight w:val="none"/>
          <w:lang w:val="en-US" w:eastAsia="zh-CN" w:bidi="ar-SA"/>
        </w:rPr>
      </w:pPr>
      <w:r>
        <w:rPr>
          <w:rStyle w:val="18"/>
          <w:rFonts w:hint="eastAsia" w:ascii="仿宋" w:hAnsi="仿宋" w:eastAsia="仿宋" w:cs="仿宋"/>
          <w:b w:val="0"/>
          <w:bCs w:val="0"/>
          <w:kern w:val="2"/>
          <w:sz w:val="28"/>
          <w:szCs w:val="28"/>
          <w:highlight w:val="none"/>
          <w:lang w:val="en-US" w:eastAsia="zh-CN" w:bidi="ar-SA"/>
        </w:rPr>
        <w:t>五、开启：</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时间：</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rPr>
        <w:t>月</w:t>
      </w:r>
      <w:r>
        <w:rPr>
          <w:rFonts w:hint="eastAsia" w:ascii="仿宋" w:hAnsi="仿宋" w:eastAsia="仿宋" w:cs="仿宋"/>
          <w:color w:val="000000"/>
          <w:sz w:val="28"/>
          <w:szCs w:val="28"/>
          <w:highlight w:val="none"/>
          <w:u w:val="single"/>
          <w:lang w:val="en-US" w:eastAsia="zh-CN"/>
        </w:rPr>
        <w:t>26</w:t>
      </w:r>
      <w:r>
        <w:rPr>
          <w:rFonts w:hint="eastAsia" w:ascii="仿宋" w:hAnsi="仿宋" w:eastAsia="仿宋" w:cs="仿宋"/>
          <w:color w:val="000000"/>
          <w:sz w:val="28"/>
          <w:szCs w:val="28"/>
          <w:highlight w:val="none"/>
          <w:u w:val="none"/>
        </w:rPr>
        <w:t>日</w:t>
      </w:r>
      <w:r>
        <w:rPr>
          <w:rFonts w:hint="eastAsia" w:ascii="仿宋" w:hAnsi="仿宋" w:eastAsia="仿宋" w:cs="仿宋"/>
          <w:color w:val="000000"/>
          <w:sz w:val="28"/>
          <w:szCs w:val="28"/>
          <w:highlight w:val="none"/>
          <w:u w:val="single"/>
          <w:lang w:val="en-US" w:eastAsia="zh-CN"/>
        </w:rPr>
        <w:t>09</w:t>
      </w:r>
      <w:r>
        <w:rPr>
          <w:rFonts w:hint="eastAsia" w:ascii="仿宋" w:hAnsi="仿宋" w:eastAsia="仿宋" w:cs="仿宋"/>
          <w:color w:val="000000"/>
          <w:sz w:val="28"/>
          <w:szCs w:val="28"/>
          <w:highlight w:val="none"/>
          <w:u w:val="none"/>
        </w:rPr>
        <w:t>点</w:t>
      </w:r>
      <w:r>
        <w:rPr>
          <w:rFonts w:hint="eastAsia" w:ascii="仿宋" w:hAnsi="仿宋" w:eastAsia="仿宋" w:cs="仿宋"/>
          <w:color w:val="000000"/>
          <w:sz w:val="28"/>
          <w:szCs w:val="28"/>
          <w:highlight w:val="none"/>
          <w:u w:val="single"/>
          <w:lang w:val="en-US" w:eastAsia="zh-CN"/>
        </w:rPr>
        <w:t>30</w:t>
      </w:r>
      <w:r>
        <w:rPr>
          <w:rFonts w:hint="eastAsia" w:ascii="仿宋" w:hAnsi="仿宋" w:eastAsia="仿宋" w:cs="仿宋"/>
          <w:color w:val="000000"/>
          <w:sz w:val="28"/>
          <w:szCs w:val="28"/>
          <w:highlight w:val="none"/>
          <w:u w:val="none"/>
        </w:rPr>
        <w:t>分（北京时间）</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b/>
          <w:bCs/>
          <w:sz w:val="28"/>
          <w:szCs w:val="28"/>
          <w:highlight w:val="none"/>
          <w:lang w:eastAsia="zh-CN"/>
        </w:rPr>
      </w:pPr>
      <w:r>
        <w:rPr>
          <w:rFonts w:hint="eastAsia" w:ascii="仿宋" w:hAnsi="仿宋" w:eastAsia="仿宋" w:cs="仿宋"/>
          <w:color w:val="000000"/>
          <w:sz w:val="28"/>
          <w:szCs w:val="28"/>
          <w:highlight w:val="none"/>
        </w:rPr>
        <w:t>地点：</w:t>
      </w:r>
      <w:r>
        <w:rPr>
          <w:rFonts w:hint="eastAsia" w:ascii="仿宋" w:hAnsi="仿宋" w:eastAsia="仿宋" w:cs="仿宋"/>
          <w:color w:val="000000"/>
          <w:sz w:val="28"/>
          <w:szCs w:val="28"/>
          <w:highlight w:val="none"/>
          <w:lang w:eastAsia="zh-CN"/>
        </w:rPr>
        <w:t>宁夏天呈鑫达工程项目管理有限公司</w:t>
      </w:r>
      <w:r>
        <w:rPr>
          <w:rFonts w:hint="eastAsia" w:ascii="仿宋" w:hAnsi="仿宋" w:eastAsia="仿宋" w:cs="仿宋"/>
          <w:color w:val="000000"/>
          <w:sz w:val="28"/>
          <w:szCs w:val="28"/>
          <w:highlight w:val="none"/>
          <w:lang w:val="en-US" w:eastAsia="zh-CN"/>
        </w:rPr>
        <w:t>会议室</w:t>
      </w:r>
      <w:r>
        <w:rPr>
          <w:rFonts w:hint="eastAsia" w:ascii="仿宋" w:hAnsi="仿宋" w:eastAsia="仿宋" w:cs="仿宋"/>
          <w:color w:val="000000"/>
          <w:sz w:val="28"/>
          <w:szCs w:val="28"/>
          <w:highlight w:val="none"/>
        </w:rPr>
        <w:t>（银川市凤凰北街领秀一居11号综合楼8楼）</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Style w:val="18"/>
          <w:rFonts w:hint="eastAsia" w:ascii="仿宋" w:hAnsi="仿宋" w:eastAsia="仿宋" w:cs="仿宋"/>
          <w:b w:val="0"/>
          <w:bCs w:val="0"/>
          <w:sz w:val="28"/>
          <w:szCs w:val="28"/>
          <w:highlight w:val="none"/>
        </w:rPr>
      </w:pPr>
      <w:r>
        <w:rPr>
          <w:rStyle w:val="18"/>
          <w:rFonts w:hint="eastAsia" w:ascii="仿宋" w:hAnsi="仿宋" w:eastAsia="仿宋" w:cs="仿宋"/>
          <w:b w:val="0"/>
          <w:bCs w:val="0"/>
          <w:sz w:val="28"/>
          <w:szCs w:val="28"/>
          <w:highlight w:val="none"/>
          <w:lang w:eastAsia="zh-CN"/>
        </w:rPr>
        <w:t>六</w:t>
      </w:r>
      <w:r>
        <w:rPr>
          <w:rStyle w:val="18"/>
          <w:rFonts w:hint="eastAsia" w:ascii="仿宋" w:hAnsi="仿宋" w:eastAsia="仿宋" w:cs="仿宋"/>
          <w:b w:val="0"/>
          <w:bCs w:val="0"/>
          <w:sz w:val="28"/>
          <w:szCs w:val="28"/>
          <w:highlight w:val="none"/>
        </w:rPr>
        <w:t>、公告期限</w:t>
      </w:r>
    </w:p>
    <w:p>
      <w:pPr>
        <w:pStyle w:val="7"/>
        <w:pageBreakBefore w:val="0"/>
        <w:widowControl w:val="0"/>
        <w:kinsoku/>
        <w:wordWrap/>
        <w:overflowPunct/>
        <w:topLinePunct w:val="0"/>
        <w:bidi w:val="0"/>
        <w:adjustRightInd w:val="0"/>
        <w:snapToGrid w:val="0"/>
        <w:spacing w:before="0" w:beforeLines="0" w:after="0" w:afterLines="0" w:line="560" w:lineRule="exact"/>
        <w:ind w:firstLine="560" w:firstLineChars="200"/>
        <w:textAlignment w:val="auto"/>
        <w:rPr>
          <w:rStyle w:val="18"/>
          <w:rFonts w:hint="eastAsia" w:ascii="仿宋" w:hAnsi="仿宋" w:eastAsia="仿宋" w:cs="仿宋"/>
          <w:b w:val="0"/>
          <w:bCs w:val="0"/>
          <w:sz w:val="28"/>
          <w:szCs w:val="28"/>
          <w:highlight w:val="none"/>
        </w:rPr>
      </w:pPr>
      <w:r>
        <w:rPr>
          <w:rStyle w:val="18"/>
          <w:rFonts w:hint="eastAsia" w:ascii="仿宋" w:hAnsi="仿宋" w:eastAsia="仿宋" w:cs="仿宋"/>
          <w:b w:val="0"/>
          <w:bCs w:val="0"/>
          <w:sz w:val="28"/>
          <w:szCs w:val="28"/>
          <w:highlight w:val="none"/>
        </w:rPr>
        <w:t>自本公告发布之日起</w:t>
      </w:r>
      <w:r>
        <w:rPr>
          <w:rStyle w:val="18"/>
          <w:rFonts w:hint="eastAsia" w:ascii="仿宋" w:hAnsi="仿宋" w:eastAsia="仿宋" w:cs="仿宋"/>
          <w:b w:val="0"/>
          <w:bCs w:val="0"/>
          <w:sz w:val="28"/>
          <w:szCs w:val="28"/>
          <w:highlight w:val="none"/>
          <w:lang w:val="en-US" w:eastAsia="zh-CN"/>
        </w:rPr>
        <w:t>5</w:t>
      </w:r>
      <w:r>
        <w:rPr>
          <w:rStyle w:val="18"/>
          <w:rFonts w:hint="eastAsia" w:ascii="仿宋" w:hAnsi="仿宋" w:eastAsia="仿宋" w:cs="仿宋"/>
          <w:b w:val="0"/>
          <w:bCs w:val="0"/>
          <w:sz w:val="28"/>
          <w:szCs w:val="28"/>
          <w:highlight w:val="none"/>
        </w:rPr>
        <w:t>个工作日。</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cs="仿宋"/>
          <w:b w:val="0"/>
          <w:bCs w:val="0"/>
          <w:sz w:val="28"/>
          <w:szCs w:val="28"/>
          <w:highlight w:val="none"/>
        </w:rPr>
      </w:pPr>
      <w:r>
        <w:rPr>
          <w:rStyle w:val="18"/>
          <w:rFonts w:hint="eastAsia" w:ascii="仿宋" w:hAnsi="仿宋" w:eastAsia="仿宋" w:cs="仿宋"/>
          <w:b w:val="0"/>
          <w:bCs w:val="0"/>
          <w:sz w:val="28"/>
          <w:szCs w:val="28"/>
          <w:highlight w:val="none"/>
        </w:rPr>
        <w:t xml:space="preserve">六、其他补充事宜  </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Style w:val="18"/>
          <w:rFonts w:hint="eastAsia" w:ascii="仿宋" w:hAnsi="仿宋" w:eastAsia="仿宋" w:cs="仿宋"/>
          <w:b w:val="0"/>
          <w:bCs w:val="0"/>
          <w:sz w:val="28"/>
          <w:szCs w:val="28"/>
          <w:highlight w:val="none"/>
          <w:u w:val="single"/>
          <w:lang w:val="en-US" w:eastAsia="zh-CN"/>
        </w:rPr>
      </w:pPr>
      <w:r>
        <w:rPr>
          <w:rStyle w:val="18"/>
          <w:rFonts w:hint="eastAsia" w:ascii="仿宋" w:hAnsi="仿宋" w:eastAsia="仿宋" w:cs="仿宋"/>
          <w:b w:val="0"/>
          <w:bCs w:val="0"/>
          <w:sz w:val="28"/>
          <w:szCs w:val="28"/>
          <w:highlight w:val="none"/>
          <w:lang w:val="en-US" w:eastAsia="zh-CN"/>
        </w:rPr>
        <w:t xml:space="preserve">    </w:t>
      </w:r>
      <w:r>
        <w:rPr>
          <w:rStyle w:val="18"/>
          <w:rFonts w:hint="eastAsia" w:ascii="仿宋" w:hAnsi="仿宋" w:eastAsia="仿宋" w:cs="仿宋"/>
          <w:b w:val="0"/>
          <w:bCs w:val="0"/>
          <w:sz w:val="28"/>
          <w:szCs w:val="28"/>
          <w:highlight w:val="none"/>
          <w:u w:val="single"/>
          <w:lang w:val="en-US" w:eastAsia="zh-CN"/>
        </w:rPr>
        <w:t xml:space="preserve">    无      </w:t>
      </w:r>
    </w:p>
    <w:p>
      <w:pPr>
        <w:pStyle w:val="7"/>
        <w:pageBreakBefore w:val="0"/>
        <w:widowControl w:val="0"/>
        <w:kinsoku/>
        <w:wordWrap/>
        <w:overflowPunct/>
        <w:topLinePunct w:val="0"/>
        <w:bidi w:val="0"/>
        <w:adjustRightInd w:val="0"/>
        <w:snapToGrid w:val="0"/>
        <w:spacing w:before="0" w:beforeLines="0" w:after="0" w:afterLines="0" w:line="560" w:lineRule="exact"/>
        <w:textAlignment w:val="auto"/>
        <w:rPr>
          <w:rStyle w:val="18"/>
          <w:rFonts w:hint="eastAsia" w:ascii="仿宋" w:hAnsi="仿宋" w:eastAsia="仿宋" w:cs="仿宋"/>
          <w:b w:val="0"/>
          <w:bCs w:val="0"/>
          <w:sz w:val="28"/>
          <w:szCs w:val="28"/>
          <w:highlight w:val="none"/>
        </w:rPr>
      </w:pPr>
      <w:r>
        <w:rPr>
          <w:rStyle w:val="18"/>
          <w:rFonts w:hint="eastAsia" w:ascii="仿宋" w:hAnsi="仿宋" w:eastAsia="仿宋" w:cs="仿宋"/>
          <w:b w:val="0"/>
          <w:bCs w:val="0"/>
          <w:sz w:val="28"/>
          <w:szCs w:val="28"/>
          <w:highlight w:val="none"/>
        </w:rPr>
        <w:t>七、</w:t>
      </w:r>
      <w:r>
        <w:rPr>
          <w:rStyle w:val="18"/>
          <w:rFonts w:hint="eastAsia" w:ascii="仿宋" w:hAnsi="仿宋" w:eastAsia="仿宋" w:cs="仿宋"/>
          <w:b w:val="0"/>
          <w:bCs w:val="0"/>
          <w:sz w:val="28"/>
          <w:szCs w:val="28"/>
          <w:highlight w:val="none"/>
          <w:lang w:eastAsia="zh-CN"/>
        </w:rPr>
        <w:t>对本次采购提出询问，请按以下方式联系</w:t>
      </w:r>
      <w:r>
        <w:rPr>
          <w:rStyle w:val="18"/>
          <w:rFonts w:hint="eastAsia" w:ascii="仿宋" w:hAnsi="仿宋" w:eastAsia="仿宋" w:cs="仿宋"/>
          <w:b w:val="0"/>
          <w:bCs w:val="0"/>
          <w:sz w:val="28"/>
          <w:szCs w:val="28"/>
          <w:highlight w:val="none"/>
        </w:rPr>
        <w:t xml:space="preserve">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.采购人信息</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名称：</w:t>
      </w:r>
      <w:r>
        <w:rPr>
          <w:rFonts w:hint="eastAsia" w:ascii="仿宋" w:hAnsi="仿宋" w:eastAsia="仿宋" w:cs="仿宋"/>
          <w:color w:val="000000"/>
          <w:sz w:val="28"/>
          <w:szCs w:val="28"/>
          <w:highlight w:val="none"/>
          <w:u w:val="single"/>
          <w:lang w:val="en-US" w:eastAsia="zh-CN"/>
        </w:rPr>
        <w:t>青铜峡市公安局</w:t>
      </w:r>
      <w:r>
        <w:rPr>
          <w:rFonts w:hint="eastAsia" w:ascii="仿宋" w:hAnsi="仿宋" w:eastAsia="仿宋" w:cs="仿宋"/>
          <w:color w:val="000000"/>
          <w:sz w:val="28"/>
          <w:szCs w:val="28"/>
          <w:highlight w:val="none"/>
        </w:rPr>
        <w:t>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地址：</w:t>
      </w:r>
      <w:r>
        <w:rPr>
          <w:rFonts w:hint="eastAsia" w:ascii="仿宋" w:hAnsi="仿宋" w:eastAsia="仿宋" w:cs="仿宋"/>
          <w:i w:val="0"/>
          <w:iCs w:val="0"/>
          <w:caps w:val="0"/>
          <w:color w:val="000000"/>
          <w:spacing w:val="0"/>
          <w:sz w:val="28"/>
          <w:szCs w:val="28"/>
          <w:highlight w:val="none"/>
          <w:u w:val="single"/>
          <w:shd w:val="clear" w:fill="auto"/>
        </w:rPr>
        <w:t>青铜峡市宁朔路与汉坝东街交叉口西南角</w:t>
      </w:r>
      <w:r>
        <w:rPr>
          <w:rFonts w:hint="eastAsia" w:ascii="仿宋" w:hAnsi="仿宋" w:eastAsia="仿宋" w:cs="仿宋"/>
          <w:color w:val="000000"/>
          <w:sz w:val="28"/>
          <w:szCs w:val="28"/>
          <w:highlight w:val="none"/>
          <w:u w:val="single"/>
        </w:rPr>
        <w:t>　</w:t>
      </w:r>
      <w:r>
        <w:rPr>
          <w:rFonts w:hint="eastAsia" w:ascii="仿宋" w:hAnsi="仿宋" w:eastAsia="仿宋" w:cs="仿宋"/>
          <w:color w:val="000000"/>
          <w:sz w:val="28"/>
          <w:szCs w:val="28"/>
          <w:highlight w:val="none"/>
        </w:rPr>
        <w:t>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联系方式：</w:t>
      </w:r>
      <w:r>
        <w:rPr>
          <w:rFonts w:hint="eastAsia" w:ascii="仿宋" w:hAnsi="仿宋" w:eastAsia="仿宋" w:cs="仿宋"/>
          <w:color w:val="000000"/>
          <w:sz w:val="28"/>
          <w:szCs w:val="28"/>
          <w:highlight w:val="none"/>
          <w:u w:val="single"/>
          <w:lang w:val="en-US" w:eastAsia="zh-CN"/>
        </w:rPr>
        <w:t>0953-6566012</w:t>
      </w:r>
      <w:r>
        <w:rPr>
          <w:rFonts w:hint="eastAsia" w:ascii="仿宋" w:hAnsi="仿宋" w:eastAsia="仿宋" w:cs="仿宋"/>
          <w:color w:val="000000"/>
          <w:sz w:val="28"/>
          <w:szCs w:val="28"/>
          <w:highlight w:val="none"/>
        </w:rPr>
        <w:t xml:space="preserve">　　　　　　　　　　　 </w:t>
      </w:r>
      <w:bookmarkStart w:id="1" w:name="_Toc28359086"/>
      <w:bookmarkStart w:id="2" w:name="_Toc28359009"/>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2.采购代理机构信息（如有）</w:t>
      </w:r>
      <w:bookmarkEnd w:id="1"/>
      <w:bookmarkEnd w:id="2"/>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bookmarkStart w:id="3" w:name="_Toc28359010"/>
      <w:bookmarkStart w:id="4" w:name="_Toc28359087"/>
      <w:r>
        <w:rPr>
          <w:rFonts w:hint="eastAsia" w:ascii="仿宋" w:hAnsi="仿宋" w:eastAsia="仿宋" w:cs="仿宋"/>
          <w:color w:val="000000"/>
          <w:sz w:val="28"/>
          <w:szCs w:val="28"/>
          <w:highlight w:val="none"/>
        </w:rPr>
        <w:t>名称：</w:t>
      </w:r>
      <w:r>
        <w:rPr>
          <w:rFonts w:hint="eastAsia" w:ascii="仿宋" w:hAnsi="仿宋" w:eastAsia="仿宋" w:cs="仿宋"/>
          <w:color w:val="000000"/>
          <w:sz w:val="28"/>
          <w:szCs w:val="28"/>
          <w:highlight w:val="none"/>
          <w:u w:val="single"/>
          <w:lang w:eastAsia="zh-CN"/>
        </w:rPr>
        <w:t>宁夏天呈鑫达工程项目管理有限公司</w:t>
      </w:r>
      <w:r>
        <w:rPr>
          <w:rFonts w:hint="eastAsia" w:ascii="仿宋" w:hAnsi="仿宋" w:eastAsia="仿宋" w:cs="仿宋"/>
          <w:color w:val="000000"/>
          <w:sz w:val="28"/>
          <w:szCs w:val="28"/>
          <w:highlight w:val="none"/>
        </w:rPr>
        <w:t>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地址：</w:t>
      </w:r>
      <w:r>
        <w:rPr>
          <w:rFonts w:hint="eastAsia" w:ascii="仿宋" w:hAnsi="仿宋" w:eastAsia="仿宋" w:cs="仿宋"/>
          <w:color w:val="000000"/>
          <w:sz w:val="28"/>
          <w:szCs w:val="28"/>
          <w:highlight w:val="none"/>
          <w:u w:val="single"/>
        </w:rPr>
        <w:t>银川市凤凰北街领秀一居11号综合楼8楼</w:t>
      </w:r>
      <w:r>
        <w:rPr>
          <w:rFonts w:hint="eastAsia" w:ascii="仿宋" w:hAnsi="仿宋" w:eastAsia="仿宋" w:cs="仿宋"/>
          <w:color w:val="000000"/>
          <w:sz w:val="28"/>
          <w:szCs w:val="28"/>
          <w:highlight w:val="none"/>
        </w:rPr>
        <w:t>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联系方式：</w:t>
      </w:r>
      <w:r>
        <w:rPr>
          <w:rFonts w:hint="eastAsia" w:ascii="仿宋" w:hAnsi="仿宋" w:eastAsia="仿宋" w:cs="仿宋"/>
          <w:color w:val="000000"/>
          <w:sz w:val="28"/>
          <w:szCs w:val="28"/>
          <w:highlight w:val="none"/>
          <w:u w:val="single"/>
          <w:lang w:val="en-US" w:eastAsia="zh-CN"/>
        </w:rPr>
        <w:t>0951-7686061</w:t>
      </w:r>
      <w:r>
        <w:rPr>
          <w:rFonts w:hint="eastAsia" w:ascii="仿宋" w:hAnsi="仿宋" w:eastAsia="仿宋" w:cs="仿宋"/>
          <w:color w:val="000000"/>
          <w:sz w:val="28"/>
          <w:szCs w:val="28"/>
          <w:highlight w:val="none"/>
        </w:rPr>
        <w:t>　　　　　　　　　　　</w:t>
      </w:r>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3.项目联系方式</w:t>
      </w:r>
      <w:bookmarkEnd w:id="3"/>
      <w:bookmarkEnd w:id="4"/>
    </w:p>
    <w:p>
      <w:pPr>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项目联系人：</w:t>
      </w:r>
      <w:r>
        <w:rPr>
          <w:rFonts w:hint="eastAsia" w:ascii="仿宋" w:hAnsi="仿宋" w:eastAsia="仿宋" w:cs="仿宋"/>
          <w:color w:val="000000"/>
          <w:sz w:val="28"/>
          <w:szCs w:val="28"/>
          <w:highlight w:val="none"/>
          <w:u w:val="single"/>
          <w:lang w:val="en-US" w:eastAsia="zh-CN"/>
        </w:rPr>
        <w:t>刘立君、盛  皓</w:t>
      </w:r>
    </w:p>
    <w:p>
      <w:pPr>
        <w:pageBreakBefore w:val="0"/>
        <w:widowControl w:val="0"/>
        <w:kinsoku/>
        <w:wordWrap/>
        <w:overflowPunct/>
        <w:topLinePunct w:val="0"/>
        <w:bidi w:val="0"/>
        <w:adjustRightInd w:val="0"/>
        <w:snapToGrid w:val="0"/>
        <w:spacing w:line="560" w:lineRule="exact"/>
        <w:ind w:firstLine="560" w:firstLineChars="200"/>
        <w:jc w:val="left"/>
        <w:textAlignment w:val="auto"/>
        <w:rPr>
          <w:rStyle w:val="18"/>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电话：</w:t>
      </w:r>
      <w:r>
        <w:rPr>
          <w:rFonts w:hint="eastAsia" w:ascii="仿宋" w:hAnsi="仿宋" w:eastAsia="仿宋" w:cs="仿宋"/>
          <w:color w:val="000000"/>
          <w:sz w:val="28"/>
          <w:szCs w:val="28"/>
          <w:highlight w:val="none"/>
          <w:u w:val="single"/>
        </w:rPr>
        <w:t>0953-6566012</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lang w:val="en-US" w:eastAsia="zh-CN"/>
        </w:rPr>
        <w:t>0951-7686061</w:t>
      </w:r>
      <w:r>
        <w:rPr>
          <w:rFonts w:hint="eastAsia" w:ascii="仿宋" w:hAnsi="仿宋" w:eastAsia="仿宋" w:cs="仿宋"/>
          <w:color w:val="000000"/>
          <w:sz w:val="28"/>
          <w:szCs w:val="28"/>
          <w:highlight w:val="none"/>
          <w:u w:val="single"/>
        </w:rPr>
        <w:t>　</w:t>
      </w:r>
      <w:r>
        <w:rPr>
          <w:rFonts w:hint="eastAsia" w:ascii="仿宋" w:hAnsi="仿宋" w:eastAsia="仿宋" w:cs="仿宋"/>
          <w:color w:val="000000"/>
          <w:sz w:val="28"/>
          <w:szCs w:val="28"/>
          <w:highlight w:val="none"/>
        </w:rPr>
        <w:t>　</w:t>
      </w:r>
      <w:r>
        <w:rPr>
          <w:rStyle w:val="18"/>
          <w:rFonts w:hint="eastAsia" w:ascii="仿宋" w:hAnsi="仿宋" w:eastAsia="仿宋" w:cs="仿宋"/>
          <w:color w:val="000000"/>
          <w:sz w:val="28"/>
          <w:szCs w:val="28"/>
          <w:highlight w:val="none"/>
        </w:rPr>
        <w:t xml:space="preserve">                </w:t>
      </w:r>
    </w:p>
    <w:p>
      <w:pPr>
        <w:pageBreakBefore w:val="0"/>
        <w:widowControl w:val="0"/>
        <w:kinsoku/>
        <w:wordWrap/>
        <w:overflowPunct/>
        <w:topLinePunct w:val="0"/>
        <w:bidi w:val="0"/>
        <w:adjustRightInd w:val="0"/>
        <w:snapToGrid w:val="0"/>
        <w:spacing w:line="560" w:lineRule="exact"/>
        <w:jc w:val="center"/>
        <w:textAlignment w:val="auto"/>
        <w:rPr>
          <w:rStyle w:val="18"/>
          <w:rFonts w:hint="eastAsia" w:ascii="仿宋" w:hAnsi="仿宋" w:eastAsia="仿宋" w:cs="仿宋"/>
          <w:color w:val="000000"/>
          <w:sz w:val="28"/>
          <w:szCs w:val="28"/>
          <w:highlight w:val="none"/>
        </w:rPr>
      </w:pPr>
      <w:r>
        <w:rPr>
          <w:rStyle w:val="18"/>
          <w:rFonts w:hint="eastAsia" w:ascii="仿宋" w:hAnsi="仿宋" w:eastAsia="仿宋" w:cs="仿宋"/>
          <w:color w:val="000000"/>
          <w:sz w:val="28"/>
          <w:szCs w:val="28"/>
          <w:highlight w:val="none"/>
          <w:lang w:val="en-US" w:eastAsia="zh-CN"/>
        </w:rPr>
        <w:t xml:space="preserve">          </w:t>
      </w:r>
      <w:r>
        <w:rPr>
          <w:rStyle w:val="18"/>
          <w:rFonts w:hint="eastAsia" w:ascii="仿宋" w:hAnsi="仿宋" w:eastAsia="仿宋" w:cs="仿宋"/>
          <w:b w:val="0"/>
          <w:bCs/>
          <w:color w:val="000000"/>
          <w:sz w:val="28"/>
          <w:szCs w:val="28"/>
          <w:highlight w:val="none"/>
        </w:rPr>
        <w:t>代理机构：</w:t>
      </w:r>
      <w:r>
        <w:rPr>
          <w:rFonts w:hint="eastAsia" w:ascii="仿宋" w:hAnsi="仿宋" w:eastAsia="仿宋" w:cs="仿宋"/>
          <w:color w:val="000000"/>
          <w:sz w:val="28"/>
          <w:szCs w:val="28"/>
          <w:highlight w:val="none"/>
          <w:u w:val="single"/>
          <w:lang w:eastAsia="zh-CN"/>
        </w:rPr>
        <w:t>宁夏天呈鑫达工程项目管理有限公司</w:t>
      </w:r>
      <w:r>
        <w:rPr>
          <w:rFonts w:hint="eastAsia" w:ascii="仿宋" w:hAnsi="仿宋" w:eastAsia="仿宋" w:cs="仿宋"/>
          <w:b w:val="0"/>
          <w:bCs/>
          <w:color w:val="000000"/>
          <w:sz w:val="28"/>
          <w:szCs w:val="28"/>
          <w:highlight w:val="none"/>
        </w:rPr>
        <w:t xml:space="preserve">  </w:t>
      </w:r>
      <w:r>
        <w:rPr>
          <w:rFonts w:hint="eastAsia" w:ascii="仿宋" w:hAnsi="仿宋" w:eastAsia="仿宋" w:cs="仿宋"/>
          <w:color w:val="000000"/>
          <w:sz w:val="28"/>
          <w:szCs w:val="28"/>
          <w:highlight w:val="none"/>
        </w:rPr>
        <w:t xml:space="preserve">            </w:t>
      </w:r>
      <w:r>
        <w:rPr>
          <w:rStyle w:val="18"/>
          <w:rFonts w:hint="eastAsia" w:ascii="仿宋" w:hAnsi="仿宋" w:eastAsia="仿宋" w:cs="仿宋"/>
          <w:color w:val="000000"/>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Style w:val="18"/>
          <w:rFonts w:hint="eastAsia" w:ascii="仿宋" w:hAnsi="仿宋" w:eastAsia="仿宋" w:cs="仿宋"/>
          <w:color w:val="000000"/>
          <w:sz w:val="28"/>
          <w:szCs w:val="28"/>
          <w:highlight w:val="none"/>
        </w:rPr>
        <w:t xml:space="preserve">     </w:t>
      </w:r>
      <w:r>
        <w:rPr>
          <w:rStyle w:val="18"/>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lang w:val="en-US" w:eastAsia="zh-CN"/>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lang w:val="en-US" w:eastAsia="zh-CN"/>
        </w:rPr>
        <w:t>月</w:t>
      </w:r>
      <w:r>
        <w:rPr>
          <w:rFonts w:hint="eastAsia" w:ascii="仿宋" w:hAnsi="仿宋" w:eastAsia="仿宋" w:cs="仿宋"/>
          <w:color w:val="000000"/>
          <w:sz w:val="28"/>
          <w:szCs w:val="28"/>
          <w:highlight w:val="none"/>
          <w:u w:val="single"/>
          <w:lang w:val="en-US" w:eastAsia="zh-CN"/>
        </w:rPr>
        <w:t>14</w:t>
      </w:r>
      <w:r>
        <w:rPr>
          <w:rFonts w:hint="eastAsia" w:ascii="仿宋" w:hAnsi="仿宋" w:eastAsia="仿宋" w:cs="仿宋"/>
          <w:color w:val="000000"/>
          <w:sz w:val="28"/>
          <w:szCs w:val="28"/>
          <w:highlight w:val="none"/>
          <w:u w:val="none"/>
          <w:lang w:val="en-US" w:eastAsia="zh-CN"/>
        </w:rPr>
        <w:t>日</w:t>
      </w:r>
      <w:r>
        <w:rPr>
          <w:rStyle w:val="18"/>
          <w:rFonts w:hint="eastAsia" w:ascii="仿宋" w:hAnsi="仿宋" w:eastAsia="仿宋" w:cs="仿宋"/>
          <w:color w:val="000000"/>
          <w:sz w:val="28"/>
          <w:szCs w:val="28"/>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 w:hAnsi="仿宋" w:eastAsia="仿宋" w:cs="仿宋"/>
          <w:sz w:val="32"/>
          <w:szCs w:val="32"/>
          <w:highlight w:val="none"/>
        </w:rPr>
      </w:pPr>
      <w:r>
        <w:rPr>
          <w:rFonts w:hint="eastAsia" w:ascii="仿宋" w:hAnsi="仿宋" w:eastAsia="仿宋" w:cs="仿宋"/>
          <w:b/>
          <w:bCs/>
          <w:sz w:val="32"/>
          <w:szCs w:val="32"/>
          <w:highlight w:val="none"/>
          <w:lang w:val="en-US" w:eastAsia="zh-CN"/>
        </w:rPr>
        <w:t>第二章 供应商须知前附表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本表是本</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项目的具体资料，是对</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须知的具体补充和修改，如有矛盾，应以本表为准。</w:t>
      </w:r>
    </w:p>
    <w:tbl>
      <w:tblPr>
        <w:tblStyle w:val="15"/>
        <w:tblW w:w="95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99"/>
        <w:gridCol w:w="88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b/>
                <w:bCs/>
                <w:i w:val="0"/>
                <w:iCs w:val="0"/>
                <w:sz w:val="28"/>
                <w:szCs w:val="28"/>
                <w:highlight w:val="none"/>
                <w:lang w:eastAsia="zh-CN"/>
              </w:rPr>
              <w:t>序号</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ind w:left="-48" w:leftChars="-23" w:firstLine="50"/>
              <w:jc w:val="center"/>
              <w:textAlignment w:val="auto"/>
              <w:rPr>
                <w:rFonts w:hint="eastAsia" w:ascii="仿宋" w:hAnsi="仿宋" w:eastAsia="仿宋" w:cs="仿宋"/>
                <w:b/>
                <w:i w:val="0"/>
                <w:iCs w:val="0"/>
                <w:sz w:val="28"/>
                <w:szCs w:val="28"/>
                <w:highlight w:val="none"/>
              </w:rPr>
            </w:pPr>
            <w:r>
              <w:rPr>
                <w:rFonts w:hint="eastAsia" w:ascii="仿宋" w:hAnsi="仿宋" w:eastAsia="仿宋" w:cs="仿宋"/>
                <w:b/>
                <w:i w:val="0"/>
                <w:iCs w:val="0"/>
                <w:sz w:val="28"/>
                <w:szCs w:val="28"/>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1</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项目名称：</w:t>
            </w:r>
            <w:r>
              <w:rPr>
                <w:rFonts w:hint="eastAsia" w:ascii="仿宋" w:hAnsi="仿宋" w:eastAsia="仿宋" w:cs="仿宋"/>
                <w:i w:val="0"/>
                <w:iCs w:val="0"/>
                <w:sz w:val="28"/>
                <w:szCs w:val="28"/>
                <w:highlight w:val="none"/>
                <w:u w:val="single"/>
                <w:lang w:eastAsia="zh-CN"/>
              </w:rPr>
              <w:t>青铜峡市公安局人体损伤鉴定专家辅助系统项目采购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采购需求：</w:t>
            </w:r>
            <w:r>
              <w:rPr>
                <w:rFonts w:hint="eastAsia" w:ascii="仿宋" w:hAnsi="仿宋" w:eastAsia="仿宋" w:cs="仿宋"/>
                <w:i w:val="0"/>
                <w:iCs w:val="0"/>
                <w:sz w:val="28"/>
                <w:szCs w:val="28"/>
                <w:highlight w:val="none"/>
                <w:u w:val="single"/>
                <w:lang w:eastAsia="zh-CN"/>
              </w:rPr>
              <w:t>人体损伤鉴定专家辅助系统，</w:t>
            </w:r>
            <w:r>
              <w:rPr>
                <w:rFonts w:hint="eastAsia" w:ascii="仿宋" w:hAnsi="仿宋" w:eastAsia="仿宋" w:cs="仿宋"/>
                <w:i w:val="0"/>
                <w:iCs w:val="0"/>
                <w:sz w:val="28"/>
                <w:szCs w:val="28"/>
                <w:highlight w:val="none"/>
                <w:u w:val="single"/>
                <w:lang w:val="en-US" w:eastAsia="zh-CN"/>
              </w:rPr>
              <w:t>详见招标文件项目说明和采购需求。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lang w:val="en-US" w:eastAsia="zh-CN"/>
              </w:rPr>
              <w:t>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u w:val="single"/>
              </w:rPr>
            </w:pPr>
            <w:r>
              <w:rPr>
                <w:rFonts w:hint="eastAsia" w:ascii="仿宋" w:hAnsi="仿宋" w:eastAsia="仿宋" w:cs="仿宋"/>
                <w:i w:val="0"/>
                <w:iCs w:val="0"/>
                <w:sz w:val="28"/>
                <w:szCs w:val="28"/>
                <w:highlight w:val="none"/>
              </w:rPr>
              <w:t>采购人：</w:t>
            </w:r>
            <w:r>
              <w:rPr>
                <w:rFonts w:hint="eastAsia" w:ascii="仿宋" w:hAnsi="仿宋" w:eastAsia="仿宋" w:cs="仿宋"/>
                <w:i w:val="0"/>
                <w:iCs w:val="0"/>
                <w:sz w:val="28"/>
                <w:szCs w:val="28"/>
                <w:highlight w:val="none"/>
                <w:u w:val="single"/>
                <w:lang w:val="en-US" w:eastAsia="zh-CN"/>
              </w:rPr>
              <w:t>青铜峡市公安局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地  址：</w:t>
            </w:r>
            <w:r>
              <w:rPr>
                <w:rFonts w:hint="eastAsia" w:ascii="仿宋" w:hAnsi="仿宋" w:eastAsia="仿宋" w:cs="仿宋"/>
                <w:i w:val="0"/>
                <w:iCs w:val="0"/>
                <w:sz w:val="28"/>
                <w:szCs w:val="28"/>
                <w:highlight w:val="none"/>
                <w:u w:val="single"/>
              </w:rPr>
              <w:t>青铜峡市宁朔路与汉坝东街交叉口西南角</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电  话：</w:t>
            </w:r>
            <w:r>
              <w:rPr>
                <w:rFonts w:hint="eastAsia" w:ascii="仿宋" w:hAnsi="仿宋" w:eastAsia="仿宋" w:cs="仿宋"/>
                <w:i w:val="0"/>
                <w:iCs w:val="0"/>
                <w:sz w:val="28"/>
                <w:szCs w:val="28"/>
                <w:highlight w:val="none"/>
                <w:u w:val="single"/>
              </w:rPr>
              <w:t>0953-6566012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lang w:val="en-US" w:eastAsia="zh-CN"/>
              </w:rPr>
              <w:t>3</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u w:val="single"/>
              </w:rPr>
            </w:pPr>
            <w:r>
              <w:rPr>
                <w:rFonts w:hint="eastAsia" w:ascii="仿宋" w:hAnsi="仿宋" w:eastAsia="仿宋" w:cs="仿宋"/>
                <w:i w:val="0"/>
                <w:iCs w:val="0"/>
                <w:sz w:val="28"/>
                <w:szCs w:val="28"/>
                <w:highlight w:val="none"/>
              </w:rPr>
              <w:t>采购代理机构：</w:t>
            </w:r>
            <w:r>
              <w:rPr>
                <w:rFonts w:hint="eastAsia" w:ascii="仿宋" w:hAnsi="仿宋" w:eastAsia="仿宋" w:cs="仿宋"/>
                <w:i w:val="0"/>
                <w:iCs w:val="0"/>
                <w:sz w:val="28"/>
                <w:szCs w:val="28"/>
                <w:highlight w:val="none"/>
                <w:u w:val="single"/>
                <w:lang w:val="en-US" w:eastAsia="zh-CN"/>
              </w:rPr>
              <w:t>宁夏天呈鑫达工程项目管理有限公司</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u w:val="single"/>
              </w:rPr>
            </w:pPr>
            <w:r>
              <w:rPr>
                <w:rFonts w:hint="eastAsia" w:ascii="仿宋" w:hAnsi="仿宋" w:eastAsia="仿宋" w:cs="仿宋"/>
                <w:i w:val="0"/>
                <w:iCs w:val="0"/>
                <w:sz w:val="28"/>
                <w:szCs w:val="28"/>
                <w:highlight w:val="none"/>
              </w:rPr>
              <w:t>地址：</w:t>
            </w:r>
            <w:r>
              <w:rPr>
                <w:rFonts w:hint="eastAsia" w:ascii="仿宋" w:hAnsi="仿宋" w:eastAsia="仿宋" w:cs="仿宋"/>
                <w:i w:val="0"/>
                <w:iCs w:val="0"/>
                <w:color w:val="000000"/>
                <w:sz w:val="28"/>
                <w:szCs w:val="28"/>
                <w:highlight w:val="none"/>
                <w:u w:val="single"/>
              </w:rPr>
              <w:t>银川市凤凰北街领秀一居11号综合楼8楼</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业务联系人：</w:t>
            </w:r>
            <w:r>
              <w:rPr>
                <w:rFonts w:hint="eastAsia" w:ascii="仿宋" w:hAnsi="仿宋" w:eastAsia="仿宋" w:cs="仿宋"/>
                <w:i w:val="0"/>
                <w:iCs w:val="0"/>
                <w:sz w:val="28"/>
                <w:szCs w:val="28"/>
                <w:highlight w:val="none"/>
                <w:u w:val="single"/>
                <w:lang w:val="en-US" w:eastAsia="zh-CN"/>
              </w:rPr>
              <w:t xml:space="preserve">盛  皓 </w:t>
            </w:r>
            <w:r>
              <w:rPr>
                <w:rFonts w:hint="eastAsia" w:ascii="仿宋" w:hAnsi="仿宋" w:eastAsia="仿宋" w:cs="仿宋"/>
                <w:i w:val="0"/>
                <w:iCs w:val="0"/>
                <w:sz w:val="28"/>
                <w:szCs w:val="28"/>
                <w:highlight w:val="none"/>
              </w:rPr>
              <w:t>电话：</w:t>
            </w:r>
            <w:r>
              <w:rPr>
                <w:rFonts w:hint="eastAsia" w:ascii="仿宋" w:hAnsi="仿宋" w:eastAsia="仿宋" w:cs="仿宋"/>
                <w:i w:val="0"/>
                <w:iCs w:val="0"/>
                <w:color w:val="000000"/>
                <w:sz w:val="28"/>
                <w:szCs w:val="28"/>
                <w:highlight w:val="none"/>
                <w:u w:val="single"/>
                <w:lang w:val="en-US" w:eastAsia="zh-CN"/>
              </w:rPr>
              <w:t>0951-7686061</w:t>
            </w:r>
            <w:r>
              <w:rPr>
                <w:rFonts w:hint="eastAsia" w:ascii="仿宋" w:hAnsi="仿宋" w:eastAsia="仿宋" w:cs="仿宋"/>
                <w:i w:val="0"/>
                <w:iCs w:val="0"/>
                <w:sz w:val="28"/>
                <w:szCs w:val="28"/>
                <w:highlight w:val="none"/>
              </w:rPr>
              <w:t xml:space="preserve"> 传真：</w:t>
            </w:r>
            <w:r>
              <w:rPr>
                <w:rFonts w:hint="eastAsia" w:ascii="仿宋" w:hAnsi="仿宋" w:eastAsia="仿宋" w:cs="仿宋"/>
                <w:i w:val="0"/>
                <w:iCs w:val="0"/>
                <w:color w:val="000000"/>
                <w:sz w:val="28"/>
                <w:szCs w:val="28"/>
                <w:highlight w:val="none"/>
                <w:u w:val="single"/>
                <w:lang w:val="en-US" w:eastAsia="zh-CN"/>
              </w:rPr>
              <w:t>0951-7686061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4</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合格投标人的资格要求：</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供应商开标现场资格审查时须提供的证明（电子投标文件需与加盖公章后的纸质投标文件扫描件，电子版与纸质版内容需一致）文件要求如下，如未提供资格审查不予通过，投标将被拒绝，按无效投标处理，将不再参加项目详细评审。</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 xml:space="preserve">1）营业执照副本三证合一（供应商须提供复印件并加盖鲜章）；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 xml:space="preserve">2）法定代表人资格证明及法定代表人身份证复印件；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 xml:space="preserve">3）非法人参加的供应商须提供法定代表人授权委托书及被授权委托人身份证原件；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 xml:space="preserve">4）参加政府采购活动近三年内无重大违法记录声明书（按招标文件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 xml:space="preserve">给定的格式填写）；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 xml:space="preserve">5）投标人需通过“信用中国”网站（www.creditchina.gov.cn）和“中国政府采购网”（ www.ccgp.gov.cn）投标截止时间 10 日内信用记录。【以开标当天代理机构现场查询结果为准】；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lang w:val="en-US" w:eastAsia="zh-CN"/>
              </w:rPr>
              <w:t xml:space="preserve">6）投标保证金交款凭证。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5</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rPr>
              <w:t>合格</w:t>
            </w:r>
            <w:r>
              <w:rPr>
                <w:rFonts w:hint="eastAsia" w:ascii="仿宋" w:hAnsi="仿宋" w:eastAsia="仿宋" w:cs="仿宋"/>
                <w:i w:val="0"/>
                <w:iCs w:val="0"/>
                <w:sz w:val="28"/>
                <w:szCs w:val="28"/>
                <w:highlight w:val="none"/>
                <w:lang w:eastAsia="zh-CN"/>
              </w:rPr>
              <w:t>供应商</w:t>
            </w:r>
            <w:r>
              <w:rPr>
                <w:rFonts w:hint="eastAsia" w:ascii="仿宋" w:hAnsi="仿宋" w:eastAsia="仿宋" w:cs="仿宋"/>
                <w:i w:val="0"/>
                <w:iCs w:val="0"/>
                <w:sz w:val="28"/>
                <w:szCs w:val="28"/>
                <w:highlight w:val="none"/>
              </w:rPr>
              <w:t>的其他资格要求：</w:t>
            </w:r>
            <w:r>
              <w:rPr>
                <w:rFonts w:hint="eastAsia" w:ascii="仿宋" w:hAnsi="仿宋" w:eastAsia="仿宋" w:cs="仿宋"/>
                <w:i w:val="0"/>
                <w:iCs w:val="0"/>
                <w:sz w:val="28"/>
                <w:szCs w:val="28"/>
                <w:highlight w:val="none"/>
                <w:lang w:eastAsia="zh-CN"/>
              </w:rPr>
              <w:t>（如无其他资格要求，不填写）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6</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是否允许采购进口产品：</w:t>
            </w:r>
            <w:r>
              <w:rPr>
                <w:rFonts w:hint="eastAsia" w:ascii="仿宋" w:hAnsi="仿宋" w:eastAsia="仿宋" w:cs="仿宋"/>
                <w:i w:val="0"/>
                <w:iCs w:val="0"/>
                <w:sz w:val="28"/>
                <w:szCs w:val="28"/>
                <w:highlight w:val="none"/>
                <w:u w:val="single"/>
              </w:rPr>
              <w:t xml:space="preserve"> </w:t>
            </w:r>
            <w:r>
              <w:rPr>
                <w:rFonts w:hint="eastAsia" w:ascii="仿宋" w:hAnsi="仿宋" w:eastAsia="仿宋" w:cs="仿宋"/>
                <w:i w:val="0"/>
                <w:iCs w:val="0"/>
                <w:sz w:val="28"/>
                <w:szCs w:val="28"/>
                <w:highlight w:val="none"/>
                <w:u w:val="single"/>
                <w:lang w:val="en-US" w:eastAsia="zh-CN"/>
              </w:rPr>
              <w:t>否</w:t>
            </w:r>
            <w:r>
              <w:rPr>
                <w:rFonts w:hint="eastAsia" w:ascii="仿宋" w:hAnsi="仿宋" w:eastAsia="仿宋" w:cs="仿宋"/>
                <w:i w:val="0"/>
                <w:iCs w:val="0"/>
                <w:sz w:val="28"/>
                <w:szCs w:val="28"/>
                <w:highlight w:val="none"/>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7</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rPr>
              <w:t>是否为专门面向中小企业采购：</w:t>
            </w:r>
            <w:r>
              <w:rPr>
                <w:rFonts w:hint="eastAsia" w:ascii="仿宋" w:hAnsi="仿宋" w:eastAsia="仿宋" w:cs="仿宋"/>
                <w:i w:val="0"/>
                <w:iCs w:val="0"/>
                <w:sz w:val="28"/>
                <w:szCs w:val="28"/>
                <w:highlight w:val="none"/>
                <w:u w:val="single"/>
              </w:rPr>
              <w:t xml:space="preserve"> </w:t>
            </w:r>
            <w:r>
              <w:rPr>
                <w:rFonts w:hint="eastAsia" w:ascii="仿宋" w:hAnsi="仿宋" w:eastAsia="仿宋" w:cs="仿宋"/>
                <w:i w:val="0"/>
                <w:iCs w:val="0"/>
                <w:sz w:val="28"/>
                <w:szCs w:val="28"/>
                <w:highlight w:val="none"/>
                <w:u w:val="single"/>
                <w:lang w:val="en-US" w:eastAsia="zh-CN"/>
              </w:rPr>
              <w:t>否</w:t>
            </w:r>
            <w:r>
              <w:rPr>
                <w:rFonts w:hint="eastAsia" w:ascii="仿宋" w:hAnsi="仿宋" w:eastAsia="仿宋" w:cs="仿宋"/>
                <w:i w:val="0"/>
                <w:iCs w:val="0"/>
                <w:sz w:val="28"/>
                <w:szCs w:val="28"/>
                <w:highlight w:val="none"/>
                <w:u w:val="single"/>
              </w:rPr>
              <w:t xml:space="preserve"> </w:t>
            </w:r>
            <w:r>
              <w:rPr>
                <w:rFonts w:hint="eastAsia" w:ascii="仿宋" w:hAnsi="仿宋" w:eastAsia="仿宋" w:cs="仿宋"/>
                <w:i w:val="0"/>
                <w:iCs w:val="0"/>
                <w:sz w:val="28"/>
                <w:szCs w:val="28"/>
                <w:highlight w:val="none"/>
                <w:lang w:eastAsia="zh-CN"/>
              </w:rPr>
              <w:t>（专门面向中小企业采购，供应商需出具《中小企业声明函》，非专门面向中小企业采购，小型、微型企业应出具《中小企业声明函》，对报价给予</w:t>
            </w:r>
            <w:r>
              <w:rPr>
                <w:rFonts w:hint="eastAsia" w:ascii="仿宋" w:hAnsi="仿宋" w:eastAsia="仿宋" w:cs="仿宋"/>
                <w:i w:val="0"/>
                <w:iCs w:val="0"/>
                <w:sz w:val="28"/>
                <w:szCs w:val="28"/>
                <w:highlight w:val="none"/>
                <w:u w:val="single"/>
                <w:lang w:val="en-US" w:eastAsia="zh-CN"/>
              </w:rPr>
              <w:t xml:space="preserve"> 8% </w:t>
            </w:r>
            <w:r>
              <w:rPr>
                <w:rFonts w:hint="eastAsia" w:ascii="仿宋" w:hAnsi="仿宋" w:eastAsia="仿宋" w:cs="仿宋"/>
                <w:i w:val="0"/>
                <w:iCs w:val="0"/>
                <w:sz w:val="28"/>
                <w:szCs w:val="28"/>
                <w:highlight w:val="none"/>
                <w:lang w:val="en-US" w:eastAsia="zh-CN"/>
              </w:rPr>
              <w:t>的扣除，用扣除后的价格参与评审</w:t>
            </w:r>
            <w:r>
              <w:rPr>
                <w:rFonts w:hint="eastAsia" w:ascii="仿宋" w:hAnsi="仿宋" w:eastAsia="仿宋" w:cs="仿宋"/>
                <w:i w:val="0"/>
                <w:iCs w:val="0"/>
                <w:sz w:val="28"/>
                <w:szCs w:val="28"/>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8</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是否允许联合体投标：</w:t>
            </w:r>
            <w:r>
              <w:rPr>
                <w:rFonts w:hint="eastAsia" w:ascii="仿宋" w:hAnsi="仿宋" w:eastAsia="仿宋" w:cs="仿宋"/>
                <w:i w:val="0"/>
                <w:iCs w:val="0"/>
                <w:sz w:val="28"/>
                <w:szCs w:val="28"/>
                <w:highlight w:val="none"/>
                <w:u w:val="single"/>
              </w:rPr>
              <w:t xml:space="preserve">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9</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rPr>
              <w:t>联合体的其他资格要求：</w:t>
            </w:r>
            <w:r>
              <w:rPr>
                <w:rFonts w:hint="eastAsia" w:ascii="仿宋" w:hAnsi="仿宋" w:eastAsia="仿宋" w:cs="仿宋"/>
                <w:i w:val="0"/>
                <w:iCs w:val="0"/>
                <w:sz w:val="28"/>
                <w:szCs w:val="28"/>
                <w:highlight w:val="none"/>
                <w:lang w:val="en-US" w:eastAsia="zh-CN"/>
              </w:rPr>
              <w:t>本项目不允许联合体投标。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10</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rPr>
              <w:t>项目预算金额：</w:t>
            </w:r>
            <w:r>
              <w:rPr>
                <w:rFonts w:hint="eastAsia" w:ascii="仿宋" w:hAnsi="仿宋" w:eastAsia="仿宋" w:cs="仿宋"/>
                <w:i w:val="0"/>
                <w:iCs w:val="0"/>
                <w:sz w:val="28"/>
                <w:szCs w:val="28"/>
                <w:highlight w:val="none"/>
                <w:u w:val="single"/>
                <w:lang w:eastAsia="zh-CN"/>
              </w:rPr>
              <w:t>5</w:t>
            </w:r>
            <w:r>
              <w:rPr>
                <w:rFonts w:hint="eastAsia" w:ascii="仿宋" w:hAnsi="仿宋" w:eastAsia="仿宋" w:cs="仿宋"/>
                <w:i w:val="0"/>
                <w:iCs w:val="0"/>
                <w:sz w:val="28"/>
                <w:szCs w:val="28"/>
                <w:highlight w:val="none"/>
                <w:u w:val="single"/>
                <w:lang w:val="en-US" w:eastAsia="zh-CN"/>
              </w:rPr>
              <w:t>50000.00</w:t>
            </w:r>
            <w:r>
              <w:rPr>
                <w:rFonts w:hint="eastAsia" w:ascii="仿宋" w:hAnsi="仿宋" w:eastAsia="仿宋" w:cs="仿宋"/>
                <w:i w:val="0"/>
                <w:iCs w:val="0"/>
                <w:sz w:val="28"/>
                <w:szCs w:val="28"/>
                <w:highlight w:val="none"/>
              </w:rPr>
              <w:t>元；最高限价：</w:t>
            </w:r>
            <w:r>
              <w:rPr>
                <w:rFonts w:hint="eastAsia" w:ascii="仿宋" w:hAnsi="仿宋" w:eastAsia="仿宋" w:cs="仿宋"/>
                <w:i w:val="0"/>
                <w:iCs w:val="0"/>
                <w:sz w:val="28"/>
                <w:szCs w:val="28"/>
                <w:highlight w:val="none"/>
                <w:u w:val="single"/>
                <w:lang w:eastAsia="zh-CN"/>
              </w:rPr>
              <w:t>5</w:t>
            </w:r>
            <w:r>
              <w:rPr>
                <w:rFonts w:hint="eastAsia" w:ascii="仿宋" w:hAnsi="仿宋" w:eastAsia="仿宋" w:cs="仿宋"/>
                <w:i w:val="0"/>
                <w:iCs w:val="0"/>
                <w:sz w:val="28"/>
                <w:szCs w:val="28"/>
                <w:highlight w:val="none"/>
                <w:u w:val="single"/>
                <w:lang w:val="en-US" w:eastAsia="zh-CN"/>
              </w:rPr>
              <w:t>50000.00</w:t>
            </w:r>
            <w:r>
              <w:rPr>
                <w:rFonts w:hint="eastAsia" w:ascii="仿宋" w:hAnsi="仿宋" w:eastAsia="仿宋" w:cs="仿宋"/>
                <w:i w:val="0"/>
                <w:iCs w:val="0"/>
                <w:sz w:val="28"/>
                <w:szCs w:val="28"/>
                <w:highlight w:val="none"/>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42"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11</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lang w:eastAsia="zh-CN"/>
              </w:rPr>
              <w:t>保证金：</w:t>
            </w:r>
            <w:r>
              <w:rPr>
                <w:rFonts w:hint="eastAsia" w:ascii="仿宋" w:hAnsi="仿宋" w:eastAsia="仿宋" w:cs="仿宋"/>
                <w:i w:val="0"/>
                <w:iCs w:val="0"/>
                <w:sz w:val="28"/>
                <w:szCs w:val="28"/>
                <w:highlight w:val="none"/>
                <w:u w:val="single"/>
                <w:lang w:eastAsia="zh-CN"/>
              </w:rPr>
              <w:t>9</w:t>
            </w:r>
            <w:r>
              <w:rPr>
                <w:rFonts w:hint="eastAsia" w:ascii="仿宋" w:hAnsi="仿宋" w:eastAsia="仿宋" w:cs="仿宋"/>
                <w:i w:val="0"/>
                <w:iCs w:val="0"/>
                <w:sz w:val="28"/>
                <w:szCs w:val="28"/>
                <w:highlight w:val="none"/>
                <w:u w:val="single"/>
                <w:lang w:val="en-US" w:eastAsia="zh-CN"/>
              </w:rPr>
              <w:t>000.00</w:t>
            </w:r>
            <w:r>
              <w:rPr>
                <w:rFonts w:hint="eastAsia" w:ascii="仿宋" w:hAnsi="仿宋" w:eastAsia="仿宋" w:cs="仿宋"/>
                <w:i w:val="0"/>
                <w:iCs w:val="0"/>
                <w:sz w:val="28"/>
                <w:szCs w:val="28"/>
                <w:highlight w:val="none"/>
              </w:rPr>
              <w:t>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缴纳时间：</w:t>
            </w:r>
            <w:r>
              <w:rPr>
                <w:rFonts w:hint="eastAsia" w:ascii="仿宋" w:hAnsi="仿宋" w:eastAsia="仿宋" w:cs="仿宋"/>
                <w:sz w:val="28"/>
                <w:szCs w:val="28"/>
                <w:highlight w:val="none"/>
                <w:u w:val="single"/>
                <w:lang w:eastAsia="zh-CN"/>
              </w:rPr>
              <w:t>投标截止时间前，以开标时间实际到账为准。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保证金缴纳方式：</w:t>
            </w:r>
            <w:r>
              <w:rPr>
                <w:rFonts w:hint="eastAsia" w:ascii="仿宋" w:hAnsi="仿宋" w:eastAsia="仿宋" w:cs="仿宋"/>
                <w:sz w:val="28"/>
                <w:szCs w:val="28"/>
                <w:highlight w:val="none"/>
                <w:u w:val="single"/>
                <w:lang w:eastAsia="zh-CN"/>
              </w:rPr>
              <w:t>电汇、转账等非现金形式缴纳</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账户名称：宁夏天呈鑫达工程项目管理有限公司</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开户银行：中国建设银行银川尚景支行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账    号：</w:t>
            </w:r>
            <w:r>
              <w:rPr>
                <w:rFonts w:hint="eastAsia" w:ascii="仿宋" w:hAnsi="仿宋" w:eastAsia="仿宋" w:cs="仿宋"/>
                <w:sz w:val="28"/>
                <w:szCs w:val="28"/>
                <w:highlight w:val="none"/>
                <w:lang w:val="en-US" w:eastAsia="zh-CN"/>
              </w:rPr>
              <w:t>64050112230000000342</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保证金缴纳形式：</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①转账形式 ：将汇款凭证的扫描件放入响应文件中相应位置。应在递交响应文件截止时间之前从投标人所在地银行的投标人企业基本账户以电汇或银行转账的形式，汇到磋商文件指定的投标保证金账户。以平台出具的投标保证金到账证明作为投标人是否按磋商文件规定递交投标保证金的依据 。投标人企业基本账户开户许可证上账号应与投标保证金转账回单上账号一致，否则视为未按规定提交投标保证金。</w:t>
            </w:r>
          </w:p>
          <w:p>
            <w:pPr>
              <w:keepNext w:val="0"/>
              <w:keepLines w:val="0"/>
              <w:widowControl w:val="0"/>
              <w:suppressLineNumbers w:val="0"/>
              <w:spacing w:line="560" w:lineRule="exact"/>
              <w:jc w:val="both"/>
              <w:rPr>
                <w:rFonts w:hint="eastAsia" w:ascii="仿宋" w:hAnsi="仿宋" w:eastAsia="仿宋" w:cs="仿宋"/>
                <w:sz w:val="28"/>
                <w:szCs w:val="28"/>
                <w:highlight w:val="none"/>
              </w:rPr>
            </w:pPr>
            <w:r>
              <w:rPr>
                <w:rFonts w:hint="eastAsia" w:ascii="仿宋" w:hAnsi="仿宋" w:eastAsia="仿宋" w:cs="仿宋"/>
                <w:color w:val="auto"/>
                <w:kern w:val="2"/>
                <w:sz w:val="28"/>
                <w:szCs w:val="28"/>
                <w:highlight w:val="none"/>
                <w:lang w:val="en-US" w:eastAsia="zh-CN" w:bidi="ar"/>
              </w:rPr>
              <w:t xml:space="preserve">②保险公司出具的保险（保单）形式：将扫描件放入响应文件中相应位置。投标保证保险（保单）的保险条款应当经中国保监会批准或备案。投标保证保险（保单）能够通过互联网且无需任何授权即可在相应保险公司的官方网站验证真伪，并在保函上写明网址，否则视为未按规定提交投标保证金。 </w:t>
            </w:r>
          </w:p>
          <w:p>
            <w:pPr>
              <w:keepNext w:val="0"/>
              <w:keepLines w:val="0"/>
              <w:widowControl w:val="0"/>
              <w:suppressLineNumbers w:val="0"/>
              <w:spacing w:line="560" w:lineRule="exact"/>
              <w:jc w:val="both"/>
              <w:rPr>
                <w:rFonts w:hint="eastAsia" w:ascii="仿宋" w:hAnsi="仿宋" w:eastAsia="仿宋" w:cs="仿宋"/>
                <w:sz w:val="28"/>
                <w:szCs w:val="28"/>
                <w:highlight w:val="none"/>
              </w:rPr>
            </w:pPr>
            <w:r>
              <w:rPr>
                <w:rFonts w:hint="eastAsia" w:ascii="仿宋" w:hAnsi="仿宋" w:eastAsia="仿宋" w:cs="仿宋"/>
                <w:color w:val="auto"/>
                <w:kern w:val="2"/>
                <w:sz w:val="28"/>
                <w:szCs w:val="28"/>
                <w:highlight w:val="none"/>
                <w:lang w:val="en-US" w:eastAsia="zh-CN" w:bidi="ar"/>
              </w:rPr>
              <w:t xml:space="preserve">③银行保函形式：将扫描件放入响应文件中相应位置。银行保函能够通过互联网且无需任何授权即可在相应银行的官方网站验证真伪，并在保函上写明网址，否则视为未按规定提交投标保证金。 </w:t>
            </w:r>
          </w:p>
          <w:p>
            <w:pPr>
              <w:keepNext w:val="0"/>
              <w:keepLines w:val="0"/>
              <w:widowControl w:val="0"/>
              <w:suppressLineNumbers w:val="0"/>
              <w:spacing w:line="560" w:lineRule="exact"/>
              <w:jc w:val="both"/>
              <w:rPr>
                <w:rFonts w:hint="eastAsia" w:ascii="仿宋" w:hAnsi="仿宋" w:eastAsia="仿宋" w:cs="仿宋"/>
                <w:sz w:val="28"/>
                <w:szCs w:val="28"/>
                <w:highlight w:val="none"/>
              </w:rPr>
            </w:pPr>
            <w:r>
              <w:rPr>
                <w:rFonts w:hint="eastAsia" w:ascii="仿宋" w:hAnsi="仿宋" w:eastAsia="仿宋" w:cs="仿宋"/>
                <w:color w:val="auto"/>
                <w:kern w:val="2"/>
                <w:sz w:val="28"/>
                <w:szCs w:val="28"/>
                <w:highlight w:val="none"/>
                <w:lang w:val="en-US" w:eastAsia="zh-CN" w:bidi="ar"/>
              </w:rPr>
              <w:t xml:space="preserve">3、投标保证金有效期：与磋商有效期一致。 </w:t>
            </w:r>
          </w:p>
          <w:p>
            <w:pPr>
              <w:keepNext w:val="0"/>
              <w:keepLines w:val="0"/>
              <w:widowControl w:val="0"/>
              <w:suppressLineNumbers w:val="0"/>
              <w:spacing w:line="560" w:lineRule="exact"/>
              <w:jc w:val="both"/>
              <w:rPr>
                <w:rFonts w:hint="eastAsia" w:ascii="仿宋" w:hAnsi="仿宋" w:eastAsia="仿宋" w:cs="仿宋"/>
                <w:sz w:val="28"/>
                <w:szCs w:val="28"/>
                <w:highlight w:val="none"/>
              </w:rPr>
            </w:pPr>
            <w:r>
              <w:rPr>
                <w:rFonts w:hint="eastAsia" w:ascii="仿宋" w:hAnsi="仿宋" w:eastAsia="仿宋" w:cs="仿宋"/>
                <w:color w:val="auto"/>
                <w:kern w:val="2"/>
                <w:sz w:val="28"/>
                <w:szCs w:val="28"/>
                <w:highlight w:val="none"/>
                <w:lang w:val="en-US" w:eastAsia="zh-CN" w:bidi="ar"/>
              </w:rPr>
              <w:t xml:space="preserve">4、如采用保险（保单）、银行保函、担保保函等形式提交，其原件应在开标现场同资格审查资料一同递交至招标代理公司。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b/>
                <w:bCs/>
                <w:color w:val="auto"/>
                <w:kern w:val="2"/>
                <w:sz w:val="28"/>
                <w:szCs w:val="28"/>
                <w:highlight w:val="none"/>
                <w:lang w:val="en-US" w:eastAsia="zh-CN" w:bidi="ar"/>
              </w:rPr>
              <w:t>注：保证金缴纳凭证复印件加盖公章单独密封现场同资格审查资料一起递交。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是否组织现场考察或者召开答疑会：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否</w:t>
            </w:r>
            <w:r>
              <w:rPr>
                <w:rFonts w:hint="eastAsia" w:ascii="仿宋" w:hAnsi="仿宋" w:eastAsia="仿宋" w:cs="仿宋"/>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组织现场考察或者召开答疑会相关要求：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sz w:val="28"/>
                <w:szCs w:val="28"/>
                <w:highlight w:val="none"/>
                <w:lang w:val="en-US" w:eastAsia="zh-CN"/>
              </w:rPr>
              <w:t>□将在招标文件提供期限截止后通知所有获取招标文件的潜在投标人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2"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13</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sz w:val="28"/>
                <w:szCs w:val="28"/>
                <w:highlight w:val="none"/>
              </w:rPr>
              <w:t>是否需要提供样品：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否</w:t>
            </w:r>
            <w:r>
              <w:rPr>
                <w:rFonts w:hint="eastAsia" w:ascii="仿宋" w:hAnsi="仿宋" w:eastAsia="仿宋" w:cs="仿宋"/>
                <w:sz w:val="28"/>
                <w:szCs w:val="28"/>
                <w:highlight w:val="none"/>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14</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u w:val="single"/>
                <w:lang w:eastAsia="zh-CN"/>
              </w:rPr>
            </w:pPr>
            <w:r>
              <w:rPr>
                <w:rFonts w:hint="eastAsia" w:ascii="仿宋" w:hAnsi="仿宋" w:eastAsia="仿宋" w:cs="仿宋"/>
                <w:i w:val="0"/>
                <w:iCs w:val="0"/>
                <w:sz w:val="28"/>
                <w:szCs w:val="28"/>
                <w:highlight w:val="none"/>
                <w:lang w:eastAsia="zh-CN"/>
              </w:rPr>
              <w:t>磋商</w:t>
            </w:r>
            <w:r>
              <w:rPr>
                <w:rFonts w:hint="eastAsia" w:ascii="仿宋" w:hAnsi="仿宋" w:eastAsia="仿宋" w:cs="仿宋"/>
                <w:i w:val="0"/>
                <w:iCs w:val="0"/>
                <w:sz w:val="28"/>
                <w:szCs w:val="28"/>
                <w:highlight w:val="none"/>
              </w:rPr>
              <w:t>有效期：提交</w:t>
            </w:r>
            <w:r>
              <w:rPr>
                <w:rFonts w:hint="eastAsia" w:ascii="仿宋" w:hAnsi="仿宋" w:eastAsia="仿宋" w:cs="仿宋"/>
                <w:i w:val="0"/>
                <w:iCs w:val="0"/>
                <w:sz w:val="28"/>
                <w:szCs w:val="28"/>
                <w:highlight w:val="none"/>
                <w:lang w:eastAsia="zh-CN"/>
              </w:rPr>
              <w:t>响应</w:t>
            </w:r>
            <w:r>
              <w:rPr>
                <w:rFonts w:hint="eastAsia" w:ascii="仿宋" w:hAnsi="仿宋" w:eastAsia="仿宋" w:cs="仿宋"/>
                <w:i w:val="0"/>
                <w:iCs w:val="0"/>
                <w:sz w:val="28"/>
                <w:szCs w:val="28"/>
                <w:highlight w:val="none"/>
              </w:rPr>
              <w:t>文件截止之日起</w:t>
            </w:r>
            <w:r>
              <w:rPr>
                <w:rFonts w:hint="eastAsia" w:ascii="仿宋" w:hAnsi="仿宋" w:eastAsia="仿宋" w:cs="仿宋"/>
                <w:i w:val="0"/>
                <w:iCs w:val="0"/>
                <w:sz w:val="28"/>
                <w:szCs w:val="28"/>
                <w:highlight w:val="none"/>
                <w:u w:val="single"/>
              </w:rPr>
              <w:t>　</w:t>
            </w:r>
            <w:r>
              <w:rPr>
                <w:rFonts w:hint="eastAsia" w:ascii="仿宋" w:hAnsi="仿宋" w:eastAsia="仿宋" w:cs="仿宋"/>
                <w:i w:val="0"/>
                <w:iCs w:val="0"/>
                <w:sz w:val="28"/>
                <w:szCs w:val="28"/>
                <w:highlight w:val="none"/>
                <w:u w:val="single"/>
                <w:lang w:eastAsia="zh-CN"/>
              </w:rPr>
              <w:t>6</w:t>
            </w:r>
            <w:r>
              <w:rPr>
                <w:rFonts w:hint="eastAsia" w:ascii="仿宋" w:hAnsi="仿宋" w:eastAsia="仿宋" w:cs="仿宋"/>
                <w:i w:val="0"/>
                <w:iCs w:val="0"/>
                <w:sz w:val="28"/>
                <w:szCs w:val="28"/>
                <w:highlight w:val="none"/>
                <w:u w:val="single"/>
                <w:lang w:val="en-US" w:eastAsia="zh-CN"/>
              </w:rPr>
              <w:t>0</w:t>
            </w:r>
            <w:r>
              <w:rPr>
                <w:rFonts w:hint="eastAsia" w:ascii="仿宋" w:hAnsi="仿宋" w:eastAsia="仿宋" w:cs="仿宋"/>
                <w:i w:val="0"/>
                <w:iCs w:val="0"/>
                <w:sz w:val="28"/>
                <w:szCs w:val="28"/>
                <w:highlight w:val="none"/>
                <w:u w:val="single"/>
              </w:rPr>
              <w:t>　</w:t>
            </w:r>
            <w:r>
              <w:rPr>
                <w:rFonts w:hint="eastAsia" w:ascii="仿宋" w:hAnsi="仿宋" w:eastAsia="仿宋" w:cs="仿宋"/>
                <w:i w:val="0"/>
                <w:iCs w:val="0"/>
                <w:sz w:val="28"/>
                <w:szCs w:val="28"/>
                <w:highlight w:val="none"/>
                <w:lang w:eastAsia="zh-CN"/>
              </w:rPr>
              <w:t>自然</w:t>
            </w:r>
            <w:r>
              <w:rPr>
                <w:rFonts w:hint="eastAsia" w:ascii="仿宋" w:hAnsi="仿宋" w:eastAsia="仿宋" w:cs="仿宋"/>
                <w:i w:val="0"/>
                <w:iCs w:val="0"/>
                <w:sz w:val="28"/>
                <w:szCs w:val="28"/>
                <w:highlight w:val="none"/>
              </w:rPr>
              <w:t>日</w:t>
            </w:r>
            <w:r>
              <w:rPr>
                <w:rFonts w:hint="eastAsia" w:ascii="仿宋" w:hAnsi="仿宋" w:eastAsia="仿宋" w:cs="仿宋"/>
                <w:i w:val="0"/>
                <w:iCs w:val="0"/>
                <w:sz w:val="28"/>
                <w:szCs w:val="28"/>
                <w:highlight w:val="none"/>
                <w:lang w:eastAsia="zh-CN"/>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15</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lang w:eastAsia="zh-CN"/>
              </w:rPr>
              <w:t>响应文件（电子</w:t>
            </w:r>
            <w:r>
              <w:rPr>
                <w:rFonts w:hint="eastAsia" w:ascii="仿宋" w:hAnsi="仿宋" w:eastAsia="仿宋" w:cs="仿宋"/>
                <w:i w:val="0"/>
                <w:iCs w:val="0"/>
                <w:sz w:val="28"/>
                <w:szCs w:val="28"/>
                <w:highlight w:val="none"/>
                <w:lang w:val="en-US" w:eastAsia="zh-CN"/>
              </w:rPr>
              <w:t>/</w:t>
            </w:r>
            <w:r>
              <w:rPr>
                <w:rFonts w:hint="eastAsia" w:ascii="仿宋" w:hAnsi="仿宋" w:eastAsia="仿宋" w:cs="仿宋"/>
                <w:i w:val="0"/>
                <w:iCs w:val="0"/>
                <w:sz w:val="28"/>
                <w:szCs w:val="28"/>
                <w:highlight w:val="none"/>
                <w:lang w:eastAsia="zh-CN"/>
              </w:rPr>
              <w:t>纸质）提交</w:t>
            </w:r>
            <w:r>
              <w:rPr>
                <w:rFonts w:hint="eastAsia" w:ascii="仿宋" w:hAnsi="仿宋" w:eastAsia="仿宋" w:cs="仿宋"/>
                <w:i w:val="0"/>
                <w:iCs w:val="0"/>
                <w:sz w:val="28"/>
                <w:szCs w:val="28"/>
                <w:highlight w:val="none"/>
              </w:rPr>
              <w:t>截止时间：</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rPr>
              <w:t>月</w:t>
            </w:r>
            <w:r>
              <w:rPr>
                <w:rFonts w:hint="eastAsia" w:ascii="仿宋" w:hAnsi="仿宋" w:eastAsia="仿宋" w:cs="仿宋"/>
                <w:color w:val="000000"/>
                <w:sz w:val="28"/>
                <w:szCs w:val="28"/>
                <w:highlight w:val="none"/>
                <w:u w:val="single"/>
                <w:lang w:val="en-US" w:eastAsia="zh-CN"/>
              </w:rPr>
              <w:t>26</w:t>
            </w:r>
            <w:r>
              <w:rPr>
                <w:rFonts w:hint="eastAsia" w:ascii="仿宋" w:hAnsi="仿宋" w:eastAsia="仿宋" w:cs="仿宋"/>
                <w:color w:val="000000"/>
                <w:sz w:val="28"/>
                <w:szCs w:val="28"/>
                <w:highlight w:val="none"/>
                <w:u w:val="none"/>
              </w:rPr>
              <w:t>日</w:t>
            </w:r>
            <w:r>
              <w:rPr>
                <w:rFonts w:hint="eastAsia" w:ascii="仿宋" w:hAnsi="仿宋" w:eastAsia="仿宋" w:cs="仿宋"/>
                <w:color w:val="000000"/>
                <w:sz w:val="28"/>
                <w:szCs w:val="28"/>
                <w:highlight w:val="none"/>
                <w:u w:val="single"/>
                <w:lang w:val="en-US" w:eastAsia="zh-CN"/>
              </w:rPr>
              <w:t>09</w:t>
            </w:r>
            <w:r>
              <w:rPr>
                <w:rFonts w:hint="eastAsia" w:ascii="仿宋" w:hAnsi="仿宋" w:eastAsia="仿宋" w:cs="仿宋"/>
                <w:color w:val="000000"/>
                <w:sz w:val="28"/>
                <w:szCs w:val="28"/>
                <w:highlight w:val="none"/>
                <w:u w:val="none"/>
              </w:rPr>
              <w:t>点</w:t>
            </w:r>
            <w:r>
              <w:rPr>
                <w:rFonts w:hint="eastAsia" w:ascii="仿宋" w:hAnsi="仿宋" w:eastAsia="仿宋" w:cs="仿宋"/>
                <w:color w:val="000000"/>
                <w:sz w:val="28"/>
                <w:szCs w:val="28"/>
                <w:highlight w:val="none"/>
                <w:u w:val="single"/>
                <w:lang w:val="en-US" w:eastAsia="zh-CN"/>
              </w:rPr>
              <w:t>30</w:t>
            </w:r>
            <w:r>
              <w:rPr>
                <w:rFonts w:hint="eastAsia" w:ascii="仿宋" w:hAnsi="仿宋" w:eastAsia="仿宋" w:cs="仿宋"/>
                <w:color w:val="000000"/>
                <w:sz w:val="28"/>
                <w:szCs w:val="28"/>
                <w:highlight w:val="none"/>
                <w:u w:val="none"/>
              </w:rPr>
              <w:t>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lang w:eastAsia="zh-CN"/>
              </w:rPr>
              <w:t>响应文件提交地点：</w:t>
            </w:r>
            <w:r>
              <w:rPr>
                <w:rFonts w:hint="eastAsia" w:ascii="仿宋" w:hAnsi="仿宋" w:eastAsia="仿宋" w:cs="仿宋"/>
                <w:sz w:val="28"/>
                <w:szCs w:val="28"/>
                <w:highlight w:val="none"/>
                <w:u w:val="single"/>
                <w:lang w:eastAsia="zh-CN"/>
              </w:rPr>
              <w:t>宁夏天呈鑫达工程项目管理有限公司会议室（银川市凤凰北街领秀一居11号综合楼8楼）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16</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u w:val="single"/>
              </w:rPr>
            </w:pPr>
            <w:r>
              <w:rPr>
                <w:rFonts w:hint="eastAsia" w:ascii="仿宋" w:hAnsi="仿宋" w:eastAsia="仿宋" w:cs="仿宋"/>
                <w:i w:val="0"/>
                <w:iCs w:val="0"/>
                <w:sz w:val="28"/>
                <w:szCs w:val="28"/>
                <w:highlight w:val="none"/>
                <w:lang w:eastAsia="zh-CN"/>
              </w:rPr>
              <w:t>磋商</w:t>
            </w:r>
            <w:r>
              <w:rPr>
                <w:rFonts w:hint="eastAsia" w:ascii="仿宋" w:hAnsi="仿宋" w:eastAsia="仿宋" w:cs="仿宋"/>
                <w:i w:val="0"/>
                <w:iCs w:val="0"/>
                <w:sz w:val="28"/>
                <w:szCs w:val="28"/>
                <w:highlight w:val="none"/>
              </w:rPr>
              <w:t>时间：</w:t>
            </w:r>
            <w:r>
              <w:rPr>
                <w:rFonts w:hint="eastAsia" w:ascii="仿宋" w:hAnsi="仿宋" w:eastAsia="仿宋" w:cs="仿宋"/>
                <w:color w:val="000000"/>
                <w:sz w:val="28"/>
                <w:szCs w:val="28"/>
                <w:highlight w:val="none"/>
                <w:u w:val="single"/>
                <w:lang w:val="en-US" w:eastAsia="zh-CN"/>
              </w:rPr>
              <w:t>2021</w:t>
            </w:r>
            <w:r>
              <w:rPr>
                <w:rFonts w:hint="eastAsia" w:ascii="仿宋" w:hAnsi="仿宋" w:eastAsia="仿宋" w:cs="仿宋"/>
                <w:color w:val="000000"/>
                <w:sz w:val="28"/>
                <w:szCs w:val="28"/>
                <w:highlight w:val="none"/>
                <w:u w:val="none"/>
              </w:rPr>
              <w:t>年</w:t>
            </w:r>
            <w:r>
              <w:rPr>
                <w:rFonts w:hint="eastAsia" w:ascii="仿宋" w:hAnsi="仿宋" w:eastAsia="仿宋" w:cs="仿宋"/>
                <w:color w:val="000000"/>
                <w:sz w:val="28"/>
                <w:szCs w:val="28"/>
                <w:highlight w:val="none"/>
                <w:u w:val="single"/>
                <w:lang w:val="en-US" w:eastAsia="zh-CN"/>
              </w:rPr>
              <w:t>10</w:t>
            </w:r>
            <w:r>
              <w:rPr>
                <w:rFonts w:hint="eastAsia" w:ascii="仿宋" w:hAnsi="仿宋" w:eastAsia="仿宋" w:cs="仿宋"/>
                <w:color w:val="000000"/>
                <w:sz w:val="28"/>
                <w:szCs w:val="28"/>
                <w:highlight w:val="none"/>
                <w:u w:val="none"/>
              </w:rPr>
              <w:t>月</w:t>
            </w:r>
            <w:r>
              <w:rPr>
                <w:rFonts w:hint="eastAsia" w:ascii="仿宋" w:hAnsi="仿宋" w:eastAsia="仿宋" w:cs="仿宋"/>
                <w:color w:val="000000"/>
                <w:sz w:val="28"/>
                <w:szCs w:val="28"/>
                <w:highlight w:val="none"/>
                <w:u w:val="single"/>
                <w:lang w:val="en-US" w:eastAsia="zh-CN"/>
              </w:rPr>
              <w:t>26</w:t>
            </w:r>
            <w:r>
              <w:rPr>
                <w:rFonts w:hint="eastAsia" w:ascii="仿宋" w:hAnsi="仿宋" w:eastAsia="仿宋" w:cs="仿宋"/>
                <w:color w:val="000000"/>
                <w:sz w:val="28"/>
                <w:szCs w:val="28"/>
                <w:highlight w:val="none"/>
                <w:u w:val="none"/>
              </w:rPr>
              <w:t>日</w:t>
            </w:r>
            <w:r>
              <w:rPr>
                <w:rFonts w:hint="eastAsia" w:ascii="仿宋" w:hAnsi="仿宋" w:eastAsia="仿宋" w:cs="仿宋"/>
                <w:color w:val="000000"/>
                <w:sz w:val="28"/>
                <w:szCs w:val="28"/>
                <w:highlight w:val="none"/>
                <w:u w:val="single"/>
                <w:lang w:val="en-US" w:eastAsia="zh-CN"/>
              </w:rPr>
              <w:t>09</w:t>
            </w:r>
            <w:r>
              <w:rPr>
                <w:rFonts w:hint="eastAsia" w:ascii="仿宋" w:hAnsi="仿宋" w:eastAsia="仿宋" w:cs="仿宋"/>
                <w:color w:val="000000"/>
                <w:sz w:val="28"/>
                <w:szCs w:val="28"/>
                <w:highlight w:val="none"/>
                <w:u w:val="none"/>
              </w:rPr>
              <w:t>点</w:t>
            </w:r>
            <w:r>
              <w:rPr>
                <w:rFonts w:hint="eastAsia" w:ascii="仿宋" w:hAnsi="仿宋" w:eastAsia="仿宋" w:cs="仿宋"/>
                <w:color w:val="000000"/>
                <w:sz w:val="28"/>
                <w:szCs w:val="28"/>
                <w:highlight w:val="none"/>
                <w:u w:val="single"/>
                <w:lang w:val="en-US" w:eastAsia="zh-CN"/>
              </w:rPr>
              <w:t>30</w:t>
            </w:r>
            <w:r>
              <w:rPr>
                <w:rFonts w:hint="eastAsia" w:ascii="仿宋" w:hAnsi="仿宋" w:eastAsia="仿宋" w:cs="仿宋"/>
                <w:color w:val="000000"/>
                <w:sz w:val="28"/>
                <w:szCs w:val="28"/>
                <w:highlight w:val="none"/>
                <w:u w:val="none"/>
              </w:rPr>
              <w:t>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lang w:eastAsia="zh-CN"/>
              </w:rPr>
              <w:t>磋商</w:t>
            </w:r>
            <w:r>
              <w:rPr>
                <w:rFonts w:hint="eastAsia" w:ascii="仿宋" w:hAnsi="仿宋" w:eastAsia="仿宋" w:cs="仿宋"/>
                <w:i w:val="0"/>
                <w:iCs w:val="0"/>
                <w:sz w:val="28"/>
                <w:szCs w:val="28"/>
                <w:highlight w:val="none"/>
              </w:rPr>
              <w:t>地点：</w:t>
            </w:r>
            <w:r>
              <w:rPr>
                <w:rFonts w:hint="eastAsia" w:ascii="仿宋" w:hAnsi="仿宋" w:eastAsia="仿宋" w:cs="仿宋"/>
                <w:sz w:val="28"/>
                <w:szCs w:val="28"/>
                <w:highlight w:val="none"/>
                <w:u w:val="single"/>
                <w:lang w:eastAsia="zh-CN"/>
              </w:rPr>
              <w:t>宁夏天呈鑫达工程项目管理有限公司会议室（银川市凤凰北街领秀一居11号综合楼8楼）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kern w:val="2"/>
                <w:sz w:val="28"/>
                <w:szCs w:val="28"/>
                <w:highlight w:val="none"/>
                <w:lang w:val="en-US" w:eastAsia="zh-CN" w:bidi="ar-SA"/>
              </w:rPr>
            </w:pPr>
            <w:r>
              <w:rPr>
                <w:rFonts w:hint="eastAsia" w:ascii="仿宋" w:hAnsi="仿宋" w:eastAsia="仿宋" w:cs="仿宋"/>
                <w:i w:val="0"/>
                <w:iCs w:val="0"/>
                <w:sz w:val="28"/>
                <w:szCs w:val="28"/>
                <w:highlight w:val="none"/>
                <w:lang w:val="en-US" w:eastAsia="zh-CN"/>
              </w:rPr>
              <w:t>17</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信用查询时间:</w:t>
            </w:r>
            <w:r>
              <w:rPr>
                <w:rFonts w:hint="eastAsia" w:ascii="仿宋" w:hAnsi="仿宋" w:eastAsia="仿宋" w:cs="仿宋"/>
                <w:sz w:val="28"/>
                <w:szCs w:val="28"/>
                <w:highlight w:val="none"/>
                <w:u w:val="single"/>
                <w:lang w:val="en-US" w:eastAsia="zh-CN"/>
              </w:rPr>
              <w:t>投标文件中附投标文件递交截止之日前 10 日内信用查询记录，具体以招标代理机构在开标现场的查询记录为准，查询时间为投标文件递交截止时间后两个小时。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5"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18</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核心产品：</w:t>
            </w:r>
            <w:r>
              <w:rPr>
                <w:rFonts w:hint="eastAsia" w:ascii="仿宋" w:hAnsi="仿宋" w:eastAsia="仿宋" w:cs="仿宋"/>
                <w:i w:val="0"/>
                <w:iCs w:val="0"/>
                <w:sz w:val="28"/>
                <w:szCs w:val="28"/>
                <w:highlight w:val="none"/>
                <w:u w:val="single"/>
                <w:lang w:eastAsia="zh-CN"/>
              </w:rPr>
              <w:t xml:space="preserve">无 </w:t>
            </w:r>
            <w:r>
              <w:rPr>
                <w:rFonts w:hint="eastAsia" w:ascii="仿宋" w:hAnsi="仿宋" w:eastAsia="仿宋" w:cs="仿宋"/>
                <w:i w:val="0"/>
                <w:iCs w:val="0"/>
                <w:sz w:val="28"/>
                <w:szCs w:val="28"/>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19</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推荐</w:t>
            </w:r>
            <w:r>
              <w:rPr>
                <w:rFonts w:hint="eastAsia" w:ascii="仿宋" w:hAnsi="仿宋" w:eastAsia="仿宋" w:cs="仿宋"/>
                <w:i w:val="0"/>
                <w:iCs w:val="0"/>
                <w:sz w:val="28"/>
                <w:szCs w:val="28"/>
                <w:highlight w:val="none"/>
                <w:lang w:eastAsia="zh-CN"/>
              </w:rPr>
              <w:t>成交</w:t>
            </w:r>
            <w:r>
              <w:rPr>
                <w:rFonts w:hint="eastAsia" w:ascii="仿宋" w:hAnsi="仿宋" w:eastAsia="仿宋" w:cs="仿宋"/>
                <w:i w:val="0"/>
                <w:iCs w:val="0"/>
                <w:sz w:val="28"/>
                <w:szCs w:val="28"/>
                <w:highlight w:val="none"/>
              </w:rPr>
              <w:t>候选人的数量：</w:t>
            </w:r>
            <w:r>
              <w:rPr>
                <w:rFonts w:hint="eastAsia" w:ascii="仿宋" w:hAnsi="仿宋" w:eastAsia="仿宋" w:cs="仿宋"/>
                <w:i w:val="0"/>
                <w:iCs w:val="0"/>
                <w:sz w:val="28"/>
                <w:szCs w:val="28"/>
                <w:highlight w:val="none"/>
                <w:u w:val="single"/>
              </w:rPr>
              <w:t>　</w:t>
            </w:r>
            <w:r>
              <w:rPr>
                <w:rFonts w:hint="eastAsia" w:ascii="仿宋" w:hAnsi="仿宋" w:eastAsia="仿宋" w:cs="仿宋"/>
                <w:i w:val="0"/>
                <w:iCs w:val="0"/>
                <w:sz w:val="28"/>
                <w:szCs w:val="28"/>
                <w:highlight w:val="none"/>
                <w:u w:val="single"/>
                <w:lang w:eastAsia="zh-CN"/>
              </w:rPr>
              <w:t>3</w:t>
            </w:r>
            <w:r>
              <w:rPr>
                <w:rFonts w:hint="eastAsia" w:ascii="仿宋" w:hAnsi="仿宋" w:eastAsia="仿宋" w:cs="仿宋"/>
                <w:i w:val="0"/>
                <w:iCs w:val="0"/>
                <w:sz w:val="28"/>
                <w:szCs w:val="28"/>
                <w:highlight w:val="none"/>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20</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lang w:eastAsia="zh-CN"/>
              </w:rPr>
              <w:t>采购</w:t>
            </w:r>
            <w:r>
              <w:rPr>
                <w:rFonts w:hint="eastAsia" w:ascii="仿宋" w:hAnsi="仿宋" w:eastAsia="仿宋" w:cs="仿宋"/>
                <w:i w:val="0"/>
                <w:iCs w:val="0"/>
                <w:sz w:val="28"/>
                <w:szCs w:val="28"/>
                <w:highlight w:val="none"/>
              </w:rPr>
              <w:t>人是否委托</w:t>
            </w:r>
            <w:r>
              <w:rPr>
                <w:rFonts w:hint="eastAsia" w:ascii="仿宋" w:hAnsi="仿宋" w:eastAsia="仿宋" w:cs="仿宋"/>
                <w:i w:val="0"/>
                <w:iCs w:val="0"/>
                <w:sz w:val="28"/>
                <w:szCs w:val="28"/>
                <w:highlight w:val="none"/>
                <w:lang w:eastAsia="zh-CN"/>
              </w:rPr>
              <w:t>磋商小组</w:t>
            </w:r>
            <w:r>
              <w:rPr>
                <w:rFonts w:hint="eastAsia" w:ascii="仿宋" w:hAnsi="仿宋" w:eastAsia="仿宋" w:cs="仿宋"/>
                <w:i w:val="0"/>
                <w:iCs w:val="0"/>
                <w:sz w:val="28"/>
                <w:szCs w:val="28"/>
                <w:highlight w:val="none"/>
              </w:rPr>
              <w:t>直接确定</w:t>
            </w:r>
            <w:r>
              <w:rPr>
                <w:rFonts w:hint="eastAsia" w:ascii="仿宋" w:hAnsi="仿宋" w:eastAsia="仿宋" w:cs="仿宋"/>
                <w:i w:val="0"/>
                <w:iCs w:val="0"/>
                <w:sz w:val="28"/>
                <w:szCs w:val="28"/>
                <w:highlight w:val="none"/>
                <w:lang w:eastAsia="zh-CN"/>
              </w:rPr>
              <w:t>成交供应商</w:t>
            </w:r>
            <w:r>
              <w:rPr>
                <w:rFonts w:hint="eastAsia" w:ascii="仿宋" w:hAnsi="仿宋" w:eastAsia="仿宋" w:cs="仿宋"/>
                <w:i w:val="0"/>
                <w:iCs w:val="0"/>
                <w:sz w:val="28"/>
                <w:szCs w:val="28"/>
                <w:highlight w:val="none"/>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是 </w:t>
            </w:r>
            <w:r>
              <w:rPr>
                <w:rFonts w:hint="eastAsia" w:ascii="仿宋" w:hAnsi="仿宋" w:eastAsia="仿宋" w:cs="仿宋"/>
                <w:sz w:val="28"/>
                <w:szCs w:val="28"/>
                <w:highlight w:val="none"/>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21</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是否提交履约保证金：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否</w:t>
            </w:r>
            <w:r>
              <w:rPr>
                <w:rFonts w:hint="eastAsia" w:ascii="仿宋" w:hAnsi="仿宋" w:eastAsia="仿宋" w:cs="仿宋"/>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履约保证金金额：合同总价的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（不得超过政府采购合同金额的10%）</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提交履约保证金的时间：签订合同后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自然（</w:t>
            </w:r>
            <w:r>
              <w:rPr>
                <w:rFonts w:hint="eastAsia" w:ascii="仿宋" w:hAnsi="仿宋" w:eastAsia="仿宋" w:cs="仿宋"/>
                <w:sz w:val="28"/>
                <w:szCs w:val="28"/>
                <w:highlight w:val="none"/>
                <w:u w:val="none"/>
              </w:rPr>
              <w:t>日历</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rPr>
              <w:t>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sz w:val="28"/>
                <w:szCs w:val="28"/>
                <w:highlight w:val="none"/>
                <w:lang w:eastAsia="zh-CN"/>
              </w:rPr>
              <w:t>履约保证金提交方式：</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是否收取招标代理费：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是</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是否由</w:t>
            </w:r>
            <w:r>
              <w:rPr>
                <w:rFonts w:hint="eastAsia" w:ascii="仿宋" w:hAnsi="仿宋" w:eastAsia="仿宋" w:cs="仿宋"/>
                <w:sz w:val="28"/>
                <w:szCs w:val="28"/>
                <w:highlight w:val="none"/>
                <w:lang w:eastAsia="zh-CN"/>
              </w:rPr>
              <w:t>中标供应商</w:t>
            </w:r>
            <w:r>
              <w:rPr>
                <w:rFonts w:hint="eastAsia" w:ascii="仿宋" w:hAnsi="仿宋" w:eastAsia="仿宋" w:cs="仿宋"/>
                <w:sz w:val="28"/>
                <w:szCs w:val="28"/>
                <w:highlight w:val="none"/>
              </w:rPr>
              <w:t>缴纳招标代理费：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是</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1500" w:hanging="1050" w:hangingChars="375"/>
              <w:jc w:val="both"/>
              <w:textAlignment w:val="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招标代理费：</w:t>
            </w:r>
            <w:r>
              <w:rPr>
                <w:rFonts w:hint="eastAsia" w:ascii="仿宋" w:hAnsi="仿宋" w:eastAsia="仿宋" w:cs="仿宋"/>
                <w:sz w:val="28"/>
                <w:szCs w:val="28"/>
                <w:highlight w:val="none"/>
                <w:u w:val="single"/>
              </w:rPr>
              <w:t>按照国家计委颁布的«招标代理服务收费管理暂行办法»（计</w:t>
            </w:r>
          </w:p>
          <w:p>
            <w:pPr>
              <w:keepNext w:val="0"/>
              <w:keepLines w:val="0"/>
              <w:pageBreakBefore w:val="0"/>
              <w:widowControl w:val="0"/>
              <w:kinsoku/>
              <w:wordWrap/>
              <w:overflowPunct/>
              <w:topLinePunct w:val="0"/>
              <w:autoSpaceDE/>
              <w:autoSpaceDN/>
              <w:bidi w:val="0"/>
              <w:adjustRightInd/>
              <w:snapToGrid/>
              <w:spacing w:line="560" w:lineRule="exact"/>
              <w:ind w:left="1500" w:hanging="1050" w:hangingChars="375"/>
              <w:jc w:val="both"/>
              <w:textAlignment w:val="auto"/>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价格[2002]1980号）和国家发改委办公厅颁布的《国家发改委办公厅关</w:t>
            </w:r>
          </w:p>
          <w:p>
            <w:pPr>
              <w:keepNext w:val="0"/>
              <w:keepLines w:val="0"/>
              <w:pageBreakBefore w:val="0"/>
              <w:widowControl w:val="0"/>
              <w:kinsoku/>
              <w:wordWrap/>
              <w:overflowPunct/>
              <w:topLinePunct w:val="0"/>
              <w:autoSpaceDE/>
              <w:autoSpaceDN/>
              <w:bidi w:val="0"/>
              <w:adjustRightInd/>
              <w:snapToGrid/>
              <w:spacing w:line="560" w:lineRule="exact"/>
              <w:ind w:left="1500" w:hanging="1050" w:hangingChars="375"/>
              <w:jc w:val="both"/>
              <w:textAlignment w:val="auto"/>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于招标代理服务收费有关问题的通知》（发改办价格[2003]857号）规定</w:t>
            </w:r>
          </w:p>
          <w:p>
            <w:pPr>
              <w:keepNext w:val="0"/>
              <w:keepLines w:val="0"/>
              <w:pageBreakBefore w:val="0"/>
              <w:widowControl w:val="0"/>
              <w:kinsoku/>
              <w:wordWrap/>
              <w:overflowPunct/>
              <w:topLinePunct w:val="0"/>
              <w:autoSpaceDE/>
              <w:autoSpaceDN/>
              <w:bidi w:val="0"/>
              <w:adjustRightInd/>
              <w:snapToGrid/>
              <w:spacing w:line="560" w:lineRule="exact"/>
              <w:ind w:left="1500" w:hanging="1050" w:hangingChars="375"/>
              <w:jc w:val="both"/>
              <w:textAlignment w:val="auto"/>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u w:val="single"/>
              </w:rPr>
              <w:t>的差额定率累进法计算</w:t>
            </w:r>
          </w:p>
          <w:p>
            <w:pPr>
              <w:keepNext w:val="0"/>
              <w:keepLines w:val="0"/>
              <w:pageBreakBefore w:val="0"/>
              <w:widowControl w:val="0"/>
              <w:kinsoku/>
              <w:wordWrap/>
              <w:overflowPunct/>
              <w:topLinePunct w:val="0"/>
              <w:autoSpaceDE/>
              <w:autoSpaceDN/>
              <w:bidi w:val="0"/>
              <w:adjustRightInd/>
              <w:snapToGrid/>
              <w:spacing w:line="560" w:lineRule="exact"/>
              <w:ind w:left="900" w:hanging="1050" w:hangingChars="375"/>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收取</w:t>
            </w:r>
            <w:r>
              <w:rPr>
                <w:rFonts w:hint="eastAsia" w:ascii="仿宋" w:hAnsi="仿宋" w:eastAsia="仿宋" w:cs="仿宋"/>
                <w:sz w:val="28"/>
                <w:szCs w:val="28"/>
                <w:highlight w:val="none"/>
              </w:rPr>
              <w:t>形式：</w:t>
            </w:r>
            <w:r>
              <w:rPr>
                <w:rFonts w:hint="eastAsia" w:ascii="仿宋" w:hAnsi="仿宋" w:eastAsia="仿宋" w:cs="仿宋"/>
                <w:sz w:val="28"/>
                <w:szCs w:val="28"/>
                <w:highlight w:val="none"/>
                <w:u w:val="single"/>
                <w:lang w:eastAsia="zh-CN"/>
              </w:rPr>
              <w:t>转账至宁夏天呈鑫达工程项目管理有限公司账户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sz w:val="28"/>
                <w:szCs w:val="28"/>
                <w:highlight w:val="none"/>
                <w:lang w:eastAsia="zh-CN"/>
              </w:rPr>
              <w:t>收取</w:t>
            </w:r>
            <w:r>
              <w:rPr>
                <w:rFonts w:hint="eastAsia" w:ascii="仿宋" w:hAnsi="仿宋" w:eastAsia="仿宋" w:cs="仿宋"/>
                <w:sz w:val="28"/>
                <w:szCs w:val="28"/>
                <w:highlight w:val="none"/>
              </w:rPr>
              <w:t>时间：</w:t>
            </w:r>
            <w:r>
              <w:rPr>
                <w:rFonts w:hint="eastAsia" w:ascii="仿宋" w:hAnsi="仿宋" w:eastAsia="仿宋" w:cs="仿宋"/>
                <w:sz w:val="28"/>
                <w:szCs w:val="28"/>
                <w:highlight w:val="none"/>
                <w:u w:val="single"/>
                <w:lang w:eastAsia="zh-CN"/>
              </w:rPr>
              <w:t>领取中标通知书前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23</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本项目是否属于</w:t>
            </w:r>
            <w:r>
              <w:rPr>
                <w:rFonts w:hint="eastAsia" w:ascii="仿宋" w:hAnsi="仿宋" w:eastAsia="仿宋" w:cs="仿宋"/>
                <w:i w:val="0"/>
                <w:iCs w:val="0"/>
                <w:sz w:val="28"/>
                <w:szCs w:val="28"/>
                <w:highlight w:val="none"/>
                <w:lang w:eastAsia="zh-CN"/>
              </w:rPr>
              <w:t>政府采购合同线上信用融资管理规定办理融资业务的</w:t>
            </w:r>
            <w:r>
              <w:rPr>
                <w:rFonts w:hint="eastAsia" w:ascii="仿宋" w:hAnsi="仿宋" w:eastAsia="仿宋" w:cs="仿宋"/>
                <w:i w:val="0"/>
                <w:iCs w:val="0"/>
                <w:sz w:val="28"/>
                <w:szCs w:val="28"/>
                <w:highlight w:val="none"/>
              </w:rPr>
              <w:t>范围：</w:t>
            </w:r>
            <w:r>
              <w:rPr>
                <w:rFonts w:hint="eastAsia" w:ascii="仿宋" w:hAnsi="仿宋" w:eastAsia="仿宋" w:cs="仿宋"/>
                <w:i w:val="0"/>
                <w:iCs w:val="0"/>
                <w:sz w:val="28"/>
                <w:szCs w:val="28"/>
                <w:highlight w:val="none"/>
                <w:u w:val="single"/>
                <w:lang w:val="en-US" w:eastAsia="zh-CN"/>
              </w:rPr>
              <w:t xml:space="preserve"> </w:t>
            </w:r>
            <w:r>
              <w:rPr>
                <w:rFonts w:hint="eastAsia" w:ascii="仿宋" w:hAnsi="仿宋" w:eastAsia="仿宋" w:cs="仿宋"/>
                <w:i w:val="0"/>
                <w:iCs w:val="0"/>
                <w:sz w:val="28"/>
                <w:szCs w:val="28"/>
                <w:highlight w:val="none"/>
                <w:u w:val="single"/>
                <w:lang w:eastAsia="zh-CN"/>
              </w:rPr>
              <w:t xml:space="preserve">是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24</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针对同一采购程序环节的质疑次数</w:t>
            </w:r>
            <w:r>
              <w:rPr>
                <w:rFonts w:hint="eastAsia" w:ascii="仿宋" w:hAnsi="仿宋" w:eastAsia="仿宋" w:cs="仿宋"/>
                <w:i w:val="0"/>
                <w:iCs w:val="0"/>
                <w:sz w:val="28"/>
                <w:szCs w:val="28"/>
                <w:highlight w:val="none"/>
                <w:lang w:eastAsia="zh-CN"/>
              </w:rPr>
              <w:t>及形式</w:t>
            </w:r>
            <w:r>
              <w:rPr>
                <w:rFonts w:hint="eastAsia" w:ascii="仿宋" w:hAnsi="仿宋" w:eastAsia="仿宋" w:cs="仿宋"/>
                <w:i w:val="0"/>
                <w:iCs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lang w:eastAsia="zh-CN"/>
              </w:rPr>
              <w:t>☑</w:t>
            </w:r>
            <w:r>
              <w:rPr>
                <w:rFonts w:hint="eastAsia" w:ascii="仿宋" w:hAnsi="仿宋" w:eastAsia="仿宋" w:cs="仿宋"/>
                <w:i w:val="0"/>
                <w:iCs w:val="0"/>
                <w:sz w:val="28"/>
                <w:szCs w:val="28"/>
                <w:highlight w:val="none"/>
              </w:rPr>
              <w:t>一次性提出</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□多次提出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质疑供应商</w:t>
            </w:r>
            <w:r>
              <w:rPr>
                <w:rFonts w:hint="eastAsia" w:ascii="仿宋" w:hAnsi="仿宋" w:eastAsia="仿宋" w:cs="仿宋"/>
                <w:i w:val="0"/>
                <w:iCs w:val="0"/>
                <w:sz w:val="28"/>
                <w:szCs w:val="28"/>
                <w:highlight w:val="none"/>
                <w:lang w:eastAsia="zh-CN"/>
              </w:rPr>
              <w:t>应在法定质疑期内通过“</w:t>
            </w:r>
            <w:r>
              <w:rPr>
                <w:rFonts w:hint="eastAsia" w:ascii="仿宋" w:hAnsi="仿宋" w:eastAsia="仿宋" w:cs="仿宋"/>
                <w:i w:val="0"/>
                <w:iCs w:val="0"/>
                <w:sz w:val="28"/>
                <w:szCs w:val="28"/>
                <w:highlight w:val="none"/>
                <w:lang w:val="en-US" w:eastAsia="zh-CN"/>
              </w:rPr>
              <w:t>第三章投标人须知</w:t>
            </w:r>
            <w:r>
              <w:rPr>
                <w:rFonts w:hint="eastAsia" w:ascii="仿宋" w:hAnsi="仿宋" w:eastAsia="仿宋" w:cs="仿宋"/>
                <w:i w:val="0"/>
                <w:iCs w:val="0"/>
                <w:sz w:val="28"/>
                <w:szCs w:val="28"/>
                <w:highlight w:val="none"/>
                <w:lang w:eastAsia="zh-CN"/>
              </w:rPr>
              <w:t>”“（</w:t>
            </w:r>
            <w:r>
              <w:rPr>
                <w:rFonts w:hint="eastAsia" w:ascii="仿宋" w:hAnsi="仿宋" w:eastAsia="仿宋" w:cs="仿宋"/>
                <w:i w:val="0"/>
                <w:iCs w:val="0"/>
                <w:sz w:val="28"/>
                <w:szCs w:val="28"/>
                <w:highlight w:val="none"/>
                <w:lang w:val="en-US" w:eastAsia="zh-CN"/>
              </w:rPr>
              <w:t>八</w:t>
            </w:r>
            <w:r>
              <w:rPr>
                <w:rFonts w:hint="eastAsia" w:ascii="仿宋" w:hAnsi="仿宋" w:eastAsia="仿宋" w:cs="仿宋"/>
                <w:i w:val="0"/>
                <w:iCs w:val="0"/>
                <w:sz w:val="28"/>
                <w:szCs w:val="28"/>
                <w:highlight w:val="none"/>
                <w:lang w:eastAsia="zh-CN"/>
              </w:rPr>
              <w:t>）</w:t>
            </w:r>
            <w:r>
              <w:rPr>
                <w:rFonts w:hint="eastAsia" w:ascii="仿宋" w:hAnsi="仿宋" w:eastAsia="仿宋" w:cs="仿宋"/>
                <w:i w:val="0"/>
                <w:iCs w:val="0"/>
                <w:sz w:val="28"/>
                <w:szCs w:val="28"/>
                <w:highlight w:val="none"/>
                <w:lang w:val="en-US" w:eastAsia="zh-CN"/>
              </w:rPr>
              <w:t>质疑和投诉</w:t>
            </w:r>
            <w:r>
              <w:rPr>
                <w:rFonts w:hint="eastAsia" w:ascii="仿宋" w:hAnsi="仿宋" w:eastAsia="仿宋" w:cs="仿宋"/>
                <w:i w:val="0"/>
                <w:iCs w:val="0"/>
                <w:sz w:val="28"/>
                <w:szCs w:val="28"/>
                <w:highlight w:val="none"/>
                <w:lang w:eastAsia="zh-CN"/>
              </w:rPr>
              <w:t>”</w:t>
            </w:r>
            <w:r>
              <w:rPr>
                <w:rFonts w:hint="eastAsia" w:ascii="仿宋" w:hAnsi="仿宋" w:eastAsia="仿宋" w:cs="仿宋"/>
                <w:i w:val="0"/>
                <w:iCs w:val="0"/>
                <w:sz w:val="28"/>
                <w:szCs w:val="28"/>
                <w:highlight w:val="none"/>
                <w:lang w:val="en-US" w:eastAsia="zh-CN"/>
              </w:rPr>
              <w:t>的规定</w:t>
            </w:r>
            <w:r>
              <w:rPr>
                <w:rFonts w:hint="eastAsia" w:ascii="仿宋" w:hAnsi="仿宋" w:eastAsia="仿宋" w:cs="仿宋"/>
                <w:i w:val="0"/>
                <w:iCs w:val="0"/>
                <w:sz w:val="28"/>
                <w:szCs w:val="28"/>
                <w:highlight w:val="none"/>
                <w:lang w:eastAsia="zh-CN"/>
              </w:rPr>
              <w:t>提出质疑。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25</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i w:val="0"/>
                <w:iCs w:val="0"/>
                <w:sz w:val="28"/>
                <w:szCs w:val="28"/>
                <w:highlight w:val="none"/>
                <w:lang w:eastAsia="zh-CN"/>
              </w:rPr>
              <w:t>其他政府采购政策：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1.所投产品进入节能产品政府采购品目清单、环境标志产品政府采购品目清单内（有效期内）的，其评标价=投标报价*（1-2%）（提供认证证书复印件加盖公章）；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2.投标人为小型和微型企业、监狱企业、残疾人福利性单位的评标价计算规则：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 本文件所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2.2 本文件所称福利性企业指按照《三部门联合发布关于促进残疾人就业政府采购政策的通知》认定的福利企业。符合条件的残疾人福利性单位在参加政府采购活动时，提供 141 号文规定的《残疾人福利性单位声明函》。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2.3 评标价的计算：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sz w:val="28"/>
                <w:szCs w:val="28"/>
                <w:highlight w:val="none"/>
                <w:lang w:val="en-US" w:eastAsia="zh-CN"/>
              </w:rPr>
              <w:t>小型企业/微型企业/监狱企业，其评标价=投标报价*（1-8%）残疾人福利性，其评标价=投标报价*（1-10%）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26</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投标文件正本份数：</w:t>
            </w:r>
            <w:r>
              <w:rPr>
                <w:rFonts w:hint="eastAsia" w:ascii="仿宋" w:hAnsi="仿宋" w:eastAsia="仿宋" w:cs="仿宋"/>
                <w:kern w:val="2"/>
                <w:sz w:val="28"/>
                <w:szCs w:val="28"/>
                <w:highlight w:val="none"/>
                <w:u w:val="single"/>
                <w:lang w:val="en-US" w:eastAsia="zh-CN" w:bidi="ar-SA"/>
              </w:rPr>
              <w:t xml:space="preserve"> 壹 </w:t>
            </w:r>
            <w:r>
              <w:rPr>
                <w:rFonts w:hint="eastAsia" w:ascii="仿宋" w:hAnsi="仿宋" w:eastAsia="仿宋" w:cs="仿宋"/>
                <w:kern w:val="2"/>
                <w:sz w:val="28"/>
                <w:szCs w:val="28"/>
                <w:highlight w:val="none"/>
                <w:lang w:val="en-US" w:eastAsia="zh-CN" w:bidi="ar-SA"/>
              </w:rPr>
              <w:t>份       副本份数：</w:t>
            </w:r>
            <w:r>
              <w:rPr>
                <w:rFonts w:hint="eastAsia" w:ascii="仿宋" w:hAnsi="仿宋" w:eastAsia="仿宋" w:cs="仿宋"/>
                <w:kern w:val="2"/>
                <w:sz w:val="28"/>
                <w:szCs w:val="28"/>
                <w:highlight w:val="none"/>
                <w:u w:val="single"/>
                <w:lang w:val="en-US" w:eastAsia="zh-CN" w:bidi="ar-SA"/>
              </w:rPr>
              <w:t xml:space="preserve"> 贰 </w:t>
            </w:r>
            <w:r>
              <w:rPr>
                <w:rFonts w:hint="eastAsia" w:ascii="仿宋" w:hAnsi="仿宋" w:eastAsia="仿宋" w:cs="仿宋"/>
                <w:kern w:val="2"/>
                <w:sz w:val="28"/>
                <w:szCs w:val="28"/>
                <w:highlight w:val="none"/>
                <w:lang w:val="en-US" w:eastAsia="zh-CN" w:bidi="ar-SA"/>
              </w:rPr>
              <w:t xml:space="preserve">份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除上述文件外，还须密封递交电子“响应文件”(U 盘)除包含响应文件全部内容（PDF 格式）外还应包含分项报价表(可复制粘贴格式),其内容须与纸质版一致。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11" w:hRule="atLeast"/>
          <w:jc w:val="center"/>
        </w:trPr>
        <w:tc>
          <w:tcPr>
            <w:tcW w:w="9586" w:type="dxa"/>
            <w:gridSpan w:val="2"/>
            <w:tcBorders>
              <w:top w:val="single" w:color="auto" w:sz="12" w:space="0"/>
              <w:left w:val="single" w:color="auto" w:sz="12" w:space="0"/>
              <w:bottom w:val="single" w:color="auto" w:sz="12" w:space="0"/>
              <w:right w:val="single" w:color="auto" w:sz="12" w:space="0"/>
            </w:tcBorders>
            <w:vAlign w:val="center"/>
          </w:tcPr>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i w:val="0"/>
                <w:iCs w:val="0"/>
                <w:sz w:val="28"/>
                <w:szCs w:val="28"/>
                <w:highlight w:val="none"/>
              </w:rPr>
            </w:pPr>
            <w:r>
              <w:rPr>
                <w:rFonts w:hint="eastAsia" w:ascii="仿宋" w:hAnsi="仿宋" w:eastAsia="仿宋" w:cs="仿宋"/>
                <w:b/>
                <w:bCs/>
                <w:i w:val="0"/>
                <w:iCs w:val="0"/>
                <w:sz w:val="28"/>
                <w:szCs w:val="28"/>
                <w:highlight w:val="none"/>
              </w:rPr>
              <w:t>适用于本投标人须知的额外增加的变动：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1</w:t>
            </w:r>
          </w:p>
        </w:tc>
        <w:tc>
          <w:tcPr>
            <w:tcW w:w="8887" w:type="dxa"/>
            <w:vAlign w:val="center"/>
          </w:tcPr>
          <w:p>
            <w:pPr>
              <w:keepNext w:val="0"/>
              <w:keepLines w:val="0"/>
              <w:pageBreakBefore w:val="0"/>
              <w:widowControl w:val="0"/>
              <w:tabs>
                <w:tab w:val="left" w:pos="5580"/>
              </w:tabs>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sz w:val="28"/>
                <w:szCs w:val="28"/>
                <w:highlight w:val="none"/>
              </w:rPr>
              <w:t>进口产品制造商授权等是否作为资格要求：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否</w:t>
            </w:r>
            <w:r>
              <w:rPr>
                <w:rFonts w:hint="eastAsia" w:ascii="仿宋" w:hAnsi="仿宋" w:eastAsia="仿宋" w:cs="仿宋"/>
                <w:sz w:val="28"/>
                <w:szCs w:val="28"/>
                <w:highlight w:val="none"/>
                <w:u w:val="single"/>
              </w:rPr>
              <w:t xml:space="preserve">  </w:t>
            </w:r>
            <w:r>
              <w:rPr>
                <w:rFonts w:hint="eastAsia" w:ascii="仿宋" w:hAnsi="仿宋" w:eastAsia="仿宋" w:cs="仿宋"/>
                <w:i/>
                <w:sz w:val="28"/>
                <w:szCs w:val="28"/>
                <w:highlight w:val="none"/>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2</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sz w:val="28"/>
                <w:szCs w:val="28"/>
                <w:highlight w:val="none"/>
              </w:rPr>
              <w:t>根据本项目特点，投标人应提交的其他资格证明文件：</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无</w:t>
            </w:r>
            <w:r>
              <w:rPr>
                <w:rFonts w:hint="eastAsia" w:ascii="仿宋" w:hAnsi="仿宋" w:eastAsia="仿宋" w:cs="仿宋"/>
                <w:sz w:val="28"/>
                <w:szCs w:val="28"/>
                <w:highlight w:val="none"/>
                <w:u w:val="single"/>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rPr>
            </w:pPr>
            <w:r>
              <w:rPr>
                <w:rFonts w:hint="eastAsia" w:ascii="仿宋" w:hAnsi="仿宋" w:eastAsia="仿宋" w:cs="仿宋"/>
                <w:i w:val="0"/>
                <w:iCs w:val="0"/>
                <w:sz w:val="28"/>
                <w:szCs w:val="28"/>
                <w:highlight w:val="none"/>
              </w:rPr>
              <w:t>3</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rPr>
            </w:pPr>
            <w:r>
              <w:rPr>
                <w:rFonts w:hint="eastAsia" w:ascii="仿宋" w:hAnsi="仿宋" w:eastAsia="仿宋" w:cs="仿宋"/>
                <w:sz w:val="28"/>
                <w:szCs w:val="28"/>
                <w:highlight w:val="none"/>
              </w:rPr>
              <w:t>投标人应提交的其他文件：</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无</w:t>
            </w:r>
            <w:r>
              <w:rPr>
                <w:rFonts w:hint="eastAsia" w:ascii="仿宋" w:hAnsi="仿宋" w:eastAsia="仿宋" w:cs="仿宋"/>
                <w:sz w:val="28"/>
                <w:szCs w:val="28"/>
                <w:highlight w:val="none"/>
                <w:u w:val="single"/>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4</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评标委员会由采购人代表和评审专家组成，成员人数为</w:t>
            </w:r>
            <w:r>
              <w:rPr>
                <w:rFonts w:hint="eastAsia" w:ascii="仿宋" w:hAnsi="仿宋" w:eastAsia="仿宋" w:cs="仿宋"/>
                <w:sz w:val="28"/>
                <w:szCs w:val="28"/>
                <w:highlight w:val="none"/>
                <w:u w:val="single"/>
                <w:lang w:val="en-US" w:eastAsia="zh-CN"/>
              </w:rPr>
              <w:t xml:space="preserve"> 3 </w:t>
            </w:r>
            <w:r>
              <w:rPr>
                <w:rFonts w:hint="eastAsia" w:ascii="仿宋" w:hAnsi="仿宋" w:eastAsia="仿宋" w:cs="仿宋"/>
                <w:sz w:val="28"/>
                <w:szCs w:val="28"/>
                <w:highlight w:val="none"/>
                <w:lang w:val="en-US" w:eastAsia="zh-CN"/>
              </w:rPr>
              <w:t xml:space="preserve">人，其中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sz w:val="28"/>
                <w:szCs w:val="28"/>
                <w:highlight w:val="none"/>
                <w:lang w:val="en-US" w:eastAsia="zh-CN"/>
              </w:rPr>
              <w:t>评审专家</w:t>
            </w:r>
            <w:r>
              <w:rPr>
                <w:rFonts w:hint="eastAsia" w:ascii="仿宋" w:hAnsi="仿宋" w:eastAsia="仿宋" w:cs="仿宋"/>
                <w:sz w:val="28"/>
                <w:szCs w:val="28"/>
                <w:highlight w:val="none"/>
                <w:u w:val="single"/>
                <w:lang w:val="en-US" w:eastAsia="zh-CN"/>
              </w:rPr>
              <w:t xml:space="preserve"> 3 </w:t>
            </w:r>
            <w:r>
              <w:rPr>
                <w:rFonts w:hint="eastAsia" w:ascii="仿宋" w:hAnsi="仿宋" w:eastAsia="仿宋" w:cs="仿宋"/>
                <w:sz w:val="28"/>
                <w:szCs w:val="28"/>
                <w:highlight w:val="none"/>
                <w:lang w:val="en-US" w:eastAsia="zh-CN"/>
              </w:rPr>
              <w:t xml:space="preserve">人，采购人不委派评委。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1" w:hRule="atLeast"/>
          <w:jc w:val="center"/>
        </w:trPr>
        <w:tc>
          <w:tcPr>
            <w:tcW w:w="6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sz w:val="28"/>
                <w:szCs w:val="28"/>
                <w:highlight w:val="none"/>
                <w:lang w:val="en-US" w:eastAsia="zh-CN"/>
              </w:rPr>
            </w:pPr>
            <w:r>
              <w:rPr>
                <w:rFonts w:hint="eastAsia" w:ascii="仿宋" w:hAnsi="仿宋" w:eastAsia="仿宋" w:cs="仿宋"/>
                <w:i w:val="0"/>
                <w:iCs w:val="0"/>
                <w:sz w:val="28"/>
                <w:szCs w:val="28"/>
                <w:highlight w:val="none"/>
                <w:lang w:val="en-US" w:eastAsia="zh-CN"/>
              </w:rPr>
              <w:t>5</w:t>
            </w:r>
          </w:p>
        </w:tc>
        <w:tc>
          <w:tcPr>
            <w:tcW w:w="888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投标文件属下列情况之一的，其投标将被拒绝：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1）报价超过招标文件中规定的预算金额或者最高限价的；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2）投标有效期不足的；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3）未提交投标保证金或金额不足的；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4）缺少证明投标人资格文件的；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5）缺少技术应答及响应的；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6）存在其它重大偏离，如在技术应答等方面存在的偏差不能被买方接受的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7）投标文件的主要格式不符合招标文件要求、关键内容字迹模糊、无法辨认的；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8）投标文件未按招标文件规定有效签字和盖章的；或由授权代表签字的，但未随投标文件一起提交有效的“法人代表授权委托书”的；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9）投标报价明显低于其他通过符合性审查投标人的报价，且不能做出合理解释的；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10）投标人在同一份投标文件中，对同一招标项目报有两个或多个报价的，但招标文件要求提交备选投标的除外；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sz w:val="28"/>
                <w:szCs w:val="28"/>
                <w:highlight w:val="none"/>
                <w:lang w:eastAsia="zh-CN"/>
              </w:rPr>
            </w:pPr>
            <w:r>
              <w:rPr>
                <w:rFonts w:hint="eastAsia" w:ascii="仿宋" w:hAnsi="仿宋" w:eastAsia="仿宋" w:cs="仿宋"/>
                <w:sz w:val="28"/>
                <w:szCs w:val="28"/>
                <w:highlight w:val="none"/>
                <w:lang w:val="en-US" w:eastAsia="zh-CN"/>
              </w:rPr>
              <w:t xml:space="preserve">11）提供虚假证明，开具虚假资质，出现虚假应答的。 </w:t>
            </w: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pageBreakBefore w:val="0"/>
        <w:widowControl w:val="0"/>
        <w:kinsoku/>
        <w:wordWrap/>
        <w:overflowPunct/>
        <w:topLinePunct w:val="0"/>
        <w:bidi w:val="0"/>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br w:type="page"/>
      </w:r>
    </w:p>
    <w:p>
      <w:pPr>
        <w:keepNext w:val="0"/>
        <w:keepLines w:val="0"/>
        <w:pageBreakBefore w:val="0"/>
        <w:widowControl w:val="0"/>
        <w:kinsoku/>
        <w:wordWrap/>
        <w:overflowPunct/>
        <w:topLinePunct w:val="0"/>
        <w:bidi w:val="0"/>
        <w:snapToGrid/>
        <w:spacing w:before="0" w:beforeLines="0" w:after="0" w:afterLines="0" w:line="560" w:lineRule="exact"/>
        <w:jc w:val="center"/>
        <w:textAlignment w:val="auto"/>
        <w:rPr>
          <w:rFonts w:hint="eastAsia" w:ascii="仿宋" w:hAnsi="仿宋" w:eastAsia="仿宋" w:cs="仿宋"/>
          <w:sz w:val="28"/>
          <w:szCs w:val="28"/>
          <w:highlight w:val="none"/>
        </w:rPr>
      </w:pPr>
      <w:r>
        <w:rPr>
          <w:rFonts w:hint="eastAsia" w:ascii="仿宋" w:hAnsi="仿宋" w:eastAsia="仿宋" w:cs="仿宋"/>
          <w:b/>
          <w:bCs/>
          <w:sz w:val="32"/>
          <w:szCs w:val="32"/>
          <w:highlight w:val="none"/>
          <w:lang w:val="en-US" w:eastAsia="zh-CN"/>
        </w:rPr>
        <w:t>第三章 供应商须知</w:t>
      </w:r>
      <w:bookmarkStart w:id="5" w:name="_Toc520356143"/>
      <w:bookmarkStart w:id="6" w:name="_Toc216582805"/>
      <w:bookmarkStart w:id="7" w:name="_Toc515647757"/>
      <w:bookmarkStart w:id="8" w:name="_Toc21015"/>
      <w:bookmarkStart w:id="9" w:name="_Toc2582263"/>
      <w:bookmarkStart w:id="10" w:name="_Toc21215"/>
      <w:bookmarkStart w:id="11" w:name="_Toc532473449"/>
    </w:p>
    <w:bookmarkEnd w:id="5"/>
    <w:bookmarkEnd w:id="6"/>
    <w:bookmarkEnd w:id="7"/>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（一）</w:t>
      </w:r>
      <w:r>
        <w:rPr>
          <w:rFonts w:hint="eastAsia" w:ascii="仿宋" w:hAnsi="仿宋" w:eastAsia="仿宋" w:cs="仿宋"/>
          <w:sz w:val="28"/>
          <w:szCs w:val="28"/>
          <w:highlight w:val="none"/>
        </w:rPr>
        <w:t>总则</w:t>
      </w:r>
      <w:bookmarkEnd w:id="8"/>
      <w:bookmarkEnd w:id="9"/>
      <w:bookmarkEnd w:id="10"/>
      <w:bookmarkEnd w:id="11"/>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lang w:eastAsia="zh-CN"/>
        </w:rPr>
      </w:pPr>
      <w:bookmarkStart w:id="12" w:name="_Toc532473450"/>
      <w:bookmarkStart w:id="13" w:name="_Toc32623"/>
      <w:bookmarkStart w:id="14" w:name="_Toc515647758"/>
      <w:bookmarkStart w:id="15" w:name="_Toc520356144"/>
      <w:bookmarkStart w:id="16" w:name="_Toc2582264"/>
      <w:bookmarkStart w:id="17" w:name="_Toc32189"/>
      <w:r>
        <w:rPr>
          <w:rFonts w:hint="eastAsia" w:ascii="仿宋" w:hAnsi="仿宋" w:eastAsia="仿宋" w:cs="仿宋"/>
          <w:sz w:val="28"/>
          <w:szCs w:val="28"/>
          <w:highlight w:val="none"/>
          <w:u w:val="none"/>
        </w:rPr>
        <w:t>1.采购人、采购代理机构及</w:t>
      </w:r>
      <w:bookmarkEnd w:id="12"/>
      <w:bookmarkEnd w:id="13"/>
      <w:bookmarkEnd w:id="14"/>
      <w:bookmarkEnd w:id="15"/>
      <w:bookmarkEnd w:id="16"/>
      <w:bookmarkEnd w:id="17"/>
      <w:r>
        <w:rPr>
          <w:rFonts w:hint="eastAsia" w:ascii="仿宋" w:hAnsi="仿宋" w:eastAsia="仿宋" w:cs="仿宋"/>
          <w:sz w:val="28"/>
          <w:szCs w:val="28"/>
          <w:highlight w:val="none"/>
          <w:u w:val="none"/>
          <w:lang w:eastAsia="zh-CN"/>
        </w:rPr>
        <w:t>磋商供应商</w:t>
      </w:r>
    </w:p>
    <w:p>
      <w:pPr>
        <w:pageBreakBefore w:val="0"/>
        <w:widowControl w:val="0"/>
        <w:tabs>
          <w:tab w:val="left" w:pos="0"/>
        </w:tabs>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 xml:space="preserve">1 </w:t>
      </w:r>
      <w:r>
        <w:rPr>
          <w:rFonts w:hint="eastAsia" w:ascii="仿宋" w:hAnsi="仿宋" w:eastAsia="仿宋" w:cs="仿宋"/>
          <w:sz w:val="28"/>
          <w:szCs w:val="28"/>
          <w:highlight w:val="none"/>
        </w:rPr>
        <w:t>采购人：是指依法进行政府采购的国家机关、事业单位、团体组织。</w:t>
      </w:r>
    </w:p>
    <w:p>
      <w:pPr>
        <w:pageBreakBefore w:val="0"/>
        <w:widowControl w:val="0"/>
        <w:tabs>
          <w:tab w:val="left" w:pos="142"/>
        </w:tabs>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1.2 采购代理机构：是指集中采购机构或从事采购代理业务的社会中介机构。</w:t>
      </w:r>
    </w:p>
    <w:p>
      <w:pPr>
        <w:pageBreakBefore w:val="0"/>
        <w:widowControl w:val="0"/>
        <w:tabs>
          <w:tab w:val="left" w:pos="142"/>
        </w:tabs>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 </w:t>
      </w:r>
      <w:r>
        <w:rPr>
          <w:rFonts w:hint="eastAsia" w:ascii="仿宋" w:hAnsi="仿宋" w:eastAsia="仿宋" w:cs="仿宋"/>
          <w:sz w:val="28"/>
          <w:szCs w:val="28"/>
          <w:highlight w:val="none"/>
          <w:lang w:eastAsia="zh-CN"/>
        </w:rPr>
        <w:t>磋商供应商</w:t>
      </w:r>
      <w:r>
        <w:rPr>
          <w:rFonts w:hint="eastAsia" w:ascii="仿宋" w:hAnsi="仿宋" w:eastAsia="仿宋" w:cs="仿宋"/>
          <w:sz w:val="28"/>
          <w:szCs w:val="28"/>
          <w:highlight w:val="none"/>
        </w:rPr>
        <w:t>：是指响应</w:t>
      </w:r>
      <w:r>
        <w:rPr>
          <w:rFonts w:hint="eastAsia" w:ascii="仿宋" w:hAnsi="仿宋" w:eastAsia="仿宋" w:cs="仿宋"/>
          <w:sz w:val="28"/>
          <w:szCs w:val="28"/>
          <w:highlight w:val="none"/>
          <w:lang w:eastAsia="zh-CN"/>
        </w:rPr>
        <w:t>磋商文件</w:t>
      </w:r>
      <w:r>
        <w:rPr>
          <w:rFonts w:hint="eastAsia" w:ascii="仿宋" w:hAnsi="仿宋" w:eastAsia="仿宋" w:cs="仿宋"/>
          <w:sz w:val="28"/>
          <w:szCs w:val="28"/>
          <w:highlight w:val="none"/>
        </w:rPr>
        <w:t>的法人、非法人组织或者自然人。潜在</w:t>
      </w:r>
      <w:r>
        <w:rPr>
          <w:rFonts w:hint="eastAsia" w:ascii="仿宋" w:hAnsi="仿宋" w:eastAsia="仿宋" w:cs="仿宋"/>
          <w:sz w:val="28"/>
          <w:szCs w:val="28"/>
          <w:highlight w:val="none"/>
          <w:lang w:eastAsia="zh-CN"/>
        </w:rPr>
        <w:t>磋商供应商</w:t>
      </w:r>
      <w:r>
        <w:rPr>
          <w:rFonts w:hint="eastAsia" w:ascii="仿宋" w:hAnsi="仿宋" w:eastAsia="仿宋" w:cs="仿宋"/>
          <w:sz w:val="28"/>
          <w:szCs w:val="28"/>
          <w:highlight w:val="none"/>
        </w:rPr>
        <w:t>：以</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文件规定的方式获取本项目</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文件的法人、非法人组织或者自然人。</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1.4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及其</w:t>
      </w:r>
      <w:r>
        <w:rPr>
          <w:rFonts w:hint="eastAsia" w:ascii="仿宋" w:hAnsi="仿宋" w:eastAsia="仿宋" w:cs="仿宋"/>
          <w:sz w:val="28"/>
          <w:szCs w:val="28"/>
          <w:highlight w:val="none"/>
          <w:lang w:eastAsia="zh-CN"/>
        </w:rPr>
        <w:t>响应的</w:t>
      </w:r>
      <w:r>
        <w:rPr>
          <w:rFonts w:hint="eastAsia" w:ascii="仿宋" w:hAnsi="仿宋" w:eastAsia="仿宋" w:cs="仿宋"/>
          <w:sz w:val="28"/>
          <w:szCs w:val="28"/>
          <w:highlight w:val="none"/>
        </w:rPr>
        <w:t>货物须满足以下条件：</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 xml:space="preserve"> 具备《中华人民共和国政府采购法》第二十二条关</w:t>
      </w:r>
      <w:r>
        <w:rPr>
          <w:rFonts w:hint="eastAsia" w:ascii="仿宋" w:hAnsi="仿宋" w:eastAsia="仿宋" w:cs="仿宋"/>
          <w:sz w:val="28"/>
          <w:szCs w:val="28"/>
          <w:highlight w:val="none"/>
          <w:lang w:eastAsia="zh-CN"/>
        </w:rPr>
        <w:t>于</w:t>
      </w:r>
      <w:r>
        <w:rPr>
          <w:rFonts w:hint="eastAsia" w:ascii="仿宋" w:hAnsi="仿宋" w:eastAsia="仿宋" w:cs="仿宋"/>
          <w:sz w:val="28"/>
          <w:szCs w:val="28"/>
          <w:highlight w:val="none"/>
        </w:rPr>
        <w:t>供应商条件的规定。</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 xml:space="preserve"> 以</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文件规定的方式获得了本项目的</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 xml:space="preserve"> 符合</w:t>
      </w:r>
      <w:r>
        <w:rPr>
          <w:rFonts w:hint="eastAsia" w:ascii="仿宋" w:hAnsi="仿宋" w:eastAsia="仿宋" w:cs="仿宋"/>
          <w:sz w:val="28"/>
          <w:szCs w:val="28"/>
          <w:highlight w:val="none"/>
          <w:lang w:eastAsia="zh-CN"/>
        </w:rPr>
        <w:t>本项目</w:t>
      </w:r>
      <w:r>
        <w:rPr>
          <w:rFonts w:hint="eastAsia" w:ascii="仿宋" w:hAnsi="仿宋" w:eastAsia="仿宋" w:cs="仿宋"/>
          <w:sz w:val="28"/>
          <w:szCs w:val="28"/>
          <w:highlight w:val="none"/>
        </w:rPr>
        <w:t>合格</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的其他资格要求</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 xml:space="preserve"> 若</w:t>
      </w:r>
      <w:r>
        <w:rPr>
          <w:rFonts w:hint="eastAsia" w:ascii="仿宋" w:hAnsi="仿宋" w:eastAsia="仿宋" w:cs="仿宋"/>
          <w:sz w:val="28"/>
          <w:szCs w:val="28"/>
          <w:highlight w:val="none"/>
          <w:u w:val="none"/>
          <w:lang w:eastAsia="zh-CN"/>
        </w:rPr>
        <w:t>本项目</w:t>
      </w:r>
      <w:r>
        <w:rPr>
          <w:rFonts w:hint="eastAsia" w:ascii="仿宋" w:hAnsi="仿宋" w:eastAsia="仿宋" w:cs="仿宋"/>
          <w:sz w:val="28"/>
          <w:szCs w:val="28"/>
          <w:highlight w:val="none"/>
        </w:rPr>
        <w:t>允许采购进口产品，</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应保证所投产品可履行合法报通关手续进入中国关境内。若</w:t>
      </w:r>
      <w:r>
        <w:rPr>
          <w:rFonts w:hint="eastAsia" w:ascii="仿宋" w:hAnsi="仿宋" w:eastAsia="仿宋" w:cs="仿宋"/>
          <w:sz w:val="28"/>
          <w:szCs w:val="28"/>
          <w:highlight w:val="none"/>
          <w:u w:val="none"/>
          <w:lang w:eastAsia="zh-CN"/>
        </w:rPr>
        <w:t>本项目不</w:t>
      </w:r>
      <w:r>
        <w:rPr>
          <w:rFonts w:hint="eastAsia" w:ascii="仿宋" w:hAnsi="仿宋" w:eastAsia="仿宋" w:cs="仿宋"/>
          <w:sz w:val="28"/>
          <w:szCs w:val="28"/>
          <w:highlight w:val="none"/>
          <w:u w:val="none"/>
        </w:rPr>
        <w:t>允</w:t>
      </w:r>
      <w:r>
        <w:rPr>
          <w:rFonts w:hint="eastAsia" w:ascii="仿宋" w:hAnsi="仿宋" w:eastAsia="仿宋" w:cs="仿宋"/>
          <w:sz w:val="28"/>
          <w:szCs w:val="28"/>
          <w:highlight w:val="none"/>
        </w:rPr>
        <w:t>许采购进口产品，如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所投产品为进口产品，其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 xml:space="preserve"> 若</w:t>
      </w:r>
      <w:r>
        <w:rPr>
          <w:rFonts w:hint="eastAsia" w:ascii="仿宋" w:hAnsi="仿宋" w:eastAsia="仿宋" w:cs="仿宋"/>
          <w:sz w:val="28"/>
          <w:szCs w:val="28"/>
          <w:highlight w:val="none"/>
          <w:u w:val="none"/>
          <w:lang w:eastAsia="zh-CN"/>
        </w:rPr>
        <w:t>本项目</w:t>
      </w:r>
      <w:r>
        <w:rPr>
          <w:rFonts w:hint="eastAsia" w:ascii="仿宋" w:hAnsi="仿宋" w:eastAsia="仿宋" w:cs="仿宋"/>
          <w:sz w:val="28"/>
          <w:szCs w:val="28"/>
          <w:highlight w:val="none"/>
        </w:rPr>
        <w:t>专门面向中小企业采购的，如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所投产品为非中小企业</w:t>
      </w:r>
      <w:r>
        <w:rPr>
          <w:rFonts w:hint="eastAsia" w:ascii="仿宋" w:hAnsi="仿宋" w:eastAsia="仿宋" w:cs="仿宋"/>
          <w:sz w:val="28"/>
          <w:szCs w:val="28"/>
          <w:highlight w:val="none"/>
          <w:lang w:eastAsia="zh-CN"/>
        </w:rPr>
        <w:t>制造</w:t>
      </w:r>
      <w:r>
        <w:rPr>
          <w:rFonts w:hint="eastAsia" w:ascii="仿宋" w:hAnsi="仿宋" w:eastAsia="仿宋" w:cs="仿宋"/>
          <w:sz w:val="28"/>
          <w:szCs w:val="28"/>
          <w:highlight w:val="none"/>
        </w:rPr>
        <w:t>，其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 xml:space="preserve">   如</w:t>
      </w:r>
      <w:r>
        <w:rPr>
          <w:rFonts w:hint="eastAsia" w:ascii="仿宋" w:hAnsi="仿宋" w:eastAsia="仿宋" w:cs="仿宋"/>
          <w:sz w:val="28"/>
          <w:szCs w:val="28"/>
          <w:highlight w:val="none"/>
          <w:lang w:eastAsia="zh-CN"/>
        </w:rPr>
        <w:t>本项目</w:t>
      </w:r>
      <w:r>
        <w:rPr>
          <w:rFonts w:hint="eastAsia" w:ascii="仿宋" w:hAnsi="仿宋" w:eastAsia="仿宋" w:cs="仿宋"/>
          <w:sz w:val="28"/>
          <w:szCs w:val="28"/>
          <w:highlight w:val="none"/>
        </w:rPr>
        <w:t>允许联合体投标，对联合体规定如下：</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 两个及以上供应商可以组成一个</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联合体，以一个</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的身份投标。</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 联合体各方均应符合本须知</w:t>
      </w:r>
      <w:r>
        <w:rPr>
          <w:rFonts w:hint="eastAsia" w:ascii="仿宋" w:hAnsi="仿宋" w:eastAsia="仿宋" w:cs="仿宋"/>
          <w:sz w:val="28"/>
          <w:szCs w:val="28"/>
          <w:highlight w:val="none"/>
          <w:lang w:val="en-US" w:eastAsia="zh-CN"/>
        </w:rPr>
        <w:t>1.4.1的</w:t>
      </w:r>
      <w:r>
        <w:rPr>
          <w:rFonts w:hint="eastAsia" w:ascii="仿宋" w:hAnsi="仿宋" w:eastAsia="仿宋" w:cs="仿宋"/>
          <w:sz w:val="28"/>
          <w:szCs w:val="28"/>
          <w:highlight w:val="none"/>
        </w:rPr>
        <w:t>规定。</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 采购人根据采购项目对投标人的特殊要求，联合体中至少应当有一方符合相关规定。</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 联合体各方应签订共同</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协议，明确约定联合体各方承担的工作和相应的责任，并将共同</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协议作为</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文件的内容提交。</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 大中型企业、其他自然人、法人或者非法人组织与小型、微型企业组成联合体共同参加</w:t>
      </w:r>
      <w:r>
        <w:rPr>
          <w:rFonts w:hint="eastAsia" w:ascii="仿宋" w:hAnsi="仿宋" w:eastAsia="仿宋" w:cs="仿宋"/>
          <w:sz w:val="28"/>
          <w:szCs w:val="28"/>
          <w:highlight w:val="none"/>
          <w:lang w:eastAsia="zh-CN"/>
        </w:rPr>
        <w:t>的</w:t>
      </w:r>
      <w:r>
        <w:rPr>
          <w:rFonts w:hint="eastAsia" w:ascii="仿宋" w:hAnsi="仿宋" w:eastAsia="仿宋" w:cs="仿宋"/>
          <w:sz w:val="28"/>
          <w:szCs w:val="28"/>
          <w:highlight w:val="none"/>
        </w:rPr>
        <w:t>，共同</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协议中应写明小型、微型企业的协议合同金额占到共同</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协议投标总金额的比例。</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.6 以联合体形式参加政府采购活动的，联合体各方不得再单独参加或者与其他供应商另外组成联合体参加本项目同一合同项下的</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，否则相关</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sz w:val="28"/>
          <w:szCs w:val="28"/>
          <w:highlight w:val="none"/>
        </w:rPr>
        <w:t>无效</w:t>
      </w:r>
      <w:r>
        <w:rPr>
          <w:rFonts w:hint="eastAsia" w:ascii="仿宋" w:hAnsi="仿宋" w:eastAsia="仿宋" w:cs="仿宋"/>
          <w:b/>
          <w:sz w:val="28"/>
          <w:szCs w:val="28"/>
          <w:highlight w:val="none"/>
          <w:lang w:eastAsia="zh-CN"/>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 xml:space="preserve"> 单位负责人为同一人或者存在直接控股、管理关系的不同供应商参与本项目同一合同项下的</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的，其相关</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 xml:space="preserve"> 为本项目提供过整体设计、规范编制或者项目管理、监理、检测等服务的供应商，不得再参加本项目上述服务以外的其他采购活动。否则其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Cs/>
          <w:sz w:val="28"/>
          <w:szCs w:val="28"/>
          <w:highlight w:val="none"/>
        </w:rPr>
      </w:pPr>
      <w:r>
        <w:rPr>
          <w:rFonts w:hint="eastAsia" w:ascii="仿宋" w:hAnsi="仿宋" w:eastAsia="仿宋" w:cs="仿宋"/>
          <w:sz w:val="28"/>
          <w:szCs w:val="28"/>
          <w:highlight w:val="none"/>
          <w:lang w:val="en-US" w:eastAsia="zh-CN"/>
        </w:rPr>
        <w:t xml:space="preserve">1.8 </w:t>
      </w:r>
      <w:r>
        <w:rPr>
          <w:rFonts w:hint="eastAsia" w:ascii="仿宋" w:hAnsi="仿宋" w:eastAsia="仿宋" w:cs="仿宋"/>
          <w:bCs/>
          <w:sz w:val="28"/>
          <w:szCs w:val="28"/>
          <w:highlight w:val="none"/>
        </w:rPr>
        <w:t>在政府采购活动中，采购人员及相关人员与供应商有下列利害关系之一的，应当回避：</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 xml:space="preserve">1.8.1 </w:t>
      </w:r>
      <w:r>
        <w:rPr>
          <w:rFonts w:hint="eastAsia" w:ascii="仿宋" w:hAnsi="仿宋" w:eastAsia="仿宋" w:cs="仿宋"/>
          <w:bCs/>
          <w:sz w:val="28"/>
          <w:szCs w:val="28"/>
          <w:highlight w:val="none"/>
        </w:rPr>
        <w:t>参加采购活动前3年内与供应商存在劳动关系</w:t>
      </w:r>
      <w:r>
        <w:rPr>
          <w:rFonts w:hint="eastAsia" w:ascii="仿宋" w:hAnsi="仿宋" w:eastAsia="仿宋" w:cs="仿宋"/>
          <w:bCs/>
          <w:sz w:val="28"/>
          <w:szCs w:val="28"/>
          <w:highlight w:val="none"/>
          <w:lang w:eastAsia="zh-CN"/>
        </w:rPr>
        <w:t>。</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 xml:space="preserve">1.8.2 </w:t>
      </w:r>
      <w:r>
        <w:rPr>
          <w:rFonts w:hint="eastAsia" w:ascii="仿宋" w:hAnsi="仿宋" w:eastAsia="仿宋" w:cs="仿宋"/>
          <w:bCs/>
          <w:sz w:val="28"/>
          <w:szCs w:val="28"/>
          <w:highlight w:val="none"/>
        </w:rPr>
        <w:t>参加采购活动前3年内担任供应商的董事、监事</w:t>
      </w:r>
      <w:r>
        <w:rPr>
          <w:rFonts w:hint="eastAsia" w:ascii="仿宋" w:hAnsi="仿宋" w:eastAsia="仿宋" w:cs="仿宋"/>
          <w:bCs/>
          <w:sz w:val="28"/>
          <w:szCs w:val="28"/>
          <w:highlight w:val="none"/>
          <w:lang w:eastAsia="zh-CN"/>
        </w:rPr>
        <w:t>。</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 xml:space="preserve">1.8.3 </w:t>
      </w:r>
      <w:r>
        <w:rPr>
          <w:rFonts w:hint="eastAsia" w:ascii="仿宋" w:hAnsi="仿宋" w:eastAsia="仿宋" w:cs="仿宋"/>
          <w:bCs/>
          <w:sz w:val="28"/>
          <w:szCs w:val="28"/>
          <w:highlight w:val="none"/>
        </w:rPr>
        <w:t>参加采购活动前3年内是供应商的控股股东或者实际控制人</w:t>
      </w:r>
      <w:r>
        <w:rPr>
          <w:rFonts w:hint="eastAsia" w:ascii="仿宋" w:hAnsi="仿宋" w:eastAsia="仿宋" w:cs="仿宋"/>
          <w:bCs/>
          <w:sz w:val="28"/>
          <w:szCs w:val="28"/>
          <w:highlight w:val="none"/>
          <w:lang w:eastAsia="zh-CN"/>
        </w:rPr>
        <w:t>。</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 xml:space="preserve">1.8.4 </w:t>
      </w:r>
      <w:r>
        <w:rPr>
          <w:rFonts w:hint="eastAsia" w:ascii="仿宋" w:hAnsi="仿宋" w:eastAsia="仿宋" w:cs="仿宋"/>
          <w:bCs/>
          <w:sz w:val="28"/>
          <w:szCs w:val="28"/>
          <w:highlight w:val="none"/>
        </w:rPr>
        <w:t>与供应商的法定代表人或者负责人有夫妻、直系血亲、三代以内旁系血亲或者近姻亲关系</w:t>
      </w:r>
      <w:r>
        <w:rPr>
          <w:rFonts w:hint="eastAsia" w:ascii="仿宋" w:hAnsi="仿宋" w:eastAsia="仿宋" w:cs="仿宋"/>
          <w:bCs/>
          <w:sz w:val="28"/>
          <w:szCs w:val="28"/>
          <w:highlight w:val="none"/>
          <w:lang w:eastAsia="zh-CN"/>
        </w:rPr>
        <w:t>。</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1.8.5 </w:t>
      </w:r>
      <w:r>
        <w:rPr>
          <w:rFonts w:hint="eastAsia" w:ascii="仿宋" w:hAnsi="仿宋" w:eastAsia="仿宋" w:cs="仿宋"/>
          <w:bCs/>
          <w:sz w:val="28"/>
          <w:szCs w:val="28"/>
          <w:highlight w:val="none"/>
        </w:rPr>
        <w:t>与供应商有其他可能影响政府采购活动公平、公正进行的关系。</w:t>
      </w:r>
    </w:p>
    <w:p>
      <w:pPr>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lang w:val="en-US" w:eastAsia="zh-CN"/>
        </w:rPr>
        <w:t xml:space="preserve">1.8.6 </w:t>
      </w:r>
      <w:r>
        <w:rPr>
          <w:rFonts w:hint="eastAsia" w:ascii="仿宋" w:hAnsi="仿宋" w:eastAsia="仿宋" w:cs="仿宋"/>
          <w:bCs/>
          <w:sz w:val="28"/>
          <w:szCs w:val="28"/>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8" w:name="_Toc5286"/>
      <w:bookmarkStart w:id="19" w:name="_Toc532473451"/>
      <w:bookmarkStart w:id="20" w:name="_Toc2582265"/>
      <w:bookmarkStart w:id="21" w:name="_Toc515647759"/>
      <w:bookmarkStart w:id="22" w:name="_Toc12139"/>
      <w:r>
        <w:rPr>
          <w:rFonts w:hint="eastAsia" w:ascii="仿宋" w:hAnsi="仿宋" w:eastAsia="仿宋" w:cs="仿宋"/>
          <w:sz w:val="28"/>
          <w:szCs w:val="28"/>
          <w:highlight w:val="none"/>
          <w:u w:val="none"/>
        </w:rPr>
        <w:t>2.资金来源</w:t>
      </w:r>
      <w:bookmarkEnd w:id="18"/>
      <w:bookmarkEnd w:id="19"/>
      <w:bookmarkEnd w:id="20"/>
      <w:bookmarkEnd w:id="21"/>
      <w:bookmarkEnd w:id="22"/>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本项目的采购人已获得足以支付本次</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后所签订的合同项下的资金。</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23" w:name="_Toc515647760"/>
      <w:bookmarkStart w:id="24" w:name="_Toc2582266"/>
      <w:bookmarkStart w:id="25" w:name="_Toc15936"/>
      <w:bookmarkStart w:id="26" w:name="_Toc532473452"/>
      <w:bookmarkStart w:id="27" w:name="_Toc20526"/>
      <w:bookmarkStart w:id="28" w:name="_Toc520356145"/>
      <w:r>
        <w:rPr>
          <w:rFonts w:hint="eastAsia" w:ascii="仿宋" w:hAnsi="仿宋" w:eastAsia="仿宋" w:cs="仿宋"/>
          <w:sz w:val="28"/>
          <w:szCs w:val="28"/>
          <w:highlight w:val="none"/>
          <w:u w:val="none"/>
        </w:rPr>
        <w:t>3.投标费用</w:t>
      </w:r>
      <w:bookmarkEnd w:id="23"/>
      <w:bookmarkEnd w:id="24"/>
      <w:bookmarkEnd w:id="25"/>
      <w:bookmarkEnd w:id="26"/>
      <w:bookmarkEnd w:id="27"/>
      <w:bookmarkEnd w:id="28"/>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不论结果如何，</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应承担所有与</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有关的费用。</w:t>
      </w:r>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rPr>
      </w:pPr>
      <w:bookmarkStart w:id="29" w:name="_Toc515647762"/>
      <w:bookmarkStart w:id="30" w:name="_Toc21566"/>
      <w:bookmarkStart w:id="31" w:name="_Toc4365"/>
      <w:bookmarkStart w:id="32" w:name="_Toc216582806"/>
      <w:bookmarkStart w:id="33" w:name="_Toc520356146"/>
      <w:bookmarkStart w:id="34" w:name="_Toc2582268"/>
      <w:bookmarkStart w:id="35" w:name="_Toc532473454"/>
      <w:r>
        <w:rPr>
          <w:rFonts w:hint="eastAsia" w:ascii="仿宋" w:hAnsi="仿宋" w:eastAsia="仿宋" w:cs="仿宋"/>
          <w:sz w:val="28"/>
          <w:szCs w:val="28"/>
          <w:highlight w:val="none"/>
          <w:lang w:eastAsia="zh-CN"/>
        </w:rPr>
        <w:t>（二）磋商</w:t>
      </w:r>
      <w:r>
        <w:rPr>
          <w:rFonts w:hint="eastAsia" w:ascii="仿宋" w:hAnsi="仿宋" w:eastAsia="仿宋" w:cs="仿宋"/>
          <w:sz w:val="28"/>
          <w:szCs w:val="28"/>
          <w:highlight w:val="none"/>
        </w:rPr>
        <w:t>文件</w:t>
      </w:r>
      <w:bookmarkEnd w:id="29"/>
      <w:bookmarkEnd w:id="30"/>
      <w:bookmarkEnd w:id="31"/>
      <w:bookmarkEnd w:id="32"/>
      <w:bookmarkEnd w:id="33"/>
      <w:bookmarkEnd w:id="34"/>
      <w:bookmarkEnd w:id="35"/>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36" w:name="_Toc14084"/>
      <w:bookmarkStart w:id="37" w:name="_Toc520356147"/>
      <w:bookmarkStart w:id="38" w:name="_Toc2582269"/>
      <w:bookmarkStart w:id="39" w:name="_Toc25743"/>
      <w:bookmarkStart w:id="40" w:name="_Toc532473455"/>
      <w:bookmarkStart w:id="41" w:name="_Toc515647763"/>
      <w:r>
        <w:rPr>
          <w:rFonts w:hint="eastAsia" w:ascii="仿宋" w:hAnsi="仿宋" w:eastAsia="仿宋" w:cs="仿宋"/>
          <w:sz w:val="28"/>
          <w:szCs w:val="28"/>
          <w:highlight w:val="none"/>
          <w:u w:val="none"/>
          <w:lang w:val="en-US" w:eastAsia="zh-CN"/>
        </w:rPr>
        <w:t>4</w:t>
      </w:r>
      <w:r>
        <w:rPr>
          <w:rFonts w:hint="eastAsia" w:ascii="仿宋" w:hAnsi="仿宋" w:eastAsia="仿宋" w:cs="仿宋"/>
          <w:sz w:val="28"/>
          <w:szCs w:val="28"/>
          <w:highlight w:val="none"/>
          <w:u w:val="none"/>
        </w:rPr>
        <w:t>.</w:t>
      </w:r>
      <w:r>
        <w:rPr>
          <w:rFonts w:hint="eastAsia" w:ascii="仿宋" w:hAnsi="仿宋" w:eastAsia="仿宋" w:cs="仿宋"/>
          <w:sz w:val="28"/>
          <w:szCs w:val="28"/>
          <w:highlight w:val="none"/>
          <w:u w:val="none"/>
          <w:lang w:eastAsia="zh-CN"/>
        </w:rPr>
        <w:t>磋商</w:t>
      </w:r>
      <w:r>
        <w:rPr>
          <w:rFonts w:hint="eastAsia" w:ascii="仿宋" w:hAnsi="仿宋" w:eastAsia="仿宋" w:cs="仿宋"/>
          <w:sz w:val="28"/>
          <w:szCs w:val="28"/>
          <w:highlight w:val="none"/>
          <w:u w:val="none"/>
        </w:rPr>
        <w:t>文件构成</w:t>
      </w:r>
      <w:bookmarkEnd w:id="36"/>
      <w:bookmarkEnd w:id="37"/>
      <w:bookmarkEnd w:id="38"/>
      <w:bookmarkEnd w:id="39"/>
      <w:bookmarkEnd w:id="40"/>
      <w:bookmarkEnd w:id="41"/>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 </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lang w:val="en-US" w:eastAsia="zh-CN"/>
        </w:rPr>
        <w:t>邀请</w:t>
      </w:r>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4.2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w:t>
      </w:r>
      <w:r>
        <w:rPr>
          <w:rFonts w:hint="eastAsia" w:ascii="仿宋" w:hAnsi="仿宋" w:eastAsia="仿宋" w:cs="仿宋"/>
          <w:sz w:val="28"/>
          <w:szCs w:val="28"/>
          <w:highlight w:val="none"/>
          <w:lang w:eastAsia="zh-CN"/>
        </w:rPr>
        <w:t>前附表</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4.3 供应商须知</w:t>
      </w:r>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4.4 项目说明和采购需求</w:t>
      </w:r>
    </w:p>
    <w:p>
      <w:pPr>
        <w:pStyle w:val="5"/>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4.5 政府采购合同范本</w:t>
      </w:r>
    </w:p>
    <w:p>
      <w:pPr>
        <w:pStyle w:val="5"/>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4.6 响应文件格式</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42" w:name="_Toc520356148"/>
      <w:bookmarkStart w:id="43" w:name="_Toc515904805"/>
      <w:bookmarkStart w:id="44" w:name="_Toc9232"/>
      <w:bookmarkStart w:id="45" w:name="_Toc26044"/>
      <w:bookmarkStart w:id="46" w:name="_Toc532473456"/>
      <w:bookmarkStart w:id="47" w:name="_Toc2582270"/>
      <w:r>
        <w:rPr>
          <w:rFonts w:hint="eastAsia" w:ascii="仿宋" w:hAnsi="仿宋" w:eastAsia="仿宋" w:cs="仿宋"/>
          <w:sz w:val="28"/>
          <w:szCs w:val="28"/>
          <w:highlight w:val="none"/>
          <w:u w:val="none"/>
          <w:lang w:val="en-US" w:eastAsia="zh-CN"/>
        </w:rPr>
        <w:t>5</w:t>
      </w:r>
      <w:r>
        <w:rPr>
          <w:rFonts w:hint="eastAsia" w:ascii="仿宋" w:hAnsi="仿宋" w:eastAsia="仿宋" w:cs="仿宋"/>
          <w:sz w:val="28"/>
          <w:szCs w:val="28"/>
          <w:highlight w:val="none"/>
          <w:u w:val="none"/>
        </w:rPr>
        <w:t>.</w:t>
      </w:r>
      <w:r>
        <w:rPr>
          <w:rFonts w:hint="eastAsia" w:ascii="仿宋" w:hAnsi="仿宋" w:eastAsia="仿宋" w:cs="仿宋"/>
          <w:sz w:val="28"/>
          <w:szCs w:val="28"/>
          <w:highlight w:val="none"/>
          <w:u w:val="none"/>
          <w:lang w:eastAsia="zh-CN"/>
        </w:rPr>
        <w:t>磋商</w:t>
      </w:r>
      <w:r>
        <w:rPr>
          <w:rFonts w:hint="eastAsia" w:ascii="仿宋" w:hAnsi="仿宋" w:eastAsia="仿宋" w:cs="仿宋"/>
          <w:sz w:val="28"/>
          <w:szCs w:val="28"/>
          <w:highlight w:val="none"/>
          <w:u w:val="none"/>
        </w:rPr>
        <w:t>文件的澄清</w:t>
      </w:r>
      <w:bookmarkEnd w:id="42"/>
      <w:bookmarkEnd w:id="43"/>
      <w:r>
        <w:rPr>
          <w:rFonts w:hint="eastAsia" w:ascii="仿宋" w:hAnsi="仿宋" w:eastAsia="仿宋" w:cs="仿宋"/>
          <w:sz w:val="28"/>
          <w:szCs w:val="28"/>
          <w:highlight w:val="none"/>
          <w:u w:val="none"/>
        </w:rPr>
        <w:t>与修改</w:t>
      </w:r>
      <w:bookmarkEnd w:id="44"/>
      <w:bookmarkEnd w:id="45"/>
      <w:bookmarkEnd w:id="46"/>
      <w:bookmarkEnd w:id="47"/>
    </w:p>
    <w:p>
      <w:pPr>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5.</w:t>
      </w:r>
      <w:r>
        <w:rPr>
          <w:rFonts w:hint="eastAsia" w:ascii="仿宋" w:hAnsi="仿宋" w:eastAsia="仿宋" w:cs="仿宋"/>
          <w:sz w:val="28"/>
          <w:szCs w:val="28"/>
          <w:highlight w:val="none"/>
          <w:lang w:val="en-US" w:eastAsia="zh-CN"/>
        </w:rPr>
        <w:t>1 采购人、采购代理机构可以对已发出的</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lang w:val="en-US" w:eastAsia="zh-CN"/>
        </w:rPr>
        <w:t>文件等进行必要的澄清或者修改。澄清或者修改的内容为</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lang w:val="en-US" w:eastAsia="zh-CN"/>
        </w:rPr>
        <w:t>文件的组成部分。澄清或者修改应当在原公告发布媒体上发布澄清公告。</w:t>
      </w:r>
    </w:p>
    <w:p>
      <w:pPr>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5.2 </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lang w:val="en-US" w:eastAsia="zh-CN"/>
        </w:rPr>
        <w:t>文件中有不一致的，有澄清的部分以最终的澄清更正内容为准；未澄清的，以供应商须知前附表为准；供应商须知前附表不</w:t>
      </w:r>
      <w:r>
        <w:rPr>
          <w:rFonts w:hint="eastAsia" w:ascii="仿宋" w:hAnsi="仿宋" w:eastAsia="仿宋" w:cs="仿宋"/>
          <w:sz w:val="28"/>
          <w:szCs w:val="28"/>
          <w:highlight w:val="none"/>
        </w:rPr>
        <w:t>涉及的内容，以编排在后的最后描述为准。</w:t>
      </w:r>
    </w:p>
    <w:p>
      <w:pPr>
        <w:pStyle w:val="4"/>
        <w:pageBreakBefore w:val="0"/>
        <w:widowControl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5.3 供应商应及时关注本项目原公告发布媒体上发布的澄清公告或修改内容并自行下载，采购人、采购代理机构不再另行通知。</w:t>
      </w:r>
    </w:p>
    <w:p>
      <w:pPr>
        <w:pStyle w:val="6"/>
        <w:pageBreakBefore w:val="0"/>
        <w:widowControl w:val="0"/>
        <w:tabs>
          <w:tab w:val="left" w:pos="900"/>
        </w:tabs>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48" w:name="_Toc14569"/>
      <w:bookmarkStart w:id="49" w:name="_Toc532473457"/>
      <w:bookmarkStart w:id="50" w:name="_Toc2582271"/>
      <w:bookmarkStart w:id="51" w:name="_Toc25635"/>
      <w:r>
        <w:rPr>
          <w:rFonts w:hint="eastAsia" w:ascii="仿宋" w:hAnsi="仿宋" w:eastAsia="仿宋" w:cs="仿宋"/>
          <w:sz w:val="28"/>
          <w:szCs w:val="28"/>
          <w:highlight w:val="none"/>
          <w:u w:val="none"/>
          <w:lang w:val="en-US" w:eastAsia="zh-CN"/>
        </w:rPr>
        <w:t>6</w:t>
      </w:r>
      <w:r>
        <w:rPr>
          <w:rFonts w:hint="eastAsia" w:ascii="仿宋" w:hAnsi="仿宋" w:eastAsia="仿宋" w:cs="仿宋"/>
          <w:sz w:val="28"/>
          <w:szCs w:val="28"/>
          <w:highlight w:val="none"/>
          <w:u w:val="none"/>
        </w:rPr>
        <w:t>.</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截止时间的顺延</w:t>
      </w:r>
      <w:bookmarkEnd w:id="48"/>
      <w:bookmarkEnd w:id="49"/>
      <w:bookmarkEnd w:id="50"/>
      <w:bookmarkEnd w:id="51"/>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 </w:t>
      </w:r>
      <w:r>
        <w:rPr>
          <w:rFonts w:hint="eastAsia" w:ascii="仿宋" w:hAnsi="仿宋" w:eastAsia="仿宋" w:cs="仿宋"/>
          <w:sz w:val="28"/>
          <w:szCs w:val="28"/>
          <w:highlight w:val="none"/>
        </w:rPr>
        <w:t>为使</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有足够的时间对</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文件的澄清或者修改部分进行研究而准备或因其他原因，采购人将依法决定是否顺延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截止时间。</w:t>
      </w:r>
      <w:r>
        <w:rPr>
          <w:rFonts w:hint="eastAsia" w:ascii="仿宋" w:hAnsi="仿宋" w:eastAsia="仿宋" w:cs="仿宋"/>
          <w:sz w:val="28"/>
          <w:szCs w:val="28"/>
          <w:highlight w:val="none"/>
          <w:lang w:eastAsia="zh-CN"/>
        </w:rPr>
        <w:t>顺延变更公告应</w:t>
      </w:r>
      <w:r>
        <w:rPr>
          <w:rFonts w:hint="eastAsia" w:ascii="仿宋" w:hAnsi="仿宋" w:eastAsia="仿宋" w:cs="仿宋"/>
          <w:sz w:val="28"/>
          <w:szCs w:val="28"/>
          <w:highlight w:val="none"/>
          <w:lang w:val="en-US" w:eastAsia="zh-CN"/>
        </w:rPr>
        <w:t>当在原公告发布媒体上发布。</w:t>
      </w:r>
    </w:p>
    <w:p>
      <w:pPr>
        <w:pStyle w:val="4"/>
        <w:pageBreakBefore w:val="0"/>
        <w:widowControl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sz w:val="28"/>
          <w:szCs w:val="28"/>
          <w:highlight w:val="none"/>
          <w:lang w:val="en-US" w:eastAsia="zh-CN"/>
        </w:rPr>
        <w:t xml:space="preserve">6.2 </w:t>
      </w:r>
      <w:r>
        <w:rPr>
          <w:rFonts w:hint="eastAsia" w:ascii="仿宋" w:hAnsi="仿宋" w:eastAsia="仿宋" w:cs="仿宋"/>
          <w:b w:val="0"/>
          <w:bCs w:val="0"/>
          <w:kern w:val="2"/>
          <w:sz w:val="28"/>
          <w:szCs w:val="28"/>
          <w:highlight w:val="none"/>
          <w:lang w:val="en-US" w:eastAsia="zh-CN" w:bidi="ar-SA"/>
        </w:rPr>
        <w:t>供应商应及时关注本项目原公告发布媒体上发布的变更公告，采购人、采购代理机构不再另行通知。</w:t>
      </w:r>
    </w:p>
    <w:p>
      <w:pPr>
        <w:pStyle w:val="5"/>
        <w:pageBreakBefore w:val="0"/>
        <w:widowControl w:val="0"/>
        <w:kinsoku/>
        <w:wordWrap/>
        <w:overflowPunct/>
        <w:topLinePunct w:val="0"/>
        <w:bidi w:val="0"/>
        <w:spacing w:line="560" w:lineRule="exact"/>
        <w:ind w:left="-199" w:leftChars="-95" w:firstLine="0" w:firstLineChars="0"/>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kern w:val="2"/>
          <w:sz w:val="28"/>
          <w:szCs w:val="28"/>
          <w:highlight w:val="none"/>
          <w:lang w:val="en-US" w:eastAsia="zh-CN" w:bidi="ar-SA"/>
        </w:rPr>
        <w:t>7.其他事项</w:t>
      </w:r>
    </w:p>
    <w:p>
      <w:pPr>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应认真阅读</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文件所有的事项、格式、条款和技术规范等。如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没有按照</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文件要求提交全部资料，或者</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文件没有对</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文件的实质性要求做出响应，其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napToGrid/>
        <w:spacing w:before="0" w:beforeLines="0" w:after="0" w:afterLines="0"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 xml:space="preserve"> 原则上采购人、采购代理机构不要求投</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提供样品。除仅凭书面方式不能准确描述采购需求，或者需要对样品进行主观判断以确认是否满足采购</w:t>
      </w:r>
      <w:r>
        <w:rPr>
          <w:rFonts w:hint="eastAsia" w:ascii="仿宋" w:hAnsi="仿宋" w:eastAsia="仿宋" w:cs="仿宋"/>
          <w:sz w:val="28"/>
          <w:szCs w:val="28"/>
          <w:highlight w:val="none"/>
          <w:u w:val="none"/>
        </w:rPr>
        <w:t>需求等特殊情况除外。如需提供样品，对样品相关要求见</w:t>
      </w:r>
      <w:r>
        <w:rPr>
          <w:rFonts w:hint="eastAsia" w:ascii="仿宋" w:hAnsi="仿宋" w:eastAsia="仿宋" w:cs="仿宋"/>
          <w:sz w:val="28"/>
          <w:szCs w:val="28"/>
          <w:highlight w:val="none"/>
          <w:u w:val="none"/>
          <w:lang w:eastAsia="zh-CN"/>
        </w:rPr>
        <w:t>供应商</w:t>
      </w:r>
      <w:r>
        <w:rPr>
          <w:rFonts w:hint="eastAsia" w:ascii="仿宋" w:hAnsi="仿宋" w:eastAsia="仿宋" w:cs="仿宋"/>
          <w:sz w:val="28"/>
          <w:szCs w:val="28"/>
          <w:highlight w:val="none"/>
          <w:u w:val="none"/>
        </w:rPr>
        <w:t>须知前附表</w:t>
      </w:r>
      <w:r>
        <w:rPr>
          <w:rFonts w:hint="eastAsia" w:ascii="仿宋" w:hAnsi="仿宋" w:eastAsia="仿宋" w:cs="仿宋"/>
          <w:sz w:val="28"/>
          <w:szCs w:val="28"/>
          <w:highlight w:val="none"/>
          <w:u w:val="none"/>
          <w:lang w:eastAsia="zh-CN"/>
        </w:rPr>
        <w:t>。</w:t>
      </w:r>
    </w:p>
    <w:p>
      <w:pPr>
        <w:pStyle w:val="4"/>
        <w:pageBreakBefore w:val="0"/>
        <w:widowControl w:val="0"/>
        <w:tabs>
          <w:tab w:val="left" w:pos="900"/>
        </w:tabs>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rPr>
      </w:pPr>
      <w:bookmarkStart w:id="52" w:name="_Toc516367020"/>
      <w:bookmarkStart w:id="53" w:name="_Toc532473458"/>
      <w:bookmarkStart w:id="54" w:name="_Toc515647766"/>
      <w:bookmarkStart w:id="55" w:name="_Toc216582807"/>
      <w:bookmarkStart w:id="56" w:name="_Toc520356150"/>
      <w:bookmarkStart w:id="57" w:name="_Toc2582272"/>
      <w:bookmarkStart w:id="58" w:name="_Toc7636"/>
      <w:bookmarkStart w:id="59" w:name="_Toc30808"/>
      <w:r>
        <w:rPr>
          <w:rFonts w:hint="eastAsia" w:ascii="仿宋" w:hAnsi="仿宋" w:eastAsia="仿宋" w:cs="仿宋"/>
          <w:sz w:val="28"/>
          <w:szCs w:val="28"/>
          <w:highlight w:val="none"/>
          <w:lang w:eastAsia="zh-CN"/>
        </w:rPr>
        <w:t>（三）响应</w:t>
      </w:r>
      <w:r>
        <w:rPr>
          <w:rFonts w:hint="eastAsia" w:ascii="仿宋" w:hAnsi="仿宋" w:eastAsia="仿宋" w:cs="仿宋"/>
          <w:sz w:val="28"/>
          <w:szCs w:val="28"/>
          <w:highlight w:val="none"/>
        </w:rPr>
        <w:t>文件</w:t>
      </w:r>
      <w:bookmarkEnd w:id="52"/>
      <w:r>
        <w:rPr>
          <w:rFonts w:hint="eastAsia" w:ascii="仿宋" w:hAnsi="仿宋" w:eastAsia="仿宋" w:cs="仿宋"/>
          <w:sz w:val="28"/>
          <w:szCs w:val="28"/>
          <w:highlight w:val="none"/>
        </w:rPr>
        <w:t>的编制</w:t>
      </w:r>
      <w:bookmarkEnd w:id="53"/>
      <w:bookmarkEnd w:id="54"/>
      <w:bookmarkEnd w:id="55"/>
      <w:bookmarkEnd w:id="56"/>
      <w:bookmarkEnd w:id="57"/>
      <w:bookmarkEnd w:id="58"/>
      <w:bookmarkEnd w:id="59"/>
    </w:p>
    <w:p>
      <w:pPr>
        <w:pStyle w:val="6"/>
        <w:pageBreakBefore w:val="0"/>
        <w:widowControl w:val="0"/>
        <w:tabs>
          <w:tab w:val="left" w:pos="900"/>
        </w:tabs>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rPr>
      </w:pPr>
      <w:bookmarkStart w:id="60" w:name="_Toc2582273"/>
      <w:bookmarkStart w:id="61" w:name="_Toc3553"/>
      <w:bookmarkStart w:id="62" w:name="_Toc532473459"/>
      <w:bookmarkStart w:id="63" w:name="_Toc515647767"/>
      <w:bookmarkStart w:id="64" w:name="_Toc516367021"/>
      <w:bookmarkStart w:id="65" w:name="_Toc520356151"/>
      <w:bookmarkStart w:id="66" w:name="_Toc7786"/>
      <w:r>
        <w:rPr>
          <w:rFonts w:hint="eastAsia" w:ascii="仿宋" w:hAnsi="仿宋" w:eastAsia="仿宋" w:cs="仿宋"/>
          <w:sz w:val="28"/>
          <w:szCs w:val="28"/>
          <w:highlight w:val="none"/>
          <w:u w:val="none"/>
        </w:rPr>
        <w:t>8.</w:t>
      </w:r>
      <w:bookmarkEnd w:id="60"/>
      <w:bookmarkEnd w:id="61"/>
      <w:bookmarkEnd w:id="62"/>
      <w:bookmarkEnd w:id="63"/>
      <w:bookmarkEnd w:id="64"/>
      <w:bookmarkEnd w:id="65"/>
      <w:bookmarkEnd w:id="66"/>
      <w:r>
        <w:rPr>
          <w:rFonts w:hint="eastAsia" w:ascii="仿宋" w:hAnsi="仿宋" w:eastAsia="仿宋" w:cs="仿宋"/>
          <w:sz w:val="28"/>
          <w:szCs w:val="28"/>
          <w:highlight w:val="none"/>
          <w:u w:val="none"/>
          <w:lang w:eastAsia="zh-CN"/>
        </w:rPr>
        <w:t>响应范围及文字、计量单位要求</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8.</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应当对</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文件中所列的所有内容进行投标，如仅响应部分内容，其响应将被认定为响应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sz w:val="28"/>
          <w:szCs w:val="28"/>
          <w:highlight w:val="none"/>
        </w:rPr>
        <w:t>8.</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 xml:space="preserve"> 无论</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文件中是否要求，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所投货物及伴随的服务和工程均应符合国</w:t>
      </w:r>
      <w:r>
        <w:rPr>
          <w:rFonts w:hint="eastAsia" w:ascii="仿宋" w:hAnsi="仿宋" w:eastAsia="仿宋" w:cs="仿宋"/>
          <w:b w:val="0"/>
          <w:bCs w:val="0"/>
          <w:kern w:val="2"/>
          <w:sz w:val="28"/>
          <w:szCs w:val="28"/>
          <w:highlight w:val="none"/>
          <w:lang w:val="en-US" w:eastAsia="zh-CN" w:bidi="ar-SA"/>
        </w:rPr>
        <w:t>家强制性标准。</w:t>
      </w:r>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 xml:space="preserve">8.3 </w:t>
      </w:r>
      <w:r>
        <w:rPr>
          <w:rFonts w:hint="eastAsia" w:ascii="仿宋" w:hAnsi="仿宋" w:eastAsia="仿宋" w:cs="仿宋"/>
          <w:b w:val="0"/>
          <w:bCs w:val="0"/>
          <w:sz w:val="28"/>
          <w:szCs w:val="28"/>
          <w:highlight w:val="none"/>
        </w:rPr>
        <w:t>响应</w:t>
      </w:r>
      <w:r>
        <w:rPr>
          <w:rFonts w:hint="eastAsia" w:ascii="仿宋" w:hAnsi="仿宋" w:eastAsia="仿宋" w:cs="仿宋"/>
          <w:b w:val="0"/>
          <w:bCs w:val="0"/>
          <w:kern w:val="2"/>
          <w:sz w:val="28"/>
          <w:szCs w:val="28"/>
          <w:highlight w:val="none"/>
          <w:lang w:val="en-US" w:eastAsia="zh-CN" w:bidi="ar-SA"/>
        </w:rPr>
        <w:t>文件应使用规范汉字书写(专有名词须加注中文解释)，并采用通用的图形符号，不得出现与常规书写格式不符的内容。</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b w:val="0"/>
          <w:bCs w:val="0"/>
          <w:kern w:val="2"/>
          <w:sz w:val="28"/>
          <w:szCs w:val="28"/>
          <w:highlight w:val="none"/>
          <w:lang w:val="en-US" w:eastAsia="zh-CN" w:bidi="ar-SA"/>
        </w:rPr>
        <w:t>8.4 除</w:t>
      </w:r>
      <w:r>
        <w:rPr>
          <w:rFonts w:hint="eastAsia" w:ascii="仿宋" w:hAnsi="仿宋" w:eastAsia="仿宋" w:cs="仿宋"/>
          <w:sz w:val="28"/>
          <w:szCs w:val="28"/>
          <w:highlight w:val="none"/>
          <w:lang w:eastAsia="zh-CN"/>
        </w:rPr>
        <w:t>磋商</w:t>
      </w:r>
      <w:r>
        <w:rPr>
          <w:rFonts w:hint="eastAsia" w:ascii="仿宋" w:hAnsi="仿宋" w:eastAsia="仿宋" w:cs="仿宋"/>
          <w:b w:val="0"/>
          <w:bCs w:val="0"/>
          <w:kern w:val="2"/>
          <w:sz w:val="28"/>
          <w:szCs w:val="28"/>
          <w:highlight w:val="none"/>
          <w:lang w:val="en-US" w:eastAsia="zh-CN" w:bidi="ar-SA"/>
        </w:rPr>
        <w:t>文件中有特殊要求外，</w:t>
      </w:r>
      <w:r>
        <w:rPr>
          <w:rFonts w:hint="eastAsia" w:ascii="仿宋" w:hAnsi="仿宋" w:eastAsia="仿宋" w:cs="仿宋"/>
          <w:sz w:val="28"/>
          <w:szCs w:val="28"/>
          <w:highlight w:val="none"/>
        </w:rPr>
        <w:t>响应</w:t>
      </w:r>
      <w:r>
        <w:rPr>
          <w:rFonts w:hint="eastAsia" w:ascii="仿宋" w:hAnsi="仿宋" w:eastAsia="仿宋" w:cs="仿宋"/>
          <w:b w:val="0"/>
          <w:bCs w:val="0"/>
          <w:kern w:val="2"/>
          <w:sz w:val="28"/>
          <w:szCs w:val="28"/>
          <w:highlight w:val="none"/>
          <w:lang w:val="en-US" w:eastAsia="zh-CN" w:bidi="ar-SA"/>
        </w:rPr>
        <w:t>文</w:t>
      </w:r>
      <w:r>
        <w:rPr>
          <w:rFonts w:hint="eastAsia" w:ascii="仿宋" w:hAnsi="仿宋" w:eastAsia="仿宋" w:cs="仿宋"/>
          <w:sz w:val="28"/>
          <w:szCs w:val="28"/>
          <w:highlight w:val="none"/>
        </w:rPr>
        <w:t>件中所使用的计量单位，应采用中华人民共和国法定计量单位。</w:t>
      </w:r>
    </w:p>
    <w:p>
      <w:pPr>
        <w:pStyle w:val="6"/>
        <w:pageBreakBefore w:val="0"/>
        <w:widowControl w:val="0"/>
        <w:tabs>
          <w:tab w:val="left" w:pos="900"/>
        </w:tabs>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67" w:name="_Toc516367022"/>
      <w:bookmarkStart w:id="68" w:name="_Ref467306676"/>
      <w:bookmarkStart w:id="69" w:name="_Ref467306195"/>
      <w:bookmarkStart w:id="70" w:name="_Toc28307"/>
      <w:bookmarkStart w:id="71" w:name="_Toc515647768"/>
      <w:bookmarkStart w:id="72" w:name="_Toc10364"/>
      <w:bookmarkStart w:id="73" w:name="_Toc532473460"/>
      <w:bookmarkStart w:id="74" w:name="_Toc2582274"/>
      <w:bookmarkStart w:id="75" w:name="_Toc520356152"/>
      <w:r>
        <w:rPr>
          <w:rFonts w:hint="eastAsia" w:ascii="仿宋" w:hAnsi="仿宋" w:eastAsia="仿宋" w:cs="仿宋"/>
          <w:sz w:val="28"/>
          <w:szCs w:val="28"/>
          <w:highlight w:val="none"/>
          <w:u w:val="none"/>
        </w:rPr>
        <w:t>9.</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文件</w:t>
      </w:r>
      <w:bookmarkEnd w:id="67"/>
      <w:bookmarkEnd w:id="68"/>
      <w:bookmarkEnd w:id="69"/>
      <w:r>
        <w:rPr>
          <w:rFonts w:hint="eastAsia" w:ascii="仿宋" w:hAnsi="仿宋" w:eastAsia="仿宋" w:cs="仿宋"/>
          <w:sz w:val="28"/>
          <w:szCs w:val="28"/>
          <w:highlight w:val="none"/>
          <w:u w:val="none"/>
          <w:lang w:eastAsia="zh-CN"/>
        </w:rPr>
        <w:t>的</w:t>
      </w:r>
      <w:r>
        <w:rPr>
          <w:rFonts w:hint="eastAsia" w:ascii="仿宋" w:hAnsi="仿宋" w:eastAsia="仿宋" w:cs="仿宋"/>
          <w:sz w:val="28"/>
          <w:szCs w:val="28"/>
          <w:highlight w:val="none"/>
          <w:u w:val="none"/>
        </w:rPr>
        <w:t>组成</w:t>
      </w:r>
      <w:bookmarkEnd w:id="70"/>
      <w:bookmarkEnd w:id="71"/>
      <w:bookmarkEnd w:id="72"/>
      <w:bookmarkEnd w:id="73"/>
      <w:bookmarkEnd w:id="74"/>
      <w:bookmarkEnd w:id="75"/>
    </w:p>
    <w:p>
      <w:pPr>
        <w:pageBreakBefore w:val="0"/>
        <w:widowControl w:val="0"/>
        <w:tabs>
          <w:tab w:val="left" w:pos="900"/>
          <w:tab w:val="left" w:pos="5580"/>
        </w:tabs>
        <w:kinsoku/>
        <w:wordWrap/>
        <w:overflowPunct/>
        <w:topLinePunct w:val="0"/>
        <w:bidi w:val="0"/>
        <w:snapToGrid/>
        <w:spacing w:line="560" w:lineRule="exact"/>
        <w:ind w:left="0" w:leftChars="0" w:firstLine="280" w:firstLineChars="100"/>
        <w:textAlignment w:val="auto"/>
        <w:rPr>
          <w:rFonts w:hint="eastAsia" w:ascii="仿宋" w:hAnsi="仿宋" w:eastAsia="仿宋" w:cs="仿宋"/>
          <w:sz w:val="28"/>
          <w:szCs w:val="28"/>
          <w:highlight w:val="none"/>
        </w:rPr>
      </w:pPr>
      <w:bookmarkStart w:id="76" w:name="_Ref467052588"/>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应完整地按照</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文件提供的</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文件格式及要求编写</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对其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文件的真实性与准确性负责，</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后，其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文件将作为合同的组成部分。</w:t>
      </w:r>
    </w:p>
    <w:bookmarkEnd w:id="76"/>
    <w:p>
      <w:pPr>
        <w:pStyle w:val="6"/>
        <w:pageBreakBefore w:val="0"/>
        <w:widowControl w:val="0"/>
        <w:tabs>
          <w:tab w:val="left" w:pos="900"/>
        </w:tabs>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77" w:name="_Toc520356153"/>
      <w:bookmarkStart w:id="78" w:name="_Toc532473461"/>
      <w:bookmarkStart w:id="79" w:name="_Toc4601"/>
      <w:bookmarkStart w:id="80" w:name="_Toc515647769"/>
      <w:bookmarkStart w:id="81" w:name="_Toc10379"/>
      <w:bookmarkStart w:id="82" w:name="_Toc516367023"/>
      <w:bookmarkStart w:id="83" w:name="_Toc2582275"/>
      <w:r>
        <w:rPr>
          <w:rFonts w:hint="eastAsia" w:ascii="仿宋" w:hAnsi="仿宋" w:eastAsia="仿宋" w:cs="仿宋"/>
          <w:sz w:val="28"/>
          <w:szCs w:val="28"/>
          <w:highlight w:val="none"/>
          <w:u w:val="none"/>
        </w:rPr>
        <w:t>10.证明</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标的的合格性和符合</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u w:val="none"/>
        </w:rPr>
        <w:t>文件规定的技术文件</w:t>
      </w:r>
      <w:bookmarkEnd w:id="77"/>
      <w:bookmarkEnd w:id="78"/>
      <w:bookmarkEnd w:id="79"/>
      <w:bookmarkEnd w:id="80"/>
      <w:bookmarkEnd w:id="81"/>
      <w:bookmarkEnd w:id="82"/>
      <w:bookmarkEnd w:id="83"/>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应提交证明文件，证明其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标的符合</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文件规定。该证明文件是</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文件的技术文件。</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bookmarkStart w:id="84" w:name="_Ref467306244"/>
      <w:r>
        <w:rPr>
          <w:rFonts w:hint="eastAsia" w:ascii="仿宋" w:hAnsi="仿宋" w:eastAsia="仿宋" w:cs="仿宋"/>
          <w:sz w:val="28"/>
          <w:szCs w:val="28"/>
          <w:highlight w:val="none"/>
        </w:rPr>
        <w:t>10.2上款所述的证明文件，可以是文字资料、图纸和数据，</w:t>
      </w:r>
      <w:bookmarkEnd w:id="84"/>
      <w:r>
        <w:rPr>
          <w:rFonts w:hint="eastAsia" w:ascii="仿宋" w:hAnsi="仿宋" w:eastAsia="仿宋" w:cs="仿宋"/>
          <w:sz w:val="28"/>
          <w:szCs w:val="28"/>
          <w:highlight w:val="none"/>
        </w:rPr>
        <w:t>包括：</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10.2.1货物主要技术指标和性能的详细说明及实现的功能或者目标；</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10.2.2货物从买方开始使用至</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文件规定的保质期内正常、连续地使用所必须的备件和专用工具清单，包括备件和专用工具的货源及现行价格；</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10.2.3对照</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文件技术规格，逐条说明所提供货物及伴随的工程和服务已对</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文件的技术规格做出了实质性的响应，或申明与技术规格条文的偏差和例外。</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10.3</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应注意采购人在技术规格中指出的工艺、材料和设备的参照品牌型号仅起说明作用，并没有任何倾向性或限制性。采购人、采购代理机构承诺不以上述参照品牌型号作为</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时判定其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是否有效的标准。任何品牌的供应商均可依法参加本项目的采购活动。</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10.4 本条所指证明文件不包括对</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文件相关部分的文字、图标的复制。</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85" w:name="_Toc532473462"/>
      <w:bookmarkStart w:id="86" w:name="_Toc2248"/>
      <w:bookmarkStart w:id="87" w:name="_Toc515647770"/>
      <w:bookmarkStart w:id="88" w:name="_Toc520356155"/>
      <w:bookmarkStart w:id="89" w:name="_Toc23231"/>
      <w:bookmarkStart w:id="90" w:name="_Toc2582276"/>
      <w:r>
        <w:rPr>
          <w:rFonts w:hint="eastAsia" w:ascii="仿宋" w:hAnsi="仿宋" w:eastAsia="仿宋" w:cs="仿宋"/>
          <w:sz w:val="28"/>
          <w:szCs w:val="28"/>
          <w:highlight w:val="none"/>
          <w:u w:val="none"/>
        </w:rPr>
        <w:t>11.投标报价</w:t>
      </w:r>
      <w:bookmarkEnd w:id="85"/>
      <w:bookmarkEnd w:id="86"/>
      <w:bookmarkEnd w:id="87"/>
      <w:bookmarkEnd w:id="88"/>
      <w:bookmarkEnd w:id="89"/>
      <w:bookmarkEnd w:id="90"/>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11.1</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的报价应当包括满足本次</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全部采购需求所应提供的货物，以及伴随的服务和工程。所有</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均应以人民币报价。</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11.2</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w:t>
      </w:r>
      <w:r>
        <w:rPr>
          <w:rFonts w:hint="eastAsia" w:ascii="仿宋" w:hAnsi="仿宋" w:eastAsia="仿宋" w:cs="仿宋"/>
          <w:sz w:val="28"/>
          <w:szCs w:val="28"/>
          <w:highlight w:val="none"/>
          <w:lang w:eastAsia="zh-CN"/>
        </w:rPr>
        <w:t>价格明细表</w:t>
      </w:r>
      <w:r>
        <w:rPr>
          <w:rFonts w:hint="eastAsia" w:ascii="仿宋" w:hAnsi="仿宋" w:eastAsia="仿宋" w:cs="仿宋"/>
          <w:sz w:val="28"/>
          <w:szCs w:val="28"/>
          <w:highlight w:val="none"/>
        </w:rPr>
        <w:t>上标明</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货物及相关服务的单价（如适用）和总价，并由法定代表人或其授权代表签署。</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11.3</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价格明细表</w:t>
      </w:r>
      <w:r>
        <w:rPr>
          <w:rFonts w:hint="eastAsia" w:ascii="仿宋" w:hAnsi="仿宋" w:eastAsia="仿宋" w:cs="仿宋"/>
          <w:sz w:val="28"/>
          <w:szCs w:val="28"/>
          <w:highlight w:val="none"/>
        </w:rPr>
        <w:t>上的价格应包括：</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货物（包括备品备件、专用工具等）的价格（包括已在中国国内的进口货物完税后的仓库交货价、展室交货价或货架交货价），投标货物运输（含保险）、安装（如有）、调试、检验、技术服务、培训和招标文件要求提供的所有伴随服务、工程等费用；</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91" w:name="_Toc17788"/>
      <w:bookmarkStart w:id="92" w:name="_Ref467306513"/>
      <w:bookmarkStart w:id="93" w:name="_Toc520356156"/>
      <w:bookmarkStart w:id="94" w:name="_Toc11514"/>
      <w:bookmarkStart w:id="95" w:name="_Toc2582277"/>
      <w:bookmarkStart w:id="96" w:name="_Toc532473463"/>
      <w:bookmarkStart w:id="97" w:name="_Toc515647771"/>
      <w:r>
        <w:rPr>
          <w:rFonts w:hint="eastAsia" w:ascii="仿宋" w:hAnsi="仿宋" w:eastAsia="仿宋" w:cs="仿宋"/>
          <w:sz w:val="28"/>
          <w:szCs w:val="28"/>
          <w:highlight w:val="none"/>
          <w:u w:val="none"/>
        </w:rPr>
        <w:t>12.</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保证金</w:t>
      </w:r>
      <w:bookmarkEnd w:id="91"/>
      <w:bookmarkEnd w:id="92"/>
      <w:bookmarkEnd w:id="93"/>
      <w:bookmarkEnd w:id="94"/>
      <w:bookmarkEnd w:id="95"/>
      <w:bookmarkEnd w:id="96"/>
      <w:bookmarkEnd w:id="97"/>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bookmarkStart w:id="98" w:name="_Ref467306302"/>
      <w:r>
        <w:rPr>
          <w:rFonts w:hint="eastAsia" w:ascii="仿宋" w:hAnsi="仿宋" w:eastAsia="仿宋" w:cs="仿宋"/>
          <w:sz w:val="28"/>
          <w:szCs w:val="28"/>
          <w:highlight w:val="none"/>
        </w:rPr>
        <w:t>12.1</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保</w:t>
      </w:r>
      <w:r>
        <w:rPr>
          <w:rFonts w:hint="eastAsia" w:ascii="仿宋" w:hAnsi="仿宋" w:eastAsia="仿宋" w:cs="仿宋"/>
          <w:sz w:val="28"/>
          <w:szCs w:val="28"/>
          <w:highlight w:val="none"/>
        </w:rPr>
        <w:t>证金是</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文件的组成部分</w:t>
      </w:r>
      <w:r>
        <w:rPr>
          <w:rFonts w:hint="eastAsia" w:ascii="仿宋" w:hAnsi="仿宋" w:eastAsia="仿宋" w:cs="仿宋"/>
          <w:sz w:val="28"/>
          <w:szCs w:val="28"/>
          <w:highlight w:val="none"/>
          <w:lang w:eastAsia="zh-CN"/>
        </w:rPr>
        <w:t>。本项目要求供应商提交响应保证金的，应当在磋商文件中明确保证金的数额及缴纳形式。</w:t>
      </w:r>
    </w:p>
    <w:p>
      <w:pPr>
        <w:pStyle w:val="4"/>
        <w:pageBreakBefore w:val="0"/>
        <w:widowControl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12.2 供应商</w:t>
      </w:r>
      <w:r>
        <w:rPr>
          <w:rFonts w:hint="eastAsia" w:ascii="仿宋" w:hAnsi="仿宋" w:eastAsia="仿宋" w:cs="仿宋"/>
          <w:b w:val="0"/>
          <w:bCs w:val="0"/>
          <w:sz w:val="28"/>
          <w:szCs w:val="28"/>
          <w:highlight w:val="none"/>
        </w:rPr>
        <w:t>未在规定时间内缴纳保证金或保证金数额不足以及未按</w:t>
      </w:r>
      <w:r>
        <w:rPr>
          <w:rFonts w:hint="eastAsia" w:ascii="仿宋" w:hAnsi="仿宋" w:eastAsia="仿宋" w:cs="仿宋"/>
          <w:b w:val="0"/>
          <w:bCs w:val="0"/>
          <w:sz w:val="28"/>
          <w:szCs w:val="28"/>
          <w:highlight w:val="none"/>
          <w:lang w:eastAsia="zh-CN"/>
        </w:rPr>
        <w:t>磋商</w:t>
      </w:r>
      <w:r>
        <w:rPr>
          <w:rFonts w:hint="eastAsia" w:ascii="仿宋" w:hAnsi="仿宋" w:eastAsia="仿宋" w:cs="仿宋"/>
          <w:b w:val="0"/>
          <w:bCs w:val="0"/>
          <w:sz w:val="28"/>
          <w:szCs w:val="28"/>
          <w:highlight w:val="none"/>
        </w:rPr>
        <w:t>文件规定交纳保证金的，</w:t>
      </w:r>
      <w:r>
        <w:rPr>
          <w:rFonts w:hint="eastAsia" w:ascii="仿宋" w:hAnsi="仿宋" w:eastAsia="仿宋" w:cs="仿宋"/>
          <w:b w:val="0"/>
          <w:bCs w:val="0"/>
          <w:sz w:val="28"/>
          <w:szCs w:val="28"/>
          <w:highlight w:val="none"/>
          <w:lang w:eastAsia="zh-CN"/>
        </w:rPr>
        <w:t>其响应将被认定为响应无效</w:t>
      </w:r>
      <w:r>
        <w:rPr>
          <w:rFonts w:hint="eastAsia" w:ascii="仿宋" w:hAnsi="仿宋" w:eastAsia="仿宋" w:cs="仿宋"/>
          <w:b w:val="0"/>
          <w:bCs w:val="0"/>
          <w:sz w:val="28"/>
          <w:szCs w:val="28"/>
          <w:highlight w:val="none"/>
        </w:rPr>
        <w:t>。</w:t>
      </w:r>
    </w:p>
    <w:p>
      <w:pPr>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Cs/>
          <w:sz w:val="28"/>
          <w:szCs w:val="28"/>
          <w:highlight w:val="none"/>
        </w:rPr>
        <w:t xml:space="preserve">12.3 </w:t>
      </w:r>
      <w:r>
        <w:rPr>
          <w:rFonts w:hint="eastAsia" w:ascii="仿宋" w:hAnsi="仿宋" w:eastAsia="仿宋" w:cs="仿宋"/>
          <w:b w:val="0"/>
          <w:bCs w:val="0"/>
          <w:kern w:val="2"/>
          <w:sz w:val="28"/>
          <w:szCs w:val="28"/>
          <w:highlight w:val="none"/>
          <w:lang w:val="en-US" w:eastAsia="zh-CN" w:bidi="ar-SA"/>
        </w:rPr>
        <w:t>采购人或者采购代理机构应当自成交通知书发出之日起5个工作日内退还未成交供应商的响应保证金；自采购合同签订之日起5个工作日内退还成交供应商的响应保证金。</w:t>
      </w:r>
    </w:p>
    <w:p>
      <w:pPr>
        <w:pStyle w:val="4"/>
        <w:pageBreakBefore w:val="0"/>
        <w:widowControl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12.4 供应商有下列情形之一的，保证金不予退还：</w:t>
      </w:r>
    </w:p>
    <w:p>
      <w:pPr>
        <w:pStyle w:val="5"/>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12.4.1供应商在提交响应文件截止时间后撤回响应文件的；</w:t>
      </w:r>
    </w:p>
    <w:p>
      <w:pPr>
        <w:pStyle w:val="5"/>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12.4.2供应商在响应文件中提供虚假材料的；</w:t>
      </w:r>
    </w:p>
    <w:p>
      <w:pPr>
        <w:pStyle w:val="5"/>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12.4.3除因不可抗力或磋商文件认可的情形之外，成交供应商不与采购人签订合同的；</w:t>
      </w:r>
    </w:p>
    <w:p>
      <w:pPr>
        <w:pStyle w:val="5"/>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12.4.4供应商与采购人、其他供应商或者采购代理机构恶意串通的；</w:t>
      </w:r>
    </w:p>
    <w:p>
      <w:pPr>
        <w:pStyle w:val="5"/>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12.4.5</w:t>
      </w:r>
      <w:r>
        <w:rPr>
          <w:rFonts w:hint="eastAsia" w:ascii="仿宋" w:hAnsi="仿宋" w:eastAsia="仿宋" w:cs="仿宋"/>
          <w:sz w:val="28"/>
          <w:szCs w:val="28"/>
          <w:highlight w:val="none"/>
          <w:lang w:eastAsia="zh-CN"/>
        </w:rPr>
        <w:t>磋商</w:t>
      </w:r>
      <w:r>
        <w:rPr>
          <w:rFonts w:hint="eastAsia" w:ascii="仿宋" w:hAnsi="仿宋" w:eastAsia="仿宋" w:cs="仿宋"/>
          <w:b w:val="0"/>
          <w:bCs w:val="0"/>
          <w:kern w:val="2"/>
          <w:sz w:val="28"/>
          <w:szCs w:val="28"/>
          <w:highlight w:val="none"/>
          <w:lang w:val="en-US" w:eastAsia="zh-CN" w:bidi="ar-SA"/>
        </w:rPr>
        <w:t>文件规定的其他情形。</w:t>
      </w:r>
    </w:p>
    <w:bookmarkEnd w:id="98"/>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99" w:name="_Toc23590"/>
      <w:bookmarkStart w:id="100" w:name="_Toc520356157"/>
      <w:bookmarkStart w:id="101" w:name="_Toc2582278"/>
      <w:bookmarkStart w:id="102" w:name="_Toc515647772"/>
      <w:bookmarkStart w:id="103" w:name="_Toc532473464"/>
      <w:bookmarkStart w:id="104" w:name="_Toc32569"/>
      <w:r>
        <w:rPr>
          <w:rFonts w:hint="eastAsia" w:ascii="仿宋" w:hAnsi="仿宋" w:eastAsia="仿宋" w:cs="仿宋"/>
          <w:sz w:val="28"/>
          <w:szCs w:val="28"/>
          <w:highlight w:val="none"/>
          <w:u w:val="none"/>
        </w:rPr>
        <w:t>13.</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有效期</w:t>
      </w:r>
      <w:bookmarkEnd w:id="99"/>
      <w:bookmarkEnd w:id="100"/>
      <w:bookmarkEnd w:id="101"/>
      <w:bookmarkEnd w:id="102"/>
      <w:bookmarkEnd w:id="103"/>
      <w:bookmarkEnd w:id="104"/>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13.1</w:t>
      </w:r>
      <w:r>
        <w:rPr>
          <w:rFonts w:hint="eastAsia" w:ascii="仿宋" w:hAnsi="仿宋" w:eastAsia="仿宋" w:cs="仿宋"/>
          <w:sz w:val="28"/>
          <w:szCs w:val="28"/>
          <w:highlight w:val="none"/>
          <w:lang w:val="en-US" w:eastAsia="zh-CN"/>
        </w:rPr>
        <w:t xml:space="preserve"> 响应</w:t>
      </w:r>
      <w:r>
        <w:rPr>
          <w:rFonts w:hint="eastAsia" w:ascii="仿宋" w:hAnsi="仿宋" w:eastAsia="仿宋" w:cs="仿宋"/>
          <w:sz w:val="28"/>
          <w:szCs w:val="28"/>
          <w:highlight w:val="none"/>
        </w:rPr>
        <w:t>应在</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中规定时间内保持有效。</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有效期不满足要求的</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13.2</w:t>
      </w:r>
      <w:r>
        <w:rPr>
          <w:rFonts w:hint="eastAsia" w:ascii="仿宋" w:hAnsi="仿宋" w:eastAsia="仿宋" w:cs="仿宋"/>
          <w:sz w:val="28"/>
          <w:szCs w:val="28"/>
          <w:highlight w:val="none"/>
        </w:rPr>
        <w:tab/>
      </w:r>
      <w:r>
        <w:rPr>
          <w:rFonts w:hint="eastAsia" w:ascii="仿宋" w:hAnsi="仿宋" w:eastAsia="仿宋" w:cs="仿宋"/>
          <w:sz w:val="28"/>
          <w:szCs w:val="28"/>
          <w:highlight w:val="none"/>
        </w:rPr>
        <w:t>因特殊原因，采购人或采购代理机构可在原</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有效期截止之前，要求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延长</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文件的有效期。</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也可以拒绝延长</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有效期的要求，且不承担任何责任。</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05" w:name="_Toc493"/>
      <w:bookmarkStart w:id="106" w:name="_Toc532473465"/>
      <w:bookmarkStart w:id="107" w:name="_Toc515647773"/>
      <w:bookmarkStart w:id="108" w:name="_Toc520356158"/>
      <w:bookmarkStart w:id="109" w:name="_Toc17074"/>
      <w:bookmarkStart w:id="110" w:name="_Toc2582279"/>
      <w:r>
        <w:rPr>
          <w:rFonts w:hint="eastAsia" w:ascii="仿宋" w:hAnsi="仿宋" w:eastAsia="仿宋" w:cs="仿宋"/>
          <w:sz w:val="28"/>
          <w:szCs w:val="28"/>
          <w:highlight w:val="none"/>
          <w:u w:val="none"/>
        </w:rPr>
        <w:t>14.</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文件的</w:t>
      </w:r>
      <w:bookmarkEnd w:id="105"/>
      <w:bookmarkEnd w:id="106"/>
      <w:bookmarkEnd w:id="107"/>
      <w:bookmarkEnd w:id="108"/>
      <w:bookmarkEnd w:id="109"/>
      <w:r>
        <w:rPr>
          <w:rFonts w:hint="eastAsia" w:ascii="仿宋" w:hAnsi="仿宋" w:eastAsia="仿宋" w:cs="仿宋"/>
          <w:sz w:val="28"/>
          <w:szCs w:val="28"/>
          <w:highlight w:val="none"/>
          <w:u w:val="none"/>
        </w:rPr>
        <w:t>制作</w:t>
      </w:r>
      <w:bookmarkEnd w:id="110"/>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14.1</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应按</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中的规定，准备和递交</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w:t>
      </w:r>
      <w:r>
        <w:rPr>
          <w:rFonts w:hint="eastAsia" w:ascii="仿宋" w:hAnsi="仿宋" w:eastAsia="仿宋" w:cs="仿宋"/>
          <w:sz w:val="28"/>
          <w:szCs w:val="28"/>
          <w:highlight w:val="none"/>
          <w:lang w:eastAsia="zh-CN"/>
        </w:rPr>
        <w:t>电子响应文件需符合以下要求：</w:t>
      </w:r>
      <w:r>
        <w:rPr>
          <w:rFonts w:hint="eastAsia" w:ascii="仿宋" w:hAnsi="仿宋" w:eastAsia="仿宋" w:cs="仿宋"/>
          <w:sz w:val="28"/>
          <w:szCs w:val="28"/>
          <w:highlight w:val="none"/>
          <w:u w:val="single"/>
          <w:lang w:val="en-US" w:eastAsia="zh-CN"/>
        </w:rPr>
        <w:t>密封递交电子“响应文件”(U 盘)除包含响应文件全部内容（PDF 格式）外还应包含分项报价表(可复制粘贴格式),其内容须与纸质版一致。</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14.2</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w:t>
      </w:r>
      <w:r>
        <w:rPr>
          <w:rFonts w:hint="eastAsia" w:ascii="仿宋" w:hAnsi="仿宋" w:eastAsia="仿宋" w:cs="仿宋"/>
          <w:sz w:val="28"/>
          <w:szCs w:val="28"/>
          <w:highlight w:val="none"/>
          <w:lang w:eastAsia="zh-CN"/>
        </w:rPr>
        <w:t>需</w:t>
      </w:r>
      <w:r>
        <w:rPr>
          <w:rFonts w:hint="eastAsia" w:ascii="仿宋" w:hAnsi="仿宋" w:eastAsia="仿宋" w:cs="仿宋"/>
          <w:sz w:val="28"/>
          <w:szCs w:val="28"/>
          <w:highlight w:val="none"/>
        </w:rPr>
        <w:t>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的法定代表人或经其正式委托代理人按</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文件上签字并加盖公章。委托代理人须持有书面的“法定代表人授权委托书”，并将其附在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文件中。未按</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文件要求签署和盖章的</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sz w:val="28"/>
          <w:szCs w:val="28"/>
          <w:highlight w:val="none"/>
        </w:rPr>
        <w:t>无效</w:t>
      </w:r>
      <w:r>
        <w:rPr>
          <w:rFonts w:hint="eastAsia" w:ascii="仿宋" w:hAnsi="仿宋" w:eastAsia="仿宋" w:cs="仿宋"/>
          <w:sz w:val="28"/>
          <w:szCs w:val="28"/>
          <w:highlight w:val="none"/>
        </w:rPr>
        <w:t>。</w:t>
      </w:r>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rPr>
      </w:pPr>
      <w:bookmarkStart w:id="111" w:name="_Toc11179"/>
      <w:bookmarkStart w:id="112" w:name="_Toc520356159"/>
      <w:bookmarkStart w:id="113" w:name="_Toc216582808"/>
      <w:bookmarkStart w:id="114" w:name="_Toc515647774"/>
      <w:bookmarkStart w:id="115" w:name="_Toc2582280"/>
      <w:bookmarkStart w:id="116" w:name="_Toc16865"/>
      <w:bookmarkStart w:id="117" w:name="_Toc532473466"/>
      <w:r>
        <w:rPr>
          <w:rFonts w:hint="eastAsia" w:ascii="仿宋" w:hAnsi="仿宋" w:eastAsia="仿宋" w:cs="仿宋"/>
          <w:sz w:val="28"/>
          <w:szCs w:val="28"/>
          <w:highlight w:val="none"/>
          <w:lang w:eastAsia="zh-CN"/>
        </w:rPr>
        <w:t>（四）响应</w:t>
      </w:r>
      <w:r>
        <w:rPr>
          <w:rFonts w:hint="eastAsia" w:ascii="仿宋" w:hAnsi="仿宋" w:eastAsia="仿宋" w:cs="仿宋"/>
          <w:sz w:val="28"/>
          <w:szCs w:val="28"/>
          <w:highlight w:val="none"/>
        </w:rPr>
        <w:t>文件的递交</w:t>
      </w:r>
      <w:bookmarkEnd w:id="111"/>
      <w:bookmarkEnd w:id="112"/>
      <w:bookmarkEnd w:id="113"/>
      <w:bookmarkEnd w:id="114"/>
      <w:bookmarkEnd w:id="115"/>
      <w:bookmarkEnd w:id="116"/>
      <w:bookmarkEnd w:id="117"/>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18" w:name="_Toc2582281"/>
      <w:bookmarkStart w:id="119" w:name="_Toc520356160"/>
      <w:bookmarkStart w:id="120" w:name="_Toc32337"/>
      <w:bookmarkStart w:id="121" w:name="_Toc515647775"/>
      <w:bookmarkStart w:id="122" w:name="_Toc21645"/>
      <w:bookmarkStart w:id="123" w:name="_Toc532473467"/>
      <w:r>
        <w:rPr>
          <w:rFonts w:hint="eastAsia" w:ascii="仿宋" w:hAnsi="仿宋" w:eastAsia="仿宋" w:cs="仿宋"/>
          <w:sz w:val="28"/>
          <w:szCs w:val="28"/>
          <w:highlight w:val="none"/>
          <w:u w:val="none"/>
        </w:rPr>
        <w:t>15.</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文件的密封和标记</w:t>
      </w:r>
      <w:bookmarkEnd w:id="118"/>
      <w:bookmarkEnd w:id="119"/>
      <w:bookmarkEnd w:id="120"/>
      <w:bookmarkEnd w:id="121"/>
      <w:bookmarkEnd w:id="122"/>
      <w:bookmarkEnd w:id="123"/>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15.1 </w:t>
      </w:r>
      <w:r>
        <w:rPr>
          <w:rFonts w:hint="eastAsia" w:ascii="仿宋" w:hAnsi="仿宋" w:eastAsia="仿宋" w:cs="仿宋"/>
          <w:sz w:val="28"/>
          <w:szCs w:val="28"/>
          <w:highlight w:val="none"/>
          <w:lang w:eastAsia="zh-CN"/>
        </w:rPr>
        <w:t>响应文件的制作应按照磋商文件的要求进行制作并递交。响应</w:t>
      </w:r>
      <w:r>
        <w:rPr>
          <w:rFonts w:hint="eastAsia" w:ascii="仿宋" w:hAnsi="仿宋" w:eastAsia="仿宋" w:cs="仿宋"/>
          <w:sz w:val="28"/>
          <w:szCs w:val="28"/>
          <w:highlight w:val="none"/>
        </w:rPr>
        <w:t>文件应当用不能被他人知悉或更换</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文件内容的方式密封</w:t>
      </w:r>
      <w:r>
        <w:rPr>
          <w:rFonts w:hint="eastAsia" w:ascii="仿宋" w:hAnsi="仿宋" w:eastAsia="仿宋" w:cs="仿宋"/>
          <w:sz w:val="28"/>
          <w:szCs w:val="28"/>
          <w:highlight w:val="none"/>
          <w:lang w:eastAsia="zh-CN"/>
        </w:rPr>
        <w:t>。</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15.2 纸质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lang w:val="en-US" w:eastAsia="zh-CN"/>
        </w:rPr>
        <w:t>文件密封和递交要求：</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（1）投标人应将投标文件的正本和所有副本用包装袋封分别包单独包装在密封袋中，且在封皮的右上角标明“正本”或“副本”字样并在封口处加盖投标单位公章。</w:t>
      </w:r>
    </w:p>
    <w:p>
      <w:pPr>
        <w:pStyle w:val="2"/>
        <w:ind w:left="0" w:leftChars="0"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（2）密封袋应：</w:t>
      </w:r>
    </w:p>
    <w:p>
      <w:pPr>
        <w:pStyle w:val="2"/>
        <w:pageBreakBefore w:val="0"/>
        <w:widowControl w:val="0"/>
        <w:kinsoku/>
        <w:wordWrap/>
        <w:overflowPunct/>
        <w:topLinePunct w:val="0"/>
        <w:bidi w:val="0"/>
        <w:snapToGrid/>
        <w:spacing w:line="560" w:lineRule="exact"/>
        <w:ind w:left="0" w:leftChars="0"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（A）按“投标人须知前附表”注明的地址递交至开标现场；</w:t>
      </w:r>
    </w:p>
    <w:p>
      <w:pPr>
        <w:pStyle w:val="2"/>
        <w:pageBreakBefore w:val="0"/>
        <w:widowControl w:val="0"/>
        <w:kinsoku/>
        <w:wordWrap/>
        <w:overflowPunct/>
        <w:topLinePunct w:val="0"/>
        <w:bidi w:val="0"/>
        <w:snapToGrid/>
        <w:spacing w:line="560" w:lineRule="exact"/>
        <w:ind w:left="0" w:leftChars="0"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（B）注明项目名称、招标编号、正本或副本及“请勿在  年  月  日上午  时   分（开标时间，详见“投标人须知前附表”序号7的规定）之前启封”的字样。</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15.</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电子响应文件密封和递交要求：</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（1）电子版投标文件单独密封，使用载体为</w:t>
      </w:r>
      <w:r>
        <w:rPr>
          <w:rFonts w:hint="eastAsia" w:ascii="仿宋" w:hAnsi="仿宋" w:eastAsia="仿宋" w:cs="仿宋"/>
          <w:sz w:val="28"/>
          <w:szCs w:val="28"/>
          <w:lang w:eastAsia="zh-CN"/>
        </w:rPr>
        <w:t>U盘，必须含有电子版投标文件及WORD版分项报价表等。</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注明项目名称、招标编号、正本或副本及“请勿在  年  月  日上午  时   分（开标时间，详见“投标人须知前附表”序号7的规定）之前启封”的字样。</w:t>
      </w:r>
      <w:r>
        <w:rPr>
          <w:rFonts w:hint="eastAsia" w:ascii="仿宋" w:hAnsi="仿宋" w:eastAsia="仿宋" w:cs="仿宋"/>
          <w:sz w:val="28"/>
          <w:szCs w:val="28"/>
        </w:rPr>
        <w:t xml:space="preserve">  </w:t>
      </w:r>
      <w:r>
        <w:rPr>
          <w:rFonts w:hint="eastAsia" w:ascii="仿宋" w:hAnsi="仿宋" w:eastAsia="仿宋" w:cs="仿宋"/>
          <w:sz w:val="28"/>
          <w:szCs w:val="28"/>
          <w:highlight w:val="none"/>
        </w:rPr>
        <w:t xml:space="preserve">  </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24" w:name="_Toc520356161"/>
      <w:bookmarkStart w:id="125" w:name="_Toc515647776"/>
      <w:bookmarkStart w:id="126" w:name="_Toc2582282"/>
      <w:bookmarkStart w:id="127" w:name="_Toc532473468"/>
      <w:bookmarkStart w:id="128" w:name="_Toc9840"/>
      <w:bookmarkStart w:id="129" w:name="_Toc12751"/>
      <w:r>
        <w:rPr>
          <w:rFonts w:hint="eastAsia" w:ascii="仿宋" w:hAnsi="仿宋" w:eastAsia="仿宋" w:cs="仿宋"/>
          <w:sz w:val="28"/>
          <w:szCs w:val="28"/>
          <w:highlight w:val="none"/>
          <w:u w:val="none"/>
        </w:rPr>
        <w:t>16.</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截止</w:t>
      </w:r>
      <w:bookmarkEnd w:id="124"/>
      <w:bookmarkEnd w:id="125"/>
      <w:bookmarkEnd w:id="126"/>
      <w:bookmarkEnd w:id="127"/>
      <w:bookmarkEnd w:id="128"/>
      <w:bookmarkEnd w:id="129"/>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16.1</w:t>
      </w:r>
      <w:r>
        <w:rPr>
          <w:rFonts w:hint="eastAsia" w:ascii="仿宋" w:hAnsi="仿宋" w:eastAsia="仿宋" w:cs="仿宋"/>
          <w:sz w:val="28"/>
          <w:szCs w:val="28"/>
          <w:highlight w:val="none"/>
        </w:rPr>
        <w:tab/>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须知前附表中</w:t>
      </w:r>
      <w:r>
        <w:rPr>
          <w:rFonts w:hint="eastAsia" w:ascii="仿宋" w:hAnsi="仿宋" w:eastAsia="仿宋" w:cs="仿宋"/>
          <w:sz w:val="28"/>
          <w:szCs w:val="28"/>
          <w:highlight w:val="none"/>
        </w:rPr>
        <w:t>规定的截止时间前，将</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文件递交到</w:t>
      </w:r>
      <w:r>
        <w:rPr>
          <w:rFonts w:hint="eastAsia" w:ascii="仿宋" w:hAnsi="仿宋" w:eastAsia="仿宋" w:cs="仿宋"/>
          <w:sz w:val="28"/>
          <w:szCs w:val="28"/>
          <w:highlight w:val="none"/>
          <w:lang w:eastAsia="zh-CN"/>
        </w:rPr>
        <w:t>竞争性磋商</w:t>
      </w:r>
      <w:r>
        <w:rPr>
          <w:rFonts w:hint="eastAsia" w:ascii="仿宋" w:hAnsi="仿宋" w:eastAsia="仿宋" w:cs="仿宋"/>
          <w:sz w:val="28"/>
          <w:szCs w:val="28"/>
          <w:highlight w:val="none"/>
        </w:rPr>
        <w:t>公告中规定的地点。</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16.2</w:t>
      </w:r>
      <w:r>
        <w:rPr>
          <w:rFonts w:hint="eastAsia" w:ascii="仿宋" w:hAnsi="仿宋" w:eastAsia="仿宋" w:cs="仿宋"/>
          <w:sz w:val="28"/>
          <w:szCs w:val="28"/>
          <w:highlight w:val="none"/>
        </w:rPr>
        <w:tab/>
      </w:r>
      <w:r>
        <w:rPr>
          <w:rFonts w:hint="eastAsia" w:ascii="仿宋" w:hAnsi="仿宋" w:eastAsia="仿宋" w:cs="仿宋"/>
          <w:sz w:val="28"/>
          <w:szCs w:val="28"/>
          <w:highlight w:val="none"/>
        </w:rPr>
        <w:t>采购人和采购代理机构将拒绝接收在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截止时间后送达</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30" w:name="_Toc24275"/>
      <w:bookmarkStart w:id="131" w:name="_Toc2582283"/>
      <w:bookmarkStart w:id="132" w:name="_Toc532473469"/>
      <w:bookmarkStart w:id="133" w:name="_Toc18537"/>
      <w:bookmarkStart w:id="134" w:name="_Toc520356162"/>
      <w:bookmarkStart w:id="135" w:name="_Toc515647777"/>
      <w:r>
        <w:rPr>
          <w:rFonts w:hint="eastAsia" w:ascii="仿宋" w:hAnsi="仿宋" w:eastAsia="仿宋" w:cs="仿宋"/>
          <w:sz w:val="28"/>
          <w:szCs w:val="28"/>
          <w:highlight w:val="none"/>
          <w:u w:val="none"/>
        </w:rPr>
        <w:t>17.</w:t>
      </w:r>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文件的接收、修改与撤回</w:t>
      </w:r>
      <w:bookmarkEnd w:id="130"/>
      <w:bookmarkEnd w:id="131"/>
      <w:bookmarkEnd w:id="132"/>
      <w:bookmarkEnd w:id="133"/>
      <w:bookmarkEnd w:id="134"/>
      <w:bookmarkEnd w:id="135"/>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17.1</w:t>
      </w:r>
      <w:r>
        <w:rPr>
          <w:rFonts w:hint="eastAsia" w:ascii="仿宋" w:hAnsi="仿宋" w:eastAsia="仿宋" w:cs="仿宋"/>
          <w:sz w:val="28"/>
          <w:szCs w:val="28"/>
          <w:highlight w:val="none"/>
        </w:rPr>
        <w:tab/>
      </w:r>
      <w:r>
        <w:rPr>
          <w:rFonts w:hint="eastAsia" w:ascii="仿宋" w:hAnsi="仿宋" w:eastAsia="仿宋" w:cs="仿宋"/>
          <w:sz w:val="28"/>
          <w:szCs w:val="28"/>
          <w:highlight w:val="none"/>
        </w:rPr>
        <w:t>采购人和采购代理机构将按</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文件规定的时间和地点接收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17.</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ab/>
      </w:r>
      <w:r>
        <w:rPr>
          <w:rFonts w:hint="eastAsia" w:ascii="仿宋" w:hAnsi="仿宋" w:eastAsia="仿宋" w:cs="仿宋"/>
          <w:sz w:val="28"/>
          <w:szCs w:val="28"/>
          <w:highlight w:val="none"/>
        </w:rPr>
        <w:t>递交</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文件以后，如果</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要进行修改，须在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截止时间前提出申请，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对</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文件的修改申请应按本须知规定编制、签署、密封。采购人和采购代理机构将予以接收，并视为</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文件的组成部分。递交</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文件以后，如果</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要进行撤回的，须在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截止时间前提出申请，采购人和采购代理机构将予以接受。</w:t>
      </w:r>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lang w:eastAsia="zh-CN"/>
        </w:rPr>
      </w:pPr>
      <w:bookmarkStart w:id="136" w:name="_Toc2582284"/>
      <w:bookmarkStart w:id="137" w:name="_Toc532473470"/>
      <w:bookmarkStart w:id="138" w:name="_Toc216582809"/>
      <w:bookmarkStart w:id="139" w:name="_Toc28398"/>
      <w:bookmarkStart w:id="140" w:name="_Toc515647778"/>
      <w:bookmarkStart w:id="141" w:name="_Toc520356163"/>
      <w:bookmarkStart w:id="142" w:name="_Toc12436"/>
      <w:r>
        <w:rPr>
          <w:rFonts w:hint="eastAsia" w:ascii="仿宋" w:hAnsi="仿宋" w:eastAsia="仿宋" w:cs="仿宋"/>
          <w:sz w:val="28"/>
          <w:szCs w:val="28"/>
          <w:highlight w:val="none"/>
          <w:lang w:eastAsia="zh-CN"/>
        </w:rPr>
        <w:t>（五</w:t>
      </w:r>
      <w:r>
        <w:rPr>
          <w:rFonts w:hint="eastAsia" w:ascii="仿宋" w:hAnsi="仿宋" w:eastAsia="仿宋" w:cs="仿宋"/>
          <w:b/>
          <w:bCs/>
          <w:sz w:val="28"/>
          <w:szCs w:val="28"/>
          <w:highlight w:val="none"/>
          <w:lang w:eastAsia="zh-CN"/>
        </w:rPr>
        <w:t>）</w:t>
      </w:r>
      <w:bookmarkEnd w:id="136"/>
      <w:bookmarkEnd w:id="137"/>
      <w:bookmarkEnd w:id="138"/>
      <w:bookmarkEnd w:id="139"/>
      <w:bookmarkEnd w:id="140"/>
      <w:bookmarkEnd w:id="141"/>
      <w:bookmarkEnd w:id="142"/>
      <w:r>
        <w:rPr>
          <w:rFonts w:hint="eastAsia" w:ascii="仿宋" w:hAnsi="仿宋" w:eastAsia="仿宋" w:cs="仿宋"/>
          <w:b/>
          <w:bCs/>
          <w:kern w:val="2"/>
          <w:sz w:val="28"/>
          <w:szCs w:val="28"/>
          <w:highlight w:val="none"/>
          <w:lang w:val="en-US" w:eastAsia="zh-CN" w:bidi="ar-SA"/>
        </w:rPr>
        <w:t>磋商</w:t>
      </w:r>
      <w:r>
        <w:rPr>
          <w:rFonts w:hint="eastAsia" w:ascii="仿宋" w:hAnsi="仿宋" w:eastAsia="仿宋" w:cs="仿宋"/>
          <w:sz w:val="28"/>
          <w:szCs w:val="28"/>
          <w:highlight w:val="none"/>
          <w:lang w:eastAsia="zh-CN"/>
        </w:rPr>
        <w:t>评审</w:t>
      </w:r>
    </w:p>
    <w:p>
      <w:pPr>
        <w:pStyle w:val="6"/>
        <w:pageBreakBefore w:val="0"/>
        <w:widowControl w:val="0"/>
        <w:numPr>
          <w:ilvl w:val="0"/>
          <w:numId w:val="0"/>
        </w:numPr>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lang w:eastAsia="zh-CN"/>
        </w:rPr>
      </w:pPr>
      <w:bookmarkStart w:id="143" w:name="_Toc2582285"/>
      <w:bookmarkStart w:id="144" w:name="_Toc532473471"/>
      <w:bookmarkStart w:id="145" w:name="_Toc7186"/>
      <w:bookmarkStart w:id="146" w:name="_Toc25345"/>
      <w:bookmarkStart w:id="147" w:name="_Toc520356164"/>
      <w:bookmarkStart w:id="148" w:name="_Toc515647779"/>
      <w:r>
        <w:rPr>
          <w:rFonts w:hint="eastAsia" w:ascii="仿宋" w:hAnsi="仿宋" w:eastAsia="仿宋" w:cs="仿宋"/>
          <w:sz w:val="28"/>
          <w:szCs w:val="28"/>
          <w:highlight w:val="none"/>
          <w:u w:val="none"/>
          <w:lang w:val="en-US" w:eastAsia="zh-CN"/>
        </w:rPr>
        <w:t>18.</w:t>
      </w:r>
      <w:bookmarkEnd w:id="143"/>
      <w:bookmarkEnd w:id="144"/>
      <w:bookmarkEnd w:id="145"/>
      <w:bookmarkEnd w:id="146"/>
      <w:bookmarkEnd w:id="147"/>
      <w:bookmarkEnd w:id="148"/>
      <w:r>
        <w:rPr>
          <w:rFonts w:hint="eastAsia" w:ascii="仿宋" w:hAnsi="仿宋" w:eastAsia="仿宋" w:cs="仿宋"/>
          <w:sz w:val="28"/>
          <w:szCs w:val="28"/>
          <w:highlight w:val="none"/>
          <w:u w:val="none"/>
          <w:lang w:eastAsia="zh-CN"/>
        </w:rPr>
        <w:t>成立磋商小组</w:t>
      </w:r>
    </w:p>
    <w:p>
      <w:pPr>
        <w:pStyle w:val="4"/>
        <w:pageBreakBefore w:val="0"/>
        <w:widowControl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18.1 磋商小组由采购人代表和评审专家共3人以上的单数组成，其中评审专家人数不得少于磋商小组成员总数的三分之二。</w:t>
      </w:r>
    </w:p>
    <w:p>
      <w:pPr>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18.2 </w:t>
      </w:r>
      <w:r>
        <w:rPr>
          <w:rFonts w:hint="eastAsia" w:ascii="仿宋" w:hAnsi="仿宋" w:eastAsia="仿宋" w:cs="仿宋"/>
          <w:sz w:val="28"/>
          <w:szCs w:val="28"/>
          <w:highlight w:val="none"/>
          <w:lang w:eastAsia="zh-CN"/>
        </w:rPr>
        <w:t>采购人、采购代理机构根据</w:t>
      </w:r>
      <w:r>
        <w:rPr>
          <w:rFonts w:hint="eastAsia" w:ascii="仿宋" w:hAnsi="仿宋" w:eastAsia="仿宋" w:cs="仿宋"/>
          <w:b w:val="0"/>
          <w:bCs w:val="0"/>
          <w:kern w:val="2"/>
          <w:sz w:val="28"/>
          <w:szCs w:val="28"/>
          <w:highlight w:val="none"/>
          <w:lang w:val="en-US" w:eastAsia="zh-CN" w:bidi="ar-SA"/>
        </w:rPr>
        <w:t>磋商</w:t>
      </w:r>
      <w:r>
        <w:rPr>
          <w:rFonts w:hint="eastAsia" w:ascii="仿宋" w:hAnsi="仿宋" w:eastAsia="仿宋" w:cs="仿宋"/>
          <w:sz w:val="28"/>
          <w:szCs w:val="28"/>
          <w:highlight w:val="none"/>
          <w:lang w:eastAsia="zh-CN"/>
        </w:rPr>
        <w:t>文件规定的程序和标准对供应商递交的响应文件进行资格性审查，确定供应商是否具有参加</w:t>
      </w:r>
      <w:r>
        <w:rPr>
          <w:rFonts w:hint="eastAsia" w:ascii="仿宋" w:hAnsi="仿宋" w:eastAsia="仿宋" w:cs="仿宋"/>
          <w:b w:val="0"/>
          <w:bCs w:val="0"/>
          <w:kern w:val="2"/>
          <w:sz w:val="28"/>
          <w:szCs w:val="28"/>
          <w:highlight w:val="none"/>
          <w:lang w:val="en-US" w:eastAsia="zh-CN" w:bidi="ar-SA"/>
        </w:rPr>
        <w:t>磋商</w:t>
      </w:r>
      <w:r>
        <w:rPr>
          <w:rFonts w:hint="eastAsia" w:ascii="仿宋" w:hAnsi="仿宋" w:eastAsia="仿宋" w:cs="仿宋"/>
          <w:sz w:val="28"/>
          <w:szCs w:val="28"/>
          <w:highlight w:val="none"/>
          <w:lang w:eastAsia="zh-CN"/>
        </w:rPr>
        <w:t>的资格。</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18.3 </w:t>
      </w:r>
      <w:r>
        <w:rPr>
          <w:rFonts w:hint="eastAsia" w:ascii="仿宋" w:hAnsi="仿宋" w:eastAsia="仿宋" w:cs="仿宋"/>
          <w:sz w:val="28"/>
          <w:szCs w:val="28"/>
          <w:highlight w:val="none"/>
        </w:rPr>
        <w:t>采购人或采购代理机构将按</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中规定的时间查询</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的信用记录。</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sz w:val="28"/>
          <w:szCs w:val="28"/>
          <w:highlight w:val="none"/>
        </w:rPr>
        <w:t>无效</w:t>
      </w:r>
      <w:r>
        <w:rPr>
          <w:rFonts w:hint="eastAsia" w:ascii="仿宋" w:hAnsi="仿宋" w:eastAsia="仿宋" w:cs="仿宋"/>
          <w:sz w:val="28"/>
          <w:szCs w:val="28"/>
          <w:highlight w:val="none"/>
        </w:rPr>
        <w:t>。以联合体形式参加投标的，联合体任何成员存在以上不良信用记录的，联合体</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Style w:val="5"/>
        <w:pageBreakBefore w:val="0"/>
        <w:widowControl w:val="0"/>
        <w:kinsoku/>
        <w:wordWrap/>
        <w:overflowPunct/>
        <w:topLinePunct w:val="0"/>
        <w:autoSpaceDE/>
        <w:autoSpaceDN/>
        <w:bidi w:val="0"/>
        <w:adjustRightInd/>
        <w:snapToGrid/>
        <w:spacing w:line="560" w:lineRule="exact"/>
        <w:ind w:left="-199" w:leftChars="-95" w:firstLine="0" w:firstLineChars="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.2 采购人或采购代理机构经办人将查询网页存档备查。</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不良信用记录以采购人或采购代理机构查询结果为准。</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自行提供的与网站信息不一致的其他证明材料亦不作为资格审查依据。在本</w:t>
      </w:r>
      <w:r>
        <w:rPr>
          <w:rFonts w:hint="eastAsia" w:ascii="仿宋" w:hAnsi="仿宋" w:eastAsia="仿宋" w:cs="仿宋"/>
          <w:b w:val="0"/>
          <w:bCs w:val="0"/>
          <w:kern w:val="2"/>
          <w:sz w:val="28"/>
          <w:szCs w:val="28"/>
          <w:highlight w:val="none"/>
          <w:lang w:val="en-US" w:eastAsia="zh-CN" w:bidi="ar-SA"/>
        </w:rPr>
        <w:t>磋商</w:t>
      </w:r>
      <w:r>
        <w:rPr>
          <w:rFonts w:hint="eastAsia" w:ascii="仿宋" w:hAnsi="仿宋" w:eastAsia="仿宋" w:cs="仿宋"/>
          <w:sz w:val="28"/>
          <w:szCs w:val="28"/>
          <w:highlight w:val="none"/>
        </w:rPr>
        <w:t>文件规定的查询时间之外，网站信息发生的任何变更均不作为资格审查依据。</w:t>
      </w:r>
    </w:p>
    <w:p>
      <w:pPr>
        <w:pStyle w:val="4"/>
        <w:pageBreakBefore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19.</w:t>
      </w:r>
      <w:r>
        <w:rPr>
          <w:rFonts w:hint="eastAsia" w:ascii="仿宋" w:hAnsi="仿宋" w:eastAsia="仿宋" w:cs="仿宋"/>
          <w:b/>
          <w:bCs/>
          <w:kern w:val="2"/>
          <w:sz w:val="28"/>
          <w:szCs w:val="28"/>
          <w:highlight w:val="none"/>
          <w:lang w:val="en-US" w:eastAsia="zh-CN" w:bidi="ar-SA"/>
        </w:rPr>
        <w:t>磋商</w:t>
      </w:r>
    </w:p>
    <w:p>
      <w:pPr>
        <w:pageBreakBefore w:val="0"/>
        <w:widowControl/>
        <w:tabs>
          <w:tab w:val="left" w:pos="540"/>
        </w:tabs>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19.1磋商小组应当按照客观、公正、审慎的原则，根据磋商文件规定的评审程序、评审方法和评审标准进行独立评审。磋商小组应当集中与单一供应商分别进行磋商，并了解其报价组成情况。磋商中，磋商的任何一方不得透露与磋商有关的其他供应商的技术资料、价格和其他信息。未实质性响应磋商文件的响应文件按无效响应处理，磋商小组应当告知提交响应文件的供应商。</w:t>
      </w:r>
    </w:p>
    <w:p>
      <w:pPr>
        <w:pStyle w:val="4"/>
        <w:pageBreakBefore w:val="0"/>
        <w:kinsoku/>
        <w:wordWrap/>
        <w:overflowPunct/>
        <w:topLinePunct w:val="0"/>
        <w:autoSpaceDE/>
        <w:autoSpaceDN/>
        <w:bidi w:val="0"/>
        <w:adjustRightInd/>
        <w:snapToGrid/>
        <w:spacing w:before="0" w:beforeLines="0" w:after="0" w:afterLines="0"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val="0"/>
          <w:kern w:val="2"/>
          <w:sz w:val="28"/>
          <w:szCs w:val="28"/>
          <w:highlight w:val="none"/>
          <w:lang w:val="en-US" w:eastAsia="zh-CN" w:bidi="ar-SA"/>
        </w:rPr>
        <w:t>19.2在磋商过程中，磋商文件内容违反国家有关强制性规定的，磋商小组应当停止评审并向采购人或者采购代理机构说明情况。</w:t>
      </w:r>
    </w:p>
    <w:p>
      <w:pPr>
        <w:pageBreakBefore w:val="0"/>
        <w:widowControl/>
        <w:tabs>
          <w:tab w:val="left" w:pos="540"/>
        </w:tabs>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19.3磋商小组在对响应文件的有效性、完整性和响应程度进行审查时，可以要求供应商对响应文件中含义不明确、同类问题表述不一致或者由明显文字和计算错误的内容等作出必要的澄清、说明或者更正。</w:t>
      </w:r>
    </w:p>
    <w:p>
      <w:pPr>
        <w:pageBreakBefore w:val="0"/>
        <w:widowControl/>
        <w:tabs>
          <w:tab w:val="left" w:pos="540"/>
        </w:tabs>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19.4 供应商的澄清、说明或者更正不得超出响应文件的范围或者改变响应文件的实质性内容，应当由法定代表人或其授权代表签字或者加盖公章。</w:t>
      </w:r>
    </w:p>
    <w:p>
      <w:pPr>
        <w:pageBreakBefore w:val="0"/>
        <w:widowControl/>
        <w:tabs>
          <w:tab w:val="left" w:pos="540"/>
        </w:tabs>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19.5在磋商过程中,磋商小组可以根据磋商文件和磋商情况实质性变动采购需求中的技术、服务要求以及合同草案条款，但不得变动磋商文件中的其他内容。实质性变动的内容，须经采购人代表确认。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idowControl/>
        <w:tabs>
          <w:tab w:val="left" w:pos="540"/>
        </w:tabs>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19.6对磋商文件作出的实质性变动是磋商文件的有效组成部分, 应通知所有参加磋商的供应商,并给所有磋商供应商提供较充分的修正时间。供应商应当按照磋商文件的变动情况和磋商小组的要求重新提交响应文件，并由其法定代表人或授权代表签字或者加盖公章。</w:t>
      </w:r>
    </w:p>
    <w:p>
      <w:pPr>
        <w:pageBreakBefore w:val="0"/>
        <w:widowControl/>
        <w:tabs>
          <w:tab w:val="left" w:pos="540"/>
        </w:tabs>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19.7 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的，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文件。</w:t>
      </w:r>
    </w:p>
    <w:p>
      <w:pPr>
        <w:pageBreakBefore w:val="0"/>
        <w:widowControl/>
        <w:tabs>
          <w:tab w:val="left" w:pos="540"/>
        </w:tabs>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19.8 已提交响应文件的供应商，在提交最后报价之前，可以根据磋商情况退出磋商。采购人、采购代理机构应当退还退出磋商的供应商的保证金。</w:t>
      </w:r>
    </w:p>
    <w:p>
      <w:pPr>
        <w:pageBreakBefore w:val="0"/>
        <w:widowControl/>
        <w:tabs>
          <w:tab w:val="left" w:pos="540"/>
        </w:tabs>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19.9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ageBreakBefore w:val="0"/>
        <w:widowControl/>
        <w:tabs>
          <w:tab w:val="left" w:pos="540"/>
        </w:tabs>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b w:val="0"/>
          <w:bCs w:val="0"/>
          <w:sz w:val="28"/>
          <w:szCs w:val="28"/>
          <w:highlight w:val="none"/>
          <w:lang w:val="en-US" w:eastAsia="zh-CN"/>
        </w:rPr>
        <w:t xml:space="preserve">19.10 </w:t>
      </w:r>
      <w:r>
        <w:rPr>
          <w:rFonts w:hint="eastAsia" w:ascii="仿宋" w:hAnsi="仿宋" w:eastAsia="仿宋" w:cs="仿宋"/>
          <w:b w:val="0"/>
          <w:bCs w:val="0"/>
          <w:sz w:val="28"/>
          <w:szCs w:val="28"/>
          <w:highlight w:val="none"/>
        </w:rPr>
        <w:t>根据《政府采购促进中小企业发展</w:t>
      </w:r>
      <w:r>
        <w:rPr>
          <w:rFonts w:hint="eastAsia" w:ascii="仿宋" w:hAnsi="仿宋" w:eastAsia="仿宋" w:cs="仿宋"/>
          <w:b w:val="0"/>
          <w:bCs w:val="0"/>
          <w:sz w:val="28"/>
          <w:szCs w:val="28"/>
          <w:highlight w:val="none"/>
          <w:lang w:eastAsia="zh-CN"/>
        </w:rPr>
        <w:t>管理</w:t>
      </w:r>
      <w:r>
        <w:rPr>
          <w:rFonts w:hint="eastAsia" w:ascii="仿宋" w:hAnsi="仿宋" w:eastAsia="仿宋" w:cs="仿宋"/>
          <w:b w:val="0"/>
          <w:bCs w:val="0"/>
          <w:sz w:val="28"/>
          <w:szCs w:val="28"/>
          <w:highlight w:val="none"/>
        </w:rPr>
        <w:t>办法》（财库[20</w:t>
      </w:r>
      <w:r>
        <w:rPr>
          <w:rFonts w:hint="eastAsia" w:ascii="仿宋" w:hAnsi="仿宋" w:eastAsia="仿宋" w:cs="仿宋"/>
          <w:b w:val="0"/>
          <w:bCs w:val="0"/>
          <w:sz w:val="28"/>
          <w:szCs w:val="28"/>
          <w:highlight w:val="none"/>
          <w:lang w:val="en-US" w:eastAsia="zh-CN"/>
        </w:rPr>
        <w:t>20</w:t>
      </w:r>
      <w:r>
        <w:rPr>
          <w:rFonts w:hint="eastAsia" w:ascii="仿宋" w:hAnsi="仿宋" w:eastAsia="仿宋" w:cs="仿宋"/>
          <w:b w:val="0"/>
          <w:bCs w:val="0"/>
          <w:sz w:val="28"/>
          <w:szCs w:val="28"/>
          <w:highlight w:val="none"/>
        </w:rPr>
        <w:t>]</w:t>
      </w:r>
      <w:r>
        <w:rPr>
          <w:rFonts w:hint="eastAsia" w:ascii="仿宋" w:hAnsi="仿宋" w:eastAsia="仿宋" w:cs="仿宋"/>
          <w:b w:val="0"/>
          <w:bCs w:val="0"/>
          <w:sz w:val="28"/>
          <w:szCs w:val="28"/>
          <w:highlight w:val="none"/>
          <w:lang w:val="en-US" w:eastAsia="zh-CN"/>
        </w:rPr>
        <w:t>46</w:t>
      </w:r>
      <w:r>
        <w:rPr>
          <w:rFonts w:hint="eastAsia" w:ascii="仿宋" w:hAnsi="仿宋" w:eastAsia="仿宋" w:cs="仿宋"/>
          <w:b w:val="0"/>
          <w:bCs w:val="0"/>
          <w:sz w:val="28"/>
          <w:szCs w:val="28"/>
          <w:highlight w:val="none"/>
        </w:rPr>
        <w:t>号）、《财政部 司法部关于政府采购支持监狱企业发展有关问题的通知》（财库〔2014〕68号）和《三部门联合发布关于促进残疾人就业政府采购政策的通知》（</w:t>
      </w:r>
      <w:bookmarkStart w:id="149" w:name="sendNo"/>
      <w:r>
        <w:rPr>
          <w:rFonts w:hint="eastAsia" w:ascii="仿宋" w:hAnsi="仿宋" w:eastAsia="仿宋" w:cs="仿宋"/>
          <w:b w:val="0"/>
          <w:bCs w:val="0"/>
          <w:sz w:val="28"/>
          <w:szCs w:val="28"/>
          <w:highlight w:val="none"/>
        </w:rPr>
        <w:t>财库〔</w:t>
      </w:r>
      <w:bookmarkEnd w:id="149"/>
      <w:r>
        <w:rPr>
          <w:rFonts w:hint="eastAsia" w:ascii="仿宋" w:hAnsi="仿宋" w:eastAsia="仿宋" w:cs="仿宋"/>
          <w:b w:val="0"/>
          <w:bCs w:val="0"/>
          <w:sz w:val="28"/>
          <w:szCs w:val="28"/>
          <w:highlight w:val="none"/>
        </w:rPr>
        <w:t>2017〕141号）的规定，对满足价格扣</w:t>
      </w:r>
      <w:r>
        <w:rPr>
          <w:rFonts w:hint="eastAsia" w:ascii="仿宋" w:hAnsi="仿宋" w:eastAsia="仿宋" w:cs="仿宋"/>
          <w:sz w:val="28"/>
          <w:szCs w:val="28"/>
          <w:highlight w:val="none"/>
        </w:rPr>
        <w:t>除条件且在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文件中提交了《</w:t>
      </w:r>
      <w:r>
        <w:rPr>
          <w:rFonts w:hint="eastAsia" w:ascii="仿宋" w:hAnsi="仿宋" w:eastAsia="仿宋" w:cs="仿宋"/>
          <w:sz w:val="28"/>
          <w:szCs w:val="28"/>
          <w:highlight w:val="none"/>
          <w:lang w:eastAsia="zh-CN"/>
        </w:rPr>
        <w:t>中小企业声明函</w:t>
      </w:r>
      <w:r>
        <w:rPr>
          <w:rFonts w:hint="eastAsia" w:ascii="仿宋" w:hAnsi="仿宋" w:eastAsia="仿宋" w:cs="仿宋"/>
          <w:sz w:val="28"/>
          <w:szCs w:val="28"/>
          <w:highlight w:val="none"/>
        </w:rPr>
        <w:t>》、《残疾人福利性单位声明函》</w:t>
      </w:r>
      <w:r>
        <w:rPr>
          <w:rFonts w:hint="eastAsia" w:ascii="仿宋" w:hAnsi="仿宋" w:eastAsia="仿宋" w:cs="仿宋"/>
          <w:sz w:val="28"/>
          <w:szCs w:val="28"/>
          <w:highlight w:val="none"/>
          <w:lang w:eastAsia="zh-CN"/>
        </w:rPr>
        <w:t>相关</w:t>
      </w:r>
      <w:r>
        <w:rPr>
          <w:rFonts w:hint="eastAsia" w:ascii="仿宋" w:hAnsi="仿宋" w:eastAsia="仿宋" w:cs="仿宋"/>
          <w:sz w:val="28"/>
          <w:szCs w:val="28"/>
          <w:highlight w:val="none"/>
        </w:rPr>
        <w:t>属于监狱企业的证明文件的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按照相关价格扣除规定和</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u w:val="none"/>
          <w:lang w:eastAsia="zh-CN"/>
        </w:rPr>
        <w:t>要求执行</w:t>
      </w:r>
      <w:r>
        <w:rPr>
          <w:rFonts w:hint="eastAsia" w:ascii="仿宋" w:hAnsi="仿宋" w:eastAsia="仿宋" w:cs="仿宋"/>
          <w:sz w:val="28"/>
          <w:szCs w:val="28"/>
          <w:highlight w:val="none"/>
        </w:rPr>
        <w:t>。</w:t>
      </w:r>
    </w:p>
    <w:p>
      <w:pPr>
        <w:pStyle w:val="9"/>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19.11</w:t>
      </w:r>
      <w:r>
        <w:rPr>
          <w:rFonts w:hint="eastAsia" w:ascii="仿宋" w:hAnsi="仿宋" w:eastAsia="仿宋" w:cs="仿宋"/>
          <w:sz w:val="28"/>
          <w:szCs w:val="28"/>
          <w:highlight w:val="none"/>
        </w:rPr>
        <w:t>落实其他政府采购政策条款</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具体详见</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50" w:name="_Toc515647783"/>
      <w:bookmarkStart w:id="151" w:name="_Toc6092"/>
      <w:bookmarkStart w:id="152" w:name="_Toc532473475"/>
      <w:bookmarkStart w:id="153" w:name="_Toc4950"/>
      <w:bookmarkStart w:id="154" w:name="_Toc2582289"/>
      <w:bookmarkStart w:id="155" w:name="_Toc520356167"/>
      <w:r>
        <w:rPr>
          <w:rFonts w:hint="eastAsia" w:ascii="仿宋" w:hAnsi="仿宋" w:eastAsia="仿宋" w:cs="仿宋"/>
          <w:sz w:val="28"/>
          <w:szCs w:val="28"/>
          <w:highlight w:val="none"/>
          <w:u w:val="none"/>
        </w:rPr>
        <w:t>2</w:t>
      </w:r>
      <w:r>
        <w:rPr>
          <w:rFonts w:hint="eastAsia" w:ascii="仿宋" w:hAnsi="仿宋" w:eastAsia="仿宋" w:cs="仿宋"/>
          <w:sz w:val="28"/>
          <w:szCs w:val="28"/>
          <w:highlight w:val="none"/>
          <w:u w:val="none"/>
          <w:lang w:val="en-US" w:eastAsia="zh-CN"/>
        </w:rPr>
        <w:t>0</w:t>
      </w:r>
      <w:r>
        <w:rPr>
          <w:rFonts w:hint="eastAsia" w:ascii="仿宋" w:hAnsi="仿宋" w:eastAsia="仿宋" w:cs="仿宋"/>
          <w:sz w:val="28"/>
          <w:szCs w:val="28"/>
          <w:highlight w:val="none"/>
          <w:u w:val="none"/>
        </w:rPr>
        <w:t>.</w:t>
      </w:r>
      <w:bookmarkEnd w:id="150"/>
      <w:r>
        <w:rPr>
          <w:rFonts w:hint="eastAsia" w:ascii="仿宋" w:hAnsi="仿宋" w:eastAsia="仿宋" w:cs="仿宋"/>
          <w:sz w:val="28"/>
          <w:szCs w:val="28"/>
          <w:highlight w:val="none"/>
          <w:u w:val="none"/>
          <w:lang w:eastAsia="zh-CN"/>
        </w:rPr>
        <w:t>响应</w:t>
      </w:r>
      <w:r>
        <w:rPr>
          <w:rFonts w:hint="eastAsia" w:ascii="仿宋" w:hAnsi="仿宋" w:eastAsia="仿宋" w:cs="仿宋"/>
          <w:sz w:val="28"/>
          <w:szCs w:val="28"/>
          <w:highlight w:val="none"/>
          <w:u w:val="none"/>
        </w:rPr>
        <w:t>无效</w:t>
      </w:r>
      <w:bookmarkEnd w:id="151"/>
      <w:bookmarkEnd w:id="152"/>
      <w:bookmarkEnd w:id="153"/>
      <w:bookmarkEnd w:id="154"/>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0</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如发现下列情况之一的，其</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将被认定为</w:t>
      </w:r>
      <w:r>
        <w:rPr>
          <w:rFonts w:hint="eastAsia" w:ascii="仿宋" w:hAnsi="仿宋" w:eastAsia="仿宋" w:cs="仿宋"/>
          <w:sz w:val="28"/>
          <w:szCs w:val="28"/>
          <w:highlight w:val="none"/>
          <w:lang w:eastAsia="zh-CN"/>
        </w:rPr>
        <w:t>响应</w:t>
      </w:r>
      <w:r>
        <w:rPr>
          <w:rFonts w:hint="eastAsia" w:ascii="仿宋" w:hAnsi="仿宋" w:eastAsia="仿宋" w:cs="仿宋"/>
          <w:b/>
          <w:bCs/>
          <w:sz w:val="28"/>
          <w:szCs w:val="28"/>
          <w:highlight w:val="none"/>
        </w:rPr>
        <w:t>无效</w:t>
      </w:r>
      <w:r>
        <w:rPr>
          <w:rFonts w:hint="eastAsia" w:ascii="仿宋" w:hAnsi="仿宋" w:eastAsia="仿宋" w:cs="仿宋"/>
          <w:sz w:val="28"/>
          <w:szCs w:val="28"/>
          <w:highlight w:val="none"/>
        </w:rPr>
        <w:t>：</w:t>
      </w:r>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20.1.1</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文件规定要求签署、盖章的；</w:t>
      </w:r>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20.1.2</w:t>
      </w:r>
      <w:r>
        <w:rPr>
          <w:rFonts w:hint="eastAsia" w:ascii="仿宋" w:hAnsi="仿宋" w:eastAsia="仿宋" w:cs="仿宋"/>
          <w:sz w:val="28"/>
          <w:szCs w:val="28"/>
          <w:highlight w:val="none"/>
        </w:rPr>
        <w:t>未满足</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文件中的实质性要求；</w:t>
      </w:r>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20.1.3</w:t>
      </w:r>
      <w:r>
        <w:rPr>
          <w:rFonts w:hint="eastAsia" w:ascii="仿宋" w:hAnsi="仿宋" w:eastAsia="仿宋" w:cs="仿宋"/>
          <w:sz w:val="28"/>
          <w:szCs w:val="28"/>
          <w:highlight w:val="none"/>
        </w:rPr>
        <w:t>属于串通投标，或者依法被视为串通投标；</w:t>
      </w:r>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20.1.4响应</w:t>
      </w:r>
      <w:r>
        <w:rPr>
          <w:rFonts w:hint="eastAsia" w:ascii="仿宋" w:hAnsi="仿宋" w:eastAsia="仿宋" w:cs="仿宋"/>
          <w:sz w:val="28"/>
          <w:szCs w:val="28"/>
          <w:highlight w:val="none"/>
        </w:rPr>
        <w:t>文件含有采购人不能接受的附加条件的；</w:t>
      </w:r>
    </w:p>
    <w:p>
      <w:pPr>
        <w:pageBreakBefore w:val="0"/>
        <w:widowControl w:val="0"/>
        <w:numPr>
          <w:ilvl w:val="0"/>
          <w:numId w:val="0"/>
        </w:numPr>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20.1.5</w:t>
      </w:r>
      <w:r>
        <w:rPr>
          <w:rFonts w:hint="eastAsia" w:ascii="仿宋" w:hAnsi="仿宋" w:eastAsia="仿宋" w:cs="仿宋"/>
          <w:sz w:val="28"/>
          <w:szCs w:val="28"/>
          <w:highlight w:val="none"/>
        </w:rPr>
        <w:t>属于</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文件规定的其他</w:t>
      </w:r>
      <w:r>
        <w:rPr>
          <w:rFonts w:hint="eastAsia" w:ascii="仿宋" w:hAnsi="仿宋" w:eastAsia="仿宋" w:cs="仿宋"/>
          <w:sz w:val="28"/>
          <w:szCs w:val="28"/>
          <w:highlight w:val="none"/>
          <w:lang w:eastAsia="zh-CN"/>
        </w:rPr>
        <w:t>响应</w:t>
      </w:r>
      <w:r>
        <w:rPr>
          <w:rFonts w:hint="eastAsia" w:ascii="仿宋" w:hAnsi="仿宋" w:eastAsia="仿宋" w:cs="仿宋"/>
          <w:bCs/>
          <w:sz w:val="28"/>
          <w:szCs w:val="28"/>
          <w:highlight w:val="none"/>
        </w:rPr>
        <w:t>无效</w:t>
      </w:r>
      <w:r>
        <w:rPr>
          <w:rFonts w:hint="eastAsia" w:ascii="仿宋" w:hAnsi="仿宋" w:eastAsia="仿宋" w:cs="仿宋"/>
          <w:sz w:val="28"/>
          <w:szCs w:val="28"/>
          <w:highlight w:val="none"/>
        </w:rPr>
        <w:t>情形；</w:t>
      </w:r>
    </w:p>
    <w:p>
      <w:pPr>
        <w:pageBreakBefore w:val="0"/>
        <w:widowControl w:val="0"/>
        <w:numPr>
          <w:ilvl w:val="0"/>
          <w:numId w:val="0"/>
        </w:numPr>
        <w:tabs>
          <w:tab w:val="left" w:pos="0"/>
        </w:tabs>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20.1.6</w:t>
      </w:r>
      <w:r>
        <w:rPr>
          <w:rFonts w:hint="eastAsia" w:ascii="仿宋" w:hAnsi="仿宋" w:eastAsia="仿宋" w:cs="仿宋"/>
          <w:sz w:val="28"/>
          <w:szCs w:val="28"/>
          <w:highlight w:val="none"/>
        </w:rPr>
        <w:t>不符合</w:t>
      </w:r>
      <w:r>
        <w:rPr>
          <w:rFonts w:hint="eastAsia" w:ascii="仿宋" w:hAnsi="仿宋" w:eastAsia="仿宋" w:cs="仿宋"/>
          <w:sz w:val="28"/>
          <w:szCs w:val="28"/>
          <w:highlight w:val="none"/>
          <w:lang w:eastAsia="zh-CN"/>
        </w:rPr>
        <w:t>政府采购法律</w:t>
      </w:r>
      <w:r>
        <w:rPr>
          <w:rFonts w:hint="eastAsia" w:ascii="仿宋" w:hAnsi="仿宋" w:eastAsia="仿宋" w:cs="仿宋"/>
          <w:sz w:val="28"/>
          <w:szCs w:val="28"/>
          <w:highlight w:val="none"/>
        </w:rPr>
        <w:t>法规和</w:t>
      </w:r>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文件中规定的其他实质性要求的。</w:t>
      </w:r>
    </w:p>
    <w:bookmarkEnd w:id="155"/>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56" w:name="_Toc31289"/>
      <w:bookmarkStart w:id="157" w:name="_Toc24972"/>
      <w:bookmarkStart w:id="158" w:name="_Toc515647786"/>
      <w:bookmarkStart w:id="159" w:name="_Toc2582292"/>
      <w:bookmarkStart w:id="160" w:name="_Toc532473478"/>
      <w:bookmarkStart w:id="161" w:name="_Toc520356169"/>
      <w:r>
        <w:rPr>
          <w:rFonts w:hint="eastAsia" w:ascii="仿宋" w:hAnsi="仿宋" w:eastAsia="仿宋" w:cs="仿宋"/>
          <w:sz w:val="28"/>
          <w:szCs w:val="28"/>
          <w:highlight w:val="none"/>
          <w:u w:val="none"/>
        </w:rPr>
        <w:t>2</w:t>
      </w:r>
      <w:r>
        <w:rPr>
          <w:rFonts w:hint="eastAsia" w:ascii="仿宋" w:hAnsi="仿宋" w:eastAsia="仿宋" w:cs="仿宋"/>
          <w:sz w:val="28"/>
          <w:szCs w:val="28"/>
          <w:highlight w:val="none"/>
          <w:u w:val="none"/>
          <w:lang w:val="en-US" w:eastAsia="zh-CN"/>
        </w:rPr>
        <w:t>1</w:t>
      </w:r>
      <w:r>
        <w:rPr>
          <w:rFonts w:hint="eastAsia" w:ascii="仿宋" w:hAnsi="仿宋" w:eastAsia="仿宋" w:cs="仿宋"/>
          <w:sz w:val="28"/>
          <w:szCs w:val="28"/>
          <w:highlight w:val="none"/>
          <w:u w:val="none"/>
        </w:rPr>
        <w:t>.保密</w:t>
      </w:r>
      <w:bookmarkEnd w:id="156"/>
      <w:bookmarkEnd w:id="157"/>
      <w:bookmarkEnd w:id="158"/>
      <w:r>
        <w:rPr>
          <w:rFonts w:hint="eastAsia" w:ascii="仿宋" w:hAnsi="仿宋" w:eastAsia="仿宋" w:cs="仿宋"/>
          <w:sz w:val="28"/>
          <w:szCs w:val="28"/>
          <w:highlight w:val="none"/>
          <w:u w:val="none"/>
        </w:rPr>
        <w:t>要求</w:t>
      </w:r>
      <w:bookmarkEnd w:id="159"/>
      <w:bookmarkEnd w:id="160"/>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 xml:space="preserve"> </w:t>
      </w:r>
      <w:r>
        <w:rPr>
          <w:rFonts w:hint="eastAsia" w:ascii="仿宋" w:hAnsi="仿宋" w:eastAsia="仿宋" w:cs="仿宋"/>
          <w:b w:val="0"/>
          <w:bCs w:val="0"/>
          <w:kern w:val="2"/>
          <w:sz w:val="28"/>
          <w:szCs w:val="28"/>
          <w:highlight w:val="none"/>
          <w:lang w:val="en-US" w:eastAsia="zh-CN" w:bidi="ar-SA"/>
        </w:rPr>
        <w:t>磋商</w:t>
      </w:r>
      <w:r>
        <w:rPr>
          <w:rFonts w:hint="eastAsia" w:ascii="仿宋" w:hAnsi="仿宋" w:eastAsia="仿宋" w:cs="仿宋"/>
          <w:sz w:val="28"/>
          <w:szCs w:val="28"/>
          <w:highlight w:val="none"/>
        </w:rPr>
        <w:t>将在严格保密的情况下进行。</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.2</w:t>
      </w:r>
      <w:r>
        <w:rPr>
          <w:rFonts w:hint="eastAsia" w:ascii="仿宋" w:hAnsi="仿宋" w:eastAsia="仿宋" w:cs="仿宋"/>
          <w:sz w:val="28"/>
          <w:szCs w:val="28"/>
          <w:highlight w:val="none"/>
        </w:rPr>
        <w:tab/>
      </w:r>
      <w:r>
        <w:rPr>
          <w:rFonts w:hint="eastAsia" w:ascii="仿宋" w:hAnsi="仿宋" w:eastAsia="仿宋" w:cs="仿宋"/>
          <w:sz w:val="28"/>
          <w:szCs w:val="28"/>
          <w:highlight w:val="none"/>
        </w:rPr>
        <w:t>有关人员应当遵守</w:t>
      </w:r>
      <w:r>
        <w:rPr>
          <w:rFonts w:hint="eastAsia" w:ascii="仿宋" w:hAnsi="仿宋" w:eastAsia="仿宋" w:cs="仿宋"/>
          <w:sz w:val="28"/>
          <w:szCs w:val="28"/>
          <w:highlight w:val="none"/>
          <w:lang w:eastAsia="zh-CN"/>
        </w:rPr>
        <w:t>评审</w:t>
      </w:r>
      <w:r>
        <w:rPr>
          <w:rFonts w:hint="eastAsia" w:ascii="仿宋" w:hAnsi="仿宋" w:eastAsia="仿宋" w:cs="仿宋"/>
          <w:sz w:val="28"/>
          <w:szCs w:val="28"/>
          <w:highlight w:val="none"/>
        </w:rPr>
        <w:t>工作纪律，不得泄露</w:t>
      </w:r>
      <w:r>
        <w:rPr>
          <w:rFonts w:hint="eastAsia" w:ascii="仿宋" w:hAnsi="仿宋" w:eastAsia="仿宋" w:cs="仿宋"/>
          <w:sz w:val="28"/>
          <w:szCs w:val="28"/>
          <w:highlight w:val="none"/>
          <w:lang w:eastAsia="zh-CN"/>
        </w:rPr>
        <w:t>评审</w:t>
      </w:r>
      <w:r>
        <w:rPr>
          <w:rFonts w:hint="eastAsia" w:ascii="仿宋" w:hAnsi="仿宋" w:eastAsia="仿宋" w:cs="仿宋"/>
          <w:sz w:val="28"/>
          <w:szCs w:val="28"/>
          <w:highlight w:val="none"/>
        </w:rPr>
        <w:t>文件、</w:t>
      </w:r>
      <w:r>
        <w:rPr>
          <w:rFonts w:hint="eastAsia" w:ascii="仿宋" w:hAnsi="仿宋" w:eastAsia="仿宋" w:cs="仿宋"/>
          <w:sz w:val="28"/>
          <w:szCs w:val="28"/>
          <w:highlight w:val="none"/>
          <w:lang w:eastAsia="zh-CN"/>
        </w:rPr>
        <w:t>评审</w:t>
      </w:r>
      <w:r>
        <w:rPr>
          <w:rFonts w:hint="eastAsia" w:ascii="仿宋" w:hAnsi="仿宋" w:eastAsia="仿宋" w:cs="仿宋"/>
          <w:sz w:val="28"/>
          <w:szCs w:val="28"/>
          <w:highlight w:val="none"/>
        </w:rPr>
        <w:t>情况和</w:t>
      </w:r>
      <w:r>
        <w:rPr>
          <w:rFonts w:hint="eastAsia" w:ascii="仿宋" w:hAnsi="仿宋" w:eastAsia="仿宋" w:cs="仿宋"/>
          <w:sz w:val="28"/>
          <w:szCs w:val="28"/>
          <w:highlight w:val="none"/>
          <w:lang w:eastAsia="zh-CN"/>
        </w:rPr>
        <w:t>从评审</w:t>
      </w:r>
      <w:r>
        <w:rPr>
          <w:rFonts w:hint="eastAsia" w:ascii="仿宋" w:hAnsi="仿宋" w:eastAsia="仿宋" w:cs="仿宋"/>
          <w:sz w:val="28"/>
          <w:szCs w:val="28"/>
          <w:highlight w:val="none"/>
        </w:rPr>
        <w:t>中获悉的国家秘密、商业秘密。</w:t>
      </w:r>
    </w:p>
    <w:bookmarkEnd w:id="161"/>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lang w:eastAsia="zh-CN"/>
        </w:rPr>
      </w:pPr>
      <w:bookmarkStart w:id="162" w:name="_Toc12143"/>
      <w:bookmarkStart w:id="163" w:name="_Toc23904"/>
      <w:bookmarkStart w:id="164" w:name="_Toc515647787"/>
      <w:bookmarkStart w:id="165" w:name="_Toc216582810"/>
      <w:bookmarkStart w:id="166" w:name="_Toc2582293"/>
      <w:bookmarkStart w:id="167" w:name="_Toc532473479"/>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（六）</w:t>
      </w:r>
      <w:r>
        <w:rPr>
          <w:rFonts w:hint="eastAsia" w:ascii="仿宋" w:hAnsi="仿宋" w:eastAsia="仿宋" w:cs="仿宋"/>
          <w:sz w:val="28"/>
          <w:szCs w:val="28"/>
          <w:highlight w:val="none"/>
        </w:rPr>
        <w:t>确定</w:t>
      </w:r>
      <w:bookmarkEnd w:id="162"/>
      <w:bookmarkEnd w:id="163"/>
      <w:bookmarkEnd w:id="164"/>
      <w:bookmarkEnd w:id="165"/>
      <w:bookmarkEnd w:id="166"/>
      <w:bookmarkEnd w:id="167"/>
      <w:r>
        <w:rPr>
          <w:rFonts w:hint="eastAsia" w:ascii="仿宋" w:hAnsi="仿宋" w:eastAsia="仿宋" w:cs="仿宋"/>
          <w:sz w:val="28"/>
          <w:szCs w:val="28"/>
          <w:highlight w:val="none"/>
          <w:lang w:eastAsia="zh-CN"/>
        </w:rPr>
        <w:t>成交</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68" w:name="_Ref467307010"/>
      <w:bookmarkStart w:id="169" w:name="_Toc23617"/>
      <w:bookmarkStart w:id="170" w:name="_Toc520356170"/>
      <w:bookmarkStart w:id="171" w:name="_Toc515647788"/>
      <w:bookmarkStart w:id="172" w:name="_Toc23762"/>
      <w:bookmarkStart w:id="173" w:name="_Toc532473480"/>
      <w:bookmarkStart w:id="174" w:name="_Toc2582294"/>
      <w:r>
        <w:rPr>
          <w:rFonts w:hint="eastAsia" w:ascii="仿宋" w:hAnsi="仿宋" w:eastAsia="仿宋" w:cs="仿宋"/>
          <w:sz w:val="28"/>
          <w:szCs w:val="28"/>
          <w:highlight w:val="none"/>
          <w:u w:val="none"/>
        </w:rPr>
        <w:t>2</w:t>
      </w:r>
      <w:r>
        <w:rPr>
          <w:rFonts w:hint="eastAsia" w:ascii="仿宋" w:hAnsi="仿宋" w:eastAsia="仿宋" w:cs="仿宋"/>
          <w:sz w:val="28"/>
          <w:szCs w:val="28"/>
          <w:highlight w:val="none"/>
          <w:u w:val="none"/>
          <w:lang w:val="en-US" w:eastAsia="zh-CN"/>
        </w:rPr>
        <w:t>2</w:t>
      </w:r>
      <w:r>
        <w:rPr>
          <w:rFonts w:hint="eastAsia" w:ascii="仿宋" w:hAnsi="仿宋" w:eastAsia="仿宋" w:cs="仿宋"/>
          <w:sz w:val="28"/>
          <w:szCs w:val="28"/>
          <w:highlight w:val="none"/>
          <w:u w:val="none"/>
        </w:rPr>
        <w:t>.</w:t>
      </w:r>
      <w:r>
        <w:rPr>
          <w:rFonts w:hint="eastAsia" w:ascii="仿宋" w:hAnsi="仿宋" w:eastAsia="仿宋" w:cs="仿宋"/>
          <w:sz w:val="28"/>
          <w:szCs w:val="28"/>
          <w:highlight w:val="none"/>
          <w:u w:val="none"/>
          <w:lang w:eastAsia="zh-CN"/>
        </w:rPr>
        <w:t>成交</w:t>
      </w:r>
      <w:r>
        <w:rPr>
          <w:rFonts w:hint="eastAsia" w:ascii="仿宋" w:hAnsi="仿宋" w:eastAsia="仿宋" w:cs="仿宋"/>
          <w:sz w:val="28"/>
          <w:szCs w:val="28"/>
          <w:highlight w:val="none"/>
          <w:u w:val="none"/>
        </w:rPr>
        <w:t>候选人的确定原则及标准</w:t>
      </w:r>
      <w:bookmarkEnd w:id="168"/>
      <w:bookmarkEnd w:id="169"/>
      <w:bookmarkEnd w:id="170"/>
      <w:bookmarkEnd w:id="171"/>
      <w:bookmarkEnd w:id="172"/>
      <w:bookmarkEnd w:id="173"/>
      <w:bookmarkEnd w:id="174"/>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sz w:val="28"/>
          <w:szCs w:val="28"/>
          <w:highlight w:val="none"/>
          <w:lang w:val="en-US" w:eastAsia="zh-CN"/>
        </w:rPr>
        <w:t xml:space="preserve">22.1 </w:t>
      </w:r>
      <w:r>
        <w:rPr>
          <w:rFonts w:hint="eastAsia" w:ascii="仿宋" w:hAnsi="仿宋" w:eastAsia="仿宋" w:cs="仿宋"/>
          <w:sz w:val="28"/>
          <w:szCs w:val="28"/>
          <w:highlight w:val="none"/>
        </w:rPr>
        <w:t>除</w:t>
      </w:r>
      <w:r>
        <w:rPr>
          <w:rFonts w:hint="eastAsia" w:ascii="仿宋" w:hAnsi="仿宋" w:eastAsia="仿宋" w:cs="仿宋"/>
          <w:sz w:val="28"/>
          <w:szCs w:val="28"/>
          <w:highlight w:val="none"/>
          <w:lang w:eastAsia="zh-CN"/>
        </w:rPr>
        <w:t>磋商小组</w:t>
      </w:r>
      <w:r>
        <w:rPr>
          <w:rFonts w:hint="eastAsia" w:ascii="仿宋" w:hAnsi="仿宋" w:eastAsia="仿宋" w:cs="仿宋"/>
          <w:sz w:val="28"/>
          <w:szCs w:val="28"/>
          <w:highlight w:val="none"/>
        </w:rPr>
        <w:t>受采购人委托直接确定</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的情形外，</w:t>
      </w:r>
      <w:r>
        <w:rPr>
          <w:rFonts w:hint="eastAsia" w:ascii="仿宋" w:hAnsi="仿宋" w:eastAsia="仿宋" w:cs="仿宋"/>
          <w:sz w:val="28"/>
          <w:szCs w:val="28"/>
          <w:highlight w:val="none"/>
          <w:lang w:eastAsia="zh-CN"/>
        </w:rPr>
        <w:t>磋商</w:t>
      </w:r>
      <w:r>
        <w:rPr>
          <w:rFonts w:hint="eastAsia" w:ascii="仿宋" w:hAnsi="仿宋" w:eastAsia="仿宋" w:cs="仿宋"/>
          <w:b w:val="0"/>
          <w:bCs w:val="0"/>
          <w:kern w:val="2"/>
          <w:sz w:val="28"/>
          <w:szCs w:val="28"/>
          <w:highlight w:val="none"/>
          <w:lang w:val="en-US" w:eastAsia="zh-CN" w:bidi="ar-SA"/>
        </w:rPr>
        <w:t>小组应当根据综合评分情况，按照评审得分由高到低顺序推荐成交候选供应商。</w:t>
      </w:r>
    </w:p>
    <w:p>
      <w:pPr>
        <w:pStyle w:val="6"/>
        <w:pageBreakBefore w:val="0"/>
        <w:widowControl w:val="0"/>
        <w:tabs>
          <w:tab w:val="left" w:pos="900"/>
        </w:tabs>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lang w:eastAsia="zh-CN"/>
        </w:rPr>
      </w:pPr>
      <w:bookmarkStart w:id="175" w:name="_Toc520356171"/>
      <w:bookmarkStart w:id="176" w:name="_Toc515647789"/>
      <w:bookmarkStart w:id="177" w:name="_Toc23951"/>
      <w:bookmarkStart w:id="178" w:name="_Toc2582295"/>
      <w:bookmarkStart w:id="179" w:name="_Toc532473481"/>
      <w:bookmarkStart w:id="180" w:name="_Toc9653"/>
      <w:r>
        <w:rPr>
          <w:rFonts w:hint="eastAsia" w:ascii="仿宋" w:hAnsi="仿宋" w:eastAsia="仿宋" w:cs="仿宋"/>
          <w:sz w:val="28"/>
          <w:szCs w:val="28"/>
          <w:highlight w:val="none"/>
          <w:u w:val="none"/>
        </w:rPr>
        <w:t>2</w:t>
      </w:r>
      <w:bookmarkEnd w:id="175"/>
      <w:r>
        <w:rPr>
          <w:rFonts w:hint="eastAsia" w:ascii="仿宋" w:hAnsi="仿宋" w:eastAsia="仿宋" w:cs="仿宋"/>
          <w:sz w:val="28"/>
          <w:szCs w:val="28"/>
          <w:highlight w:val="none"/>
          <w:u w:val="none"/>
          <w:lang w:val="en-US" w:eastAsia="zh-CN"/>
        </w:rPr>
        <w:t>3</w:t>
      </w:r>
      <w:r>
        <w:rPr>
          <w:rFonts w:hint="eastAsia" w:ascii="仿宋" w:hAnsi="仿宋" w:eastAsia="仿宋" w:cs="仿宋"/>
          <w:sz w:val="28"/>
          <w:szCs w:val="28"/>
          <w:highlight w:val="none"/>
          <w:u w:val="none"/>
        </w:rPr>
        <w:t>.确定</w:t>
      </w:r>
      <w:r>
        <w:rPr>
          <w:rFonts w:hint="eastAsia" w:ascii="仿宋" w:hAnsi="仿宋" w:eastAsia="仿宋" w:cs="仿宋"/>
          <w:sz w:val="28"/>
          <w:szCs w:val="28"/>
          <w:highlight w:val="none"/>
          <w:u w:val="none"/>
          <w:lang w:eastAsia="zh-CN"/>
        </w:rPr>
        <w:t>成交</w:t>
      </w:r>
      <w:r>
        <w:rPr>
          <w:rFonts w:hint="eastAsia" w:ascii="仿宋" w:hAnsi="仿宋" w:eastAsia="仿宋" w:cs="仿宋"/>
          <w:sz w:val="28"/>
          <w:szCs w:val="28"/>
          <w:highlight w:val="none"/>
          <w:u w:val="none"/>
        </w:rPr>
        <w:t>候选人和</w:t>
      </w:r>
      <w:bookmarkEnd w:id="176"/>
      <w:bookmarkEnd w:id="177"/>
      <w:bookmarkEnd w:id="178"/>
      <w:bookmarkEnd w:id="179"/>
      <w:bookmarkEnd w:id="180"/>
      <w:r>
        <w:rPr>
          <w:rFonts w:hint="eastAsia" w:ascii="仿宋" w:hAnsi="仿宋" w:eastAsia="仿宋" w:cs="仿宋"/>
          <w:sz w:val="28"/>
          <w:szCs w:val="28"/>
          <w:highlight w:val="none"/>
          <w:u w:val="none"/>
          <w:lang w:eastAsia="zh-CN"/>
        </w:rPr>
        <w:t>成交供应商</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磋商小组</w:t>
      </w:r>
      <w:r>
        <w:rPr>
          <w:rFonts w:hint="eastAsia" w:ascii="仿宋" w:hAnsi="仿宋" w:eastAsia="仿宋" w:cs="仿宋"/>
          <w:sz w:val="28"/>
          <w:szCs w:val="28"/>
          <w:highlight w:val="none"/>
        </w:rPr>
        <w:t>按</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中规定数量推荐</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候选</w:t>
      </w:r>
      <w:r>
        <w:rPr>
          <w:rFonts w:hint="eastAsia" w:ascii="仿宋" w:hAnsi="仿宋" w:eastAsia="仿宋" w:cs="仿宋"/>
          <w:sz w:val="28"/>
          <w:szCs w:val="28"/>
          <w:highlight w:val="none"/>
          <w:lang w:eastAsia="zh-CN"/>
        </w:rPr>
        <w:t>供应商，采购人在成交候选供应商中按照排序由高到低的原则确定成交供应商。</w:t>
      </w:r>
    </w:p>
    <w:p>
      <w:pPr>
        <w:spacing w:line="560" w:lineRule="exact"/>
        <w:ind w:left="-199" w:leftChars="-95" w:firstLine="0" w:firstLineChars="0"/>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按</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中规定，</w:t>
      </w:r>
      <w:r>
        <w:rPr>
          <w:rFonts w:hint="eastAsia" w:ascii="仿宋" w:hAnsi="仿宋" w:eastAsia="仿宋" w:cs="仿宋"/>
          <w:sz w:val="28"/>
          <w:szCs w:val="28"/>
          <w:highlight w:val="none"/>
          <w:lang w:eastAsia="zh-CN"/>
        </w:rPr>
        <w:t>采购人书面授权磋商小组按照成交</w:t>
      </w:r>
      <w:r>
        <w:rPr>
          <w:rFonts w:hint="eastAsia" w:ascii="仿宋" w:hAnsi="仿宋" w:eastAsia="仿宋" w:cs="仿宋"/>
          <w:sz w:val="28"/>
          <w:szCs w:val="28"/>
          <w:highlight w:val="none"/>
        </w:rPr>
        <w:t>候选</w:t>
      </w:r>
      <w:r>
        <w:rPr>
          <w:rFonts w:hint="eastAsia" w:ascii="仿宋" w:hAnsi="仿宋" w:eastAsia="仿宋" w:cs="仿宋"/>
          <w:sz w:val="28"/>
          <w:szCs w:val="28"/>
          <w:highlight w:val="none"/>
          <w:lang w:eastAsia="zh-CN"/>
        </w:rPr>
        <w:t>供应商排序由高到低的原则</w:t>
      </w:r>
      <w:r>
        <w:rPr>
          <w:rFonts w:hint="eastAsia" w:ascii="仿宋" w:hAnsi="仿宋" w:eastAsia="仿宋" w:cs="仿宋"/>
          <w:sz w:val="28"/>
          <w:szCs w:val="28"/>
          <w:highlight w:val="none"/>
        </w:rPr>
        <w:t>直接确定</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w:t>
      </w:r>
    </w:p>
    <w:p>
      <w:pPr>
        <w:pStyle w:val="6"/>
        <w:pageBreakBefore w:val="0"/>
        <w:widowControl w:val="0"/>
        <w:tabs>
          <w:tab w:val="left" w:pos="900"/>
        </w:tabs>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181" w:name="_Toc2582296"/>
      <w:bookmarkStart w:id="182" w:name="_Toc515647791"/>
      <w:bookmarkStart w:id="183" w:name="_Toc30170"/>
      <w:bookmarkStart w:id="184" w:name="_Toc532473483"/>
      <w:bookmarkStart w:id="185" w:name="_Toc31099"/>
      <w:bookmarkStart w:id="186" w:name="_Toc520356174"/>
      <w:r>
        <w:rPr>
          <w:rFonts w:hint="eastAsia" w:ascii="仿宋" w:hAnsi="仿宋" w:eastAsia="仿宋" w:cs="仿宋"/>
          <w:sz w:val="28"/>
          <w:szCs w:val="28"/>
          <w:highlight w:val="none"/>
          <w:u w:val="none"/>
        </w:rPr>
        <w:t>2</w:t>
      </w:r>
      <w:r>
        <w:rPr>
          <w:rFonts w:hint="eastAsia" w:ascii="仿宋" w:hAnsi="仿宋" w:eastAsia="仿宋" w:cs="仿宋"/>
          <w:sz w:val="28"/>
          <w:szCs w:val="28"/>
          <w:highlight w:val="none"/>
          <w:u w:val="none"/>
          <w:lang w:val="en-US" w:eastAsia="zh-CN"/>
        </w:rPr>
        <w:t>4</w:t>
      </w:r>
      <w:r>
        <w:rPr>
          <w:rFonts w:hint="eastAsia" w:ascii="仿宋" w:hAnsi="仿宋" w:eastAsia="仿宋" w:cs="仿宋"/>
          <w:sz w:val="28"/>
          <w:szCs w:val="28"/>
          <w:highlight w:val="none"/>
          <w:u w:val="none"/>
        </w:rPr>
        <w:t>.发出</w:t>
      </w:r>
      <w:r>
        <w:rPr>
          <w:rFonts w:hint="eastAsia" w:ascii="仿宋" w:hAnsi="仿宋" w:eastAsia="仿宋" w:cs="仿宋"/>
          <w:sz w:val="28"/>
          <w:szCs w:val="28"/>
          <w:highlight w:val="none"/>
          <w:u w:val="none"/>
          <w:lang w:eastAsia="zh-CN"/>
        </w:rPr>
        <w:t>成交</w:t>
      </w:r>
      <w:r>
        <w:rPr>
          <w:rFonts w:hint="eastAsia" w:ascii="仿宋" w:hAnsi="仿宋" w:eastAsia="仿宋" w:cs="仿宋"/>
          <w:sz w:val="28"/>
          <w:szCs w:val="28"/>
          <w:highlight w:val="none"/>
          <w:u w:val="none"/>
        </w:rPr>
        <w:t>通知书</w:t>
      </w:r>
      <w:bookmarkEnd w:id="181"/>
    </w:p>
    <w:p>
      <w:pPr>
        <w:pageBreakBefore w:val="0"/>
        <w:widowControl w:val="0"/>
        <w:kinsoku/>
        <w:wordWrap/>
        <w:overflowPunct/>
        <w:topLinePunct w:val="0"/>
        <w:bidi w:val="0"/>
        <w:snapToGrid/>
        <w:spacing w:before="0" w:beforeLines="0" w:after="0" w:afterLines="0" w:line="560" w:lineRule="exact"/>
        <w:ind w:left="-199" w:leftChars="-95" w:firstLine="0" w:firstLineChars="0"/>
        <w:jc w:val="left"/>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有效期内，</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确定后，采购人或者采购代理机构发布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公告。在公告</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结果的同时，向</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发出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通知书，</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通知书是合同的组成部分。</w:t>
      </w:r>
      <w:bookmarkEnd w:id="182"/>
      <w:bookmarkEnd w:id="183"/>
      <w:bookmarkEnd w:id="184"/>
      <w:bookmarkEnd w:id="185"/>
      <w:bookmarkEnd w:id="186"/>
      <w:bookmarkStart w:id="187" w:name="_Toc532473484"/>
      <w:bookmarkStart w:id="188" w:name="_Toc515647792"/>
      <w:bookmarkStart w:id="189" w:name="_Toc2582298"/>
      <w:bookmarkStart w:id="190" w:name="_Ref467306377"/>
      <w:bookmarkStart w:id="191" w:name="_Ref467307204"/>
      <w:bookmarkStart w:id="192" w:name="_Toc7779"/>
      <w:bookmarkStart w:id="193" w:name="_Toc790"/>
      <w:bookmarkStart w:id="194" w:name="_Ref467307062"/>
      <w:bookmarkStart w:id="195" w:name="_Ref467306978"/>
      <w:bookmarkStart w:id="196" w:name="_Toc520356175"/>
    </w:p>
    <w:p>
      <w:pPr>
        <w:pStyle w:val="4"/>
        <w:pageBreakBefore w:val="0"/>
        <w:widowControl w:val="0"/>
        <w:kinsoku/>
        <w:wordWrap/>
        <w:overflowPunct/>
        <w:topLinePunct w:val="0"/>
        <w:bidi w:val="0"/>
        <w:snapToGrid/>
        <w:spacing w:before="0" w:beforeLines="0" w:after="0" w:afterLines="0" w:line="560" w:lineRule="exact"/>
        <w:ind w:left="-199" w:leftChars="-95" w:firstLine="0" w:firstLineChars="0"/>
        <w:jc w:val="center"/>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lang w:eastAsia="zh-CN"/>
        </w:rPr>
        <w:t>（七）合同及履约验收</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25</w:t>
      </w:r>
      <w:r>
        <w:rPr>
          <w:rFonts w:hint="eastAsia" w:ascii="仿宋" w:hAnsi="仿宋" w:eastAsia="仿宋" w:cs="仿宋"/>
          <w:sz w:val="28"/>
          <w:szCs w:val="28"/>
          <w:highlight w:val="none"/>
          <w:u w:val="none"/>
        </w:rPr>
        <w:t>.签订合同</w:t>
      </w:r>
      <w:bookmarkEnd w:id="187"/>
      <w:bookmarkEnd w:id="188"/>
      <w:bookmarkEnd w:id="189"/>
      <w:bookmarkEnd w:id="190"/>
      <w:bookmarkEnd w:id="191"/>
      <w:bookmarkEnd w:id="192"/>
      <w:bookmarkEnd w:id="193"/>
      <w:bookmarkEnd w:id="194"/>
      <w:bookmarkEnd w:id="195"/>
      <w:bookmarkEnd w:id="196"/>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.1</w:t>
      </w:r>
      <w:r>
        <w:rPr>
          <w:rFonts w:hint="eastAsia" w:ascii="仿宋" w:hAnsi="仿宋" w:eastAsia="仿宋" w:cs="仿宋"/>
          <w:sz w:val="28"/>
          <w:szCs w:val="28"/>
          <w:highlight w:val="none"/>
        </w:rPr>
        <w:tab/>
      </w:r>
      <w:r>
        <w:rPr>
          <w:rFonts w:hint="eastAsia" w:ascii="仿宋" w:hAnsi="仿宋" w:eastAsia="仿宋" w:cs="仿宋"/>
          <w:sz w:val="28"/>
          <w:szCs w:val="28"/>
          <w:highlight w:val="none"/>
        </w:rPr>
        <w:t>采购人与</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应当</w:t>
      </w:r>
      <w:r>
        <w:rPr>
          <w:rFonts w:hint="eastAsia" w:ascii="仿宋" w:hAnsi="仿宋" w:eastAsia="仿宋" w:cs="仿宋"/>
          <w:sz w:val="28"/>
          <w:szCs w:val="28"/>
          <w:highlight w:val="none"/>
          <w:lang w:eastAsia="zh-CN"/>
        </w:rPr>
        <w:t>在成交</w:t>
      </w:r>
      <w:r>
        <w:rPr>
          <w:rFonts w:hint="eastAsia" w:ascii="仿宋" w:hAnsi="仿宋" w:eastAsia="仿宋" w:cs="仿宋"/>
          <w:sz w:val="28"/>
          <w:szCs w:val="28"/>
          <w:highlight w:val="none"/>
        </w:rPr>
        <w:t>通知书</w:t>
      </w:r>
      <w:r>
        <w:rPr>
          <w:rFonts w:hint="eastAsia" w:ascii="仿宋" w:hAnsi="仿宋" w:eastAsia="仿宋" w:cs="仿宋"/>
          <w:sz w:val="28"/>
          <w:szCs w:val="28"/>
          <w:highlight w:val="none"/>
          <w:lang w:eastAsia="zh-CN"/>
        </w:rPr>
        <w:t>发出之日</w:t>
      </w:r>
      <w:r>
        <w:rPr>
          <w:rFonts w:hint="eastAsia" w:ascii="仿宋" w:hAnsi="仿宋" w:eastAsia="仿宋" w:cs="仿宋"/>
          <w:sz w:val="28"/>
          <w:szCs w:val="28"/>
          <w:highlight w:val="none"/>
        </w:rPr>
        <w:t>起</w:t>
      </w:r>
      <w:r>
        <w:rPr>
          <w:rFonts w:hint="eastAsia" w:ascii="仿宋" w:hAnsi="仿宋" w:eastAsia="仿宋" w:cs="仿宋"/>
          <w:sz w:val="28"/>
          <w:szCs w:val="28"/>
          <w:highlight w:val="none"/>
          <w:lang w:eastAsia="zh-CN"/>
        </w:rPr>
        <w:t>三十</w:t>
      </w:r>
      <w:r>
        <w:rPr>
          <w:rFonts w:hint="eastAsia" w:ascii="仿宋" w:hAnsi="仿宋" w:eastAsia="仿宋" w:cs="仿宋"/>
          <w:sz w:val="28"/>
          <w:szCs w:val="28"/>
          <w:highlight w:val="none"/>
        </w:rPr>
        <w:t>日内，签订</w:t>
      </w:r>
      <w:r>
        <w:rPr>
          <w:rFonts w:hint="eastAsia" w:ascii="仿宋" w:hAnsi="仿宋" w:eastAsia="仿宋" w:cs="仿宋"/>
          <w:sz w:val="28"/>
          <w:szCs w:val="28"/>
          <w:highlight w:val="none"/>
          <w:lang w:eastAsia="zh-CN"/>
        </w:rPr>
        <w:t>政府采购</w:t>
      </w:r>
      <w:r>
        <w:rPr>
          <w:rFonts w:hint="eastAsia" w:ascii="仿宋" w:hAnsi="仿宋" w:eastAsia="仿宋" w:cs="仿宋"/>
          <w:sz w:val="28"/>
          <w:szCs w:val="28"/>
          <w:highlight w:val="none"/>
        </w:rPr>
        <w:t>合同。</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25.2</w:t>
      </w:r>
      <w:r>
        <w:rPr>
          <w:rFonts w:hint="eastAsia" w:ascii="仿宋" w:hAnsi="仿宋" w:eastAsia="仿宋" w:cs="仿宋"/>
          <w:sz w:val="28"/>
          <w:szCs w:val="28"/>
          <w:highlight w:val="none"/>
        </w:rPr>
        <w:tab/>
      </w:r>
      <w:bookmarkStart w:id="197" w:name="_Toc520356176"/>
      <w:bookmarkStart w:id="198" w:name="_Ref467307090"/>
      <w:bookmarkStart w:id="199" w:name="_Ref467306425"/>
      <w:r>
        <w:rPr>
          <w:rFonts w:hint="eastAsia" w:ascii="仿宋" w:hAnsi="仿宋" w:eastAsia="仿宋" w:cs="仿宋"/>
          <w:sz w:val="28"/>
          <w:szCs w:val="28"/>
          <w:highlight w:val="none"/>
          <w:lang w:eastAsia="zh-CN"/>
        </w:rPr>
        <w:t>磋商</w:t>
      </w:r>
      <w:r>
        <w:rPr>
          <w:rFonts w:hint="eastAsia" w:ascii="仿宋" w:hAnsi="仿宋" w:eastAsia="仿宋" w:cs="仿宋"/>
          <w:sz w:val="28"/>
          <w:szCs w:val="28"/>
          <w:highlight w:val="none"/>
        </w:rPr>
        <w:t>文件、</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的</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文件等均为签订合同的依据。采购人不得向</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人提出任何不合理的要求作为签订合同的条件。</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25.3</w:t>
      </w:r>
      <w:r>
        <w:rPr>
          <w:rFonts w:hint="eastAsia" w:ascii="仿宋" w:hAnsi="仿宋" w:eastAsia="仿宋" w:cs="仿宋"/>
          <w:sz w:val="28"/>
          <w:szCs w:val="28"/>
          <w:highlight w:val="none"/>
        </w:rPr>
        <w:t xml:space="preserve"> 如</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拒绝与采购人签订合同的，</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须按</w:t>
      </w:r>
      <w:r>
        <w:rPr>
          <w:rFonts w:hint="eastAsia" w:ascii="仿宋" w:hAnsi="仿宋" w:eastAsia="仿宋" w:cs="仿宋"/>
          <w:sz w:val="28"/>
          <w:szCs w:val="28"/>
          <w:highlight w:val="none"/>
          <w:lang w:eastAsia="zh-CN"/>
        </w:rPr>
        <w:t>响应函</w:t>
      </w:r>
      <w:r>
        <w:rPr>
          <w:rFonts w:hint="eastAsia" w:ascii="仿宋" w:hAnsi="仿宋" w:eastAsia="仿宋" w:cs="仿宋"/>
          <w:sz w:val="28"/>
          <w:szCs w:val="28"/>
          <w:highlight w:val="none"/>
        </w:rPr>
        <w:t>内容向采购人和采购代理机构支付赔偿；采购人可以按照</w:t>
      </w:r>
      <w:r>
        <w:rPr>
          <w:rFonts w:hint="eastAsia" w:ascii="仿宋" w:hAnsi="仿宋" w:eastAsia="仿宋" w:cs="仿宋"/>
          <w:sz w:val="28"/>
          <w:szCs w:val="28"/>
          <w:highlight w:val="none"/>
          <w:lang w:eastAsia="zh-CN"/>
        </w:rPr>
        <w:t>评审</w:t>
      </w:r>
      <w:r>
        <w:rPr>
          <w:rFonts w:hint="eastAsia" w:ascii="仿宋" w:hAnsi="仿宋" w:eastAsia="仿宋" w:cs="仿宋"/>
          <w:sz w:val="28"/>
          <w:szCs w:val="28"/>
          <w:highlight w:val="none"/>
        </w:rPr>
        <w:t>报告推荐的</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候选人排序，确定下一</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候选人为</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，也可以重新开展采购活动。</w:t>
      </w:r>
      <w:r>
        <w:rPr>
          <w:rFonts w:hint="eastAsia" w:ascii="仿宋" w:hAnsi="仿宋" w:eastAsia="仿宋" w:cs="仿宋"/>
          <w:sz w:val="28"/>
          <w:szCs w:val="28"/>
          <w:highlight w:val="none"/>
          <w:lang w:eastAsia="zh-CN"/>
        </w:rPr>
        <w:t>拒绝签订政府采购合同的成交供应商不得参加对该项目重新开展的采购活动。</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25.4</w:t>
      </w:r>
      <w:r>
        <w:rPr>
          <w:rFonts w:hint="eastAsia" w:ascii="仿宋" w:hAnsi="仿宋" w:eastAsia="仿宋" w:cs="仿宋"/>
          <w:sz w:val="28"/>
          <w:szCs w:val="28"/>
          <w:highlight w:val="none"/>
        </w:rPr>
        <w:t xml:space="preserve"> 当出现</w:t>
      </w:r>
      <w:r>
        <w:rPr>
          <w:rFonts w:hint="eastAsia" w:ascii="仿宋" w:hAnsi="仿宋" w:eastAsia="仿宋" w:cs="仿宋"/>
          <w:sz w:val="28"/>
          <w:szCs w:val="28"/>
          <w:highlight w:val="none"/>
          <w:lang w:eastAsia="zh-CN"/>
        </w:rPr>
        <w:t>法律</w:t>
      </w:r>
      <w:r>
        <w:rPr>
          <w:rFonts w:hint="eastAsia" w:ascii="仿宋" w:hAnsi="仿宋" w:eastAsia="仿宋" w:cs="仿宋"/>
          <w:sz w:val="28"/>
          <w:szCs w:val="28"/>
          <w:highlight w:val="none"/>
        </w:rPr>
        <w:t>法规规定的</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无效或</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结果无效情形时，</w:t>
      </w:r>
      <w:r>
        <w:rPr>
          <w:rFonts w:hint="eastAsia" w:ascii="仿宋" w:hAnsi="仿宋" w:eastAsia="仿宋" w:cs="仿宋"/>
          <w:sz w:val="28"/>
          <w:szCs w:val="28"/>
          <w:highlight w:val="none"/>
          <w:lang w:eastAsia="zh-CN"/>
        </w:rPr>
        <w:t>且</w:t>
      </w:r>
      <w:r>
        <w:rPr>
          <w:rFonts w:hint="eastAsia" w:ascii="仿宋" w:hAnsi="仿宋" w:eastAsia="仿宋" w:cs="仿宋"/>
          <w:sz w:val="28"/>
          <w:szCs w:val="28"/>
          <w:highlight w:val="none"/>
        </w:rPr>
        <w:t>合格的供应商数量符合规定，采购人可与排名下一位的</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候选人另行签订合同，或依法重新开展采购活动。</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200" w:name="_Toc515647793"/>
      <w:bookmarkStart w:id="201" w:name="_Toc22555"/>
      <w:bookmarkStart w:id="202" w:name="_Toc14080"/>
      <w:bookmarkStart w:id="203" w:name="_Toc2582299"/>
      <w:bookmarkStart w:id="204" w:name="_Toc532473485"/>
      <w:r>
        <w:rPr>
          <w:rFonts w:hint="eastAsia" w:ascii="仿宋" w:hAnsi="仿宋" w:eastAsia="仿宋" w:cs="仿宋"/>
          <w:sz w:val="28"/>
          <w:szCs w:val="28"/>
          <w:highlight w:val="none"/>
          <w:u w:val="none"/>
          <w:lang w:val="en-US" w:eastAsia="zh-CN"/>
        </w:rPr>
        <w:t>26</w:t>
      </w:r>
      <w:r>
        <w:rPr>
          <w:rFonts w:hint="eastAsia" w:ascii="仿宋" w:hAnsi="仿宋" w:eastAsia="仿宋" w:cs="仿宋"/>
          <w:sz w:val="28"/>
          <w:szCs w:val="28"/>
          <w:highlight w:val="none"/>
          <w:u w:val="none"/>
        </w:rPr>
        <w:t>.履约保证金</w:t>
      </w:r>
      <w:bookmarkEnd w:id="197"/>
      <w:bookmarkEnd w:id="198"/>
      <w:bookmarkEnd w:id="199"/>
      <w:bookmarkEnd w:id="200"/>
      <w:bookmarkEnd w:id="201"/>
      <w:bookmarkEnd w:id="202"/>
      <w:bookmarkEnd w:id="203"/>
      <w:bookmarkEnd w:id="204"/>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b/>
      </w:r>
      <w:r>
        <w:rPr>
          <w:rFonts w:hint="eastAsia" w:ascii="仿宋" w:hAnsi="仿宋" w:eastAsia="仿宋" w:cs="仿宋"/>
          <w:sz w:val="28"/>
          <w:szCs w:val="28"/>
          <w:highlight w:val="none"/>
        </w:rPr>
        <w:t>如果需要履约保证金，</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规定</w:t>
      </w:r>
      <w:r>
        <w:rPr>
          <w:rFonts w:hint="eastAsia" w:ascii="仿宋" w:hAnsi="仿宋" w:eastAsia="仿宋" w:cs="仿宋"/>
          <w:sz w:val="28"/>
          <w:szCs w:val="28"/>
          <w:highlight w:val="none"/>
          <w:lang w:eastAsia="zh-CN"/>
        </w:rPr>
        <w:t>向</w:t>
      </w:r>
      <w:r>
        <w:rPr>
          <w:rFonts w:hint="eastAsia" w:ascii="仿宋" w:hAnsi="仿宋" w:eastAsia="仿宋" w:cs="仿宋"/>
          <w:sz w:val="28"/>
          <w:szCs w:val="28"/>
          <w:highlight w:val="none"/>
        </w:rPr>
        <w:t>采购人</w:t>
      </w:r>
      <w:r>
        <w:rPr>
          <w:rFonts w:hint="eastAsia" w:ascii="仿宋" w:hAnsi="仿宋" w:eastAsia="仿宋" w:cs="仿宋"/>
          <w:sz w:val="28"/>
          <w:szCs w:val="28"/>
          <w:highlight w:val="none"/>
          <w:lang w:eastAsia="zh-CN"/>
        </w:rPr>
        <w:t>提交</w:t>
      </w:r>
      <w:r>
        <w:rPr>
          <w:rFonts w:hint="eastAsia" w:ascii="仿宋" w:hAnsi="仿宋" w:eastAsia="仿宋" w:cs="仿宋"/>
          <w:sz w:val="28"/>
          <w:szCs w:val="28"/>
          <w:highlight w:val="none"/>
        </w:rPr>
        <w:t>履约保证金。</w:t>
      </w:r>
    </w:p>
    <w:p>
      <w:pPr>
        <w:pStyle w:val="4"/>
        <w:numPr>
          <w:ilvl w:val="-1"/>
          <w:numId w:val="0"/>
        </w:numPr>
        <w:spacing w:before="0" w:after="0" w:line="560" w:lineRule="exact"/>
        <w:ind w:left="-199" w:leftChars="-95" w:firstLine="0" w:firstLineChars="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27.履约验收</w:t>
      </w:r>
    </w:p>
    <w:p>
      <w:pPr>
        <w:pStyle w:val="24"/>
        <w:spacing w:line="560" w:lineRule="exact"/>
        <w:ind w:left="-199" w:leftChars="-95" w:firstLine="0" w:firstLineChars="0"/>
        <w:rPr>
          <w:rFonts w:hint="eastAsia" w:ascii="仿宋" w:hAnsi="仿宋" w:eastAsia="仿宋" w:cs="仿宋"/>
          <w:sz w:val="28"/>
          <w:szCs w:val="28"/>
          <w:highlight w:val="none"/>
        </w:rPr>
      </w:pPr>
      <w:r>
        <w:rPr>
          <w:rFonts w:hint="eastAsia" w:ascii="仿宋" w:hAnsi="仿宋" w:eastAsia="仿宋" w:cs="仿宋"/>
          <w:b/>
          <w:bCs/>
          <w:sz w:val="28"/>
          <w:szCs w:val="28"/>
          <w:highlight w:val="none"/>
          <w:u w:val="single"/>
          <w:lang w:val="en-US" w:eastAsia="zh-CN"/>
        </w:rPr>
        <w:t xml:space="preserve">      按合同约定          </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bookmarkStart w:id="205" w:name="_Toc2583659"/>
      <w:bookmarkStart w:id="206" w:name="_Toc532473486"/>
      <w:bookmarkStart w:id="207" w:name="_Toc29408"/>
      <w:bookmarkStart w:id="208" w:name="_Toc2582300"/>
      <w:bookmarkStart w:id="209" w:name="_Toc3090"/>
      <w:bookmarkStart w:id="210" w:name="_Toc515647794"/>
      <w:r>
        <w:rPr>
          <w:rFonts w:hint="eastAsia" w:ascii="仿宋" w:hAnsi="仿宋" w:eastAsia="仿宋" w:cs="仿宋"/>
          <w:sz w:val="28"/>
          <w:szCs w:val="28"/>
          <w:highlight w:val="none"/>
          <w:u w:val="none"/>
          <w:lang w:val="en-US" w:eastAsia="zh-CN"/>
        </w:rPr>
        <w:t>28</w:t>
      </w:r>
      <w:r>
        <w:rPr>
          <w:rFonts w:hint="eastAsia" w:ascii="仿宋" w:hAnsi="仿宋" w:eastAsia="仿宋" w:cs="仿宋"/>
          <w:sz w:val="28"/>
          <w:szCs w:val="28"/>
          <w:highlight w:val="none"/>
          <w:u w:val="none"/>
        </w:rPr>
        <w:t>.招标代理费</w:t>
      </w:r>
      <w:bookmarkEnd w:id="205"/>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本项目是否由</w:t>
      </w:r>
      <w:r>
        <w:rPr>
          <w:rFonts w:hint="eastAsia" w:ascii="仿宋" w:hAnsi="仿宋" w:eastAsia="仿宋" w:cs="仿宋"/>
          <w:sz w:val="28"/>
          <w:szCs w:val="28"/>
          <w:highlight w:val="none"/>
          <w:lang w:eastAsia="zh-CN"/>
        </w:rPr>
        <w:t>成交供应商</w:t>
      </w:r>
      <w:r>
        <w:rPr>
          <w:rFonts w:hint="eastAsia" w:ascii="仿宋" w:hAnsi="仿宋" w:eastAsia="仿宋" w:cs="仿宋"/>
          <w:sz w:val="28"/>
          <w:szCs w:val="28"/>
          <w:highlight w:val="none"/>
        </w:rPr>
        <w:t>向采购代理机构支付招标代理费</w:t>
      </w:r>
      <w:r>
        <w:rPr>
          <w:rFonts w:hint="eastAsia" w:ascii="仿宋" w:hAnsi="仿宋" w:eastAsia="仿宋" w:cs="仿宋"/>
          <w:sz w:val="28"/>
          <w:szCs w:val="28"/>
          <w:highlight w:val="none"/>
          <w:lang w:eastAsia="zh-CN"/>
        </w:rPr>
        <w:t>及招标代理费标准</w:t>
      </w:r>
      <w:r>
        <w:rPr>
          <w:rFonts w:hint="eastAsia" w:ascii="仿宋" w:hAnsi="仿宋" w:eastAsia="仿宋" w:cs="仿宋"/>
          <w:sz w:val="28"/>
          <w:szCs w:val="28"/>
          <w:highlight w:val="none"/>
        </w:rPr>
        <w:t>，按照</w:t>
      </w:r>
      <w:r>
        <w:rPr>
          <w:rFonts w:hint="eastAsia" w:ascii="仿宋" w:hAnsi="仿宋" w:eastAsia="仿宋" w:cs="仿宋"/>
          <w:sz w:val="28"/>
          <w:szCs w:val="28"/>
          <w:highlight w:val="none"/>
          <w:u w:val="single"/>
          <w:lang w:eastAsia="zh-CN"/>
        </w:rPr>
        <w:t>供应商须知前附表</w:t>
      </w:r>
      <w:r>
        <w:rPr>
          <w:rFonts w:hint="eastAsia" w:ascii="仿宋" w:hAnsi="仿宋" w:eastAsia="仿宋" w:cs="仿宋"/>
          <w:sz w:val="28"/>
          <w:szCs w:val="28"/>
          <w:highlight w:val="none"/>
        </w:rPr>
        <w:t>规定执行。</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lang w:eastAsia="zh-CN"/>
        </w:rPr>
      </w:pPr>
      <w:bookmarkStart w:id="211" w:name="_Toc2583660"/>
      <w:bookmarkStart w:id="212" w:name="_Toc518923099"/>
      <w:r>
        <w:rPr>
          <w:rFonts w:hint="eastAsia" w:ascii="仿宋" w:hAnsi="仿宋" w:eastAsia="仿宋" w:cs="仿宋"/>
          <w:sz w:val="28"/>
          <w:szCs w:val="28"/>
          <w:highlight w:val="none"/>
          <w:u w:val="none"/>
          <w:lang w:val="en-US" w:eastAsia="zh-CN"/>
        </w:rPr>
        <w:t>29</w:t>
      </w:r>
      <w:r>
        <w:rPr>
          <w:rFonts w:hint="eastAsia" w:ascii="仿宋" w:hAnsi="仿宋" w:eastAsia="仿宋" w:cs="仿宋"/>
          <w:sz w:val="28"/>
          <w:szCs w:val="28"/>
          <w:highlight w:val="none"/>
          <w:u w:val="none"/>
        </w:rPr>
        <w:t>.政府采购</w:t>
      </w:r>
      <w:bookmarkEnd w:id="211"/>
      <w:bookmarkEnd w:id="212"/>
      <w:r>
        <w:rPr>
          <w:rFonts w:hint="eastAsia" w:ascii="仿宋" w:hAnsi="仿宋" w:eastAsia="仿宋" w:cs="仿宋"/>
          <w:sz w:val="28"/>
          <w:szCs w:val="28"/>
          <w:highlight w:val="none"/>
          <w:u w:val="none"/>
          <w:lang w:eastAsia="zh-CN"/>
        </w:rPr>
        <w:t>合同线上信用融资</w:t>
      </w:r>
    </w:p>
    <w:p>
      <w:pPr>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成交供应商为中小微企业的，可以在取得成交通知书后，通过“政府采购合同线上信用融资系统”，向相关金融机构、担保机构申请政府采购融资服务。</w:t>
      </w:r>
      <w:bookmarkStart w:id="213" w:name="_Toc518923102"/>
      <w:bookmarkStart w:id="214" w:name="_Toc2583663"/>
    </w:p>
    <w:p>
      <w:pPr>
        <w:pStyle w:val="6"/>
        <w:pageBreakBefore w:val="0"/>
        <w:widowControl w:val="0"/>
        <w:kinsoku/>
        <w:wordWrap/>
        <w:overflowPunct/>
        <w:topLinePunct w:val="0"/>
        <w:bidi w:val="0"/>
        <w:snapToGrid/>
        <w:spacing w:before="0" w:after="0" w:line="560" w:lineRule="exact"/>
        <w:ind w:left="-199" w:leftChars="-95" w:firstLine="0" w:firstLineChars="0"/>
        <w:jc w:val="center"/>
        <w:textAlignment w:val="auto"/>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none"/>
          <w:lang w:eastAsia="zh-CN"/>
        </w:rPr>
        <w:t>（八）质疑和投诉</w:t>
      </w:r>
    </w:p>
    <w:p>
      <w:pPr>
        <w:pStyle w:val="6"/>
        <w:pageBreakBefore w:val="0"/>
        <w:widowControl w:val="0"/>
        <w:kinsoku/>
        <w:wordWrap/>
        <w:overflowPunct/>
        <w:topLinePunct w:val="0"/>
        <w:bidi w:val="0"/>
        <w:snapToGrid/>
        <w:spacing w:before="0" w:after="0" w:line="560" w:lineRule="exact"/>
        <w:ind w:left="-199" w:leftChars="-95" w:firstLine="0" w:firstLineChars="0"/>
        <w:textAlignment w:val="auto"/>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30</w:t>
      </w:r>
      <w:r>
        <w:rPr>
          <w:rFonts w:hint="eastAsia" w:ascii="仿宋" w:hAnsi="仿宋" w:eastAsia="仿宋" w:cs="仿宋"/>
          <w:sz w:val="28"/>
          <w:szCs w:val="28"/>
          <w:highlight w:val="none"/>
          <w:u w:val="none"/>
        </w:rPr>
        <w:t>.质疑</w:t>
      </w:r>
      <w:bookmarkEnd w:id="213"/>
      <w:bookmarkEnd w:id="214"/>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 xml:space="preserve">.1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认为</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文件、</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过程和</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结果使自己的权益受到损害的，可以根据《中华人民共和国政府采购法》、《中华人民共和国政府采购法实施条例》和《政府采购质疑和投诉办法》的有关规定，</w:t>
      </w:r>
      <w:r>
        <w:rPr>
          <w:rFonts w:hint="eastAsia" w:ascii="仿宋" w:hAnsi="仿宋" w:eastAsia="仿宋" w:cs="仿宋"/>
          <w:sz w:val="28"/>
          <w:szCs w:val="28"/>
          <w:highlight w:val="none"/>
          <w:lang w:eastAsia="zh-CN"/>
        </w:rPr>
        <w:t>在知道或者应知其权益受到损害之日起</w:t>
      </w:r>
      <w:r>
        <w:rPr>
          <w:rFonts w:hint="eastAsia" w:ascii="仿宋" w:hAnsi="仿宋" w:eastAsia="仿宋" w:cs="仿宋"/>
          <w:sz w:val="28"/>
          <w:szCs w:val="28"/>
          <w:highlight w:val="none"/>
          <w:lang w:val="en-US" w:eastAsia="zh-CN"/>
        </w:rPr>
        <w:t>7个工作日内，</w:t>
      </w:r>
      <w:r>
        <w:rPr>
          <w:rFonts w:hint="eastAsia" w:ascii="仿宋" w:hAnsi="仿宋" w:eastAsia="仿宋" w:cs="仿宋"/>
          <w:sz w:val="28"/>
          <w:szCs w:val="28"/>
          <w:highlight w:val="none"/>
        </w:rPr>
        <w:t>依法向采购人或其委托的采购代理机构提出质疑。</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kern w:val="2"/>
          <w:sz w:val="28"/>
          <w:szCs w:val="28"/>
          <w:highlight w:val="none"/>
          <w:lang w:val="en-US" w:eastAsia="zh-CN" w:bidi="ar-SA"/>
        </w:rPr>
        <w:t>30.2提出质疑的供应商应当是参加所本项目采购活动的供应商。依法获取可质疑采购文件的潜在供应商也可以依法提出质疑。</w:t>
      </w:r>
      <w:r>
        <w:rPr>
          <w:rFonts w:hint="eastAsia" w:ascii="仿宋" w:hAnsi="仿宋" w:eastAsia="仿宋" w:cs="仿宋"/>
          <w:b w:val="0"/>
          <w:bCs w:val="0"/>
          <w:color w:val="auto"/>
          <w:sz w:val="28"/>
          <w:szCs w:val="28"/>
          <w:highlight w:val="none"/>
          <w:lang w:eastAsia="zh-CN"/>
        </w:rPr>
        <w:t>投标人</w:t>
      </w:r>
      <w:r>
        <w:rPr>
          <w:rFonts w:hint="eastAsia" w:ascii="仿宋" w:hAnsi="仿宋" w:eastAsia="仿宋" w:cs="仿宋"/>
          <w:b w:val="0"/>
          <w:bCs w:val="0"/>
          <w:color w:val="auto"/>
          <w:sz w:val="28"/>
          <w:szCs w:val="28"/>
          <w:highlight w:val="none"/>
        </w:rPr>
        <w:t>所提出的质疑问题须以书面形式提交给招标代理机构，并载明联系人、联系电话和通讯地址等信息。</w:t>
      </w:r>
      <w:r>
        <w:rPr>
          <w:rFonts w:hint="eastAsia" w:ascii="仿宋" w:hAnsi="仿宋" w:eastAsia="仿宋" w:cs="仿宋"/>
          <w:b w:val="0"/>
          <w:bCs w:val="0"/>
          <w:color w:val="auto"/>
          <w:sz w:val="28"/>
          <w:szCs w:val="28"/>
          <w:highlight w:val="none"/>
          <w:lang w:eastAsia="zh-CN"/>
        </w:rPr>
        <w:t>投标人</w:t>
      </w:r>
      <w:r>
        <w:rPr>
          <w:rFonts w:hint="eastAsia" w:ascii="仿宋" w:hAnsi="仿宋" w:eastAsia="仿宋" w:cs="仿宋"/>
          <w:b w:val="0"/>
          <w:bCs w:val="0"/>
          <w:color w:val="auto"/>
          <w:sz w:val="28"/>
          <w:szCs w:val="28"/>
          <w:highlight w:val="none"/>
        </w:rPr>
        <w:t>可以委托代理人进行质疑和投诉。其授权委托书应当载明代理人的姓名或者名称、代理事项、具体权限、期限和相关事项。</w:t>
      </w:r>
      <w:r>
        <w:rPr>
          <w:rFonts w:hint="eastAsia" w:ascii="仿宋" w:hAnsi="仿宋" w:eastAsia="仿宋" w:cs="仿宋"/>
          <w:b w:val="0"/>
          <w:bCs w:val="0"/>
          <w:color w:val="auto"/>
          <w:sz w:val="28"/>
          <w:szCs w:val="28"/>
          <w:highlight w:val="none"/>
          <w:lang w:eastAsia="zh-CN"/>
        </w:rPr>
        <w:t>投标人</w:t>
      </w:r>
      <w:r>
        <w:rPr>
          <w:rFonts w:hint="eastAsia" w:ascii="仿宋" w:hAnsi="仿宋" w:eastAsia="仿宋" w:cs="仿宋"/>
          <w:b w:val="0"/>
          <w:bCs w:val="0"/>
          <w:color w:val="auto"/>
          <w:sz w:val="28"/>
          <w:szCs w:val="28"/>
          <w:highlight w:val="none"/>
        </w:rPr>
        <w:t>为自然人的，应当由本人签字；</w:t>
      </w:r>
      <w:r>
        <w:rPr>
          <w:rFonts w:hint="eastAsia" w:ascii="仿宋" w:hAnsi="仿宋" w:eastAsia="仿宋" w:cs="仿宋"/>
          <w:b w:val="0"/>
          <w:bCs w:val="0"/>
          <w:color w:val="auto"/>
          <w:sz w:val="28"/>
          <w:szCs w:val="28"/>
          <w:highlight w:val="none"/>
          <w:lang w:eastAsia="zh-CN"/>
        </w:rPr>
        <w:t>投标人</w:t>
      </w:r>
      <w:r>
        <w:rPr>
          <w:rFonts w:hint="eastAsia" w:ascii="仿宋" w:hAnsi="仿宋" w:eastAsia="仿宋" w:cs="仿宋"/>
          <w:b w:val="0"/>
          <w:bCs w:val="0"/>
          <w:color w:val="auto"/>
          <w:sz w:val="28"/>
          <w:szCs w:val="28"/>
          <w:highlight w:val="none"/>
        </w:rPr>
        <w:t>为法人或者其他组织的，应当由法定代表人、主要负责人签字或者盖章，并加盖公章。代理人提出质疑和投诉，应当提交</w:t>
      </w:r>
      <w:r>
        <w:rPr>
          <w:rFonts w:hint="eastAsia" w:ascii="仿宋" w:hAnsi="仿宋" w:eastAsia="仿宋" w:cs="仿宋"/>
          <w:b w:val="0"/>
          <w:bCs w:val="0"/>
          <w:color w:val="auto"/>
          <w:sz w:val="28"/>
          <w:szCs w:val="28"/>
          <w:highlight w:val="none"/>
          <w:lang w:eastAsia="zh-CN"/>
        </w:rPr>
        <w:t>投标人</w:t>
      </w:r>
      <w:r>
        <w:rPr>
          <w:rFonts w:hint="eastAsia" w:ascii="仿宋" w:hAnsi="仿宋" w:eastAsia="仿宋" w:cs="仿宋"/>
          <w:b w:val="0"/>
          <w:bCs w:val="0"/>
          <w:color w:val="auto"/>
          <w:sz w:val="28"/>
          <w:szCs w:val="28"/>
          <w:highlight w:val="none"/>
        </w:rPr>
        <w:t>签署的授权委托书。</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color w:val="auto"/>
          <w:sz w:val="28"/>
          <w:szCs w:val="28"/>
          <w:highlight w:val="none"/>
        </w:rPr>
        <w:t>联 系 人：</w:t>
      </w:r>
      <w:r>
        <w:rPr>
          <w:rFonts w:hint="eastAsia" w:ascii="仿宋" w:hAnsi="仿宋" w:eastAsia="仿宋" w:cs="仿宋"/>
          <w:b w:val="0"/>
          <w:bCs w:val="0"/>
          <w:sz w:val="28"/>
          <w:szCs w:val="28"/>
          <w:highlight w:val="none"/>
          <w:lang w:val="en-US" w:eastAsia="zh-CN"/>
        </w:rPr>
        <w:t xml:space="preserve">盛  皓    </w:t>
      </w:r>
      <w:r>
        <w:rPr>
          <w:rFonts w:hint="eastAsia" w:ascii="仿宋" w:hAnsi="仿宋" w:eastAsia="仿宋" w:cs="仿宋"/>
          <w:b w:val="0"/>
          <w:bCs w:val="0"/>
          <w:color w:val="auto"/>
          <w:sz w:val="28"/>
          <w:szCs w:val="28"/>
          <w:highlight w:val="none"/>
        </w:rPr>
        <w:t>联系电话：</w:t>
      </w:r>
      <w:r>
        <w:rPr>
          <w:rFonts w:hint="eastAsia" w:ascii="仿宋" w:hAnsi="仿宋" w:eastAsia="仿宋" w:cs="仿宋"/>
          <w:b w:val="0"/>
          <w:bCs w:val="0"/>
          <w:sz w:val="28"/>
          <w:szCs w:val="28"/>
          <w:highlight w:val="none"/>
          <w:lang w:val="en-US" w:eastAsia="zh-CN"/>
        </w:rPr>
        <w:t>0951-7686061</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color w:val="auto"/>
          <w:sz w:val="28"/>
          <w:szCs w:val="28"/>
          <w:highlight w:val="none"/>
        </w:rPr>
        <w:t>地  址：银川市凤凰北街领秀一居11号综合楼8楼</w:t>
      </w:r>
    </w:p>
    <w:p>
      <w:pPr>
        <w:pageBreakBefore w:val="0"/>
        <w:widowControl w:val="0"/>
        <w:kinsoku/>
        <w:wordWrap/>
        <w:overflowPunct/>
        <w:topLinePunct w:val="0"/>
        <w:bidi w:val="0"/>
        <w:snapToGrid/>
        <w:spacing w:line="560" w:lineRule="exact"/>
        <w:ind w:left="-199" w:leftChars="-95" w:firstLine="0" w:firstLineChars="0"/>
        <w:textAlignment w:val="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针对同一采购程序环</w:t>
      </w:r>
      <w:r>
        <w:rPr>
          <w:rFonts w:hint="eastAsia" w:ascii="仿宋" w:hAnsi="仿宋" w:eastAsia="仿宋" w:cs="仿宋"/>
          <w:sz w:val="28"/>
          <w:szCs w:val="28"/>
          <w:highlight w:val="none"/>
        </w:rPr>
        <w:t>节的质疑次数应符合</w:t>
      </w:r>
      <w:r>
        <w:rPr>
          <w:rFonts w:hint="eastAsia" w:ascii="仿宋" w:hAnsi="仿宋" w:eastAsia="仿宋" w:cs="仿宋"/>
          <w:sz w:val="28"/>
          <w:szCs w:val="28"/>
          <w:highlight w:val="none"/>
          <w:u w:val="single"/>
          <w:lang w:eastAsia="zh-CN"/>
        </w:rPr>
        <w:t>供应商</w:t>
      </w:r>
      <w:r>
        <w:rPr>
          <w:rFonts w:hint="eastAsia" w:ascii="仿宋" w:hAnsi="仿宋" w:eastAsia="仿宋" w:cs="仿宋"/>
          <w:sz w:val="28"/>
          <w:szCs w:val="28"/>
          <w:highlight w:val="none"/>
          <w:u w:val="single"/>
        </w:rPr>
        <w:t>须知前附表</w:t>
      </w:r>
      <w:r>
        <w:rPr>
          <w:rFonts w:hint="eastAsia" w:ascii="仿宋" w:hAnsi="仿宋" w:eastAsia="仿宋" w:cs="仿宋"/>
          <w:sz w:val="28"/>
          <w:szCs w:val="28"/>
          <w:highlight w:val="none"/>
        </w:rPr>
        <w:t>的规定。超出法定质疑期提交的质疑将被拒绝。</w:t>
      </w:r>
    </w:p>
    <w:p>
      <w:pPr>
        <w:pStyle w:val="4"/>
        <w:pageBreakBefore w:val="0"/>
        <w:widowControl w:val="0"/>
        <w:kinsoku/>
        <w:wordWrap/>
        <w:overflowPunct/>
        <w:topLinePunct w:val="0"/>
        <w:bidi w:val="0"/>
        <w:spacing w:before="0" w:beforeLines="0" w:after="0" w:afterLines="0"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30.4采购人、采购代理机构不得拒收质疑供应商在法定质疑期内发出的质疑函，应当在收到质疑函7个工作日内作出答复，并通知质疑供应商和相关供应商。</w:t>
      </w:r>
    </w:p>
    <w:bookmarkEnd w:id="206"/>
    <w:bookmarkEnd w:id="207"/>
    <w:bookmarkEnd w:id="208"/>
    <w:bookmarkEnd w:id="209"/>
    <w:bookmarkEnd w:id="210"/>
    <w:p>
      <w:pPr>
        <w:keepNext w:val="0"/>
        <w:keepLines w:val="0"/>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31.投诉</w:t>
      </w:r>
    </w:p>
    <w:p>
      <w:pPr>
        <w:keepNext w:val="0"/>
        <w:keepLines w:val="0"/>
        <w:pageBreakBefore w:val="0"/>
        <w:widowControl w:val="0"/>
        <w:kinsoku/>
        <w:wordWrap/>
        <w:overflowPunct/>
        <w:topLinePunct w:val="0"/>
        <w:autoSpaceDE/>
        <w:autoSpaceDN/>
        <w:bidi w:val="0"/>
        <w:adjustRightInd/>
        <w:snapToGrid/>
        <w:spacing w:line="560" w:lineRule="exact"/>
        <w:ind w:left="-199" w:leftChars="-95" w:firstLine="0" w:firstLineChars="0"/>
        <w:textAlignment w:val="auto"/>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31.1质疑供应商对采购人、采购代理机构的答复不满意，或者采购人、采购代理机构未在规定时间内作出答复的，可以在答复期满后15个工作日内向同级财政部门提起投诉。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第四章 项目说明和采购需求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840" w:firstLineChars="300"/>
        <w:textAlignment w:val="auto"/>
        <w:rPr>
          <w:rFonts w:hint="eastAsia" w:ascii="仿宋" w:hAnsi="仿宋" w:eastAsia="仿宋" w:cs="仿宋"/>
          <w:b/>
          <w:bCs/>
          <w:sz w:val="28"/>
          <w:szCs w:val="28"/>
          <w:highlight w:val="none"/>
          <w:u w:val="none"/>
          <w:lang w:eastAsia="zh-CN"/>
        </w:rPr>
      </w:pPr>
      <w:r>
        <w:rPr>
          <w:rFonts w:hint="eastAsia" w:ascii="仿宋" w:hAnsi="仿宋" w:eastAsia="仿宋" w:cs="仿宋"/>
          <w:b/>
          <w:bCs/>
          <w:sz w:val="28"/>
          <w:szCs w:val="28"/>
          <w:highlight w:val="none"/>
          <w:u w:val="none"/>
          <w:lang w:val="en-US" w:eastAsia="zh-CN"/>
        </w:rPr>
        <w:t>（一）、法庭科学法医智能曲面立体测算鉴定系统</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本系统由光学立体成像仪和三维影像采集分析系统组成。</w:t>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一、系统主要功能：</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1、软件自带模型捕获功能，可对采集模型显示角度快速捕获并进行编辑；</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2、光学立体成像仪具有控制模式按钮，可以实现视图操作模式与快门调整模式之间的切换。无需通过计算机键盘/鼠标操作即可完成对扫描软件相关模式进行调整。包括视图缩放功能、快门调整功能等</w:t>
      </w:r>
      <w:r>
        <w:rPr>
          <w:rFonts w:hint="eastAsia" w:ascii="仿宋" w:hAnsi="仿宋" w:eastAsia="仿宋" w:cs="仿宋"/>
          <w:b/>
          <w:bCs/>
          <w:sz w:val="28"/>
          <w:szCs w:val="28"/>
          <w:highlight w:val="none"/>
        </w:rPr>
        <w:t>（</w:t>
      </w:r>
      <w:bookmarkStart w:id="225" w:name="_GoBack"/>
      <w:r>
        <w:rPr>
          <w:rFonts w:hint="eastAsia" w:ascii="仿宋" w:hAnsi="仿宋" w:eastAsia="仿宋" w:cs="仿宋"/>
          <w:b/>
          <w:bCs/>
          <w:sz w:val="28"/>
          <w:szCs w:val="28"/>
          <w:highlight w:val="none"/>
        </w:rPr>
        <w:t>★</w:t>
      </w:r>
      <w:bookmarkEnd w:id="225"/>
      <w:r>
        <w:rPr>
          <w:rFonts w:hint="eastAsia" w:ascii="仿宋" w:hAnsi="仿宋" w:eastAsia="仿宋" w:cs="仿宋"/>
          <w:b/>
          <w:bCs/>
          <w:sz w:val="28"/>
          <w:szCs w:val="28"/>
          <w:highlight w:val="none"/>
        </w:rPr>
        <w:t>投标文件中提供有效期内的光学立体成像仪校准证书）；</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3、针对人体进行无变形的近距离脱影拍摄，再利用相机自动拼接的功能就能够得到高质量大容量相片，便于刑侦案件的分析比对和保存；</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4、模块化、组合化设计，可以固定放置也可用三脚架放置，调节方便；</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5、智能混合定位技术：光学立体成像仪能通过软件自动拼接数据，无需比例尺；</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6、三维影像采集分析系统支持三维测量功能，包括距离、面积等测量；</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7、能够对3D图任意选择三点，自动计算沿表面的曲线长度，测量精度在0.1mm数量级，对于复杂的损伤造成多处斑痕时整个体表伤痕或斑痕测量过程不到3分钟完成；</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8、能够实时显示并能对三维立体图进行任意角度旋转缩放及任意裁剪（剪裁：鼠标任意形状框选）；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9、能够按照案件编号保存并输出3D图和平面图像,并且能够在图像上加箭头及放置文本；</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10、精巧型驱动模组，现代简约设计，调校简单低噪音自我维护；</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11、具有极高的直度及扭拧度，轨梁合一，并具有自润滑及清洁功能；</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12、具有步进电机驱动，运行平稳，具有多重保护，脱影灯锂电池可在梁上充电；</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13、三维影像采集分析系统软件能够提供拼接、融合、构网、简化、自动纹理映射等功能；</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14、支持一定数量的撤销、重做操作；</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15、三维影像采集分析系统软件支持活体损伤检验及尸表伤害检验；</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b/>
          <w:bCs/>
          <w:sz w:val="28"/>
          <w:szCs w:val="28"/>
          <w:highlight w:val="none"/>
          <w:rPrChange w:id="2" w:author="函函函函函" w:date="2021-10-14T15:59:11Z">
            <w:rPr>
              <w:rFonts w:hint="eastAsia" w:ascii="仿宋" w:hAnsi="仿宋" w:eastAsia="仿宋" w:cs="仿宋"/>
              <w:sz w:val="28"/>
              <w:szCs w:val="28"/>
              <w:highlight w:val="none"/>
            </w:rPr>
          </w:rPrChange>
        </w:rPr>
        <w:t>16投标文件中提供省级或以上产品质量监督检验单位出具的尸表三维影像采集分析系统检测报告。</w:t>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二、系统主要技术指标：</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1、智能计算面积误差≤0.001㎡，长度误差≤0.01cm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2、单幅采集速度≤0.8秒；</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3、空间点距≤0.280-3.200mm；</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4、拼接方式：全自动拼接；（也可支持特征拼接、转台拼接、标记点拼接）；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5、采集精度≤（0.010-0.100mm）；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6、输出数据：无需第三方软件，直接生成STL三角网格面数据；</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7、支持3D打印支持多种数模格式，支持一键导入第三方处理软件。兼容软件：3D Systems（Geomagic®Solutions）、InnovMetric Software（PolyWorks）、Dassault Systems（CATIA V5和SolidWorks）、PTC(Pro/ENGINEER)\Siemens（NX和Solid Edge）、Autodesk（Inventor、Alias、3ds Max、Maya、Sofimage）等；</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8、采集方式：非接触式；</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9、支持的数据格式：OBJ、ASC、STL、PLY、VTX、WRL、AC、ABC、GLTF、FBX、DAE等；</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10、高像数模块参数：彩色分辨率≥200万像素，空间点距0.2mm ～2mm；尺寸≤50mm×58mm×66mm×Φ22mm×34mm；</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11、单片采集面积≥10×10mm；</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12、采集精度：≤0.1mm；</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13、镜头≥200万像素（三目结构）；</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14、光源：安全冷光源；</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15、数据拼合：内置彩色采集模块，可将三维模型数据与彩色数据拼合为彩色三维模型；</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16、采集距离：≥40CM；</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17、三维测量：无需比例尺，可测量距离、角度和面积；</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18、采集速度≥30帧/秒；</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19、采集模式：多用模式；</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20、三维建模：系统可自动识别采集客体、提示采集距离、实时展示采集结果，并对采集数据进行三维建模，可通过光学立体成像仪实现视图缩放、快门控制；</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21、安全性能：①绝缘电阻：电源插头或电流引入端子与外壳裸露金属部件之间的绝缘电阻在正常环境条件下应大于400MΩ；②耐压试验：产品带电部分与外壳之间应能承受50Hz、1000V的交流电压，历时1min的耐压试验，不应有闪烁或击穿现象。</w:t>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三、系统配套配件尺寸：</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1、支柱直径≤∅21mm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2、支柱高度≥260mm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3、连杆直径≤∅10mm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4、活动柱插杆直径≤∅15mm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5、活动柱插杆长度≤36mm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6、活动柱跨距≥270mm</w:t>
      </w:r>
      <w:r>
        <w:rPr>
          <w:rFonts w:hint="eastAsia" w:ascii="仿宋" w:hAnsi="仿宋" w:eastAsia="仿宋" w:cs="仿宋"/>
          <w:sz w:val="28"/>
          <w:szCs w:val="28"/>
          <w:highlight w:val="none"/>
          <w:lang w:eastAsia="zh-CN"/>
        </w:rPr>
        <w:t>；</w:t>
      </w:r>
    </w:p>
    <w:p>
      <w:pPr>
        <w:spacing w:line="360" w:lineRule="auto"/>
        <w:rPr>
          <w:rFonts w:hint="eastAsia"/>
          <w:sz w:val="24"/>
          <w:highlight w:val="none"/>
        </w:rPr>
      </w:pPr>
      <w:r>
        <w:rPr>
          <w:rFonts w:hint="eastAsia" w:ascii="仿宋" w:hAnsi="仿宋" w:eastAsia="仿宋" w:cs="仿宋"/>
          <w:sz w:val="28"/>
          <w:szCs w:val="28"/>
          <w:highlight w:val="none"/>
        </w:rPr>
        <w:t>7、滑轨长度≤63mm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8、滑轨宽度≤17.5mm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9、滑轨厚度≤13mm</w:t>
      </w:r>
      <w:r>
        <w:rPr>
          <w:rFonts w:hint="eastAsia" w:ascii="仿宋" w:hAnsi="仿宋" w:eastAsia="仿宋" w:cs="仿宋"/>
          <w:sz w:val="28"/>
          <w:szCs w:val="28"/>
          <w:highlight w:val="none"/>
          <w:lang w:eastAsia="zh-CN"/>
        </w:rPr>
        <w:t>；</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10、大刀杆长度≥158mm</w:t>
      </w:r>
      <w:r>
        <w:rPr>
          <w:rFonts w:hint="eastAsia" w:ascii="仿宋" w:hAnsi="仿宋" w:eastAsia="仿宋" w:cs="仿宋"/>
          <w:sz w:val="28"/>
          <w:szCs w:val="28"/>
          <w:highlight w:val="none"/>
          <w:lang w:eastAsia="zh-CN"/>
        </w:rPr>
        <w:t>；</w:t>
      </w:r>
    </w:p>
    <w:p>
      <w:pPr>
        <w:spacing w:line="360" w:lineRule="auto"/>
        <w:rPr>
          <w:rFonts w:hint="eastAsia"/>
          <w:sz w:val="24"/>
          <w:highlight w:val="none"/>
        </w:rPr>
      </w:pPr>
      <w:r>
        <w:rPr>
          <w:rFonts w:hint="eastAsia" w:ascii="仿宋" w:hAnsi="仿宋" w:eastAsia="仿宋" w:cs="仿宋"/>
          <w:sz w:val="28"/>
          <w:szCs w:val="28"/>
          <w:highlight w:val="none"/>
        </w:rPr>
        <w:t>11、小刀杆长度≥78mm</w:t>
      </w:r>
      <w:r>
        <w:rPr>
          <w:rFonts w:hint="eastAsia" w:ascii="仿宋" w:hAnsi="仿宋" w:eastAsia="仿宋" w:cs="仿宋"/>
          <w:sz w:val="28"/>
          <w:szCs w:val="28"/>
          <w:highlight w:val="none"/>
          <w:lang w:eastAsia="zh-CN"/>
        </w:rPr>
        <w:t>；</w:t>
      </w:r>
    </w:p>
    <w:p>
      <w:pPr>
        <w:numPr>
          <w:ilvl w:val="0"/>
          <w:numId w:val="1"/>
        </w:num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竖尺长度≥178mm</w:t>
      </w:r>
      <w:r>
        <w:rPr>
          <w:rFonts w:hint="eastAsia" w:ascii="仿宋" w:hAnsi="仿宋" w:eastAsia="仿宋" w:cs="仿宋"/>
          <w:sz w:val="28"/>
          <w:szCs w:val="28"/>
          <w:highlight w:val="none"/>
          <w:lang w:eastAsia="zh-CN"/>
        </w:rPr>
        <w:t>；</w:t>
      </w:r>
    </w:p>
    <w:p>
      <w:pPr>
        <w:numPr>
          <w:ilvl w:val="-1"/>
          <w:numId w:val="0"/>
        </w:numPr>
        <w:spacing w:line="360" w:lineRule="auto"/>
        <w:rPr>
          <w:sz w:val="24"/>
          <w:highlight w:val="none"/>
        </w:rPr>
      </w:pPr>
      <w:r>
        <w:rPr>
          <w:rFonts w:hint="eastAsia" w:ascii="仿宋" w:hAnsi="仿宋" w:eastAsia="仿宋" w:cs="仿宋"/>
          <w:sz w:val="28"/>
          <w:szCs w:val="28"/>
          <w:highlight w:val="none"/>
        </w:rPr>
        <w:t>13、竖针直径≤∅7mm</w:t>
      </w:r>
      <w:r>
        <w:rPr>
          <w:rFonts w:hint="eastAsia" w:ascii="仿宋" w:hAnsi="仿宋" w:eastAsia="仿宋" w:cs="仿宋"/>
          <w:sz w:val="28"/>
          <w:szCs w:val="28"/>
          <w:highlight w:val="none"/>
          <w:lang w:eastAsia="zh-CN"/>
        </w:rPr>
        <w:t>；</w:t>
      </w:r>
    </w:p>
    <w:p>
      <w:pPr>
        <w:numPr>
          <w:ilvl w:val="-1"/>
          <w:numId w:val="0"/>
        </w:numPr>
        <w:spacing w:line="360" w:lineRule="auto"/>
        <w:rPr>
          <w:sz w:val="24"/>
          <w:highlight w:val="none"/>
        </w:rPr>
      </w:pPr>
      <w:r>
        <w:rPr>
          <w:rFonts w:hint="eastAsia" w:ascii="仿宋" w:hAnsi="仿宋" w:eastAsia="仿宋" w:cs="仿宋"/>
          <w:sz w:val="28"/>
          <w:szCs w:val="28"/>
          <w:highlight w:val="none"/>
        </w:rPr>
        <w:t>14、竖针长度≤13mm。</w:t>
      </w:r>
    </w:p>
    <w:p>
      <w:pPr>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四、数据处理专用计算机（便携式）</w:t>
      </w:r>
    </w:p>
    <w:p>
      <w:pPr>
        <w:numPr>
          <w:ilvl w:val="0"/>
          <w:numId w:val="0"/>
        </w:numPr>
        <w:spacing w:line="360" w:lineRule="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1、</w:t>
      </w:r>
      <w:r>
        <w:rPr>
          <w:rFonts w:hint="eastAsia" w:ascii="仿宋" w:hAnsi="仿宋" w:eastAsia="仿宋" w:cs="仿宋"/>
          <w:b w:val="0"/>
          <w:bCs w:val="0"/>
          <w:sz w:val="28"/>
          <w:szCs w:val="28"/>
          <w:highlight w:val="none"/>
          <w:lang w:eastAsia="zh-CN"/>
        </w:rPr>
        <w:t>2T硬盘；</w:t>
      </w:r>
    </w:p>
    <w:p>
      <w:pPr>
        <w:numPr>
          <w:ilvl w:val="0"/>
          <w:numId w:val="2"/>
        </w:numPr>
        <w:spacing w:line="360" w:lineRule="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DVD刻录光驱；</w:t>
      </w:r>
    </w:p>
    <w:p>
      <w:pPr>
        <w:numPr>
          <w:ilvl w:val="0"/>
          <w:numId w:val="2"/>
        </w:numPr>
        <w:spacing w:line="360" w:lineRule="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16</w:t>
      </w:r>
      <w:r>
        <w:rPr>
          <w:rFonts w:hint="eastAsia" w:ascii="仿宋" w:hAnsi="仿宋" w:eastAsia="仿宋" w:cs="仿宋"/>
          <w:b w:val="0"/>
          <w:bCs w:val="0"/>
          <w:sz w:val="28"/>
          <w:szCs w:val="28"/>
          <w:highlight w:val="none"/>
          <w:lang w:eastAsia="zh-CN"/>
        </w:rPr>
        <w:t>G内存；</w:t>
      </w:r>
    </w:p>
    <w:p>
      <w:pPr>
        <w:numPr>
          <w:ilvl w:val="0"/>
          <w:numId w:val="2"/>
        </w:numPr>
        <w:spacing w:line="360" w:lineRule="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2G独立显卡；</w:t>
      </w:r>
    </w:p>
    <w:p>
      <w:pPr>
        <w:numPr>
          <w:ilvl w:val="0"/>
          <w:numId w:val="2"/>
        </w:numPr>
        <w:spacing w:line="360" w:lineRule="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1080分辨率；</w:t>
      </w:r>
    </w:p>
    <w:p>
      <w:pPr>
        <w:numPr>
          <w:ilvl w:val="0"/>
          <w:numId w:val="2"/>
        </w:numPr>
        <w:spacing w:line="360" w:lineRule="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CPU为酷睿双核I7九代处理器。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eastAsia="zh-CN"/>
        </w:rPr>
      </w:pPr>
      <w:r>
        <w:rPr>
          <w:rFonts w:hint="eastAsia" w:ascii="仿宋" w:hAnsi="仿宋" w:eastAsia="仿宋" w:cs="仿宋"/>
          <w:b/>
          <w:bCs/>
          <w:sz w:val="28"/>
          <w:szCs w:val="28"/>
          <w:highlight w:val="none"/>
          <w:u w:val="none"/>
          <w:lang w:eastAsia="zh-CN"/>
        </w:rPr>
        <w:t>（</w:t>
      </w:r>
      <w:r>
        <w:rPr>
          <w:rFonts w:hint="eastAsia" w:ascii="仿宋" w:hAnsi="仿宋" w:eastAsia="仿宋" w:cs="仿宋"/>
          <w:b/>
          <w:bCs/>
          <w:sz w:val="28"/>
          <w:szCs w:val="28"/>
          <w:highlight w:val="none"/>
          <w:u w:val="none"/>
          <w:lang w:val="en-US" w:eastAsia="zh-CN"/>
        </w:rPr>
        <w:t>二</w:t>
      </w:r>
      <w:r>
        <w:rPr>
          <w:rFonts w:hint="eastAsia" w:ascii="仿宋" w:hAnsi="仿宋" w:eastAsia="仿宋" w:cs="仿宋"/>
          <w:b/>
          <w:bCs/>
          <w:sz w:val="28"/>
          <w:szCs w:val="28"/>
          <w:highlight w:val="none"/>
          <w:u w:val="none"/>
          <w:lang w:eastAsia="zh-CN"/>
        </w:rPr>
        <w:t>）、</w:t>
      </w:r>
      <w:r>
        <w:rPr>
          <w:rFonts w:hint="eastAsia" w:ascii="仿宋" w:hAnsi="仿宋" w:eastAsia="仿宋" w:cs="仿宋"/>
          <w:b/>
          <w:bCs/>
          <w:sz w:val="28"/>
          <w:szCs w:val="28"/>
          <w:highlight w:val="none"/>
          <w:u w:val="none"/>
          <w:lang w:val="en-US" w:eastAsia="zh-CN"/>
        </w:rPr>
        <w:t>法医影像采集系统</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一、主要性能：</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光密度范围：不低于4.2D；</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采集速度：≤12秒@14〞×17〞；</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硬件接口：USB2.0；</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分辨率：≥1400dpi；</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几何失真率：≤1% ；</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电压/频率/功率：AC100-240V/47-63Hz/≤55W；</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光源：LED即开即扫无需预览一次成像；</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重量：≤10kg；</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 xml:space="preserve">使用寿命≥100000小时； </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二、系统参数：</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1、滑杆长度≤370mm；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2、滑杆直径≤∅10mm；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3、导杆直径≤∅10mm；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4、导杆长度≤370mm；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5、滑块直径≤∅17mm；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6、滑块长度≤39mm；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7、测针直径≤∅5.5mm；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8、测针长度≤300mm；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9、测杆长度≤282mm；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10、测杆直径≤∅6mm；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11、测杆锤身直径≤∅10mm；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12、测杆锤头直径≤∅5.5mm；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13、测杆长锤头长度≤15mm；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14、测杆短锤头长度≤12mm；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15、连接板长度≤40mm；</w:t>
      </w:r>
    </w:p>
    <w:p>
      <w:pPr>
        <w:widowControl/>
        <w:numPr>
          <w:ilvl w:val="0"/>
          <w:numId w:val="0"/>
        </w:num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16、连接板宽度≤16mm。</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（三）灰阶显示器</w:t>
      </w:r>
    </w:p>
    <w:p>
      <w:pPr>
        <w:widowControl/>
        <w:numPr>
          <w:ilvl w:val="0"/>
          <w:numId w:val="0"/>
        </w:numPr>
        <w:spacing w:line="360" w:lineRule="auto"/>
        <w:jc w:val="lef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1、</w:t>
      </w:r>
      <w:r>
        <w:rPr>
          <w:rFonts w:hint="eastAsia" w:ascii="仿宋" w:hAnsi="仿宋" w:eastAsia="仿宋" w:cs="仿宋"/>
          <w:b w:val="0"/>
          <w:bCs w:val="0"/>
          <w:sz w:val="28"/>
          <w:szCs w:val="28"/>
          <w:highlight w:val="none"/>
          <w:lang w:eastAsia="zh-CN"/>
        </w:rPr>
        <w:t>屏幕尺寸:21英寸；</w:t>
      </w:r>
    </w:p>
    <w:p>
      <w:pPr>
        <w:widowControl/>
        <w:numPr>
          <w:ilvl w:val="0"/>
          <w:numId w:val="0"/>
        </w:numPr>
        <w:spacing w:line="360" w:lineRule="auto"/>
        <w:jc w:val="lef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2、</w:t>
      </w:r>
      <w:r>
        <w:rPr>
          <w:rFonts w:hint="eastAsia" w:ascii="仿宋" w:hAnsi="仿宋" w:eastAsia="仿宋" w:cs="仿宋"/>
          <w:b w:val="0"/>
          <w:bCs w:val="0"/>
          <w:sz w:val="28"/>
          <w:szCs w:val="28"/>
          <w:highlight w:val="none"/>
          <w:lang w:eastAsia="zh-CN"/>
        </w:rPr>
        <w:t>灰度2MP；</w:t>
      </w:r>
    </w:p>
    <w:p>
      <w:pPr>
        <w:widowControl/>
        <w:numPr>
          <w:ilvl w:val="0"/>
          <w:numId w:val="0"/>
        </w:numPr>
        <w:spacing w:line="360" w:lineRule="auto"/>
        <w:jc w:val="lef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3、</w:t>
      </w:r>
      <w:r>
        <w:rPr>
          <w:rFonts w:hint="eastAsia" w:ascii="仿宋" w:hAnsi="仿宋" w:eastAsia="仿宋" w:cs="仿宋"/>
          <w:b w:val="0"/>
          <w:bCs w:val="0"/>
          <w:sz w:val="28"/>
          <w:szCs w:val="28"/>
          <w:highlight w:val="none"/>
          <w:lang w:eastAsia="zh-CN"/>
        </w:rPr>
        <w:t>分辨率:1200×1600/1600×1200；</w:t>
      </w:r>
    </w:p>
    <w:p>
      <w:pPr>
        <w:widowControl/>
        <w:numPr>
          <w:ilvl w:val="0"/>
          <w:numId w:val="0"/>
        </w:numPr>
        <w:spacing w:line="360" w:lineRule="auto"/>
        <w:jc w:val="left"/>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val="en-US" w:eastAsia="zh-CN"/>
        </w:rPr>
        <w:t>4、</w:t>
      </w:r>
      <w:r>
        <w:rPr>
          <w:rFonts w:hint="eastAsia" w:ascii="仿宋" w:hAnsi="仿宋" w:eastAsia="仿宋" w:cs="仿宋"/>
          <w:b w:val="0"/>
          <w:bCs w:val="0"/>
          <w:sz w:val="28"/>
          <w:szCs w:val="28"/>
          <w:highlight w:val="none"/>
          <w:lang w:eastAsia="zh-CN"/>
        </w:rPr>
        <w:t>接口：DVI，PD</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（四）高清数字耳镜</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1、</w:t>
      </w:r>
      <w:r>
        <w:rPr>
          <w:rFonts w:hint="eastAsia" w:ascii="仿宋" w:hAnsi="仿宋" w:eastAsia="仿宋" w:cs="仿宋"/>
          <w:sz w:val="28"/>
          <w:szCs w:val="28"/>
          <w:highlight w:val="none"/>
          <w:u w:val="none"/>
        </w:rPr>
        <w:t>图像显示仪：3英寸LCD；</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2、</w:t>
      </w:r>
      <w:r>
        <w:rPr>
          <w:rFonts w:hint="eastAsia" w:ascii="仿宋" w:hAnsi="仿宋" w:eastAsia="仿宋" w:cs="仿宋"/>
          <w:sz w:val="28"/>
          <w:szCs w:val="28"/>
          <w:highlight w:val="none"/>
          <w:u w:val="none"/>
        </w:rPr>
        <w:t>接口：USB 2.0/AV（2.5mm TRS）；</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3、</w:t>
      </w:r>
      <w:r>
        <w:rPr>
          <w:rFonts w:hint="eastAsia" w:ascii="仿宋" w:hAnsi="仿宋" w:eastAsia="仿宋" w:cs="仿宋"/>
          <w:sz w:val="28"/>
          <w:szCs w:val="28"/>
          <w:highlight w:val="none"/>
          <w:u w:val="none"/>
        </w:rPr>
        <w:t>内置加长内窥镜管；</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4、</w:t>
      </w:r>
      <w:r>
        <w:rPr>
          <w:rFonts w:hint="eastAsia" w:ascii="仿宋" w:hAnsi="仿宋" w:eastAsia="仿宋" w:cs="仿宋"/>
          <w:sz w:val="28"/>
          <w:szCs w:val="28"/>
          <w:highlight w:val="none"/>
          <w:u w:val="none"/>
        </w:rPr>
        <w:t>存储格式：图片:JPG/视频：MOV；视频格式：NTSC/PAL；</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5、</w:t>
      </w:r>
      <w:r>
        <w:rPr>
          <w:rFonts w:hint="eastAsia" w:ascii="仿宋" w:hAnsi="仿宋" w:eastAsia="仿宋" w:cs="仿宋"/>
          <w:sz w:val="28"/>
          <w:szCs w:val="28"/>
          <w:highlight w:val="none"/>
          <w:u w:val="none"/>
        </w:rPr>
        <w:t>存储空间：内置4GB；</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6、</w:t>
      </w:r>
      <w:r>
        <w:rPr>
          <w:rFonts w:hint="eastAsia" w:ascii="仿宋" w:hAnsi="仿宋" w:eastAsia="仿宋" w:cs="仿宋"/>
          <w:sz w:val="28"/>
          <w:szCs w:val="28"/>
          <w:highlight w:val="none"/>
          <w:u w:val="none"/>
        </w:rPr>
        <w:t>电源：可更换且可充电的锂电池（3.7V-2950毫安）；</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7、</w:t>
      </w:r>
      <w:r>
        <w:rPr>
          <w:rFonts w:hint="eastAsia" w:ascii="仿宋" w:hAnsi="仿宋" w:eastAsia="仿宋" w:cs="仿宋"/>
          <w:sz w:val="28"/>
          <w:szCs w:val="28"/>
          <w:highlight w:val="none"/>
          <w:u w:val="none"/>
        </w:rPr>
        <w:t>影像模块清晰度：HD 720P（960×720）；</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8、</w:t>
      </w:r>
      <w:r>
        <w:rPr>
          <w:rFonts w:hint="eastAsia" w:ascii="仿宋" w:hAnsi="仿宋" w:eastAsia="仿宋" w:cs="仿宋"/>
          <w:sz w:val="28"/>
          <w:szCs w:val="28"/>
          <w:highlight w:val="none"/>
          <w:u w:val="none"/>
        </w:rPr>
        <w:t>景深：10-30毫米；</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9、</w:t>
      </w:r>
      <w:r>
        <w:rPr>
          <w:rFonts w:hint="eastAsia" w:ascii="仿宋" w:hAnsi="仿宋" w:eastAsia="仿宋" w:cs="仿宋"/>
          <w:sz w:val="28"/>
          <w:szCs w:val="28"/>
          <w:highlight w:val="none"/>
          <w:u w:val="none"/>
        </w:rPr>
        <w:t>照明光源：白色LED（色温4500k）；</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sz w:val="28"/>
          <w:szCs w:val="28"/>
          <w:highlight w:val="none"/>
          <w:u w:val="none"/>
          <w:lang w:val="en-US" w:eastAsia="zh-CN"/>
        </w:rPr>
        <w:t>10、</w:t>
      </w:r>
      <w:r>
        <w:rPr>
          <w:rFonts w:hint="eastAsia" w:ascii="仿宋" w:hAnsi="仿宋" w:eastAsia="仿宋" w:cs="仿宋"/>
          <w:sz w:val="28"/>
          <w:szCs w:val="28"/>
          <w:highlight w:val="none"/>
          <w:u w:val="none"/>
        </w:rPr>
        <w:t>其他：标配20厘米光纤管（直径3.9毫米），可方便查看无法直接检查的部位，如可以扩展至鼻、喉部位的观察和照相和视频。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（五）</w:t>
      </w:r>
      <w:r>
        <w:rPr>
          <w:rFonts w:hint="eastAsia" w:ascii="仿宋" w:hAnsi="仿宋" w:eastAsia="仿宋" w:cs="仿宋"/>
          <w:b/>
          <w:bCs/>
          <w:sz w:val="28"/>
          <w:szCs w:val="28"/>
          <w:highlight w:val="none"/>
          <w:vertAlign w:val="baseline"/>
          <w:lang w:val="en-US" w:eastAsia="zh-CN"/>
        </w:rPr>
        <w:t>肢体检测仪装置</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一、操作环境: 温度0℃ ~ 50℃；</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二、适宜湿度: 20% ~ 85%RH；</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三、用途：采用电子陀螺仪芯片和微处理器制作的肢体关节功能测量仪,以数字显示的形式实时显示测量结果，从而提高精确度、可重复性和实时性, 用于鉴定肢体损伤程度（投标文件中提供肢体各关节测量的固定臂和活动臂测量方法）；</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四、配套产品技术性能指标：</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1、肢体关节功能测量仪；</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1）测量部位:颈椎\腰椎\肩关节\髋关节\腕关节\踝关节；</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2）测量项目:屈曲\伸展\旋转\上举\后伸\内翻\外翻\背曲\跖曲；</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3）连接背板厚度≤2mm，连接底板厚度≤5mm，孔距≤42mm，连接孔直径≤4.6mm，直角圆弧半径≤5mm，边线圆弧半径≤0.5mm，水平连接孔内径≤5.1mm，纵向高度≤61mm，竖板宽度≤42mm，底部宽度≤26mm。</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2、绑带式手功能关节数显测量仪  </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1）测量部位:拇指\示指\中指\环指\小指</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2）关节:指掌\近端\指间\远端</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3）测量项目:屈曲\外展\过伸</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4）内圆弧半径≤2mm，大定位板内侧边长≤34mm，内侧间距≤4mm，内侧纵向跨距≤17mm，转角圆弧半径≤10mm，立面倾斜角≤41°，过渡边线长度≤18mm，压板长度≤76mm。</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3、手指开合度测量尺 </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1）测量部位:拇指-示指\示指-中指\示指-环指\示指-小指\中指-环指\中指-小指\环指-小指\拇指-小指</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2）测量项目:开合</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3）厚度≤5mm，宽度≤33mm，水平导程≤170mm，定位深度≤1.5mm，定位宽度≤26mm，卡件纵向边长≤15mm，卡件横向边长≤5.5mm，滑块尾部夹角≤30°，滑块中部宽度≤12mm，滑块内圆弧半径≤1.5mm</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4、支架式关节数显测量仪</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1）测量部位:腕关节\2-5指掌关节</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2）测量项目:桡屈\尺屈</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3）动尺杆长度≤246mm，扁口边线长度≤10mm，扁口孔距≤7mm， 定位面长度≤8mm，锁紧块夹角≤96.7°，锁紧块厚度≤10mm，锁紧块水平长度≤30mm，连接孔内径≤5.1mm，定尺杆长度≤206mm。</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5、手功能体表痛感测试仪</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1）正中神经损伤：检测示指、中指末节指腹处，</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2）尺神经损伤：检测小指末节指腹处，</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3）头部直径≤1mm，头部长度≤1.5mm，根部宽度≤6.5mm，透视窗8个，基板直径≤56mm，透视窗长度≤6mm，透视窗宽度≤4mm。</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6、手功能数显测量仪 </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1）测量目的:胸腰椎的侧屈辅助测量，</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2）厚度≤1.2mm，横向边长≤26mm，刻线间隔≤1mm，壳体宽度≤28mm，壳体厚度≤12mm，头部圆弧半径≤14mm，按钮数量3个。</w:t>
      </w:r>
    </w:p>
    <w:p>
      <w:pPr>
        <w:numPr>
          <w:ilvl w:val="0"/>
          <w:numId w:val="0"/>
        </w:numPr>
        <w:spacing w:line="560" w:lineRule="exact"/>
        <w:ind w:left="-420" w:leftChars="-200" w:firstLine="560" w:firstLineChars="200"/>
        <w:rPr>
          <w:rFonts w:hint="eastAsia" w:ascii="仿宋" w:hAnsi="仿宋" w:eastAsia="仿宋" w:cs="仿宋"/>
          <w:b/>
          <w:bCs/>
          <w:sz w:val="28"/>
          <w:szCs w:val="28"/>
          <w:highlight w:val="none"/>
          <w:u w:val="none"/>
        </w:rPr>
      </w:pPr>
      <w:r>
        <w:rPr>
          <w:rFonts w:hint="eastAsia" w:ascii="仿宋" w:hAnsi="仿宋" w:eastAsia="仿宋" w:cs="仿宋"/>
          <w:b/>
          <w:bCs/>
          <w:sz w:val="28"/>
          <w:szCs w:val="28"/>
          <w:highlight w:val="none"/>
          <w:u w:val="none"/>
        </w:rPr>
        <w:t>★五、以上产品在投标文件中提供有效期内的具有CNAS资质机构出具的校准证书。</w:t>
      </w:r>
    </w:p>
    <w:p>
      <w:pPr>
        <w:numPr>
          <w:ilvl w:val="0"/>
          <w:numId w:val="0"/>
        </w:numPr>
        <w:spacing w:line="560" w:lineRule="exact"/>
        <w:ind w:left="-420"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六、关节互动度辅助测量装置：高度：59mm~160mm可调；脚撑展开：≥700mm（投标文件中提供实物图片，且图片中有清晰可见标尺）。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（六）损伤鉴定系统工作站</w:t>
      </w:r>
    </w:p>
    <w:p>
      <w:pPr>
        <w:numPr>
          <w:ilvl w:val="0"/>
          <w:numId w:val="3"/>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工作站：</w:t>
      </w:r>
    </w:p>
    <w:p>
      <w:pPr>
        <w:numPr>
          <w:ilvl w:val="-1"/>
          <w:numId w:val="0"/>
        </w:numPr>
        <w:spacing w:line="560" w:lineRule="exact"/>
        <w:ind w:left="140" w:leftChars="0" w:firstLine="0" w:firstLineChars="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1）</w:t>
      </w:r>
      <w:r>
        <w:rPr>
          <w:rFonts w:hint="eastAsia" w:ascii="仿宋" w:hAnsi="仿宋" w:eastAsia="仿宋" w:cs="仿宋"/>
          <w:b w:val="0"/>
          <w:bCs w:val="0"/>
          <w:sz w:val="28"/>
          <w:szCs w:val="28"/>
          <w:highlight w:val="none"/>
          <w:u w:val="none"/>
          <w:lang w:eastAsia="zh-CN"/>
        </w:rPr>
        <w:t xml:space="preserve">处理器：≥酷睿i7 十代；  </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2）</w:t>
      </w:r>
      <w:r>
        <w:rPr>
          <w:rFonts w:hint="eastAsia" w:ascii="仿宋" w:hAnsi="仿宋" w:eastAsia="仿宋" w:cs="仿宋"/>
          <w:b w:val="0"/>
          <w:bCs w:val="0"/>
          <w:sz w:val="28"/>
          <w:szCs w:val="28"/>
          <w:highlight w:val="none"/>
          <w:u w:val="none"/>
          <w:lang w:eastAsia="zh-CN"/>
        </w:rPr>
        <w:t xml:space="preserve">内存：≥32G； </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3）</w:t>
      </w:r>
      <w:r>
        <w:rPr>
          <w:rFonts w:hint="eastAsia" w:ascii="仿宋" w:hAnsi="仿宋" w:eastAsia="仿宋" w:cs="仿宋"/>
          <w:b w:val="0"/>
          <w:bCs w:val="0"/>
          <w:sz w:val="28"/>
          <w:szCs w:val="28"/>
          <w:highlight w:val="none"/>
          <w:u w:val="none"/>
          <w:lang w:eastAsia="zh-CN"/>
        </w:rPr>
        <w:t>显卡：显存≥8G ；</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4）</w:t>
      </w:r>
      <w:r>
        <w:rPr>
          <w:rFonts w:hint="eastAsia" w:ascii="仿宋" w:hAnsi="仿宋" w:eastAsia="仿宋" w:cs="仿宋"/>
          <w:b w:val="0"/>
          <w:bCs w:val="0"/>
          <w:sz w:val="28"/>
          <w:szCs w:val="28"/>
          <w:highlight w:val="none"/>
          <w:u w:val="none"/>
          <w:lang w:eastAsia="zh-CN"/>
        </w:rPr>
        <w:t>固态硬盘:≥250G；</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5）</w:t>
      </w:r>
      <w:r>
        <w:rPr>
          <w:rFonts w:hint="eastAsia" w:ascii="仿宋" w:hAnsi="仿宋" w:eastAsia="仿宋" w:cs="仿宋"/>
          <w:b w:val="0"/>
          <w:bCs w:val="0"/>
          <w:sz w:val="28"/>
          <w:szCs w:val="28"/>
          <w:highlight w:val="none"/>
          <w:u w:val="none"/>
          <w:lang w:eastAsia="zh-CN"/>
        </w:rPr>
        <w:t>机械硬盘：≥2T ；</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6）</w:t>
      </w:r>
      <w:r>
        <w:rPr>
          <w:rFonts w:hint="eastAsia" w:ascii="仿宋" w:hAnsi="仿宋" w:eastAsia="仿宋" w:cs="仿宋"/>
          <w:b w:val="0"/>
          <w:bCs w:val="0"/>
          <w:sz w:val="28"/>
          <w:szCs w:val="28"/>
          <w:highlight w:val="none"/>
          <w:u w:val="none"/>
          <w:lang w:eastAsia="zh-CN"/>
        </w:rPr>
        <w:t>显示器：≥27寸,分辨率3840×2160（4K），刷屏率144HZ，屏幕可旋转为竖屏。</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7）</w:t>
      </w:r>
      <w:r>
        <w:rPr>
          <w:rFonts w:hint="eastAsia" w:ascii="仿宋" w:hAnsi="仿宋" w:eastAsia="仿宋" w:cs="仿宋"/>
          <w:b w:val="0"/>
          <w:bCs w:val="0"/>
          <w:sz w:val="28"/>
          <w:szCs w:val="28"/>
          <w:highlight w:val="none"/>
          <w:u w:val="none"/>
          <w:lang w:eastAsia="zh-CN"/>
        </w:rPr>
        <w:t xml:space="preserve">机箱：定制机箱； </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8）</w:t>
      </w:r>
      <w:r>
        <w:rPr>
          <w:rFonts w:hint="eastAsia" w:ascii="仿宋" w:hAnsi="仿宋" w:eastAsia="仿宋" w:cs="仿宋"/>
          <w:b w:val="0"/>
          <w:bCs w:val="0"/>
          <w:sz w:val="28"/>
          <w:szCs w:val="28"/>
          <w:highlight w:val="none"/>
          <w:u w:val="none"/>
          <w:lang w:eastAsia="zh-CN"/>
        </w:rPr>
        <w:t>光驱: DVD刻录光驱；</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9）</w:t>
      </w:r>
      <w:r>
        <w:rPr>
          <w:rFonts w:hint="eastAsia" w:ascii="仿宋" w:hAnsi="仿宋" w:eastAsia="仿宋" w:cs="仿宋"/>
          <w:b w:val="0"/>
          <w:bCs w:val="0"/>
          <w:sz w:val="28"/>
          <w:szCs w:val="28"/>
          <w:highlight w:val="none"/>
          <w:u w:val="none"/>
          <w:lang w:eastAsia="zh-CN"/>
        </w:rPr>
        <w:t>配“会声会影2020”正版安装包+素材包+学习教程。</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2、</w:t>
      </w:r>
      <w:r>
        <w:rPr>
          <w:rFonts w:hint="eastAsia" w:ascii="仿宋" w:hAnsi="仿宋" w:eastAsia="仿宋" w:cs="仿宋"/>
          <w:b w:val="0"/>
          <w:bCs w:val="0"/>
          <w:sz w:val="28"/>
          <w:szCs w:val="28"/>
          <w:highlight w:val="none"/>
          <w:u w:val="none"/>
          <w:lang w:eastAsia="zh-CN"/>
        </w:rPr>
        <w:t>彩色打印机：</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1）</w:t>
      </w:r>
      <w:r>
        <w:rPr>
          <w:rFonts w:hint="eastAsia" w:ascii="仿宋" w:hAnsi="仿宋" w:eastAsia="仿宋" w:cs="仿宋"/>
          <w:b w:val="0"/>
          <w:bCs w:val="0"/>
          <w:sz w:val="28"/>
          <w:szCs w:val="28"/>
          <w:highlight w:val="none"/>
          <w:u w:val="none"/>
          <w:lang w:eastAsia="zh-CN"/>
        </w:rPr>
        <w:t>双面打印：支持自动双面打印；</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2）</w:t>
      </w:r>
      <w:r>
        <w:rPr>
          <w:rFonts w:hint="eastAsia" w:ascii="仿宋" w:hAnsi="仿宋" w:eastAsia="仿宋" w:cs="仿宋"/>
          <w:b w:val="0"/>
          <w:bCs w:val="0"/>
          <w:sz w:val="28"/>
          <w:szCs w:val="28"/>
          <w:highlight w:val="none"/>
          <w:u w:val="none"/>
          <w:lang w:eastAsia="zh-CN"/>
        </w:rPr>
        <w:t>输稿器: 支持自动输稿器；</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3）</w:t>
      </w:r>
      <w:r>
        <w:rPr>
          <w:rFonts w:hint="eastAsia" w:ascii="仿宋" w:hAnsi="仿宋" w:eastAsia="仿宋" w:cs="仿宋"/>
          <w:b w:val="0"/>
          <w:bCs w:val="0"/>
          <w:sz w:val="28"/>
          <w:szCs w:val="28"/>
          <w:highlight w:val="none"/>
          <w:u w:val="none"/>
          <w:lang w:eastAsia="zh-CN"/>
        </w:rPr>
        <w:t>技术类型：墨仓/加墨式打印；</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4）</w:t>
      </w:r>
      <w:r>
        <w:rPr>
          <w:rFonts w:hint="eastAsia" w:ascii="仿宋" w:hAnsi="仿宋" w:eastAsia="仿宋" w:cs="仿宋"/>
          <w:b w:val="0"/>
          <w:bCs w:val="0"/>
          <w:sz w:val="28"/>
          <w:szCs w:val="28"/>
          <w:highlight w:val="none"/>
          <w:u w:val="none"/>
          <w:lang w:eastAsia="zh-CN"/>
        </w:rPr>
        <w:t>打印分辨率:≥600*600dpi；</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5）</w:t>
      </w:r>
      <w:r>
        <w:rPr>
          <w:rFonts w:hint="eastAsia" w:ascii="仿宋" w:hAnsi="仿宋" w:eastAsia="仿宋" w:cs="仿宋"/>
          <w:b w:val="0"/>
          <w:bCs w:val="0"/>
          <w:sz w:val="28"/>
          <w:szCs w:val="28"/>
          <w:highlight w:val="none"/>
          <w:u w:val="none"/>
          <w:lang w:eastAsia="zh-CN"/>
        </w:rPr>
        <w:t>扫描分辨率:≥1200*1200dpi；</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6）</w:t>
      </w:r>
      <w:r>
        <w:rPr>
          <w:rFonts w:hint="eastAsia" w:ascii="仿宋" w:hAnsi="仿宋" w:eastAsia="仿宋" w:cs="仿宋"/>
          <w:b w:val="0"/>
          <w:bCs w:val="0"/>
          <w:sz w:val="28"/>
          <w:szCs w:val="28"/>
          <w:highlight w:val="none"/>
          <w:u w:val="none"/>
          <w:lang w:eastAsia="zh-CN"/>
        </w:rPr>
        <w:t>接口:有线,无线,有线&amp;无线,USB,云打印,移动APP打印。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（七）文字字符处理仪</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纸质打印文档扫描自动生成文字（含识别软件），用于将病例等纸质打印文档扫描自动生成文字，代替了人工手打输入，大大提高了工作效率，像这样的处理工作原来要法医花很长时间打字输入，现在高效快捷，几十页的病历报告分分秒秒完成，代替了人工手打输入，提高了便捷性，识别率≥98%。</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1、拍摄范围：A3/A4幅面切换；</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2、主摄像头像素：1500万真实像素 光学分辨率4416*3312dpi；</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3、拍摄速度：1秒；</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4、输出文档格式：PDFWOED TXT；</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5、扫描图片格式：JPG TIF PDF BMP TAG PCX PNG RAS；</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6、录像格式：AVI WMV；</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7、感光器件：CMOS；</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8、标配接口：USB2.0；</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9、光源补偿：自然光+带360度广角透镜的1W大功率LED补光灯；</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10、包含配套辅助件：</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1）、笔杆直径≤∅8mm；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2）、弓形杆直径≤∅6mm；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3）、弓形杆开口间距≤170mm；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4）、笔尖长度≤14mm；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5）、笔尖套直径≤∅14mm；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6）、笔尖套长度≤22mm；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7）、轨尺长度≤250mm；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8）、轨尺长度≤250mm；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9）、轨尺宽度≤17.5mm；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10）、轨尺厚度≤13mm；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11）、底座长度≤104mm；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12）、底座宽度≤67mm；</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eastAsia="zh-CN"/>
        </w:rPr>
        <w:t>13）、底座高度≤33mm。</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default"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（八）操作台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u w:val="none"/>
          <w:lang w:val="en-US" w:eastAsia="zh-CN"/>
        </w:rPr>
        <w:t>1、材质工艺:钢制结构;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u w:val="none"/>
          <w:lang w:val="en-US" w:eastAsia="zh-CN"/>
        </w:rPr>
        <w:t>2、饰面工艺:油漆工艺；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val="0"/>
          <w:bCs w:val="0"/>
          <w:sz w:val="28"/>
          <w:szCs w:val="28"/>
          <w:highlight w:val="none"/>
          <w:u w:val="none"/>
          <w:lang w:val="en-US" w:eastAsia="zh-CN"/>
        </w:rPr>
      </w:pPr>
      <w:r>
        <w:rPr>
          <w:rFonts w:hint="eastAsia" w:ascii="仿宋" w:hAnsi="仿宋" w:eastAsia="仿宋" w:cs="仿宋"/>
          <w:b w:val="0"/>
          <w:bCs w:val="0"/>
          <w:sz w:val="28"/>
          <w:szCs w:val="28"/>
          <w:highlight w:val="none"/>
          <w:u w:val="none"/>
          <w:lang w:val="en-US" w:eastAsia="zh-CN"/>
        </w:rPr>
        <w:t>3、高级皮质可调节靠背座椅，调节角度大于160度。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（九）数字倾角水平尺、水平仪倾角尺电子数显水平仪</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1、</w:t>
      </w:r>
      <w:r>
        <w:rPr>
          <w:rFonts w:hint="eastAsia" w:ascii="仿宋" w:hAnsi="仿宋" w:eastAsia="仿宋" w:cs="仿宋"/>
          <w:b w:val="0"/>
          <w:bCs w:val="0"/>
          <w:sz w:val="28"/>
          <w:szCs w:val="28"/>
          <w:highlight w:val="none"/>
          <w:u w:val="none"/>
          <w:lang w:eastAsia="zh-CN"/>
        </w:rPr>
        <w:t>尺寸：608*27*59；</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2、</w:t>
      </w:r>
      <w:r>
        <w:rPr>
          <w:rFonts w:hint="eastAsia" w:ascii="仿宋" w:hAnsi="仿宋" w:eastAsia="仿宋" w:cs="仿宋"/>
          <w:b w:val="0"/>
          <w:bCs w:val="0"/>
          <w:sz w:val="28"/>
          <w:szCs w:val="28"/>
          <w:highlight w:val="none"/>
          <w:u w:val="none"/>
          <w:lang w:eastAsia="zh-CN"/>
        </w:rPr>
        <w:t>测量范围：1-360度；</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3、</w:t>
      </w:r>
      <w:r>
        <w:rPr>
          <w:rFonts w:hint="eastAsia" w:ascii="仿宋" w:hAnsi="仿宋" w:eastAsia="仿宋" w:cs="仿宋"/>
          <w:b w:val="0"/>
          <w:bCs w:val="0"/>
          <w:sz w:val="28"/>
          <w:szCs w:val="28"/>
          <w:highlight w:val="none"/>
          <w:u w:val="none"/>
          <w:lang w:eastAsia="zh-CN"/>
        </w:rPr>
        <w:t>测量精准度＜0.05度；</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4、</w:t>
      </w:r>
      <w:r>
        <w:rPr>
          <w:rFonts w:hint="eastAsia" w:ascii="仿宋" w:hAnsi="仿宋" w:eastAsia="仿宋" w:cs="仿宋"/>
          <w:b w:val="0"/>
          <w:bCs w:val="0"/>
          <w:sz w:val="28"/>
          <w:szCs w:val="28"/>
          <w:highlight w:val="none"/>
          <w:u w:val="none"/>
          <w:lang w:eastAsia="zh-CN"/>
        </w:rPr>
        <w:t>操作时间＞100小时；</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5、</w:t>
      </w:r>
      <w:r>
        <w:rPr>
          <w:rFonts w:hint="eastAsia" w:ascii="仿宋" w:hAnsi="仿宋" w:eastAsia="仿宋" w:cs="仿宋"/>
          <w:b w:val="0"/>
          <w:bCs w:val="0"/>
          <w:sz w:val="28"/>
          <w:szCs w:val="28"/>
          <w:highlight w:val="none"/>
          <w:u w:val="none"/>
          <w:lang w:eastAsia="zh-CN"/>
        </w:rPr>
        <w:t>重量≥0.7kg；</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6、</w:t>
      </w:r>
      <w:r>
        <w:rPr>
          <w:rFonts w:hint="eastAsia" w:ascii="仿宋" w:hAnsi="仿宋" w:eastAsia="仿宋" w:cs="仿宋"/>
          <w:b w:val="0"/>
          <w:bCs w:val="0"/>
          <w:sz w:val="28"/>
          <w:szCs w:val="28"/>
          <w:highlight w:val="none"/>
          <w:u w:val="none"/>
          <w:lang w:eastAsia="zh-CN"/>
        </w:rPr>
        <w:t>总重量小于1.23kg；</w:t>
      </w:r>
    </w:p>
    <w:p>
      <w:pPr>
        <w:numPr>
          <w:ilvl w:val="0"/>
          <w:numId w:val="0"/>
        </w:numPr>
        <w:spacing w:line="560" w:lineRule="exact"/>
        <w:ind w:left="-420"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7、</w:t>
      </w:r>
      <w:r>
        <w:rPr>
          <w:rFonts w:hint="eastAsia" w:ascii="仿宋" w:hAnsi="仿宋" w:eastAsia="仿宋" w:cs="仿宋"/>
          <w:b w:val="0"/>
          <w:bCs w:val="0"/>
          <w:sz w:val="28"/>
          <w:szCs w:val="28"/>
          <w:highlight w:val="none"/>
          <w:u w:val="none"/>
          <w:lang w:eastAsia="zh-CN"/>
        </w:rPr>
        <w:t>其上要有纵行和横向水平显示泡。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（十）</w:t>
      </w:r>
      <w:r>
        <w:rPr>
          <w:rFonts w:hint="eastAsia" w:ascii="仿宋" w:hAnsi="仿宋" w:eastAsia="仿宋" w:cs="仿宋"/>
          <w:b/>
          <w:bCs/>
          <w:sz w:val="28"/>
          <w:szCs w:val="28"/>
          <w:highlight w:val="none"/>
          <w:u w:val="none"/>
          <w:vertAlign w:val="baseline"/>
          <w:lang w:val="en-US" w:eastAsia="zh-CN"/>
        </w:rPr>
        <w:t>人体损伤鉴定</w:t>
      </w:r>
      <w:r>
        <w:rPr>
          <w:rFonts w:hint="eastAsia" w:ascii="仿宋" w:hAnsi="仿宋" w:eastAsia="仿宋" w:cs="仿宋"/>
          <w:b/>
          <w:bCs/>
          <w:sz w:val="28"/>
          <w:szCs w:val="28"/>
          <w:highlight w:val="none"/>
          <w:u w:val="none"/>
          <w:lang w:val="en-US" w:eastAsia="zh-CN"/>
        </w:rPr>
        <w:t>照相机</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1、</w:t>
      </w:r>
      <w:r>
        <w:rPr>
          <w:rFonts w:hint="eastAsia" w:ascii="仿宋" w:hAnsi="仿宋" w:eastAsia="仿宋" w:cs="仿宋"/>
          <w:sz w:val="28"/>
          <w:szCs w:val="28"/>
          <w:highlight w:val="none"/>
          <w:u w:val="none"/>
        </w:rPr>
        <w:t>产品类型</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中端单反</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 xml:space="preserve">  </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2、</w:t>
      </w:r>
      <w:r>
        <w:rPr>
          <w:rFonts w:hint="eastAsia" w:ascii="仿宋" w:hAnsi="仿宋" w:eastAsia="仿宋" w:cs="仿宋"/>
          <w:sz w:val="28"/>
          <w:szCs w:val="28"/>
          <w:highlight w:val="none"/>
          <w:u w:val="none"/>
        </w:rPr>
        <w:t>操作方式</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手动和自动</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 xml:space="preserve">  </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3、</w:t>
      </w:r>
      <w:r>
        <w:rPr>
          <w:rFonts w:hint="eastAsia" w:ascii="仿宋" w:hAnsi="仿宋" w:eastAsia="仿宋" w:cs="仿宋"/>
          <w:sz w:val="28"/>
          <w:szCs w:val="28"/>
          <w:highlight w:val="none"/>
          <w:u w:val="none"/>
        </w:rPr>
        <w:t>传感器类型</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CMOS</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 xml:space="preserve">  </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4、</w:t>
      </w:r>
      <w:r>
        <w:rPr>
          <w:rFonts w:hint="eastAsia" w:ascii="仿宋" w:hAnsi="仿宋" w:eastAsia="仿宋" w:cs="仿宋"/>
          <w:sz w:val="28"/>
          <w:szCs w:val="28"/>
          <w:highlight w:val="none"/>
          <w:u w:val="none"/>
        </w:rPr>
        <w:t>传感器尺寸</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APS画幅（23.5*15.7mm）</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 xml:space="preserve">    </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5、</w:t>
      </w:r>
      <w:r>
        <w:rPr>
          <w:rFonts w:hint="eastAsia" w:ascii="仿宋" w:hAnsi="仿宋" w:eastAsia="仿宋" w:cs="仿宋"/>
          <w:sz w:val="28"/>
          <w:szCs w:val="28"/>
          <w:highlight w:val="none"/>
          <w:u w:val="none"/>
        </w:rPr>
        <w:t>有效像素</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2088万</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 xml:space="preserve">              </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6、</w:t>
      </w:r>
      <w:r>
        <w:rPr>
          <w:rFonts w:hint="eastAsia" w:ascii="仿宋" w:hAnsi="仿宋" w:eastAsia="仿宋" w:cs="仿宋"/>
          <w:sz w:val="28"/>
          <w:szCs w:val="28"/>
          <w:highlight w:val="none"/>
          <w:u w:val="none"/>
        </w:rPr>
        <w:t>支持录制4k超高清视频</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u w:val="none"/>
        </w:rPr>
        <w:t xml:space="preserve">    </w:t>
      </w:r>
    </w:p>
    <w:p>
      <w:pPr>
        <w:numPr>
          <w:ilvl w:val="0"/>
          <w:numId w:val="0"/>
        </w:numPr>
        <w:spacing w:line="560" w:lineRule="exact"/>
        <w:ind w:leftChars="-200" w:firstLine="560" w:firstLineChars="200"/>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lang w:val="en-US" w:eastAsia="zh-CN"/>
        </w:rPr>
        <w:t>7、</w:t>
      </w:r>
      <w:r>
        <w:rPr>
          <w:rFonts w:hint="eastAsia" w:ascii="仿宋" w:hAnsi="仿宋" w:eastAsia="仿宋" w:cs="仿宋"/>
          <w:sz w:val="28"/>
          <w:szCs w:val="28"/>
          <w:highlight w:val="none"/>
          <w:u w:val="none"/>
        </w:rPr>
        <w:t>配备用电池1块，</w:t>
      </w:r>
      <w:r>
        <w:rPr>
          <w:rFonts w:hint="eastAsia" w:ascii="仿宋" w:hAnsi="仿宋" w:eastAsia="仿宋" w:cs="仿宋"/>
          <w:sz w:val="28"/>
          <w:szCs w:val="28"/>
          <w:highlight w:val="none"/>
          <w:u w:val="none"/>
          <w:lang w:val="en-US" w:eastAsia="zh-CN"/>
        </w:rPr>
        <w:t>32</w:t>
      </w:r>
      <w:r>
        <w:rPr>
          <w:rFonts w:hint="eastAsia" w:ascii="仿宋" w:hAnsi="仿宋" w:eastAsia="仿宋" w:cs="仿宋"/>
          <w:sz w:val="28"/>
          <w:szCs w:val="28"/>
          <w:highlight w:val="none"/>
          <w:u w:val="none"/>
        </w:rPr>
        <w:t>G内存卡1个。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560" w:firstLineChars="200"/>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（十一）人体损伤鉴定摄像机</w:t>
      </w:r>
    </w:p>
    <w:p>
      <w:pPr>
        <w:numPr>
          <w:ilvl w:val="0"/>
          <w:numId w:val="0"/>
        </w:numPr>
        <w:spacing w:line="560" w:lineRule="exact"/>
        <w:ind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1、</w:t>
      </w:r>
      <w:r>
        <w:rPr>
          <w:rFonts w:hint="eastAsia" w:ascii="仿宋" w:hAnsi="仿宋" w:eastAsia="仿宋" w:cs="仿宋"/>
          <w:b w:val="0"/>
          <w:bCs w:val="0"/>
          <w:sz w:val="28"/>
          <w:szCs w:val="28"/>
          <w:highlight w:val="none"/>
          <w:u w:val="none"/>
          <w:lang w:eastAsia="zh-CN"/>
        </w:rPr>
        <w:t>产品定位：家用摄像机</w:t>
      </w:r>
    </w:p>
    <w:p>
      <w:pPr>
        <w:numPr>
          <w:ilvl w:val="0"/>
          <w:numId w:val="0"/>
        </w:numPr>
        <w:spacing w:line="560" w:lineRule="exact"/>
        <w:ind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2、</w:t>
      </w:r>
      <w:r>
        <w:rPr>
          <w:rFonts w:hint="eastAsia" w:ascii="仿宋" w:hAnsi="仿宋" w:eastAsia="仿宋" w:cs="仿宋"/>
          <w:b w:val="0"/>
          <w:bCs w:val="0"/>
          <w:sz w:val="28"/>
          <w:szCs w:val="28"/>
          <w:highlight w:val="none"/>
          <w:u w:val="none"/>
          <w:lang w:eastAsia="zh-CN"/>
        </w:rPr>
        <w:t>光学变焦：30倍</w:t>
      </w:r>
    </w:p>
    <w:p>
      <w:pPr>
        <w:numPr>
          <w:ilvl w:val="0"/>
          <w:numId w:val="0"/>
        </w:numPr>
        <w:spacing w:line="560" w:lineRule="exact"/>
        <w:ind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3、</w:t>
      </w:r>
      <w:r>
        <w:rPr>
          <w:rFonts w:hint="eastAsia" w:ascii="仿宋" w:hAnsi="仿宋" w:eastAsia="仿宋" w:cs="仿宋"/>
          <w:b w:val="0"/>
          <w:bCs w:val="0"/>
          <w:sz w:val="28"/>
          <w:szCs w:val="28"/>
          <w:highlight w:val="none"/>
          <w:u w:val="none"/>
          <w:lang w:eastAsia="zh-CN"/>
        </w:rPr>
        <w:t>投影功能：投影光源亮度：约25流明....&gt;&gt;</w:t>
      </w:r>
    </w:p>
    <w:p>
      <w:pPr>
        <w:numPr>
          <w:ilvl w:val="0"/>
          <w:numId w:val="0"/>
        </w:numPr>
        <w:spacing w:line="560" w:lineRule="exact"/>
        <w:ind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4、</w:t>
      </w:r>
      <w:r>
        <w:rPr>
          <w:rFonts w:hint="eastAsia" w:ascii="仿宋" w:hAnsi="仿宋" w:eastAsia="仿宋" w:cs="仿宋"/>
          <w:b w:val="0"/>
          <w:bCs w:val="0"/>
          <w:sz w:val="28"/>
          <w:szCs w:val="28"/>
          <w:highlight w:val="none"/>
          <w:u w:val="none"/>
          <w:lang w:eastAsia="zh-CN"/>
        </w:rPr>
        <w:t>最低照明度：标准模式：6lux（1/25秒快....&gt;&gt;</w:t>
      </w:r>
    </w:p>
    <w:p>
      <w:pPr>
        <w:numPr>
          <w:ilvl w:val="0"/>
          <w:numId w:val="0"/>
        </w:numPr>
        <w:spacing w:line="560" w:lineRule="exact"/>
        <w:ind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5、</w:t>
      </w:r>
      <w:r>
        <w:rPr>
          <w:rFonts w:hint="eastAsia" w:ascii="仿宋" w:hAnsi="仿宋" w:eastAsia="仿宋" w:cs="仿宋"/>
          <w:b w:val="0"/>
          <w:bCs w:val="0"/>
          <w:sz w:val="28"/>
          <w:szCs w:val="28"/>
          <w:highlight w:val="none"/>
          <w:u w:val="none"/>
          <w:lang w:eastAsia="zh-CN"/>
        </w:rPr>
        <w:t>存储介质：MicroSD/SDHC/SDXC存储卡....&gt;&gt;</w:t>
      </w:r>
    </w:p>
    <w:p>
      <w:pPr>
        <w:numPr>
          <w:ilvl w:val="0"/>
          <w:numId w:val="0"/>
        </w:numPr>
        <w:spacing w:line="560" w:lineRule="exact"/>
        <w:ind w:leftChars="-200" w:firstLine="560" w:firstLineChars="200"/>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6、</w:t>
      </w:r>
      <w:r>
        <w:rPr>
          <w:rFonts w:hint="eastAsia" w:ascii="仿宋" w:hAnsi="仿宋" w:eastAsia="仿宋" w:cs="仿宋"/>
          <w:b w:val="0"/>
          <w:bCs w:val="0"/>
          <w:sz w:val="28"/>
          <w:szCs w:val="28"/>
          <w:highlight w:val="none"/>
          <w:u w:val="none"/>
          <w:lang w:eastAsia="zh-CN"/>
        </w:rPr>
        <w:t>存储容量：32GB</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560" w:firstLineChars="200"/>
        <w:textAlignment w:val="auto"/>
        <w:rPr>
          <w:rFonts w:hint="eastAsia" w:ascii="仿宋" w:hAnsi="仿宋" w:eastAsia="仿宋" w:cs="仿宋"/>
          <w:b w:val="0"/>
          <w:bCs w:val="0"/>
          <w:sz w:val="28"/>
          <w:szCs w:val="28"/>
          <w:highlight w:val="none"/>
          <w:u w:val="none"/>
          <w:lang w:eastAsia="zh-CN"/>
        </w:rPr>
      </w:pPr>
      <w:r>
        <w:rPr>
          <w:rFonts w:hint="eastAsia" w:ascii="仿宋" w:hAnsi="仿宋" w:eastAsia="仿宋" w:cs="仿宋"/>
          <w:b w:val="0"/>
          <w:bCs w:val="0"/>
          <w:sz w:val="28"/>
          <w:szCs w:val="28"/>
          <w:highlight w:val="none"/>
          <w:u w:val="none"/>
          <w:lang w:val="en-US" w:eastAsia="zh-CN"/>
        </w:rPr>
        <w:t>7、</w:t>
      </w:r>
      <w:r>
        <w:rPr>
          <w:rFonts w:hint="eastAsia" w:ascii="仿宋" w:hAnsi="仿宋" w:eastAsia="仿宋" w:cs="仿宋"/>
          <w:b w:val="0"/>
          <w:bCs w:val="0"/>
          <w:sz w:val="28"/>
          <w:szCs w:val="28"/>
          <w:highlight w:val="none"/>
          <w:u w:val="none"/>
          <w:lang w:eastAsia="zh-CN"/>
        </w:rPr>
        <w:t>座充，摄影包，备用电池1块，三脚架，64G内存卡 ，内置投影仪。</w:t>
      </w:r>
    </w:p>
    <w:p>
      <w:pPr>
        <w:widowControl w:val="0"/>
        <w:numPr>
          <w:ilvl w:val="0"/>
          <w:numId w:val="0"/>
        </w:numPr>
        <w:spacing w:line="560" w:lineRule="exact"/>
        <w:ind w:leftChars="-200" w:firstLine="560" w:firstLineChars="200"/>
        <w:jc w:val="left"/>
        <w:rPr>
          <w:rFonts w:hint="eastAsia" w:ascii="仿宋" w:hAnsi="仿宋" w:eastAsia="仿宋" w:cs="仿宋"/>
          <w:b/>
          <w:bCs/>
          <w:sz w:val="28"/>
          <w:szCs w:val="28"/>
          <w:highlight w:val="none"/>
          <w:u w:val="none"/>
          <w:lang w:eastAsia="zh-CN"/>
        </w:rPr>
      </w:pPr>
      <w:r>
        <w:rPr>
          <w:rFonts w:hint="eastAsia" w:ascii="仿宋" w:hAnsi="仿宋" w:eastAsia="仿宋" w:cs="仿宋"/>
          <w:b/>
          <w:bCs/>
          <w:sz w:val="28"/>
          <w:szCs w:val="28"/>
          <w:highlight w:val="none"/>
          <w:u w:val="none"/>
          <w:lang w:eastAsia="zh-CN"/>
        </w:rPr>
        <w:t>注：本系统需要与公安厅人体损伤鉴定专家辅助系统管理平台进行对接，无法对接视为不实质满足招标文件要求按无效投标处理（投标文件中必须提供加盖投标人公章的承诺书原件）</w:t>
      </w:r>
    </w:p>
    <w:p>
      <w:pPr>
        <w:widowControl w:val="0"/>
        <w:numPr>
          <w:ilvl w:val="0"/>
          <w:numId w:val="0"/>
        </w:numPr>
        <w:spacing w:line="560" w:lineRule="exact"/>
        <w:ind w:leftChars="-200" w:firstLine="560" w:firstLineChars="200"/>
        <w:jc w:val="left"/>
        <w:rPr>
          <w:rFonts w:hint="eastAsia" w:ascii="仿宋" w:hAnsi="仿宋" w:eastAsia="仿宋" w:cs="仿宋"/>
          <w:b/>
          <w:bCs/>
          <w:sz w:val="28"/>
          <w:szCs w:val="28"/>
          <w:highlight w:val="none"/>
          <w:u w:val="none"/>
          <w:lang w:eastAsia="zh-CN"/>
        </w:rPr>
      </w:pP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第五章 评标方法和标准</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630" w:firstLineChars="225"/>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评标委员会将按照本项目招标文件进行评标工作，</w:t>
      </w:r>
      <w:r>
        <w:rPr>
          <w:rFonts w:hint="eastAsia" w:ascii="仿宋" w:hAnsi="仿宋" w:eastAsia="仿宋" w:cs="仿宋"/>
          <w:sz w:val="28"/>
          <w:szCs w:val="28"/>
          <w:highlight w:val="none"/>
          <w:lang w:eastAsia="zh-CN"/>
        </w:rPr>
        <w:t>采购人或者</w:t>
      </w:r>
      <w:r>
        <w:rPr>
          <w:rFonts w:hint="eastAsia" w:ascii="仿宋" w:hAnsi="仿宋" w:eastAsia="仿宋" w:cs="仿宋"/>
          <w:sz w:val="28"/>
          <w:szCs w:val="28"/>
          <w:highlight w:val="none"/>
        </w:rPr>
        <w:t>采购代理机构负责评标的组织工作。工作程序如下：</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一、</w:t>
      </w:r>
      <w:r>
        <w:rPr>
          <w:rFonts w:hint="eastAsia" w:ascii="仿宋" w:hAnsi="仿宋" w:eastAsia="仿宋" w:cs="仿宋"/>
          <w:b/>
          <w:bCs/>
          <w:sz w:val="28"/>
          <w:szCs w:val="28"/>
          <w:highlight w:val="none"/>
        </w:rPr>
        <w:t>评标准备工作，由</w:t>
      </w:r>
      <w:r>
        <w:rPr>
          <w:rFonts w:hint="eastAsia" w:ascii="仿宋" w:hAnsi="仿宋" w:eastAsia="仿宋" w:cs="仿宋"/>
          <w:b/>
          <w:bCs/>
          <w:sz w:val="28"/>
          <w:szCs w:val="28"/>
          <w:highlight w:val="none"/>
          <w:lang w:eastAsia="zh-CN"/>
        </w:rPr>
        <w:t>采购人或者</w:t>
      </w:r>
      <w:r>
        <w:rPr>
          <w:rFonts w:hint="eastAsia" w:ascii="仿宋" w:hAnsi="仿宋" w:eastAsia="仿宋" w:cs="仿宋"/>
          <w:b/>
          <w:bCs/>
          <w:sz w:val="28"/>
          <w:szCs w:val="28"/>
          <w:highlight w:val="none"/>
        </w:rPr>
        <w:t>采购代理机构负责</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560" w:left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核对评审专家身份和采购人代表授权函；</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560" w:left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宣布评标纪律，集中保管通讯工具；</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560" w:left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公布投标人名单，告知评审专家应当回避的情形；</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组织评标委员会推选评标组长</w:t>
      </w:r>
      <w:r>
        <w:rPr>
          <w:rFonts w:hint="eastAsia" w:ascii="仿宋" w:hAnsi="仿宋" w:eastAsia="仿宋" w:cs="仿宋"/>
          <w:sz w:val="28"/>
          <w:szCs w:val="28"/>
          <w:highlight w:val="none"/>
          <w:lang w:eastAsia="zh-CN"/>
        </w:rPr>
        <w:t>，采购人代表不得担任组长</w:t>
      </w:r>
      <w:r>
        <w:rPr>
          <w:rFonts w:hint="eastAsia" w:ascii="仿宋" w:hAnsi="仿宋" w:eastAsia="仿宋" w:cs="仿宋"/>
          <w:sz w:val="28"/>
          <w:szCs w:val="28"/>
          <w:highlight w:val="none"/>
        </w:rPr>
        <w:t>；</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5.根据评标委员会的要求介绍政府采购相关政策法律、招标文件。</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630" w:leftChars="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二、</w:t>
      </w:r>
      <w:r>
        <w:rPr>
          <w:rFonts w:hint="eastAsia" w:ascii="仿宋" w:hAnsi="仿宋" w:eastAsia="仿宋" w:cs="仿宋"/>
          <w:b/>
          <w:bCs/>
          <w:sz w:val="28"/>
          <w:szCs w:val="28"/>
          <w:highlight w:val="none"/>
        </w:rPr>
        <w:t>符合性审查工作</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评标委员会开展</w:t>
      </w:r>
      <w:r>
        <w:rPr>
          <w:rFonts w:hint="eastAsia" w:ascii="仿宋" w:hAnsi="仿宋" w:eastAsia="仿宋" w:cs="仿宋"/>
          <w:sz w:val="28"/>
          <w:szCs w:val="28"/>
          <w:highlight w:val="none"/>
        </w:rPr>
        <w:t>符合性审查</w:t>
      </w:r>
      <w:r>
        <w:rPr>
          <w:rFonts w:hint="eastAsia" w:ascii="仿宋" w:hAnsi="仿宋" w:eastAsia="仿宋" w:cs="仿宋"/>
          <w:sz w:val="28"/>
          <w:szCs w:val="28"/>
          <w:highlight w:val="none"/>
          <w:lang w:eastAsia="zh-CN"/>
        </w:rPr>
        <w:t>。符合性审查</w:t>
      </w:r>
      <w:r>
        <w:rPr>
          <w:rFonts w:hint="eastAsia" w:ascii="仿宋" w:hAnsi="仿宋" w:eastAsia="仿宋" w:cs="仿宋"/>
          <w:sz w:val="28"/>
          <w:szCs w:val="28"/>
          <w:highlight w:val="none"/>
        </w:rPr>
        <w:t>是指依据招标文件的规定，从商务和技术角度对投标文件的有效性和完整性进行审查，以确定是否对招标文件的实质性要求做出响应。</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要求投标人对投标文件有关事项作出澄清或者说明（如有）</w:t>
      </w:r>
      <w:r>
        <w:rPr>
          <w:rFonts w:hint="eastAsia" w:ascii="仿宋" w:hAnsi="仿宋" w:eastAsia="仿宋" w:cs="仿宋"/>
          <w:sz w:val="28"/>
          <w:szCs w:val="28"/>
          <w:highlight w:val="none"/>
          <w:lang w:eastAsia="zh-CN"/>
        </w:rPr>
        <w:t>；</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0" w:leftChars="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依照招标文件规定的评标程序、方法和标准进行独立评审；</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如本项目评标方法为最低评标价法，评标委员会在审查投标文件满足招标文件全部实质性要求后，按投标报价从低到高顺序确定中标候选人。除了算术修正和落实政府采购政策需进行的价格扣除外，不得对投标人的投标价格进行任何调整。</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如本项目评标方法为综合评分法，评标委员会对满足招标文件全部实质性要求的投标文件，按照招标文件规定的评审因素的量化指标进行评审打分，以评审得分从高到低顺序确定中标候选人。</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630" w:firstLineChars="225"/>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评标委员会每位成员独立对每个有效投标人的投标文件进行评价、打分；然后汇总每个投标人的得分，计算得分平均值，以平均值由高到低进行排序，按排序顺序推荐中标候选人。分值计算保留小数点后</w:t>
      </w:r>
      <w:r>
        <w:rPr>
          <w:rFonts w:hint="eastAsia" w:ascii="仿宋" w:hAnsi="仿宋" w:eastAsia="仿宋" w:cs="仿宋"/>
          <w:sz w:val="28"/>
          <w:szCs w:val="28"/>
          <w:highlight w:val="none"/>
          <w:lang w:eastAsia="zh-CN"/>
        </w:rPr>
        <w:t>两</w:t>
      </w:r>
      <w:r>
        <w:rPr>
          <w:rFonts w:hint="eastAsia" w:ascii="仿宋" w:hAnsi="仿宋" w:eastAsia="仿宋" w:cs="仿宋"/>
          <w:sz w:val="28"/>
          <w:szCs w:val="28"/>
          <w:highlight w:val="none"/>
        </w:rPr>
        <w:t>位，第</w:t>
      </w:r>
      <w:r>
        <w:rPr>
          <w:rFonts w:hint="eastAsia" w:ascii="仿宋" w:hAnsi="仿宋" w:eastAsia="仿宋" w:cs="仿宋"/>
          <w:sz w:val="28"/>
          <w:szCs w:val="28"/>
          <w:highlight w:val="none"/>
          <w:lang w:eastAsia="zh-CN"/>
        </w:rPr>
        <w:t>三</w:t>
      </w:r>
      <w:r>
        <w:rPr>
          <w:rFonts w:hint="eastAsia" w:ascii="仿宋" w:hAnsi="仿宋" w:eastAsia="仿宋" w:cs="仿宋"/>
          <w:sz w:val="28"/>
          <w:szCs w:val="28"/>
          <w:highlight w:val="none"/>
        </w:rPr>
        <w:t>位四舍五入。</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left="630" w:leftChars="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三、采购人或者</w:t>
      </w:r>
      <w:r>
        <w:rPr>
          <w:rFonts w:hint="eastAsia" w:ascii="仿宋" w:hAnsi="仿宋" w:eastAsia="仿宋" w:cs="仿宋"/>
          <w:b/>
          <w:bCs/>
          <w:sz w:val="28"/>
          <w:szCs w:val="28"/>
          <w:highlight w:val="none"/>
        </w:rPr>
        <w:t>采购代理机构核对评标结果</w:t>
      </w:r>
    </w:p>
    <w:p>
      <w:pPr>
        <w:pStyle w:val="8"/>
        <w:pageBreakBefore w:val="0"/>
        <w:widowControl w:val="0"/>
        <w:numPr>
          <w:ilvl w:val="0"/>
          <w:numId w:val="0"/>
        </w:numPr>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
          <w:bCs/>
          <w:sz w:val="28"/>
          <w:szCs w:val="28"/>
          <w:highlight w:val="none"/>
          <w:lang w:eastAsia="zh-CN"/>
        </w:rPr>
        <w:t>四、</w:t>
      </w:r>
      <w:r>
        <w:rPr>
          <w:rFonts w:hint="eastAsia" w:ascii="仿宋" w:hAnsi="仿宋" w:eastAsia="仿宋" w:cs="仿宋"/>
          <w:b/>
          <w:bCs/>
          <w:sz w:val="28"/>
          <w:szCs w:val="28"/>
          <w:highlight w:val="none"/>
        </w:rPr>
        <w:t>确定中标候选人名单，或者根据采购人委托直接确定</w:t>
      </w:r>
      <w:r>
        <w:rPr>
          <w:rFonts w:hint="eastAsia" w:ascii="仿宋" w:hAnsi="仿宋" w:eastAsia="仿宋" w:cs="仿宋"/>
          <w:b/>
          <w:bCs/>
          <w:sz w:val="28"/>
          <w:szCs w:val="28"/>
          <w:highlight w:val="none"/>
          <w:lang w:eastAsia="zh-CN"/>
        </w:rPr>
        <w:t>中标供应商</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630" w:firstLineChars="225"/>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五、</w:t>
      </w:r>
      <w:r>
        <w:rPr>
          <w:rFonts w:hint="eastAsia" w:ascii="仿宋" w:hAnsi="仿宋" w:eastAsia="仿宋" w:cs="仿宋"/>
          <w:b/>
          <w:bCs/>
          <w:sz w:val="28"/>
          <w:szCs w:val="28"/>
          <w:highlight w:val="none"/>
        </w:rPr>
        <w:t>评审标准中应考虑下列因素</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630" w:firstLineChars="225"/>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1.政府采购政策要求</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630" w:firstLineChars="225"/>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1.政府采购政策要求 </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630" w:firstLineChars="225"/>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中小企业：本项目对小型和微型企业产品的价格给予 8%的扣除，用扣除后的价格参与评审。参加本次采购活动的中小企业应当在投标文件中提供有效的《中小企业声明函》（格式见第五部分投标文件组成及格式）。小型、微型企业提供中型企业制造的货物的，视同为 中型企业。残疾人福利性企业：根据财政部、民政部《中国残疾人联合会关于促进残疾人就业政府采购政策的通知》（财库〔2017〕141 号）的规定，残疾人福利性单位视同小型、微型企业。符合条件的残疾人福利性单位在参加政府采购活动时，提供 141 号文规定的《残疾人福利性单位声明函》，不再提供《中小企业声明函》。残疾人福利性单位属于小型、微型企业的，不重复享受政策。本项目对残疾人福利性企业产品的价格给予 8%的扣除监狱企业：根据财政部、司法部《关于政府采购支持监狱企业发展有关问题的通知》(财库〔2014〕68 号)，监狱企业视同小型、微型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不再提供《中小企业声明函》，不重复享受政策。</w:t>
      </w:r>
    </w:p>
    <w:p>
      <w:pPr>
        <w:pStyle w:val="8"/>
        <w:pageBreakBefore w:val="0"/>
        <w:widowControl w:val="0"/>
        <w:tabs>
          <w:tab w:val="clear" w:pos="567"/>
        </w:tabs>
        <w:kinsoku/>
        <w:wordWrap/>
        <w:overflowPunct/>
        <w:topLinePunct w:val="0"/>
        <w:autoSpaceDE/>
        <w:autoSpaceDN/>
        <w:bidi w:val="0"/>
        <w:adjustRightInd/>
        <w:snapToGrid/>
        <w:spacing w:before="0" w:line="560" w:lineRule="exact"/>
        <w:ind w:firstLine="560"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2</w:t>
      </w:r>
      <w:r>
        <w:rPr>
          <w:rFonts w:hint="eastAsia" w:ascii="仿宋" w:hAnsi="仿宋" w:eastAsia="仿宋" w:cs="仿宋"/>
          <w:b/>
          <w:bCs/>
          <w:sz w:val="28"/>
          <w:szCs w:val="28"/>
          <w:highlight w:val="none"/>
        </w:rPr>
        <w:t>.同品牌处理办法</w:t>
      </w:r>
    </w:p>
    <w:p>
      <w:pPr>
        <w:pStyle w:val="8"/>
        <w:pageBreakBefore w:val="0"/>
        <w:widowControl w:val="0"/>
        <w:tabs>
          <w:tab w:val="clear" w:pos="567"/>
        </w:tabs>
        <w:kinsoku/>
        <w:wordWrap/>
        <w:overflowPunct/>
        <w:topLinePunct w:val="0"/>
        <w:autoSpaceDE/>
        <w:autoSpaceDN/>
        <w:bidi w:val="0"/>
        <w:adjustRightInd/>
        <w:snapToGrid/>
        <w:spacing w:before="0" w:line="560" w:lineRule="exact"/>
        <w:ind w:left="-180" w:leftChars="-86" w:firstLine="770" w:firstLineChars="275"/>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如采用最低评标办法，则核心产品提供相同品牌产品的不同投标人以其中通过资格审查、符合性审查且报价最低的参加评标；报价相同的，由采购人或者采购人委托评标委员会按照招标文件中评标办法规定的方式确定一个参加评标的投标人；未规定的采取随机抽取方式确定，其他投标将被认定为投标无效； </w:t>
      </w:r>
    </w:p>
    <w:p>
      <w:pPr>
        <w:pStyle w:val="8"/>
        <w:pageBreakBefore w:val="0"/>
        <w:widowControl w:val="0"/>
        <w:tabs>
          <w:tab w:val="clear" w:pos="567"/>
        </w:tabs>
        <w:kinsoku/>
        <w:wordWrap/>
        <w:overflowPunct/>
        <w:topLinePunct w:val="0"/>
        <w:autoSpaceDE/>
        <w:autoSpaceDN/>
        <w:bidi w:val="0"/>
        <w:adjustRightInd/>
        <w:snapToGrid/>
        <w:spacing w:before="0" w:line="560" w:lineRule="exact"/>
        <w:ind w:left="-180" w:leftChars="-86" w:firstLine="770" w:firstLineChars="275"/>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val="0"/>
          <w:bCs w:val="0"/>
          <w:sz w:val="28"/>
          <w:szCs w:val="28"/>
          <w:highlight w:val="none"/>
          <w:lang w:val="en-US" w:eastAsia="zh-CN"/>
        </w:rPr>
        <w:t>如采用综合评标法，则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仿宋" w:hAnsi="仿宋" w:eastAsia="仿宋" w:cs="仿宋"/>
          <w:b/>
          <w:bCs/>
          <w:sz w:val="28"/>
          <w:szCs w:val="28"/>
          <w:highlight w:val="none"/>
          <w:lang w:val="en-US" w:eastAsia="zh-CN"/>
        </w:rPr>
        <w:t xml:space="preserve"> </w:t>
      </w:r>
    </w:p>
    <w:p>
      <w:pPr>
        <w:pStyle w:val="8"/>
        <w:pageBreakBefore w:val="0"/>
        <w:widowControl w:val="0"/>
        <w:tabs>
          <w:tab w:val="clear" w:pos="567"/>
        </w:tabs>
        <w:kinsoku/>
        <w:wordWrap/>
        <w:overflowPunct/>
        <w:topLinePunct w:val="0"/>
        <w:autoSpaceDE/>
        <w:autoSpaceDN/>
        <w:bidi w:val="0"/>
        <w:adjustRightInd/>
        <w:snapToGrid/>
        <w:spacing w:before="0" w:line="560" w:lineRule="exact"/>
        <w:ind w:left="-180" w:leftChars="-86" w:firstLine="770" w:firstLineChars="275"/>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3</w:t>
      </w:r>
      <w:r>
        <w:rPr>
          <w:rFonts w:hint="eastAsia" w:ascii="仿宋" w:hAnsi="仿宋" w:eastAsia="仿宋" w:cs="仿宋"/>
          <w:b/>
          <w:bCs/>
          <w:sz w:val="28"/>
          <w:szCs w:val="28"/>
          <w:highlight w:val="none"/>
        </w:rPr>
        <w:t xml:space="preserve">.中标候选人并列时的处理方式 </w:t>
      </w:r>
    </w:p>
    <w:p>
      <w:pPr>
        <w:keepNext w:val="0"/>
        <w:keepLines w:val="0"/>
        <w:widowControl/>
        <w:suppressLineNumbers w:val="0"/>
        <w:ind w:firstLine="560" w:firstLineChars="200"/>
        <w:jc w:val="left"/>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如采用最低评标办法，则除了算术修正和落实政府采购政策需进行的价格扣除外，不对投标供应商的投标价格进行任何调整。评标结果按修正和扣除后的投标报价由低到高顺序排列。投标报价均相同的处理方式：</w:t>
      </w:r>
      <w:r>
        <w:rPr>
          <w:rFonts w:hint="eastAsia" w:ascii="仿宋" w:hAnsi="仿宋" w:eastAsia="仿宋" w:cs="仿宋"/>
          <w:b w:val="0"/>
          <w:bCs w:val="0"/>
          <w:kern w:val="2"/>
          <w:sz w:val="28"/>
          <w:szCs w:val="28"/>
          <w:highlight w:val="none"/>
          <w:u w:val="single"/>
          <w:lang w:val="en-US" w:eastAsia="zh-CN" w:bidi="ar-SA"/>
        </w:rPr>
        <w:t>由评标委员会或采购人随机抽取方式确定</w:t>
      </w:r>
      <w:r>
        <w:rPr>
          <w:rFonts w:hint="eastAsia" w:ascii="仿宋" w:hAnsi="仿宋" w:eastAsia="仿宋" w:cs="仿宋"/>
          <w:b w:val="0"/>
          <w:bCs w:val="0"/>
          <w:kern w:val="2"/>
          <w:sz w:val="28"/>
          <w:szCs w:val="28"/>
          <w:highlight w:val="none"/>
          <w:lang w:val="en-US" w:eastAsia="zh-CN" w:bidi="ar-SA"/>
        </w:rPr>
        <w:t>；</w:t>
      </w:r>
    </w:p>
    <w:p>
      <w:pPr>
        <w:keepNext w:val="0"/>
        <w:keepLines w:val="0"/>
        <w:widowControl/>
        <w:suppressLineNumbers w:val="0"/>
        <w:ind w:firstLine="560" w:firstLineChars="200"/>
        <w:jc w:val="left"/>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如采用综合评标法，</w:t>
      </w:r>
      <w:r>
        <w:rPr>
          <w:rFonts w:hint="eastAsia" w:ascii="仿宋" w:hAnsi="仿宋" w:eastAsia="仿宋" w:cs="仿宋"/>
          <w:sz w:val="28"/>
          <w:szCs w:val="28"/>
          <w:highlight w:val="none"/>
          <w:lang w:val="en-US" w:eastAsia="zh-CN"/>
        </w:rPr>
        <w:t>则评标结果按评审后得分由高到低顺序排列。得分相同的，按修正和扣除后的投标报价由低到高顺序排列。得分与投标报价均相同的处理方式：</w:t>
      </w:r>
      <w:r>
        <w:rPr>
          <w:rFonts w:hint="eastAsia" w:ascii="仿宋" w:hAnsi="仿宋" w:eastAsia="仿宋" w:cs="仿宋"/>
          <w:sz w:val="28"/>
          <w:szCs w:val="28"/>
          <w:highlight w:val="none"/>
          <w:u w:val="single"/>
          <w:lang w:val="en-US" w:eastAsia="zh-CN"/>
        </w:rPr>
        <w:t>由评标委员会或采购人随机抽取方式确定。</w:t>
      </w:r>
    </w:p>
    <w:p>
      <w:pPr>
        <w:pStyle w:val="21"/>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rPr>
        <w:t>评审因素和指标</w:t>
      </w:r>
      <w:r>
        <w:rPr>
          <w:rFonts w:hint="eastAsia" w:ascii="仿宋" w:hAnsi="仿宋" w:eastAsia="仿宋" w:cs="仿宋"/>
          <w:b/>
          <w:sz w:val="28"/>
          <w:szCs w:val="28"/>
          <w:highlight w:val="none"/>
          <w:lang w:eastAsia="zh-CN"/>
        </w:rPr>
        <w:t>：</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26"/>
        <w:gridCol w:w="1826"/>
        <w:gridCol w:w="48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评标项目</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评标分值</w:t>
            </w:r>
          </w:p>
        </w:tc>
        <w:tc>
          <w:tcPr>
            <w:tcW w:w="4870"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评标方法描述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投标报价</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30 分</w:t>
            </w:r>
          </w:p>
        </w:tc>
        <w:tc>
          <w:tcPr>
            <w:tcW w:w="4870" w:type="dxa"/>
            <w:vAlign w:val="center"/>
          </w:tcPr>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供应商的价格分统一按下列公式计算：投标报价得分＝（评标基准价/投标报价）×30。评标基准价是指满足招标文件要求且投标价格最低的投标报价。除低于成本价的投标报价被拒绝外，最低报价得30分。得分结果由高分到低分依次排列为各自最终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商务响</w:t>
            </w:r>
          </w:p>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应情况 </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5 分</w:t>
            </w:r>
          </w:p>
        </w:tc>
        <w:tc>
          <w:tcPr>
            <w:tcW w:w="4870" w:type="dxa"/>
            <w:vAlign w:val="center"/>
          </w:tcPr>
          <w:p>
            <w:pPr>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不能实质性满足本次招标商务要求的为无效标书。</w:t>
            </w:r>
          </w:p>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满足招标文件商务条款得3分，投标人商务条款优于招标文件所对应的商务条款，每有一项加1分，加至标准分为止。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技术指</w:t>
            </w:r>
          </w:p>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标、参数</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30分</w:t>
            </w:r>
          </w:p>
        </w:tc>
        <w:tc>
          <w:tcPr>
            <w:tcW w:w="4870" w:type="dxa"/>
            <w:vAlign w:val="center"/>
          </w:tcPr>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满足招标文件重要技术指标及一般参数要求的得30分，以此为基础：招标文件中带“★”的产品参数为重要技术参数，不能实质性满足招标文件中重要技术指标，每一项减5分；投标人一般技术指标、参数低于招标文件规定的相应技术指标、参数的，有一项减2分；两项扣完为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企业业绩</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5 分</w:t>
            </w:r>
          </w:p>
        </w:tc>
        <w:tc>
          <w:tcPr>
            <w:tcW w:w="4870" w:type="dxa"/>
            <w:vAlign w:val="center"/>
          </w:tcPr>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供应商提供2018年9月起到至今</w:t>
            </w:r>
            <w:r>
              <w:rPr>
                <w:rFonts w:hint="eastAsia" w:ascii="仿宋" w:hAnsi="仿宋" w:eastAsia="仿宋" w:cs="仿宋"/>
                <w:b/>
                <w:bCs/>
                <w:sz w:val="28"/>
                <w:szCs w:val="28"/>
                <w:highlight w:val="none"/>
              </w:rPr>
              <w:t>人体损伤鉴定专家辅助系统或设备</w:t>
            </w:r>
            <w:r>
              <w:rPr>
                <w:rFonts w:hint="eastAsia" w:ascii="仿宋" w:hAnsi="仿宋" w:eastAsia="仿宋" w:cs="仿宋"/>
                <w:sz w:val="28"/>
                <w:szCs w:val="28"/>
                <w:highlight w:val="none"/>
              </w:rPr>
              <w:t>类似业绩，每提供1个业绩得1分，最高得5分，不提供者不得分。</w:t>
            </w:r>
            <w:r>
              <w:rPr>
                <w:rFonts w:hint="eastAsia" w:ascii="仿宋" w:hAnsi="仿宋" w:eastAsia="仿宋" w:cs="仿宋"/>
                <w:b/>
                <w:bCs/>
                <w:sz w:val="28"/>
                <w:szCs w:val="28"/>
                <w:highlight w:val="none"/>
              </w:rPr>
              <w:t>（以投标文件中附的项目中标通知书或合同的复印件并加盖公章为准否则不予计分）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实施方案</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15分</w:t>
            </w:r>
          </w:p>
        </w:tc>
        <w:tc>
          <w:tcPr>
            <w:tcW w:w="4870" w:type="dxa"/>
            <w:vAlign w:val="center"/>
          </w:tcPr>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 xml:space="preserve">投标单位应针对本项目的实际特点以制定相关的实施设计方案，评委根据各投标单位的实施方案进行横向比较、综合评审： </w:t>
            </w:r>
          </w:p>
          <w:p>
            <w:pPr>
              <w:numPr>
                <w:ilvl w:val="0"/>
                <w:numId w:val="4"/>
              </w:num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 xml:space="preserve">针对本项目的实施方案符合用户要求和实际情况、总体科学合理、描述清楚、具体，对项目应用领域有深刻理解，具备应用前瞻性且完全满足用户需求且优于其他投标的得 10-15 分； </w:t>
            </w:r>
          </w:p>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 xml:space="preserve">2、针对本项目的实施方案符合用户要求和实际情况、总体科学合理、描述清楚、具体，对项目应用领域理解一般，技术方案科学合理，内容基本可行，内容基本响应招标要求的得 5-9分； </w:t>
            </w:r>
          </w:p>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3、针对本项目的实施方案应用领域理解不完全，方案不科学合理，内容不可行，内容不响应招标要求的得 1-4 分，不提供技术服务方案的不得分。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售后服务 </w:t>
            </w:r>
          </w:p>
        </w:tc>
        <w:tc>
          <w:tcPr>
            <w:tcW w:w="1826" w:type="dxa"/>
            <w:vAlign w:val="center"/>
          </w:tcPr>
          <w:p>
            <w:pPr>
              <w:spacing w:line="44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15分</w:t>
            </w:r>
          </w:p>
        </w:tc>
        <w:tc>
          <w:tcPr>
            <w:tcW w:w="4870" w:type="dxa"/>
            <w:vAlign w:val="center"/>
          </w:tcPr>
          <w:p>
            <w:pPr>
              <w:spacing w:line="440" w:lineRule="exact"/>
              <w:jc w:val="left"/>
              <w:rPr>
                <w:rFonts w:ascii="仿宋" w:hAnsi="仿宋" w:eastAsia="仿宋" w:cs="仿宋"/>
                <w:sz w:val="28"/>
                <w:szCs w:val="28"/>
                <w:highlight w:val="none"/>
              </w:rPr>
            </w:pPr>
            <w:r>
              <w:rPr>
                <w:rFonts w:hint="eastAsia" w:ascii="仿宋" w:hAnsi="仿宋" w:eastAsia="仿宋" w:cs="仿宋"/>
                <w:sz w:val="28"/>
                <w:szCs w:val="28"/>
                <w:highlight w:val="none"/>
              </w:rPr>
              <w:t>投标单位需结合项目的实际特点来制定本项目的售后服务方案，评委根据各投标单位提供的售后服务方案（包括售后服务承诺、售后服务体系、售后服务内容、问题解决方案、售后服务响应及时程度）进行横向比较、综合评审：售后服务承诺全面具体，售后服务体系完善，售后服务内容详细具体，问题解决方案全面具体，售后服务响应及时的，得 10-15分；售后服务承诺较为全面具体，售后服务体系较完善，售后服务内容较详细具体，问题解决方案较全面具体，售后服务响应时间较为及时，得 5-9 分；售后服务承诺不够全面具体，售后服务体系不够完善，售后服务内容不够详细具体，问题解决方案不够全面具体，售后服务响应不够及时的，得 1-4 分；不提供售后服务的不得分</w:t>
            </w:r>
          </w:p>
        </w:tc>
      </w:tr>
    </w:tbl>
    <w:p>
      <w:pPr>
        <w:pStyle w:val="21"/>
        <w:rPr>
          <w:rFonts w:hint="eastAsia" w:ascii="仿宋" w:hAnsi="仿宋" w:eastAsia="仿宋" w:cs="仿宋"/>
          <w:b/>
          <w:sz w:val="28"/>
          <w:szCs w:val="28"/>
          <w:highlight w:val="none"/>
          <w:lang w:eastAsia="zh-CN"/>
        </w:rPr>
      </w:pP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eastAsia="zh-CN"/>
        </w:rPr>
        <w:t>注：</w:t>
      </w:r>
      <w:r>
        <w:rPr>
          <w:rFonts w:hint="eastAsia" w:ascii="仿宋" w:hAnsi="仿宋" w:eastAsia="仿宋" w:cs="仿宋"/>
          <w:b w:val="0"/>
          <w:bCs/>
          <w:sz w:val="28"/>
          <w:szCs w:val="28"/>
          <w:highlight w:val="none"/>
        </w:rPr>
        <w:t>根据政府采购活动相关管理规定和要求，以下事项不得作为评审因素，包括但不限于：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（1）已作为资格条件事项；</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（2）涉及企业规模条件事项；</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（3）附加金额要求的业绩；</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（4）对合同条款的任何变更与偏离；</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（5）与商务条件和采购需求不对应或者与合同履行无关的事项；</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（6）与投标人所提供货物（服务）的质量无关的事项；</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（7）对投标人进行横向比较；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（8）非区间评审因素对应区间得分；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（9）特定行政区域或者特定行业的业绩、奖项；</w:t>
      </w:r>
    </w:p>
    <w:p>
      <w:pPr>
        <w:pStyle w:val="5"/>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（10）非法限定供应商的所有制形式、组织形式或者所在地</w:t>
      </w:r>
      <w:r>
        <w:rPr>
          <w:rFonts w:hint="eastAsia" w:ascii="仿宋" w:hAnsi="仿宋" w:eastAsia="仿宋" w:cs="仿宋"/>
          <w:sz w:val="28"/>
          <w:szCs w:val="28"/>
          <w:highlight w:val="none"/>
          <w:lang w:eastAsia="zh-CN"/>
        </w:rPr>
        <w:t>；</w:t>
      </w:r>
    </w:p>
    <w:p>
      <w:pPr>
        <w:pStyle w:val="5"/>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11</w:t>
      </w:r>
      <w:r>
        <w:rPr>
          <w:rFonts w:hint="eastAsia" w:ascii="仿宋" w:hAnsi="仿宋" w:eastAsia="仿宋" w:cs="仿宋"/>
          <w:sz w:val="28"/>
          <w:szCs w:val="28"/>
          <w:highlight w:val="none"/>
          <w:lang w:eastAsia="zh-CN"/>
        </w:rPr>
        <w:t>）其他不得作为评审因素的事项。</w:t>
      </w:r>
    </w:p>
    <w:p>
      <w:pPr>
        <w:pStyle w:val="21"/>
        <w:rPr>
          <w:rFonts w:hint="eastAsia" w:ascii="仿宋" w:hAnsi="仿宋" w:eastAsia="仿宋" w:cs="仿宋"/>
          <w:b/>
          <w:sz w:val="28"/>
          <w:szCs w:val="28"/>
          <w:highlight w:val="none"/>
          <w:lang w:eastAsia="zh-CN"/>
        </w:rPr>
      </w:pP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br w:type="page"/>
      </w:r>
    </w:p>
    <w:p>
      <w:pPr>
        <w:keepNext w:val="0"/>
        <w:keepLines w:val="0"/>
        <w:widowControl w:val="0"/>
        <w:suppressLineNumbers w:val="0"/>
        <w:spacing w:line="560" w:lineRule="exact"/>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第六章 </w:t>
      </w:r>
      <w:r>
        <w:rPr>
          <w:rFonts w:hint="eastAsia" w:ascii="仿宋" w:hAnsi="仿宋" w:eastAsia="仿宋" w:cs="仿宋"/>
          <w:b/>
          <w:bCs/>
          <w:color w:val="auto"/>
          <w:kern w:val="2"/>
          <w:sz w:val="32"/>
          <w:szCs w:val="32"/>
          <w:highlight w:val="none"/>
          <w:lang w:val="en-US" w:eastAsia="zh-CN" w:bidi="ar"/>
        </w:rPr>
        <w:t>政府采购合同范本(仅供参考）</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u w:val="none"/>
          <w:lang w:val="en-US" w:eastAsia="zh-CN"/>
        </w:rPr>
        <w:t>合同双方：</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委托人： （下简称甲方）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受托人： （下简称乙方）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通过宁夏天呈鑫达工程项目管理有限公司组织的公开招标方式采购活动，经评标委员会的评审，决定将本项目采购合同授予乙方。为进一步明确双方的责任，确保合同的顺利履行，根据《中华人民共和国政府采购法》、《中华人民共和国合同法》及有关法律规定，遵循平等、自愿、公平和诚实信用的原则，甲乙双方协商一致同意按如下条款签订本合同：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一、项目名称及内容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本合同采购项目名称和内容同招标文件规定。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二、组成合同的文件</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组成本合同的文件包括：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 招标文件及变更公告；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 招标文件标准文本中的“合同条款”；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 中标公告；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 乙方提交的投标文件及书面承诺函；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 双方另行签订的补充协议。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28"/>
          <w:szCs w:val="28"/>
          <w:highlight w:val="none"/>
          <w:u w:val="none"/>
          <w:lang w:val="en-US" w:eastAsia="zh-CN"/>
        </w:rPr>
      </w:pPr>
      <w:r>
        <w:rPr>
          <w:rFonts w:hint="eastAsia" w:ascii="仿宋" w:hAnsi="仿宋" w:eastAsia="仿宋" w:cs="仿宋"/>
          <w:b/>
          <w:bCs/>
          <w:sz w:val="28"/>
          <w:szCs w:val="28"/>
          <w:highlight w:val="none"/>
          <w:u w:val="none"/>
          <w:lang w:val="en-US" w:eastAsia="zh-CN"/>
        </w:rPr>
        <w:t xml:space="preserve">三、 合同金额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本合同的总金额为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元(人民币大写：)。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四、供货期限</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乙方应于合同签字生效后，于内完成合同规定的相应内容，由甲方进行验收。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五、验收要求</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（一）质量标准</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乙方保证提供的货物质量应符合中华人民共和国相关标准及相应的技术规范、本次采购相关文件中的全部相关要求及乙方相关货物标准及相应的技术规范中之较高者。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u w:val="none"/>
          <w:lang w:val="en-US" w:eastAsia="zh-CN"/>
        </w:rPr>
        <w:t>（二）验收组织</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甲方负责组织验收工作，政府向社会公众提供的公共服务项目，验收时须邀请服务对象参与并出具意见，验收结果于验收结束之日起 5 个工作日内向社会公告。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（三）验收程序</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1、成立验收小组，验收人员应由甲方代表和技术专家组成。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2、验收前要编制验收表格。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3、验收时双方要按照验收表格逐项验收。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4、验收方出具验收报告。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六、付款方式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1、货到并验收合格付全款</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%，余</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%质保金一年后付清。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2、甲方每一笔付款前，乙方应向甲方开具相应金额的发票。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七、售后服务</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（一）乙方对合同货物的质保期为验收证书签署之日起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年。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（二）根据甲方按检验标准自己检验或委托有资质的相关质检机构检验的检验结果， 发现货物的质量或性能与政府采购合同不符；或者在质量保证期内，证实货物是存在缺陷（包括潜在的缺陷等），甲方应尽快以书面形式通知乙方。乙方在收到通知后</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天内免费维修或更换有缺陷的部分。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（三）如乙方在收到通知后在政府采购合同规定时间内，没有弥补缺陷，甲方可采取必要的补救措施，但由此引发的风险和费用将由乙方承担。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八、履约保证金</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本项目履约保证金为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元(人民币大写：)，收受人为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，期限为验收合格后。如乙方未能按期履行合同，甲方可从履约保证金中获得经济上的赔偿。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九、违约责任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（一）乙方供货期超过合同约定的期限。如果乙方由于自身的原因未能按期履行完合同，甲方可从履约保证金中获得经济上的赔偿。其标准为按每延期一周收取合同金额的</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%，但误期赔偿费总额不得超过履约保证金总额。一周按 7 天计算，不足 7 天按一周计算。在此情况下，乙方不得要求甲方退还其履约保证金。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乙方供货安装期内未能履约。乙方在履行合同过程中，如果遇到不能按时履约情况，应及时以书面形式将不能按期履约的理由、延误的时间通知甲方。甲方在收到乙方通知后，有权决定是否延长合同的履行时间或终止合同。如甲方终止合同，乙方不得要求甲方返还履约保证金；如甲方同意延长合同的履行时间，乙方必须在甲方规定的时间内提供符合质量标准的货物，由此造成的误期赔偿费按照前款约定执行。如乙方在甲方规定的时间内未能提供符合质量标准的货物，甲方有权终止合同，没收履约保证金，提请政府采购监管部门将乙方列入不良行为记录名单，在一至三年内禁止参加政府采购活动。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乙方履约不符合约定的质量标准，乙方必须重新提供符合质量标准的货物，由此造成的误期赔偿费按照前款约定执行。如乙方在甲方规定的时间内未能提供符合质量标准的货物，甲方有权终止合同，没收履约保证金，提请政府采购监管部门将乙方列入不良行为记录名单，在一至三年内禁止参加政府采购活动。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（四）乙方将合同转包、擅自变更、中止或者终止合同的，甲方有权终止合同，并将提请政府采购监管部门对乙方进行采购金额千分之五的罚款，列入不良行为记录名单，在一至三年内禁止参加政府采购活动。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（五）甲方未能按时组织验收，由财政部门责令限期改正，给予警告，对直接负责的主管人员和其他直接责任人员，由其行政主管部门给予处分，并予通报。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（六）甲方违反合同规定拒绝接收货物的，应当承担由此造成的损失。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（七）验收合格后，甲方未能按时提请付款，由财政部门责令限期改正，给予警告。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（八）甲方擅自变更、中止或者终止合同，由财政部门责令限期改正，给予警告，对直接负责的主管人员和其他直接责任人员，由其行政主管部门给予处分，并予通报。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十、合同签订地点</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本合同在</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签订。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十一、合同的终止</w:t>
      </w:r>
      <w:r>
        <w:rPr>
          <w:rFonts w:hint="eastAsia" w:ascii="仿宋" w:hAnsi="仿宋" w:eastAsia="仿宋" w:cs="仿宋"/>
          <w:sz w:val="28"/>
          <w:szCs w:val="28"/>
          <w:highlight w:val="none"/>
          <w:lang w:val="en-US" w:eastAsia="zh-CN"/>
        </w:rPr>
        <w:t xml:space="preserve">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（一）本合同因下列原因而终止：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1、本合同正常履行完毕；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2、合同双方协议终止本合同的履行；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3、不可抗力事件导致本合同无法履行或履行不必要；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4、符合本合同约定的其他终止合同的条款。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（二）对本合同终止有过错的一方应赔偿另一方因合同终止而受到的损失。对合同终止双方均无过错的，则各自承担所受到的损失。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十二、其他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（一）甲乙双方必须严格按照招标文件、投标文件及有关承诺签订采购合同，不得擅自变更。合同执行期内，甲乙双方均不得随意变更或解除合同。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（二）本合同执行期间，如遇不可抗力，致使合同无法履行时，甲乙双方应按有关法律规定及时协商处理。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（三）合同未尽事宜，甲乙双方另行签订补充协议，补充协议是合同的组成部分。 </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（四）本合同如发生纠纷，甲乙双方应当及时协商解决，协商不成时，按以下第（   ） 项方式处理：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①根据《中华人民共和国仲裁法》的规定向申请仲裁。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②向人民法院起诉。</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本合同一式肆份，自甲乙双方法定代表人或委托代理人签字加盖单位公章后生效。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买 方：                             卖 方：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单位盖章：                          单位盖章：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法定代表人或委托代理人：             法定代表人或委托代理人： </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日 期：                             日 期:</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第七章 响应文件格式</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highlight w:val="none"/>
          <w:lang w:val="en-US" w:eastAsia="zh-CN"/>
        </w:rPr>
      </w:pPr>
    </w:p>
    <w:p>
      <w:pPr>
        <w:pStyle w:val="4"/>
        <w:rPr>
          <w:rFonts w:hint="eastAsia" w:ascii="仿宋" w:hAnsi="仿宋" w:eastAsia="仿宋" w:cs="仿宋"/>
          <w:sz w:val="28"/>
          <w:szCs w:val="28"/>
          <w:highlight w:val="none"/>
          <w:lang w:val="en-US" w:eastAsia="zh-CN"/>
        </w:rPr>
      </w:pPr>
    </w:p>
    <w:p>
      <w:pPr>
        <w:pStyle w:val="5"/>
        <w:rPr>
          <w:rFonts w:hint="eastAsia" w:ascii="仿宋" w:hAnsi="仿宋" w:eastAsia="仿宋" w:cs="仿宋"/>
          <w:sz w:val="28"/>
          <w:szCs w:val="28"/>
          <w:highlight w:val="none"/>
          <w:lang w:val="en-US" w:eastAsia="zh-CN"/>
        </w:rPr>
      </w:pPr>
    </w:p>
    <w:p>
      <w:pPr>
        <w:spacing w:line="560" w:lineRule="exact"/>
        <w:jc w:val="center"/>
        <w:rPr>
          <w:rFonts w:hint="eastAsia" w:ascii="仿宋" w:hAnsi="仿宋" w:eastAsia="仿宋" w:cs="仿宋"/>
          <w:b/>
          <w:sz w:val="28"/>
          <w:szCs w:val="28"/>
          <w:highlight w:val="none"/>
        </w:rPr>
      </w:pPr>
      <w:r>
        <w:rPr>
          <w:rFonts w:hint="eastAsia" w:ascii="仿宋" w:hAnsi="仿宋" w:eastAsia="仿宋" w:cs="仿宋"/>
          <w:bCs/>
          <w:sz w:val="28"/>
          <w:szCs w:val="28"/>
          <w:highlight w:val="none"/>
        </w:rPr>
        <w:t>（封  面）</w:t>
      </w:r>
    </w:p>
    <w:p>
      <w:pPr>
        <w:spacing w:line="560" w:lineRule="exact"/>
        <w:ind w:firstLine="3080" w:firstLineChars="1100"/>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before="312" w:beforeLines="100" w:after="312" w:afterLines="100"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响</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lang w:eastAsia="zh-CN"/>
        </w:rPr>
        <w:t>应</w:t>
      </w:r>
      <w:r>
        <w:rPr>
          <w:rFonts w:hint="eastAsia" w:ascii="仿宋" w:hAnsi="仿宋" w:eastAsia="仿宋" w:cs="仿宋"/>
          <w:bCs/>
          <w:sz w:val="28"/>
          <w:szCs w:val="28"/>
          <w:highlight w:val="none"/>
        </w:rPr>
        <w:t xml:space="preserve">  文  件</w:t>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w:t>
      </w:r>
    </w:p>
    <w:p>
      <w:pPr>
        <w:spacing w:line="560" w:lineRule="exact"/>
        <w:rPr>
          <w:rFonts w:hint="eastAsia" w:ascii="仿宋" w:hAnsi="仿宋" w:eastAsia="仿宋" w:cs="仿宋"/>
          <w:bCs/>
          <w:sz w:val="28"/>
          <w:szCs w:val="28"/>
          <w:highlight w:val="none"/>
        </w:rPr>
      </w:pPr>
    </w:p>
    <w:p>
      <w:pPr>
        <w:spacing w:line="560" w:lineRule="exact"/>
        <w:ind w:firstLine="0" w:firstLineChars="0"/>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项目名称:</w:t>
      </w:r>
      <w:r>
        <w:rPr>
          <w:rFonts w:hint="eastAsia" w:ascii="仿宋" w:hAnsi="仿宋" w:eastAsia="仿宋" w:cs="仿宋"/>
          <w:bCs/>
          <w:sz w:val="28"/>
          <w:szCs w:val="28"/>
          <w:highlight w:val="none"/>
          <w:u w:val="single"/>
          <w:lang w:val="en-US" w:eastAsia="zh-CN"/>
        </w:rPr>
        <w:t>青铜峡市公安局人体损伤鉴定专家辅助系统项目采购</w:t>
      </w:r>
    </w:p>
    <w:p>
      <w:pPr>
        <w:spacing w:line="560" w:lineRule="exact"/>
        <w:jc w:val="center"/>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line="560" w:lineRule="exact"/>
        <w:rPr>
          <w:rFonts w:hint="eastAsia" w:ascii="仿宋" w:hAnsi="仿宋" w:eastAsia="仿宋" w:cs="仿宋"/>
          <w:bCs/>
          <w:sz w:val="28"/>
          <w:szCs w:val="28"/>
          <w:highlight w:val="none"/>
        </w:rPr>
      </w:pPr>
    </w:p>
    <w:p>
      <w:pPr>
        <w:spacing w:line="560" w:lineRule="exact"/>
        <w:jc w:val="center"/>
        <w:rPr>
          <w:rFonts w:hint="eastAsia" w:ascii="仿宋" w:hAnsi="仿宋" w:eastAsia="仿宋" w:cs="仿宋"/>
          <w:bCs/>
          <w:sz w:val="28"/>
          <w:szCs w:val="28"/>
          <w:highlight w:val="none"/>
          <w:u w:val="single"/>
          <w:lang w:val="en-US" w:eastAsia="zh-CN"/>
        </w:rPr>
      </w:pPr>
      <w:r>
        <w:rPr>
          <w:rFonts w:hint="eastAsia" w:ascii="仿宋" w:hAnsi="仿宋" w:eastAsia="仿宋" w:cs="仿宋"/>
          <w:bCs/>
          <w:sz w:val="28"/>
          <w:szCs w:val="28"/>
          <w:highlight w:val="none"/>
        </w:rPr>
        <w:t>供 应 商：（盖章）</w:t>
      </w:r>
      <w:r>
        <w:rPr>
          <w:rFonts w:hint="eastAsia" w:ascii="仿宋" w:hAnsi="仿宋" w:eastAsia="仿宋" w:cs="仿宋"/>
          <w:bCs/>
          <w:sz w:val="28"/>
          <w:szCs w:val="28"/>
          <w:highlight w:val="none"/>
          <w:u w:val="single"/>
          <w:lang w:val="en-US" w:eastAsia="zh-CN"/>
        </w:rPr>
        <w:t xml:space="preserve">     </w:t>
      </w:r>
    </w:p>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日</w:t>
      </w:r>
    </w:p>
    <w:p>
      <w:pPr>
        <w:pStyle w:val="5"/>
        <w:ind w:left="0" w:leftChars="0" w:firstLine="0" w:firstLineChars="0"/>
        <w:jc w:val="center"/>
        <w:rPr>
          <w:rFonts w:hint="eastAsia" w:ascii="仿宋" w:hAnsi="仿宋" w:eastAsia="仿宋" w:cs="仿宋"/>
          <w:sz w:val="32"/>
          <w:szCs w:val="32"/>
          <w:highlight w:val="none"/>
          <w:lang w:val="en-US" w:eastAsia="zh-CN"/>
        </w:rPr>
      </w:pPr>
    </w:p>
    <w:p>
      <w:pPr>
        <w:pStyle w:val="5"/>
        <w:ind w:left="0" w:leftChars="0" w:firstLine="0" w:firstLineChars="0"/>
        <w:jc w:val="center"/>
        <w:rPr>
          <w:rFonts w:hint="eastAsia" w:ascii="仿宋" w:hAnsi="仿宋" w:eastAsia="仿宋" w:cs="仿宋"/>
          <w:sz w:val="32"/>
          <w:szCs w:val="32"/>
          <w:highlight w:val="none"/>
          <w:lang w:val="en-US" w:eastAsia="zh-CN"/>
        </w:rPr>
      </w:pPr>
    </w:p>
    <w:p>
      <w:pPr>
        <w:pStyle w:val="5"/>
        <w:ind w:left="0" w:leftChars="0" w:firstLine="0" w:firstLineChars="0"/>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目录</w:t>
      </w:r>
    </w:p>
    <w:p>
      <w:pPr>
        <w:numPr>
          <w:ilvl w:val="0"/>
          <w:numId w:val="0"/>
        </w:numPr>
        <w:spacing w:line="56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一、响应</w:t>
      </w:r>
      <w:r>
        <w:rPr>
          <w:rFonts w:hint="eastAsia" w:ascii="仿宋" w:hAnsi="仿宋" w:eastAsia="仿宋" w:cs="仿宋"/>
          <w:bCs/>
          <w:sz w:val="28"/>
          <w:szCs w:val="28"/>
          <w:highlight w:val="none"/>
        </w:rPr>
        <w:t>函………………………………………………</w:t>
      </w:r>
      <w:r>
        <w:rPr>
          <w:rFonts w:hint="eastAsia" w:ascii="仿宋" w:hAnsi="仿宋" w:eastAsia="仿宋" w:cs="仿宋"/>
          <w:bCs/>
          <w:sz w:val="28"/>
          <w:szCs w:val="28"/>
          <w:highlight w:val="none"/>
          <w:lang w:eastAsia="zh-CN"/>
        </w:rPr>
        <w:t>（页数）</w:t>
      </w:r>
    </w:p>
    <w:p>
      <w:pPr>
        <w:numPr>
          <w:ilvl w:val="0"/>
          <w:numId w:val="0"/>
        </w:num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二、响应一览</w:t>
      </w:r>
      <w:r>
        <w:rPr>
          <w:rFonts w:hint="eastAsia" w:ascii="仿宋" w:hAnsi="仿宋" w:eastAsia="仿宋" w:cs="仿宋"/>
          <w:bCs/>
          <w:sz w:val="28"/>
          <w:szCs w:val="28"/>
          <w:highlight w:val="none"/>
        </w:rPr>
        <w:t>表…………………………………………</w:t>
      </w:r>
      <w:r>
        <w:rPr>
          <w:rFonts w:hint="eastAsia" w:ascii="仿宋" w:hAnsi="仿宋" w:eastAsia="仿宋" w:cs="仿宋"/>
          <w:bCs/>
          <w:sz w:val="28"/>
          <w:szCs w:val="28"/>
          <w:highlight w:val="none"/>
          <w:lang w:eastAsia="zh-CN"/>
        </w:rPr>
        <w:t>（页数）</w:t>
      </w:r>
    </w:p>
    <w:p>
      <w:pPr>
        <w:numPr>
          <w:ilvl w:val="0"/>
          <w:numId w:val="0"/>
        </w:numPr>
        <w:spacing w:line="56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三、响应价格明细表</w:t>
      </w: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eastAsia="zh-CN"/>
        </w:rPr>
        <w:t>（页数）</w:t>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四、采购需求响应表</w:t>
      </w: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eastAsia="zh-CN"/>
        </w:rPr>
        <w:t>（页数）</w:t>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五、</w:t>
      </w:r>
      <w:r>
        <w:rPr>
          <w:rFonts w:hint="eastAsia" w:ascii="仿宋" w:hAnsi="仿宋" w:eastAsia="仿宋" w:cs="仿宋"/>
          <w:bCs/>
          <w:sz w:val="28"/>
          <w:szCs w:val="28"/>
          <w:highlight w:val="none"/>
        </w:rPr>
        <w:t>采购需求及相关要求响应详情…………………</w:t>
      </w:r>
      <w:r>
        <w:rPr>
          <w:rFonts w:hint="eastAsia" w:ascii="仿宋" w:hAnsi="仿宋" w:eastAsia="仿宋" w:cs="仿宋"/>
          <w:bCs/>
          <w:sz w:val="28"/>
          <w:szCs w:val="28"/>
          <w:highlight w:val="none"/>
          <w:lang w:eastAsia="zh-CN"/>
        </w:rPr>
        <w:t>（页数）</w:t>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六、</w:t>
      </w:r>
      <w:r>
        <w:rPr>
          <w:rFonts w:hint="eastAsia" w:ascii="仿宋" w:hAnsi="仿宋" w:eastAsia="仿宋" w:cs="仿宋"/>
          <w:bCs/>
          <w:sz w:val="28"/>
          <w:szCs w:val="28"/>
          <w:highlight w:val="none"/>
        </w:rPr>
        <w:t>资格证明文件………………………………………</w:t>
      </w:r>
      <w:r>
        <w:rPr>
          <w:rFonts w:hint="eastAsia" w:ascii="仿宋" w:hAnsi="仿宋" w:eastAsia="仿宋" w:cs="仿宋"/>
          <w:bCs/>
          <w:sz w:val="28"/>
          <w:szCs w:val="28"/>
          <w:highlight w:val="none"/>
          <w:lang w:eastAsia="zh-CN"/>
        </w:rPr>
        <w:t>（页数）</w:t>
      </w:r>
    </w:p>
    <w:p>
      <w:pPr>
        <w:pStyle w:val="5"/>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5"/>
        <w:ind w:left="0" w:leftChars="0" w:firstLine="0" w:firstLineChars="0"/>
        <w:rPr>
          <w:rFonts w:hint="eastAsia" w:ascii="仿宋" w:hAnsi="仿宋" w:eastAsia="仿宋" w:cs="仿宋"/>
          <w:sz w:val="32"/>
          <w:szCs w:val="32"/>
          <w:highlight w:val="none"/>
          <w:lang w:val="en-US" w:eastAsia="zh-CN"/>
        </w:rPr>
      </w:pPr>
    </w:p>
    <w:p>
      <w:pPr>
        <w:pStyle w:val="4"/>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一、响应函</w:t>
      </w: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致：</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eastAsia="zh-CN"/>
        </w:rPr>
        <w:t>采购人</w:t>
      </w:r>
      <w:r>
        <w:rPr>
          <w:rFonts w:hint="eastAsia" w:ascii="仿宋" w:hAnsi="仿宋" w:eastAsia="仿宋" w:cs="仿宋"/>
          <w:sz w:val="28"/>
          <w:szCs w:val="28"/>
          <w:highlight w:val="none"/>
          <w:u w:val="single"/>
          <w:lang w:val="en-US" w:eastAsia="zh-CN"/>
        </w:rPr>
        <w:t>/</w:t>
      </w:r>
      <w:r>
        <w:rPr>
          <w:rFonts w:hint="eastAsia" w:ascii="仿宋" w:hAnsi="仿宋" w:eastAsia="仿宋" w:cs="仿宋"/>
          <w:sz w:val="28"/>
          <w:szCs w:val="28"/>
          <w:highlight w:val="none"/>
          <w:u w:val="single"/>
        </w:rPr>
        <w:t>采购代理机构名称）</w:t>
      </w:r>
    </w:p>
    <w:p>
      <w:pPr>
        <w:pageBreakBefore w:val="0"/>
        <w:widowControl w:val="0"/>
        <w:kinsoku/>
        <w:wordWrap/>
        <w:overflowPunct/>
        <w:topLinePunct w:val="0"/>
        <w:autoSpaceDE/>
        <w:autoSpaceDN/>
        <w:bidi w:val="0"/>
        <w:adjustRightInd/>
        <w:snapToGrid/>
        <w:spacing w:line="560" w:lineRule="exact"/>
        <w:ind w:firstLine="6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我（单位/本人，以下统称我</w:t>
      </w:r>
      <w:r>
        <w:rPr>
          <w:rFonts w:hint="eastAsia" w:ascii="仿宋" w:hAnsi="仿宋" w:eastAsia="仿宋" w:cs="仿宋"/>
          <w:sz w:val="28"/>
          <w:szCs w:val="28"/>
          <w:highlight w:val="none"/>
          <w:lang w:eastAsia="zh-CN"/>
        </w:rPr>
        <w:t>方</w:t>
      </w:r>
      <w:r>
        <w:rPr>
          <w:rFonts w:hint="eastAsia" w:ascii="仿宋" w:hAnsi="仿宋" w:eastAsia="仿宋" w:cs="仿宋"/>
          <w:sz w:val="28"/>
          <w:szCs w:val="28"/>
          <w:highlight w:val="none"/>
        </w:rPr>
        <w:t>）自愿参加</w:t>
      </w:r>
      <w:r>
        <w:rPr>
          <w:rFonts w:hint="eastAsia" w:ascii="仿宋" w:hAnsi="仿宋" w:eastAsia="仿宋" w:cs="仿宋"/>
          <w:sz w:val="28"/>
          <w:szCs w:val="28"/>
          <w:highlight w:val="none"/>
          <w:u w:val="single"/>
        </w:rPr>
        <w:t xml:space="preserve">              （项目名称和招标编号）</w:t>
      </w:r>
      <w:r>
        <w:rPr>
          <w:rFonts w:hint="eastAsia" w:ascii="仿宋" w:hAnsi="仿宋" w:eastAsia="仿宋" w:cs="仿宋"/>
          <w:sz w:val="28"/>
          <w:szCs w:val="28"/>
          <w:highlight w:val="none"/>
          <w:u w:val="single"/>
          <w:lang w:eastAsia="zh-CN"/>
        </w:rPr>
        <w:t>项目</w:t>
      </w:r>
      <w:r>
        <w:rPr>
          <w:rFonts w:hint="eastAsia" w:ascii="仿宋" w:hAnsi="仿宋" w:eastAsia="仿宋" w:cs="仿宋"/>
          <w:sz w:val="28"/>
          <w:szCs w:val="28"/>
          <w:highlight w:val="none"/>
        </w:rPr>
        <w:t>,并做出如下承诺：</w:t>
      </w:r>
    </w:p>
    <w:p>
      <w:pPr>
        <w:pageBreakBefore w:val="0"/>
        <w:widowControl w:val="0"/>
        <w:kinsoku/>
        <w:wordWrap/>
        <w:overflowPunct/>
        <w:topLinePunct w:val="0"/>
        <w:autoSpaceDE/>
        <w:autoSpaceDN/>
        <w:bidi w:val="0"/>
        <w:adjustRightInd/>
        <w:snapToGrid/>
        <w:spacing w:line="560" w:lineRule="exact"/>
        <w:ind w:firstLine="600"/>
        <w:textAlignment w:val="auto"/>
        <w:rPr>
          <w:rFonts w:hint="eastAsia" w:ascii="仿宋" w:hAnsi="仿宋" w:eastAsia="仿宋" w:cs="仿宋"/>
          <w:bCs/>
          <w:kern w:val="2"/>
          <w:sz w:val="28"/>
          <w:szCs w:val="28"/>
          <w:highlight w:val="none"/>
          <w:lang w:val="en-US" w:eastAsia="zh-CN" w:bidi="ar-SA"/>
        </w:rPr>
      </w:pPr>
      <w:r>
        <w:rPr>
          <w:rFonts w:hint="eastAsia" w:ascii="仿宋" w:hAnsi="仿宋" w:eastAsia="仿宋" w:cs="仿宋"/>
          <w:sz w:val="28"/>
          <w:szCs w:val="28"/>
          <w:highlight w:val="none"/>
          <w:lang w:val="en-US" w:eastAsia="zh-CN"/>
        </w:rPr>
        <w:t>一、</w:t>
      </w:r>
      <w:r>
        <w:rPr>
          <w:rFonts w:hint="eastAsia" w:ascii="仿宋" w:hAnsi="仿宋" w:eastAsia="仿宋" w:cs="仿宋"/>
          <w:bCs/>
          <w:sz w:val="28"/>
          <w:szCs w:val="28"/>
          <w:highlight w:val="none"/>
        </w:rPr>
        <w:t>我</w:t>
      </w:r>
      <w:r>
        <w:rPr>
          <w:rFonts w:hint="eastAsia" w:ascii="仿宋" w:hAnsi="仿宋" w:eastAsia="仿宋" w:cs="仿宋"/>
          <w:bCs/>
          <w:sz w:val="28"/>
          <w:szCs w:val="28"/>
          <w:highlight w:val="none"/>
          <w:lang w:eastAsia="zh-CN"/>
        </w:rPr>
        <w:t>方</w:t>
      </w:r>
      <w:r>
        <w:rPr>
          <w:rFonts w:hint="eastAsia" w:ascii="仿宋" w:hAnsi="仿宋" w:eastAsia="仿宋" w:cs="仿宋"/>
          <w:bCs/>
          <w:sz w:val="28"/>
          <w:szCs w:val="28"/>
          <w:highlight w:val="none"/>
        </w:rPr>
        <w:t>授权</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(姓名和职务)代表我方</w:t>
      </w:r>
      <w:r>
        <w:rPr>
          <w:rFonts w:hint="eastAsia" w:ascii="仿宋" w:hAnsi="仿宋" w:eastAsia="仿宋" w:cs="仿宋"/>
          <w:bCs/>
          <w:sz w:val="28"/>
          <w:szCs w:val="28"/>
          <w:highlight w:val="none"/>
          <w:u w:val="single"/>
        </w:rPr>
        <w:t xml:space="preserve">           （投标单位</w:t>
      </w:r>
      <w:r>
        <w:rPr>
          <w:rFonts w:hint="eastAsia" w:ascii="仿宋" w:hAnsi="仿宋" w:eastAsia="仿宋" w:cs="仿宋"/>
          <w:bCs/>
          <w:kern w:val="2"/>
          <w:sz w:val="28"/>
          <w:szCs w:val="28"/>
          <w:highlight w:val="none"/>
          <w:lang w:val="en-US" w:eastAsia="zh-CN" w:bidi="ar-SA"/>
        </w:rPr>
        <w:t>的名称）全权处理本项目的有关事宜。</w:t>
      </w:r>
    </w:p>
    <w:p>
      <w:pPr>
        <w:pageBreakBefore w:val="0"/>
        <w:widowControl w:val="0"/>
        <w:kinsoku/>
        <w:wordWrap/>
        <w:overflowPunct/>
        <w:topLinePunct w:val="0"/>
        <w:autoSpaceDE/>
        <w:autoSpaceDN/>
        <w:bidi w:val="0"/>
        <w:adjustRightInd/>
        <w:snapToGrid/>
        <w:spacing w:line="560" w:lineRule="exact"/>
        <w:ind w:firstLine="645"/>
        <w:textAlignment w:val="auto"/>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二、我方愿意按照采购文件规定的各项要求，向采购人提供所需的服务。</w:t>
      </w:r>
    </w:p>
    <w:p>
      <w:pPr>
        <w:pStyle w:val="4"/>
        <w:pageBreakBefore w:val="0"/>
        <w:widowControl w:val="0"/>
        <w:kinsoku/>
        <w:wordWrap/>
        <w:overflowPunct/>
        <w:topLinePunct w:val="0"/>
        <w:autoSpaceDE/>
        <w:autoSpaceDN/>
        <w:bidi w:val="0"/>
        <w:adjustRightInd/>
        <w:snapToGrid/>
        <w:spacing w:before="0" w:beforeLines="0" w:after="0" w:afterLines="0" w:line="560" w:lineRule="exact"/>
        <w:ind w:firstLine="560" w:firstLineChars="200"/>
        <w:textAlignment w:val="auto"/>
        <w:rPr>
          <w:rFonts w:hint="eastAsia" w:ascii="仿宋" w:hAnsi="仿宋" w:eastAsia="仿宋" w:cs="仿宋"/>
          <w:b w:val="0"/>
          <w:bCs/>
          <w:kern w:val="2"/>
          <w:sz w:val="28"/>
          <w:szCs w:val="28"/>
          <w:highlight w:val="none"/>
          <w:lang w:val="en-US" w:eastAsia="zh-CN" w:bidi="ar-SA"/>
        </w:rPr>
      </w:pPr>
      <w:r>
        <w:rPr>
          <w:rFonts w:hint="eastAsia" w:ascii="仿宋" w:hAnsi="仿宋" w:eastAsia="仿宋" w:cs="仿宋"/>
          <w:b w:val="0"/>
          <w:bCs/>
          <w:kern w:val="2"/>
          <w:sz w:val="28"/>
          <w:szCs w:val="28"/>
          <w:highlight w:val="none"/>
          <w:lang w:val="en-US" w:eastAsia="zh-CN" w:bidi="ar-SA"/>
        </w:rPr>
        <w:t>三、我方已详细审查全部采购文件，包括所有补充通知（如有），完全理解并同意放弃对这方面有不明、误解的权利。</w:t>
      </w:r>
    </w:p>
    <w:p>
      <w:pPr>
        <w:pStyle w:val="22"/>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kern w:val="2"/>
          <w:sz w:val="28"/>
          <w:szCs w:val="28"/>
          <w:highlight w:val="none"/>
          <w:lang w:val="en-US" w:eastAsia="zh-CN" w:bidi="ar-SA"/>
        </w:rPr>
        <w:t>四、我方同意按照采购文件要求缴纳保证金，并承诺自响应截止时间至本项目发</w:t>
      </w:r>
      <w:r>
        <w:rPr>
          <w:rFonts w:hint="eastAsia" w:ascii="仿宋" w:hAnsi="仿宋" w:eastAsia="仿宋" w:cs="仿宋"/>
          <w:sz w:val="28"/>
          <w:szCs w:val="28"/>
          <w:highlight w:val="none"/>
        </w:rPr>
        <w:t>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公告为止，撤销</w:t>
      </w:r>
      <w:r>
        <w:rPr>
          <w:rFonts w:hint="eastAsia" w:ascii="仿宋" w:hAnsi="仿宋" w:eastAsia="仿宋" w:cs="仿宋"/>
          <w:sz w:val="28"/>
          <w:szCs w:val="28"/>
          <w:highlight w:val="none"/>
          <w:lang w:eastAsia="zh-CN"/>
        </w:rPr>
        <w:t>响应文件的、或者成交</w:t>
      </w:r>
      <w:r>
        <w:rPr>
          <w:rFonts w:hint="eastAsia" w:ascii="仿宋" w:hAnsi="仿宋" w:eastAsia="仿宋" w:cs="仿宋"/>
          <w:sz w:val="28"/>
          <w:szCs w:val="28"/>
          <w:highlight w:val="none"/>
        </w:rPr>
        <w:t>后不依法与采购人签订合同</w:t>
      </w:r>
      <w:r>
        <w:rPr>
          <w:rFonts w:hint="eastAsia" w:ascii="仿宋" w:hAnsi="仿宋" w:eastAsia="仿宋" w:cs="仿宋"/>
          <w:sz w:val="28"/>
          <w:szCs w:val="28"/>
          <w:highlight w:val="none"/>
          <w:lang w:eastAsia="zh-CN"/>
        </w:rPr>
        <w:t>、或者成交</w:t>
      </w:r>
      <w:r>
        <w:rPr>
          <w:rFonts w:hint="eastAsia" w:ascii="仿宋" w:hAnsi="仿宋" w:eastAsia="仿宋" w:cs="仿宋"/>
          <w:sz w:val="28"/>
          <w:szCs w:val="28"/>
          <w:highlight w:val="none"/>
        </w:rPr>
        <w:t>后不按照本</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文件规定缴纳招标代理费</w:t>
      </w:r>
      <w:r>
        <w:rPr>
          <w:rFonts w:hint="eastAsia" w:ascii="仿宋" w:hAnsi="仿宋" w:eastAsia="仿宋" w:cs="仿宋"/>
          <w:sz w:val="28"/>
          <w:szCs w:val="28"/>
          <w:highlight w:val="none"/>
          <w:lang w:eastAsia="zh-CN"/>
        </w:rPr>
        <w:t>的，</w:t>
      </w:r>
      <w:r>
        <w:rPr>
          <w:rFonts w:hint="eastAsia" w:ascii="仿宋" w:hAnsi="仿宋" w:eastAsia="仿宋" w:cs="仿宋"/>
          <w:bCs/>
          <w:sz w:val="28"/>
          <w:szCs w:val="28"/>
          <w:highlight w:val="none"/>
        </w:rPr>
        <w:t>我方</w:t>
      </w:r>
      <w:r>
        <w:rPr>
          <w:rFonts w:hint="eastAsia" w:ascii="仿宋" w:hAnsi="仿宋" w:eastAsia="仿宋" w:cs="仿宋"/>
          <w:bCs/>
          <w:sz w:val="28"/>
          <w:szCs w:val="28"/>
          <w:highlight w:val="none"/>
          <w:lang w:eastAsia="zh-CN"/>
        </w:rPr>
        <w:t>将向采购人、采购代理机构</w:t>
      </w:r>
      <w:r>
        <w:rPr>
          <w:rFonts w:hint="eastAsia" w:ascii="仿宋" w:hAnsi="仿宋" w:eastAsia="仿宋" w:cs="仿宋"/>
          <w:sz w:val="28"/>
          <w:szCs w:val="28"/>
          <w:highlight w:val="none"/>
        </w:rPr>
        <w:t>支付本</w:t>
      </w:r>
      <w:r>
        <w:rPr>
          <w:rFonts w:hint="eastAsia" w:ascii="仿宋" w:hAnsi="仿宋" w:eastAsia="仿宋" w:cs="仿宋"/>
          <w:sz w:val="28"/>
          <w:szCs w:val="28"/>
          <w:highlight w:val="none"/>
          <w:lang w:eastAsia="zh-CN"/>
        </w:rPr>
        <w:t>采购</w:t>
      </w:r>
      <w:r>
        <w:rPr>
          <w:rFonts w:hint="eastAsia" w:ascii="仿宋" w:hAnsi="仿宋" w:eastAsia="仿宋" w:cs="仿宋"/>
          <w:sz w:val="28"/>
          <w:szCs w:val="28"/>
          <w:highlight w:val="none"/>
        </w:rPr>
        <w:t>文件公布的</w:t>
      </w:r>
      <w:r>
        <w:rPr>
          <w:rFonts w:hint="eastAsia" w:ascii="仿宋" w:hAnsi="仿宋" w:eastAsia="仿宋" w:cs="仿宋"/>
          <w:sz w:val="28"/>
          <w:szCs w:val="28"/>
          <w:highlight w:val="none"/>
          <w:lang w:eastAsia="zh-CN"/>
        </w:rPr>
        <w:t>保证金作为</w:t>
      </w:r>
      <w:r>
        <w:rPr>
          <w:rFonts w:hint="eastAsia" w:ascii="仿宋" w:hAnsi="仿宋" w:eastAsia="仿宋" w:cs="仿宋"/>
          <w:sz w:val="28"/>
          <w:szCs w:val="28"/>
          <w:highlight w:val="none"/>
        </w:rPr>
        <w:t>违约赔偿金。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五、</w:t>
      </w:r>
      <w:r>
        <w:rPr>
          <w:rFonts w:hint="eastAsia" w:ascii="仿宋" w:hAnsi="仿宋" w:eastAsia="仿宋" w:cs="仿宋"/>
          <w:bCs/>
          <w:sz w:val="28"/>
          <w:szCs w:val="28"/>
          <w:highlight w:val="none"/>
        </w:rPr>
        <w:t>我方愿意</w:t>
      </w:r>
      <w:r>
        <w:rPr>
          <w:rFonts w:hint="eastAsia" w:ascii="仿宋" w:hAnsi="仿宋" w:eastAsia="仿宋" w:cs="仿宋"/>
          <w:bCs/>
          <w:sz w:val="28"/>
          <w:szCs w:val="28"/>
          <w:highlight w:val="none"/>
          <w:lang w:eastAsia="zh-CN"/>
        </w:rPr>
        <w:t>按照采购文件的要求，提供</w:t>
      </w:r>
      <w:r>
        <w:rPr>
          <w:rFonts w:hint="eastAsia" w:ascii="仿宋" w:hAnsi="仿宋" w:eastAsia="仿宋" w:cs="仿宋"/>
          <w:bCs/>
          <w:sz w:val="28"/>
          <w:szCs w:val="28"/>
          <w:highlight w:val="none"/>
        </w:rPr>
        <w:t>与项目有关的</w:t>
      </w:r>
      <w:r>
        <w:rPr>
          <w:rFonts w:hint="eastAsia" w:ascii="仿宋" w:hAnsi="仿宋" w:eastAsia="仿宋" w:cs="仿宋"/>
          <w:bCs/>
          <w:sz w:val="28"/>
          <w:szCs w:val="28"/>
          <w:highlight w:val="none"/>
          <w:lang w:eastAsia="zh-CN"/>
        </w:rPr>
        <w:t>所有</w:t>
      </w:r>
      <w:r>
        <w:rPr>
          <w:rFonts w:hint="eastAsia" w:ascii="仿宋" w:hAnsi="仿宋" w:eastAsia="仿宋" w:cs="仿宋"/>
          <w:bCs/>
          <w:sz w:val="28"/>
          <w:szCs w:val="28"/>
          <w:highlight w:val="none"/>
        </w:rPr>
        <w:t>文件资料，并保证我方</w:t>
      </w:r>
      <w:r>
        <w:rPr>
          <w:rFonts w:hint="eastAsia" w:ascii="仿宋" w:hAnsi="仿宋" w:eastAsia="仿宋" w:cs="仿宋"/>
          <w:bCs/>
          <w:sz w:val="28"/>
          <w:szCs w:val="28"/>
          <w:highlight w:val="none"/>
          <w:lang w:eastAsia="zh-CN"/>
        </w:rPr>
        <w:t>所有</w:t>
      </w:r>
      <w:r>
        <w:rPr>
          <w:rFonts w:hint="eastAsia" w:ascii="仿宋" w:hAnsi="仿宋" w:eastAsia="仿宋" w:cs="仿宋"/>
          <w:bCs/>
          <w:sz w:val="28"/>
          <w:szCs w:val="28"/>
          <w:highlight w:val="none"/>
        </w:rPr>
        <w:t>文件</w:t>
      </w:r>
      <w:r>
        <w:rPr>
          <w:rFonts w:hint="eastAsia" w:ascii="仿宋" w:hAnsi="仿宋" w:eastAsia="仿宋" w:cs="仿宋"/>
          <w:bCs/>
          <w:sz w:val="28"/>
          <w:szCs w:val="28"/>
          <w:highlight w:val="none"/>
          <w:lang w:eastAsia="zh-CN"/>
        </w:rPr>
        <w:t>资料的合法性、</w:t>
      </w:r>
      <w:r>
        <w:rPr>
          <w:rFonts w:hint="eastAsia" w:ascii="仿宋" w:hAnsi="仿宋" w:eastAsia="仿宋" w:cs="仿宋"/>
          <w:bCs/>
          <w:sz w:val="28"/>
          <w:szCs w:val="28"/>
          <w:highlight w:val="none"/>
        </w:rPr>
        <w:t>真实</w:t>
      </w:r>
      <w:r>
        <w:rPr>
          <w:rFonts w:hint="eastAsia" w:ascii="仿宋" w:hAnsi="仿宋" w:eastAsia="仿宋" w:cs="仿宋"/>
          <w:bCs/>
          <w:sz w:val="28"/>
          <w:szCs w:val="28"/>
          <w:highlight w:val="none"/>
          <w:lang w:eastAsia="zh-CN"/>
        </w:rPr>
        <w:t>性</w:t>
      </w: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eastAsia="zh-CN"/>
        </w:rPr>
        <w:t>完整性和</w:t>
      </w:r>
      <w:r>
        <w:rPr>
          <w:rFonts w:hint="eastAsia" w:ascii="仿宋" w:hAnsi="仿宋" w:eastAsia="仿宋" w:cs="仿宋"/>
          <w:bCs/>
          <w:sz w:val="28"/>
          <w:szCs w:val="28"/>
          <w:highlight w:val="none"/>
        </w:rPr>
        <w:t>准确</w:t>
      </w:r>
      <w:r>
        <w:rPr>
          <w:rFonts w:hint="eastAsia" w:ascii="仿宋" w:hAnsi="仿宋" w:eastAsia="仿宋" w:cs="仿宋"/>
          <w:bCs/>
          <w:sz w:val="28"/>
          <w:szCs w:val="28"/>
          <w:highlight w:val="none"/>
          <w:lang w:eastAsia="zh-CN"/>
        </w:rPr>
        <w:t>性</w:t>
      </w:r>
      <w:r>
        <w:rPr>
          <w:rFonts w:hint="eastAsia" w:ascii="仿宋" w:hAnsi="仿宋" w:eastAsia="仿宋" w:cs="仿宋"/>
          <w:bCs/>
          <w:sz w:val="28"/>
          <w:szCs w:val="28"/>
          <w:highlight w:val="none"/>
        </w:rPr>
        <w:t>。</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六、</w:t>
      </w:r>
      <w:r>
        <w:rPr>
          <w:rFonts w:hint="eastAsia" w:ascii="仿宋" w:hAnsi="仿宋" w:eastAsia="仿宋" w:cs="仿宋"/>
          <w:bCs/>
          <w:sz w:val="28"/>
          <w:szCs w:val="28"/>
          <w:highlight w:val="none"/>
        </w:rPr>
        <w:t>一旦我方被确定为</w:t>
      </w:r>
      <w:r>
        <w:rPr>
          <w:rFonts w:hint="eastAsia" w:ascii="仿宋" w:hAnsi="仿宋" w:eastAsia="仿宋" w:cs="仿宋"/>
          <w:bCs/>
          <w:sz w:val="28"/>
          <w:szCs w:val="28"/>
          <w:highlight w:val="none"/>
          <w:lang w:eastAsia="zh-CN"/>
        </w:rPr>
        <w:t>成交</w:t>
      </w:r>
      <w:r>
        <w:rPr>
          <w:rFonts w:hint="eastAsia" w:ascii="仿宋" w:hAnsi="仿宋" w:eastAsia="仿宋" w:cs="仿宋"/>
          <w:bCs/>
          <w:sz w:val="28"/>
          <w:szCs w:val="28"/>
          <w:highlight w:val="none"/>
        </w:rPr>
        <w:t xml:space="preserve">供应商，我方将严格履行合同规定的责任和义务，保证于合同签字生效后按照约定时间完成项目，并交付采购人验收。 </w:t>
      </w:r>
    </w:p>
    <w:p>
      <w:pPr>
        <w:spacing w:line="560" w:lineRule="exact"/>
        <w:jc w:val="left"/>
        <w:rPr>
          <w:rFonts w:hint="eastAsia" w:ascii="仿宋" w:hAnsi="仿宋" w:eastAsia="仿宋" w:cs="仿宋"/>
          <w:sz w:val="28"/>
          <w:szCs w:val="28"/>
          <w:highlight w:val="none"/>
        </w:rPr>
      </w:pPr>
    </w:p>
    <w:p>
      <w:pPr>
        <w:spacing w:line="560" w:lineRule="exact"/>
        <w:jc w:val="left"/>
        <w:rPr>
          <w:rFonts w:hint="eastAsia" w:ascii="仿宋" w:hAnsi="仿宋" w:eastAsia="仿宋" w:cs="仿宋"/>
          <w:sz w:val="28"/>
          <w:szCs w:val="28"/>
          <w:highlight w:val="none"/>
        </w:rPr>
      </w:pPr>
    </w:p>
    <w:p>
      <w:pPr>
        <w:spacing w:line="560" w:lineRule="exact"/>
        <w:ind w:left="1553" w:leftChars="273" w:hanging="980" w:hangingChars="35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（盖公章）</w:t>
      </w:r>
    </w:p>
    <w:p>
      <w:pPr>
        <w:spacing w:line="560" w:lineRule="exact"/>
        <w:ind w:left="1619" w:leftChars="257" w:hanging="1080"/>
        <w:rPr>
          <w:rFonts w:hint="eastAsia" w:ascii="仿宋" w:hAnsi="仿宋" w:eastAsia="仿宋" w:cs="仿宋"/>
          <w:sz w:val="28"/>
          <w:szCs w:val="28"/>
          <w:highlight w:val="none"/>
        </w:rPr>
      </w:pPr>
      <w:r>
        <w:rPr>
          <w:rFonts w:hint="eastAsia" w:ascii="仿宋" w:hAnsi="仿宋" w:eastAsia="仿宋" w:cs="仿宋"/>
          <w:sz w:val="28"/>
          <w:szCs w:val="28"/>
          <w:highlight w:val="none"/>
        </w:rPr>
        <w:t>地址：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p>
    <w:p>
      <w:pPr>
        <w:spacing w:line="560" w:lineRule="exact"/>
        <w:ind w:left="1619" w:leftChars="257" w:hanging="1080"/>
        <w:rPr>
          <w:rFonts w:hint="eastAsia" w:ascii="仿宋" w:hAnsi="仿宋" w:eastAsia="仿宋" w:cs="仿宋"/>
          <w:sz w:val="28"/>
          <w:szCs w:val="28"/>
          <w:highlight w:val="none"/>
        </w:rPr>
      </w:pPr>
      <w:r>
        <w:rPr>
          <w:rFonts w:hint="eastAsia" w:ascii="仿宋" w:hAnsi="仿宋" w:eastAsia="仿宋" w:cs="仿宋"/>
          <w:sz w:val="28"/>
          <w:szCs w:val="28"/>
          <w:highlight w:val="none"/>
        </w:rPr>
        <w:t>电话：</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ab/>
      </w:r>
      <w:r>
        <w:rPr>
          <w:rFonts w:hint="eastAsia" w:ascii="仿宋" w:hAnsi="仿宋" w:eastAsia="仿宋" w:cs="仿宋"/>
          <w:sz w:val="28"/>
          <w:szCs w:val="28"/>
          <w:highlight w:val="none"/>
        </w:rPr>
        <w:tab/>
      </w:r>
      <w:r>
        <w:rPr>
          <w:rFonts w:hint="eastAsia" w:ascii="仿宋" w:hAnsi="仿宋" w:eastAsia="仿宋" w:cs="仿宋"/>
          <w:sz w:val="28"/>
          <w:szCs w:val="28"/>
          <w:highlight w:val="none"/>
        </w:rPr>
        <w:t>传真：</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p>
    <w:p>
      <w:pPr>
        <w:spacing w:line="560" w:lineRule="exact"/>
        <w:ind w:left="1619" w:leftChars="257" w:hanging="1080"/>
        <w:rPr>
          <w:rFonts w:hint="eastAsia" w:ascii="仿宋" w:hAnsi="仿宋" w:eastAsia="仿宋" w:cs="仿宋"/>
          <w:sz w:val="28"/>
          <w:szCs w:val="28"/>
          <w:highlight w:val="none"/>
        </w:rPr>
      </w:pPr>
      <w:r>
        <w:rPr>
          <w:rFonts w:hint="eastAsia" w:ascii="仿宋" w:hAnsi="仿宋" w:eastAsia="仿宋" w:cs="仿宋"/>
          <w:sz w:val="28"/>
          <w:szCs w:val="28"/>
          <w:highlight w:val="none"/>
        </w:rPr>
        <w:t>电子邮件：</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ab/>
      </w:r>
      <w:r>
        <w:rPr>
          <w:rFonts w:hint="eastAsia" w:ascii="仿宋" w:hAnsi="仿宋" w:eastAsia="仿宋" w:cs="仿宋"/>
          <w:sz w:val="28"/>
          <w:szCs w:val="28"/>
          <w:highlight w:val="none"/>
        </w:rPr>
        <w:tab/>
      </w:r>
      <w:r>
        <w:rPr>
          <w:rFonts w:hint="eastAsia" w:ascii="仿宋" w:hAnsi="仿宋" w:eastAsia="仿宋" w:cs="仿宋"/>
          <w:sz w:val="28"/>
          <w:szCs w:val="28"/>
          <w:highlight w:val="none"/>
        </w:rPr>
        <w:t>邮编：</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p>
    <w:p>
      <w:pPr>
        <w:spacing w:line="560" w:lineRule="exact"/>
        <w:ind w:left="1619" w:leftChars="257" w:hanging="108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法定代表人或委托代理人(签字或签章)：</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p>
    <w:p>
      <w:pPr>
        <w:spacing w:line="560" w:lineRule="exact"/>
        <w:ind w:left="1619" w:leftChars="257" w:hanging="108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日期：</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pStyle w:val="5"/>
        <w:ind w:left="0" w:leftChars="0" w:firstLine="0" w:firstLineChars="0"/>
        <w:rPr>
          <w:rFonts w:hint="eastAsia" w:ascii="仿宋" w:hAnsi="仿宋" w:eastAsia="仿宋" w:cs="仿宋"/>
          <w:sz w:val="32"/>
          <w:szCs w:val="32"/>
          <w:highlight w:val="none"/>
          <w:u w:val="single"/>
        </w:rPr>
      </w:pPr>
    </w:p>
    <w:p>
      <w:pPr>
        <w:jc w:val="center"/>
        <w:rPr>
          <w:rFonts w:hint="eastAsia" w:ascii="仿宋" w:hAnsi="仿宋" w:eastAsia="仿宋" w:cs="仿宋"/>
          <w:b/>
          <w:bCs/>
          <w:sz w:val="32"/>
          <w:szCs w:val="32"/>
          <w:highlight w:val="none"/>
          <w:lang w:eastAsia="zh-CN"/>
        </w:rPr>
      </w:pPr>
    </w:p>
    <w:p>
      <w:pPr>
        <w:jc w:val="center"/>
        <w:rPr>
          <w:rFonts w:hint="eastAsia" w:ascii="仿宋" w:hAnsi="仿宋" w:eastAsia="仿宋" w:cs="仿宋"/>
          <w:b/>
          <w:bCs/>
          <w:sz w:val="32"/>
          <w:szCs w:val="32"/>
          <w:highlight w:val="none"/>
          <w:lang w:eastAsia="zh-CN"/>
        </w:rPr>
      </w:pPr>
    </w:p>
    <w:p>
      <w:pPr>
        <w:jc w:val="center"/>
        <w:rPr>
          <w:rFonts w:hint="eastAsia" w:ascii="仿宋" w:hAnsi="仿宋" w:eastAsia="仿宋" w:cs="仿宋"/>
          <w:bCs/>
          <w:sz w:val="32"/>
          <w:szCs w:val="32"/>
          <w:highlight w:val="none"/>
        </w:rPr>
      </w:pPr>
      <w:r>
        <w:rPr>
          <w:rFonts w:hint="eastAsia" w:ascii="仿宋" w:hAnsi="仿宋" w:eastAsia="仿宋" w:cs="仿宋"/>
          <w:b/>
          <w:bCs/>
          <w:sz w:val="32"/>
          <w:szCs w:val="32"/>
          <w:highlight w:val="none"/>
          <w:lang w:eastAsia="zh-CN"/>
        </w:rPr>
        <w:t>二．响应</w:t>
      </w:r>
      <w:r>
        <w:rPr>
          <w:rFonts w:hint="eastAsia" w:ascii="仿宋" w:hAnsi="仿宋" w:eastAsia="仿宋" w:cs="仿宋"/>
          <w:b/>
          <w:bCs/>
          <w:sz w:val="32"/>
          <w:szCs w:val="32"/>
          <w:highlight w:val="none"/>
        </w:rPr>
        <w:t>一览表</w:t>
      </w:r>
      <w:r>
        <w:rPr>
          <w:rFonts w:hint="eastAsia" w:ascii="仿宋" w:hAnsi="仿宋" w:eastAsia="仿宋" w:cs="仿宋"/>
          <w:bCs/>
          <w:sz w:val="32"/>
          <w:szCs w:val="32"/>
          <w:highlight w:val="none"/>
        </w:rPr>
        <w:t xml:space="preserve">                               </w:t>
      </w:r>
    </w:p>
    <w:tbl>
      <w:tblPr>
        <w:tblStyle w:val="1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7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231" w:type="dxa"/>
            <w:tcBorders>
              <w:top w:val="double" w:color="auto" w:sz="4" w:space="0"/>
              <w:left w:val="double" w:color="auto" w:sz="4" w:space="0"/>
            </w:tcBorders>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项目名称</w:t>
            </w:r>
          </w:p>
        </w:tc>
        <w:tc>
          <w:tcPr>
            <w:tcW w:w="7623" w:type="dxa"/>
            <w:tcBorders>
              <w:top w:val="double" w:color="auto" w:sz="4" w:space="0"/>
              <w:right w:val="double" w:color="auto" w:sz="4" w:space="0"/>
            </w:tcBorders>
            <w:vAlign w:val="center"/>
          </w:tcPr>
          <w:p>
            <w:pPr>
              <w:spacing w:line="560" w:lineRule="exact"/>
              <w:rPr>
                <w:rFonts w:hint="eastAsia" w:ascii="仿宋" w:hAnsi="仿宋" w:eastAsia="仿宋" w:cs="仿宋"/>
                <w:bCs/>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231" w:type="dxa"/>
            <w:vMerge w:val="restart"/>
            <w:tcBorders>
              <w:left w:val="double" w:color="auto" w:sz="4" w:space="0"/>
            </w:tcBorders>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响应</w:t>
            </w:r>
            <w:r>
              <w:rPr>
                <w:rFonts w:hint="eastAsia" w:ascii="仿宋" w:hAnsi="仿宋" w:eastAsia="仿宋" w:cs="仿宋"/>
                <w:bCs/>
                <w:sz w:val="28"/>
                <w:szCs w:val="28"/>
                <w:highlight w:val="none"/>
              </w:rPr>
              <w:t>价格</w:t>
            </w:r>
          </w:p>
        </w:tc>
        <w:tc>
          <w:tcPr>
            <w:tcW w:w="7623" w:type="dxa"/>
            <w:tcBorders>
              <w:right w:val="double" w:color="auto" w:sz="4" w:space="0"/>
            </w:tcBorders>
            <w:vAlign w:val="center"/>
          </w:tcPr>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人民币小写(元):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2231" w:type="dxa"/>
            <w:vMerge w:val="continue"/>
            <w:tcBorders>
              <w:left w:val="double" w:color="auto" w:sz="4" w:space="0"/>
            </w:tcBorders>
            <w:vAlign w:val="center"/>
          </w:tcPr>
          <w:p>
            <w:pPr>
              <w:spacing w:line="560" w:lineRule="exact"/>
              <w:jc w:val="center"/>
              <w:rPr>
                <w:rFonts w:hint="eastAsia" w:ascii="仿宋" w:hAnsi="仿宋" w:eastAsia="仿宋" w:cs="仿宋"/>
                <w:bCs/>
                <w:sz w:val="28"/>
                <w:szCs w:val="28"/>
                <w:highlight w:val="none"/>
              </w:rPr>
            </w:pPr>
          </w:p>
        </w:tc>
        <w:tc>
          <w:tcPr>
            <w:tcW w:w="7623" w:type="dxa"/>
            <w:tcBorders>
              <w:right w:val="double" w:color="auto" w:sz="4" w:space="0"/>
            </w:tcBorders>
            <w:vAlign w:val="center"/>
          </w:tcPr>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2231" w:type="dxa"/>
            <w:tcBorders>
              <w:left w:val="double" w:color="auto" w:sz="4" w:space="0"/>
              <w:bottom w:val="double" w:color="auto" w:sz="4" w:space="0"/>
            </w:tcBorders>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备  注</w:t>
            </w:r>
          </w:p>
        </w:tc>
        <w:tc>
          <w:tcPr>
            <w:tcW w:w="7623" w:type="dxa"/>
            <w:tcBorders>
              <w:bottom w:val="double" w:color="auto" w:sz="4" w:space="0"/>
              <w:right w:val="double" w:color="auto" w:sz="4" w:space="0"/>
            </w:tcBorders>
            <w:vAlign w:val="center"/>
          </w:tcPr>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响应</w:t>
            </w:r>
            <w:r>
              <w:rPr>
                <w:rFonts w:hint="eastAsia" w:ascii="仿宋" w:hAnsi="仿宋" w:eastAsia="仿宋" w:cs="仿宋"/>
                <w:bCs/>
                <w:sz w:val="28"/>
                <w:szCs w:val="28"/>
                <w:highlight w:val="none"/>
              </w:rPr>
              <w:t>价格为供应商考虑各种因素（含折扣、优惠等）的最终报价。</w:t>
            </w:r>
          </w:p>
        </w:tc>
      </w:tr>
    </w:tbl>
    <w:p>
      <w:pPr>
        <w:pStyle w:val="4"/>
        <w:rPr>
          <w:rFonts w:hint="eastAsia" w:ascii="仿宋" w:hAnsi="仿宋" w:eastAsia="仿宋" w:cs="仿宋"/>
          <w:sz w:val="28"/>
          <w:szCs w:val="28"/>
          <w:highlight w:val="none"/>
        </w:rPr>
      </w:pPr>
    </w:p>
    <w:p>
      <w:pPr>
        <w:spacing w:line="560" w:lineRule="exact"/>
        <w:ind w:firstLine="3360" w:firstLineChars="1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供应商</w:t>
      </w:r>
      <w:r>
        <w:rPr>
          <w:rFonts w:hint="eastAsia" w:ascii="仿宋" w:hAnsi="仿宋" w:eastAsia="仿宋" w:cs="仿宋"/>
          <w:bCs/>
          <w:sz w:val="28"/>
          <w:szCs w:val="28"/>
          <w:highlight w:val="none"/>
        </w:rPr>
        <w:t>：</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（盖章）</w:t>
      </w:r>
    </w:p>
    <w:p>
      <w:pPr>
        <w:spacing w:line="560" w:lineRule="exact"/>
        <w:ind w:firstLine="4200" w:firstLineChars="1500"/>
        <w:rPr>
          <w:rFonts w:hint="eastAsia" w:ascii="仿宋" w:hAnsi="仿宋" w:eastAsia="仿宋" w:cs="仿宋"/>
          <w:bCs/>
          <w:sz w:val="28"/>
          <w:szCs w:val="28"/>
          <w:highlight w:val="none"/>
        </w:rPr>
      </w:pPr>
      <w:r>
        <w:rPr>
          <w:rFonts w:hint="eastAsia" w:ascii="仿宋" w:hAnsi="仿宋" w:eastAsia="仿宋" w:cs="仿宋"/>
          <w:bCs/>
          <w:sz w:val="28"/>
          <w:szCs w:val="28"/>
          <w:highlight w:val="none"/>
        </w:rPr>
        <w:t>年     月     日</w:t>
      </w:r>
    </w:p>
    <w:p>
      <w:pPr>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br w:type="page"/>
      </w:r>
    </w:p>
    <w:p>
      <w:pPr>
        <w:keepNext/>
        <w:keepLines/>
        <w:spacing w:before="260" w:after="260" w:line="560" w:lineRule="exact"/>
        <w:jc w:val="center"/>
        <w:outlineLvl w:val="1"/>
        <w:rPr>
          <w:rFonts w:hint="eastAsia" w:ascii="仿宋" w:hAnsi="仿宋" w:eastAsia="仿宋" w:cs="仿宋"/>
          <w:bCs/>
          <w:sz w:val="32"/>
          <w:szCs w:val="32"/>
          <w:highlight w:val="none"/>
        </w:rPr>
      </w:pPr>
      <w:r>
        <w:rPr>
          <w:rFonts w:hint="eastAsia" w:ascii="仿宋" w:hAnsi="仿宋" w:eastAsia="仿宋" w:cs="仿宋"/>
          <w:b/>
          <w:bCs/>
          <w:sz w:val="32"/>
          <w:szCs w:val="32"/>
          <w:highlight w:val="none"/>
          <w:lang w:eastAsia="zh-CN"/>
        </w:rPr>
        <w:t>三．响应价格明细表</w:t>
      </w:r>
      <w:r>
        <w:rPr>
          <w:rFonts w:hint="eastAsia" w:ascii="仿宋" w:hAnsi="仿宋" w:eastAsia="仿宋" w:cs="仿宋"/>
          <w:b/>
          <w:bCs/>
          <w:sz w:val="32"/>
          <w:szCs w:val="32"/>
          <w:highlight w:val="none"/>
        </w:rPr>
        <w:t xml:space="preserve">（可根据实际情况修改）   </w:t>
      </w:r>
      <w:r>
        <w:rPr>
          <w:rFonts w:hint="eastAsia" w:ascii="仿宋" w:hAnsi="仿宋" w:eastAsia="仿宋" w:cs="仿宋"/>
          <w:b w:val="0"/>
          <w:bCs w:val="0"/>
          <w:sz w:val="32"/>
          <w:szCs w:val="32"/>
          <w:highlight w:val="none"/>
        </w:rPr>
        <w:t xml:space="preserve">    </w:t>
      </w:r>
      <w:r>
        <w:rPr>
          <w:rFonts w:hint="eastAsia" w:ascii="仿宋" w:hAnsi="仿宋" w:eastAsia="仿宋" w:cs="仿宋"/>
          <w:bCs/>
          <w:sz w:val="32"/>
          <w:szCs w:val="32"/>
          <w:highlight w:val="none"/>
        </w:rPr>
        <w:t xml:space="preserve">                       </w:t>
      </w:r>
    </w:p>
    <w:tbl>
      <w:tblPr>
        <w:tblStyle w:val="15"/>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930"/>
        <w:gridCol w:w="2421"/>
        <w:gridCol w:w="985"/>
        <w:gridCol w:w="985"/>
        <w:gridCol w:w="1577"/>
        <w:gridCol w:w="185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779"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930"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服务名称</w:t>
            </w:r>
          </w:p>
        </w:tc>
        <w:tc>
          <w:tcPr>
            <w:tcW w:w="2421" w:type="dxa"/>
            <w:vAlign w:val="center"/>
          </w:tcPr>
          <w:p>
            <w:pPr>
              <w:spacing w:line="56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服务内容</w:t>
            </w:r>
            <w:r>
              <w:rPr>
                <w:rFonts w:hint="eastAsia" w:ascii="仿宋" w:hAnsi="仿宋" w:eastAsia="仿宋" w:cs="仿宋"/>
                <w:bCs/>
                <w:sz w:val="28"/>
                <w:szCs w:val="28"/>
                <w:highlight w:val="none"/>
                <w:lang w:eastAsia="zh-CN"/>
              </w:rPr>
              <w:t>（</w:t>
            </w:r>
            <w:r>
              <w:rPr>
                <w:rFonts w:hint="eastAsia" w:ascii="仿宋" w:hAnsi="仿宋" w:eastAsia="仿宋" w:cs="仿宋"/>
                <w:bCs/>
                <w:sz w:val="28"/>
                <w:szCs w:val="28"/>
                <w:highlight w:val="none"/>
              </w:rPr>
              <w:t>型号</w:t>
            </w:r>
            <w:r>
              <w:rPr>
                <w:rFonts w:hint="eastAsia" w:ascii="仿宋" w:hAnsi="仿宋" w:eastAsia="仿宋" w:cs="仿宋"/>
                <w:bCs/>
                <w:sz w:val="28"/>
                <w:szCs w:val="28"/>
                <w:highlight w:val="none"/>
                <w:lang w:eastAsia="zh-CN"/>
              </w:rPr>
              <w:t>及主要规格、技术参数）</w:t>
            </w:r>
          </w:p>
        </w:tc>
        <w:tc>
          <w:tcPr>
            <w:tcW w:w="985"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w:t>
            </w:r>
          </w:p>
        </w:tc>
        <w:tc>
          <w:tcPr>
            <w:tcW w:w="985"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w:t>
            </w:r>
          </w:p>
        </w:tc>
        <w:tc>
          <w:tcPr>
            <w:tcW w:w="1577"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总价（元）</w:t>
            </w:r>
          </w:p>
        </w:tc>
        <w:tc>
          <w:tcPr>
            <w:tcW w:w="1853" w:type="dxa"/>
            <w:vAlign w:val="center"/>
          </w:tcPr>
          <w:p>
            <w:pPr>
              <w:spacing w:line="56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合同履</w:t>
            </w:r>
          </w:p>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行期限</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restart"/>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3</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4</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42"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5</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6</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7</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8</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930" w:type="dxa"/>
            <w:vAlign w:val="center"/>
          </w:tcPr>
          <w:p>
            <w:pPr>
              <w:spacing w:line="560" w:lineRule="exact"/>
              <w:jc w:val="center"/>
              <w:rPr>
                <w:rFonts w:hint="eastAsia" w:ascii="仿宋" w:hAnsi="仿宋" w:eastAsia="仿宋" w:cs="仿宋"/>
                <w:bCs/>
                <w:sz w:val="28"/>
                <w:szCs w:val="28"/>
                <w:highlight w:val="none"/>
              </w:rPr>
            </w:pPr>
          </w:p>
        </w:tc>
        <w:tc>
          <w:tcPr>
            <w:tcW w:w="2421"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985" w:type="dxa"/>
            <w:vAlign w:val="center"/>
          </w:tcPr>
          <w:p>
            <w:pPr>
              <w:spacing w:line="560" w:lineRule="exact"/>
              <w:jc w:val="center"/>
              <w:rPr>
                <w:rFonts w:hint="eastAsia" w:ascii="仿宋" w:hAnsi="仿宋" w:eastAsia="仿宋" w:cs="仿宋"/>
                <w:bCs/>
                <w:sz w:val="28"/>
                <w:szCs w:val="28"/>
                <w:highlight w:val="none"/>
              </w:rPr>
            </w:pPr>
          </w:p>
        </w:tc>
        <w:tc>
          <w:tcPr>
            <w:tcW w:w="1577" w:type="dxa"/>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1103" w:type="dxa"/>
            <w:vAlign w:val="center"/>
          </w:tcPr>
          <w:p>
            <w:pPr>
              <w:spacing w:line="560" w:lineRule="exact"/>
              <w:jc w:val="center"/>
              <w:rPr>
                <w:rFonts w:hint="eastAsia" w:ascii="仿宋" w:hAnsi="仿宋" w:eastAsia="仿宋" w:cs="仿宋"/>
                <w:bCs/>
                <w:sz w:val="28"/>
                <w:szCs w:val="28"/>
                <w:highlight w:val="none"/>
              </w:rPr>
            </w:pPr>
          </w:p>
        </w:tc>
        <w:tc>
          <w:tcPr>
            <w:tcW w:w="3351" w:type="dxa"/>
            <w:gridSpan w:val="2"/>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合计</w:t>
            </w:r>
          </w:p>
        </w:tc>
        <w:tc>
          <w:tcPr>
            <w:tcW w:w="3547" w:type="dxa"/>
            <w:gridSpan w:val="3"/>
            <w:vAlign w:val="center"/>
          </w:tcPr>
          <w:p>
            <w:pPr>
              <w:spacing w:line="560" w:lineRule="exact"/>
              <w:jc w:val="center"/>
              <w:rPr>
                <w:rFonts w:hint="eastAsia" w:ascii="仿宋" w:hAnsi="仿宋" w:eastAsia="仿宋" w:cs="仿宋"/>
                <w:bCs/>
                <w:sz w:val="28"/>
                <w:szCs w:val="28"/>
                <w:highlight w:val="none"/>
              </w:rPr>
            </w:pPr>
          </w:p>
        </w:tc>
        <w:tc>
          <w:tcPr>
            <w:tcW w:w="1853" w:type="dxa"/>
            <w:vMerge w:val="continue"/>
            <w:vAlign w:val="top"/>
          </w:tcPr>
          <w:p>
            <w:pPr>
              <w:spacing w:line="560" w:lineRule="exact"/>
              <w:jc w:val="center"/>
              <w:rPr>
                <w:rFonts w:hint="eastAsia" w:ascii="仿宋" w:hAnsi="仿宋" w:eastAsia="仿宋" w:cs="仿宋"/>
                <w:bCs/>
                <w:sz w:val="28"/>
                <w:szCs w:val="28"/>
                <w:highlight w:val="none"/>
              </w:rPr>
            </w:pPr>
          </w:p>
        </w:tc>
      </w:tr>
    </w:tbl>
    <w:p>
      <w:pPr>
        <w:pStyle w:val="4"/>
        <w:rPr>
          <w:rFonts w:hint="eastAsia" w:ascii="仿宋" w:hAnsi="仿宋" w:eastAsia="仿宋" w:cs="仿宋"/>
          <w:highlight w:val="none"/>
        </w:rPr>
      </w:pPr>
    </w:p>
    <w:p>
      <w:pPr>
        <w:spacing w:line="560" w:lineRule="exact"/>
        <w:ind w:firstLine="3360" w:firstLineChars="1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供应商</w:t>
      </w:r>
      <w:r>
        <w:rPr>
          <w:rFonts w:hint="eastAsia" w:ascii="仿宋" w:hAnsi="仿宋" w:eastAsia="仿宋" w:cs="仿宋"/>
          <w:bCs/>
          <w:sz w:val="28"/>
          <w:szCs w:val="28"/>
          <w:highlight w:val="none"/>
        </w:rPr>
        <w:t>：</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（盖章）</w:t>
      </w:r>
    </w:p>
    <w:p>
      <w:pPr>
        <w:spacing w:line="560" w:lineRule="exact"/>
        <w:ind w:firstLine="4200" w:firstLineChars="1500"/>
        <w:rPr>
          <w:rFonts w:hint="eastAsia" w:ascii="仿宋" w:hAnsi="仿宋" w:eastAsia="仿宋" w:cs="仿宋"/>
          <w:bCs/>
          <w:sz w:val="28"/>
          <w:szCs w:val="28"/>
          <w:highlight w:val="none"/>
        </w:rPr>
      </w:pPr>
      <w:r>
        <w:rPr>
          <w:rFonts w:hint="eastAsia" w:ascii="仿宋" w:hAnsi="仿宋" w:eastAsia="仿宋" w:cs="仿宋"/>
          <w:bCs/>
          <w:sz w:val="28"/>
          <w:szCs w:val="28"/>
          <w:highlight w:val="none"/>
        </w:rPr>
        <w:t>年     月     日</w:t>
      </w:r>
    </w:p>
    <w:p>
      <w:pPr>
        <w:pStyle w:val="5"/>
        <w:ind w:left="0" w:leftChars="0" w:firstLine="0" w:firstLineChars="0"/>
        <w:rPr>
          <w:rFonts w:hint="eastAsia" w:ascii="仿宋" w:hAnsi="仿宋" w:eastAsia="仿宋" w:cs="仿宋"/>
          <w:sz w:val="28"/>
          <w:szCs w:val="28"/>
          <w:highlight w:val="none"/>
          <w:u w:val="single"/>
          <w:lang w:val="en-US" w:eastAsia="zh-CN"/>
        </w:rPr>
      </w:pPr>
    </w:p>
    <w:p>
      <w:pPr>
        <w:pStyle w:val="5"/>
        <w:ind w:left="0" w:leftChars="0" w:firstLine="0" w:firstLineChars="0"/>
        <w:rPr>
          <w:rFonts w:hint="eastAsia" w:ascii="仿宋" w:hAnsi="仿宋" w:eastAsia="仿宋" w:cs="仿宋"/>
          <w:sz w:val="32"/>
          <w:szCs w:val="32"/>
          <w:highlight w:val="none"/>
          <w:u w:val="single"/>
          <w:lang w:val="en-US" w:eastAsia="zh-CN"/>
        </w:rPr>
      </w:pPr>
    </w:p>
    <w:p>
      <w:pPr>
        <w:rPr>
          <w:rFonts w:hint="eastAsia" w:ascii="仿宋" w:hAnsi="仿宋" w:eastAsia="仿宋" w:cs="仿宋"/>
          <w:bCs/>
          <w:sz w:val="32"/>
          <w:szCs w:val="32"/>
          <w:highlight w:val="none"/>
          <w:lang w:eastAsia="zh-CN"/>
        </w:rPr>
      </w:pPr>
      <w:r>
        <w:rPr>
          <w:rFonts w:hint="eastAsia" w:ascii="仿宋" w:hAnsi="仿宋" w:eastAsia="仿宋" w:cs="仿宋"/>
          <w:bCs/>
          <w:sz w:val="32"/>
          <w:szCs w:val="32"/>
          <w:highlight w:val="none"/>
          <w:lang w:eastAsia="zh-CN"/>
        </w:rPr>
        <w:br w:type="page"/>
      </w:r>
    </w:p>
    <w:p>
      <w:pPr>
        <w:keepNext/>
        <w:keepLines/>
        <w:spacing w:before="260" w:after="260" w:line="560" w:lineRule="exact"/>
        <w:jc w:val="center"/>
        <w:outlineLvl w:val="1"/>
        <w:rPr>
          <w:rFonts w:hint="eastAsia" w:ascii="仿宋" w:hAnsi="仿宋" w:eastAsia="仿宋" w:cs="仿宋"/>
          <w:b/>
          <w:bCs/>
          <w:sz w:val="32"/>
          <w:szCs w:val="32"/>
          <w:highlight w:val="none"/>
        </w:rPr>
      </w:pPr>
      <w:r>
        <w:rPr>
          <w:rFonts w:hint="eastAsia" w:ascii="仿宋" w:hAnsi="仿宋" w:eastAsia="仿宋" w:cs="仿宋"/>
          <w:b/>
          <w:bCs w:val="0"/>
          <w:sz w:val="32"/>
          <w:szCs w:val="32"/>
          <w:highlight w:val="none"/>
          <w:lang w:eastAsia="zh-CN"/>
        </w:rPr>
        <w:t>四、采购需求响应表</w:t>
      </w:r>
      <w:r>
        <w:rPr>
          <w:rFonts w:hint="eastAsia" w:ascii="仿宋" w:hAnsi="仿宋" w:eastAsia="仿宋" w:cs="仿宋"/>
          <w:b/>
          <w:bCs/>
          <w:sz w:val="32"/>
          <w:szCs w:val="32"/>
          <w:highlight w:val="none"/>
        </w:rPr>
        <w:t>（可根据实际情况修改）</w:t>
      </w:r>
    </w:p>
    <w:tbl>
      <w:tblPr>
        <w:tblStyle w:val="15"/>
        <w:tblW w:w="98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17"/>
        <w:gridCol w:w="3853"/>
        <w:gridCol w:w="3041"/>
        <w:gridCol w:w="101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restart"/>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217" w:type="dxa"/>
            <w:vMerge w:val="restart"/>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 </w:t>
            </w:r>
          </w:p>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名称</w:t>
            </w:r>
          </w:p>
        </w:tc>
        <w:tc>
          <w:tcPr>
            <w:tcW w:w="3853"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磋商</w:t>
            </w:r>
            <w:r>
              <w:rPr>
                <w:rFonts w:hint="eastAsia" w:ascii="仿宋" w:hAnsi="仿宋" w:eastAsia="仿宋" w:cs="仿宋"/>
                <w:bCs/>
                <w:sz w:val="28"/>
                <w:szCs w:val="28"/>
                <w:highlight w:val="none"/>
              </w:rPr>
              <w:t>文件规定</w:t>
            </w:r>
          </w:p>
        </w:tc>
        <w:tc>
          <w:tcPr>
            <w:tcW w:w="3041"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响应</w:t>
            </w:r>
            <w:r>
              <w:rPr>
                <w:rFonts w:hint="eastAsia" w:ascii="仿宋" w:hAnsi="仿宋" w:eastAsia="仿宋" w:cs="仿宋"/>
                <w:bCs/>
                <w:sz w:val="28"/>
                <w:szCs w:val="28"/>
                <w:highlight w:val="none"/>
              </w:rPr>
              <w:t>文件响应情况</w:t>
            </w:r>
          </w:p>
        </w:tc>
        <w:tc>
          <w:tcPr>
            <w:tcW w:w="1013" w:type="dxa"/>
            <w:vMerge w:val="restart"/>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偏离</w:t>
            </w:r>
          </w:p>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0" w:type="dxa"/>
            <w:vMerge w:val="continue"/>
            <w:vAlign w:val="center"/>
          </w:tcPr>
          <w:p>
            <w:pPr>
              <w:spacing w:line="560" w:lineRule="exact"/>
              <w:jc w:val="center"/>
              <w:rPr>
                <w:rFonts w:hint="eastAsia" w:ascii="仿宋" w:hAnsi="仿宋" w:eastAsia="仿宋" w:cs="仿宋"/>
                <w:bCs/>
                <w:sz w:val="28"/>
                <w:szCs w:val="28"/>
                <w:highlight w:val="none"/>
              </w:rPr>
            </w:pPr>
          </w:p>
        </w:tc>
        <w:tc>
          <w:tcPr>
            <w:tcW w:w="1217" w:type="dxa"/>
            <w:vMerge w:val="continue"/>
            <w:vAlign w:val="center"/>
          </w:tcPr>
          <w:p>
            <w:pPr>
              <w:spacing w:line="560" w:lineRule="exact"/>
              <w:jc w:val="center"/>
              <w:rPr>
                <w:rFonts w:hint="eastAsia" w:ascii="仿宋" w:hAnsi="仿宋" w:eastAsia="仿宋" w:cs="仿宋"/>
                <w:bCs/>
                <w:sz w:val="28"/>
                <w:szCs w:val="28"/>
                <w:highlight w:val="none"/>
              </w:rPr>
            </w:pPr>
          </w:p>
        </w:tc>
        <w:tc>
          <w:tcPr>
            <w:tcW w:w="3853" w:type="dxa"/>
            <w:vAlign w:val="center"/>
          </w:tcPr>
          <w:p>
            <w:pPr>
              <w:spacing w:line="560" w:lineRule="exact"/>
              <w:jc w:val="center"/>
              <w:rPr>
                <w:rFonts w:hint="eastAsia" w:ascii="仿宋" w:hAnsi="仿宋" w:eastAsia="仿宋" w:cs="仿宋"/>
                <w:bCs/>
                <w:spacing w:val="-6"/>
                <w:sz w:val="28"/>
                <w:szCs w:val="28"/>
                <w:highlight w:val="none"/>
              </w:rPr>
            </w:pPr>
            <w:r>
              <w:rPr>
                <w:rFonts w:hint="eastAsia" w:ascii="仿宋" w:hAnsi="仿宋" w:eastAsia="仿宋" w:cs="仿宋"/>
                <w:bCs/>
                <w:sz w:val="28"/>
                <w:szCs w:val="28"/>
                <w:highlight w:val="none"/>
              </w:rPr>
              <w:t>服务内容</w:t>
            </w:r>
          </w:p>
        </w:tc>
        <w:tc>
          <w:tcPr>
            <w:tcW w:w="3041"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服务内容</w:t>
            </w:r>
          </w:p>
        </w:tc>
        <w:tc>
          <w:tcPr>
            <w:tcW w:w="1013" w:type="dxa"/>
            <w:vMerge w:val="continue"/>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217" w:type="dxa"/>
            <w:vAlign w:val="center"/>
          </w:tcPr>
          <w:p>
            <w:pPr>
              <w:spacing w:line="560" w:lineRule="exact"/>
              <w:jc w:val="center"/>
              <w:rPr>
                <w:rFonts w:hint="eastAsia" w:ascii="仿宋" w:hAnsi="仿宋" w:eastAsia="仿宋" w:cs="仿宋"/>
                <w:bCs/>
                <w:sz w:val="28"/>
                <w:szCs w:val="28"/>
                <w:highlight w:val="none"/>
              </w:rPr>
            </w:pPr>
          </w:p>
        </w:tc>
        <w:tc>
          <w:tcPr>
            <w:tcW w:w="3853" w:type="dxa"/>
            <w:vAlign w:val="center"/>
          </w:tcPr>
          <w:p>
            <w:pPr>
              <w:spacing w:line="560" w:lineRule="exact"/>
              <w:jc w:val="center"/>
              <w:rPr>
                <w:rFonts w:hint="eastAsia" w:ascii="仿宋" w:hAnsi="仿宋" w:eastAsia="仿宋" w:cs="仿宋"/>
                <w:bCs/>
                <w:sz w:val="28"/>
                <w:szCs w:val="28"/>
                <w:highlight w:val="none"/>
              </w:rPr>
            </w:pPr>
          </w:p>
        </w:tc>
        <w:tc>
          <w:tcPr>
            <w:tcW w:w="3041" w:type="dxa"/>
            <w:vAlign w:val="center"/>
          </w:tcPr>
          <w:p>
            <w:pPr>
              <w:spacing w:line="560" w:lineRule="exact"/>
              <w:jc w:val="center"/>
              <w:rPr>
                <w:rFonts w:hint="eastAsia" w:ascii="仿宋" w:hAnsi="仿宋" w:eastAsia="仿宋" w:cs="仿宋"/>
                <w:bCs/>
                <w:sz w:val="28"/>
                <w:szCs w:val="28"/>
                <w:highlight w:val="none"/>
              </w:rPr>
            </w:pPr>
          </w:p>
        </w:tc>
        <w:tc>
          <w:tcPr>
            <w:tcW w:w="1013" w:type="dxa"/>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p>
        </w:tc>
        <w:tc>
          <w:tcPr>
            <w:tcW w:w="1217" w:type="dxa"/>
            <w:vAlign w:val="center"/>
          </w:tcPr>
          <w:p>
            <w:pPr>
              <w:spacing w:line="560" w:lineRule="exact"/>
              <w:jc w:val="center"/>
              <w:rPr>
                <w:rFonts w:hint="eastAsia" w:ascii="仿宋" w:hAnsi="仿宋" w:eastAsia="仿宋" w:cs="仿宋"/>
                <w:bCs/>
                <w:sz w:val="28"/>
                <w:szCs w:val="28"/>
                <w:highlight w:val="none"/>
              </w:rPr>
            </w:pPr>
          </w:p>
        </w:tc>
        <w:tc>
          <w:tcPr>
            <w:tcW w:w="3853" w:type="dxa"/>
            <w:vAlign w:val="center"/>
          </w:tcPr>
          <w:p>
            <w:pPr>
              <w:spacing w:line="560" w:lineRule="exact"/>
              <w:jc w:val="center"/>
              <w:rPr>
                <w:rFonts w:hint="eastAsia" w:ascii="仿宋" w:hAnsi="仿宋" w:eastAsia="仿宋" w:cs="仿宋"/>
                <w:bCs/>
                <w:sz w:val="28"/>
                <w:szCs w:val="28"/>
                <w:highlight w:val="none"/>
              </w:rPr>
            </w:pPr>
          </w:p>
        </w:tc>
        <w:tc>
          <w:tcPr>
            <w:tcW w:w="3041" w:type="dxa"/>
            <w:vAlign w:val="center"/>
          </w:tcPr>
          <w:p>
            <w:pPr>
              <w:spacing w:line="560" w:lineRule="exact"/>
              <w:jc w:val="center"/>
              <w:rPr>
                <w:rFonts w:hint="eastAsia" w:ascii="仿宋" w:hAnsi="仿宋" w:eastAsia="仿宋" w:cs="仿宋"/>
                <w:bCs/>
                <w:sz w:val="28"/>
                <w:szCs w:val="28"/>
                <w:highlight w:val="none"/>
              </w:rPr>
            </w:pPr>
          </w:p>
        </w:tc>
        <w:tc>
          <w:tcPr>
            <w:tcW w:w="1013" w:type="dxa"/>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3</w:t>
            </w:r>
          </w:p>
        </w:tc>
        <w:tc>
          <w:tcPr>
            <w:tcW w:w="1217" w:type="dxa"/>
            <w:vAlign w:val="center"/>
          </w:tcPr>
          <w:p>
            <w:pPr>
              <w:spacing w:line="560" w:lineRule="exact"/>
              <w:jc w:val="center"/>
              <w:rPr>
                <w:rFonts w:hint="eastAsia" w:ascii="仿宋" w:hAnsi="仿宋" w:eastAsia="仿宋" w:cs="仿宋"/>
                <w:bCs/>
                <w:sz w:val="28"/>
                <w:szCs w:val="28"/>
                <w:highlight w:val="none"/>
              </w:rPr>
            </w:pPr>
          </w:p>
        </w:tc>
        <w:tc>
          <w:tcPr>
            <w:tcW w:w="3853" w:type="dxa"/>
            <w:vAlign w:val="center"/>
          </w:tcPr>
          <w:p>
            <w:pPr>
              <w:spacing w:line="560" w:lineRule="exact"/>
              <w:jc w:val="center"/>
              <w:rPr>
                <w:rFonts w:hint="eastAsia" w:ascii="仿宋" w:hAnsi="仿宋" w:eastAsia="仿宋" w:cs="仿宋"/>
                <w:bCs/>
                <w:sz w:val="28"/>
                <w:szCs w:val="28"/>
                <w:highlight w:val="none"/>
              </w:rPr>
            </w:pPr>
          </w:p>
        </w:tc>
        <w:tc>
          <w:tcPr>
            <w:tcW w:w="3041" w:type="dxa"/>
            <w:vAlign w:val="center"/>
          </w:tcPr>
          <w:p>
            <w:pPr>
              <w:spacing w:line="560" w:lineRule="exact"/>
              <w:jc w:val="center"/>
              <w:rPr>
                <w:rFonts w:hint="eastAsia" w:ascii="仿宋" w:hAnsi="仿宋" w:eastAsia="仿宋" w:cs="仿宋"/>
                <w:bCs/>
                <w:sz w:val="28"/>
                <w:szCs w:val="28"/>
                <w:highlight w:val="none"/>
              </w:rPr>
            </w:pPr>
          </w:p>
        </w:tc>
        <w:tc>
          <w:tcPr>
            <w:tcW w:w="1013" w:type="dxa"/>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4</w:t>
            </w:r>
          </w:p>
        </w:tc>
        <w:tc>
          <w:tcPr>
            <w:tcW w:w="1217" w:type="dxa"/>
            <w:vAlign w:val="center"/>
          </w:tcPr>
          <w:p>
            <w:pPr>
              <w:spacing w:line="560" w:lineRule="exact"/>
              <w:jc w:val="center"/>
              <w:rPr>
                <w:rFonts w:hint="eastAsia" w:ascii="仿宋" w:hAnsi="仿宋" w:eastAsia="仿宋" w:cs="仿宋"/>
                <w:bCs/>
                <w:sz w:val="28"/>
                <w:szCs w:val="28"/>
                <w:highlight w:val="none"/>
              </w:rPr>
            </w:pPr>
          </w:p>
        </w:tc>
        <w:tc>
          <w:tcPr>
            <w:tcW w:w="3853" w:type="dxa"/>
            <w:vAlign w:val="center"/>
          </w:tcPr>
          <w:p>
            <w:pPr>
              <w:spacing w:line="560" w:lineRule="exact"/>
              <w:jc w:val="center"/>
              <w:rPr>
                <w:rFonts w:hint="eastAsia" w:ascii="仿宋" w:hAnsi="仿宋" w:eastAsia="仿宋" w:cs="仿宋"/>
                <w:bCs/>
                <w:sz w:val="28"/>
                <w:szCs w:val="28"/>
                <w:highlight w:val="none"/>
              </w:rPr>
            </w:pPr>
          </w:p>
        </w:tc>
        <w:tc>
          <w:tcPr>
            <w:tcW w:w="3041" w:type="dxa"/>
            <w:vAlign w:val="center"/>
          </w:tcPr>
          <w:p>
            <w:pPr>
              <w:spacing w:line="560" w:lineRule="exact"/>
              <w:jc w:val="center"/>
              <w:rPr>
                <w:rFonts w:hint="eastAsia" w:ascii="仿宋" w:hAnsi="仿宋" w:eastAsia="仿宋" w:cs="仿宋"/>
                <w:bCs/>
                <w:sz w:val="28"/>
                <w:szCs w:val="28"/>
                <w:highlight w:val="none"/>
              </w:rPr>
            </w:pPr>
          </w:p>
        </w:tc>
        <w:tc>
          <w:tcPr>
            <w:tcW w:w="1013" w:type="dxa"/>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5</w:t>
            </w:r>
          </w:p>
        </w:tc>
        <w:tc>
          <w:tcPr>
            <w:tcW w:w="1217" w:type="dxa"/>
            <w:vAlign w:val="center"/>
          </w:tcPr>
          <w:p>
            <w:pPr>
              <w:spacing w:line="560" w:lineRule="exact"/>
              <w:jc w:val="center"/>
              <w:rPr>
                <w:rFonts w:hint="eastAsia" w:ascii="仿宋" w:hAnsi="仿宋" w:eastAsia="仿宋" w:cs="仿宋"/>
                <w:bCs/>
                <w:sz w:val="28"/>
                <w:szCs w:val="28"/>
                <w:highlight w:val="none"/>
              </w:rPr>
            </w:pPr>
          </w:p>
        </w:tc>
        <w:tc>
          <w:tcPr>
            <w:tcW w:w="3853" w:type="dxa"/>
            <w:vAlign w:val="center"/>
          </w:tcPr>
          <w:p>
            <w:pPr>
              <w:spacing w:line="560" w:lineRule="exact"/>
              <w:jc w:val="center"/>
              <w:rPr>
                <w:rFonts w:hint="eastAsia" w:ascii="仿宋" w:hAnsi="仿宋" w:eastAsia="仿宋" w:cs="仿宋"/>
                <w:bCs/>
                <w:sz w:val="28"/>
                <w:szCs w:val="28"/>
                <w:highlight w:val="none"/>
              </w:rPr>
            </w:pPr>
          </w:p>
        </w:tc>
        <w:tc>
          <w:tcPr>
            <w:tcW w:w="3041" w:type="dxa"/>
            <w:vAlign w:val="center"/>
          </w:tcPr>
          <w:p>
            <w:pPr>
              <w:spacing w:line="560" w:lineRule="exact"/>
              <w:jc w:val="center"/>
              <w:rPr>
                <w:rFonts w:hint="eastAsia" w:ascii="仿宋" w:hAnsi="仿宋" w:eastAsia="仿宋" w:cs="仿宋"/>
                <w:bCs/>
                <w:sz w:val="28"/>
                <w:szCs w:val="28"/>
                <w:highlight w:val="none"/>
              </w:rPr>
            </w:pPr>
          </w:p>
        </w:tc>
        <w:tc>
          <w:tcPr>
            <w:tcW w:w="1013" w:type="dxa"/>
            <w:vAlign w:val="center"/>
          </w:tcPr>
          <w:p>
            <w:pPr>
              <w:spacing w:line="560" w:lineRule="exact"/>
              <w:jc w:val="center"/>
              <w:rPr>
                <w:rFonts w:hint="eastAsia" w:ascii="仿宋" w:hAnsi="仿宋" w:eastAsia="仿宋" w:cs="仿宋"/>
                <w:bCs/>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0" w:type="dxa"/>
            <w:tcBorders>
              <w:bottom w:val="double" w:color="auto" w:sz="4" w:space="0"/>
            </w:tcBorders>
            <w:vAlign w:val="center"/>
          </w:tcPr>
          <w:p>
            <w:pPr>
              <w:spacing w:line="56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217" w:type="dxa"/>
            <w:tcBorders>
              <w:bottom w:val="double" w:color="auto" w:sz="4" w:space="0"/>
            </w:tcBorders>
            <w:vAlign w:val="center"/>
          </w:tcPr>
          <w:p>
            <w:pPr>
              <w:spacing w:line="560" w:lineRule="exact"/>
              <w:jc w:val="center"/>
              <w:rPr>
                <w:rFonts w:hint="eastAsia" w:ascii="仿宋" w:hAnsi="仿宋" w:eastAsia="仿宋" w:cs="仿宋"/>
                <w:bCs/>
                <w:sz w:val="28"/>
                <w:szCs w:val="28"/>
                <w:highlight w:val="none"/>
              </w:rPr>
            </w:pPr>
          </w:p>
        </w:tc>
        <w:tc>
          <w:tcPr>
            <w:tcW w:w="3853" w:type="dxa"/>
            <w:tcBorders>
              <w:bottom w:val="double" w:color="auto" w:sz="4" w:space="0"/>
            </w:tcBorders>
            <w:vAlign w:val="center"/>
          </w:tcPr>
          <w:p>
            <w:pPr>
              <w:spacing w:line="560" w:lineRule="exact"/>
              <w:jc w:val="center"/>
              <w:rPr>
                <w:rFonts w:hint="eastAsia" w:ascii="仿宋" w:hAnsi="仿宋" w:eastAsia="仿宋" w:cs="仿宋"/>
                <w:bCs/>
                <w:sz w:val="28"/>
                <w:szCs w:val="28"/>
                <w:highlight w:val="none"/>
              </w:rPr>
            </w:pPr>
          </w:p>
        </w:tc>
        <w:tc>
          <w:tcPr>
            <w:tcW w:w="3041" w:type="dxa"/>
            <w:tcBorders>
              <w:bottom w:val="double" w:color="auto" w:sz="4" w:space="0"/>
            </w:tcBorders>
            <w:vAlign w:val="center"/>
          </w:tcPr>
          <w:p>
            <w:pPr>
              <w:spacing w:line="560" w:lineRule="exact"/>
              <w:jc w:val="center"/>
              <w:rPr>
                <w:rFonts w:hint="eastAsia" w:ascii="仿宋" w:hAnsi="仿宋" w:eastAsia="仿宋" w:cs="仿宋"/>
                <w:bCs/>
                <w:sz w:val="28"/>
                <w:szCs w:val="28"/>
                <w:highlight w:val="none"/>
              </w:rPr>
            </w:pPr>
          </w:p>
        </w:tc>
        <w:tc>
          <w:tcPr>
            <w:tcW w:w="1013" w:type="dxa"/>
            <w:tcBorders>
              <w:bottom w:val="double" w:color="auto" w:sz="4" w:space="0"/>
            </w:tcBorders>
            <w:vAlign w:val="center"/>
          </w:tcPr>
          <w:p>
            <w:pPr>
              <w:spacing w:line="560" w:lineRule="exact"/>
              <w:jc w:val="center"/>
              <w:rPr>
                <w:rFonts w:hint="eastAsia" w:ascii="仿宋" w:hAnsi="仿宋" w:eastAsia="仿宋" w:cs="仿宋"/>
                <w:bCs/>
                <w:sz w:val="28"/>
                <w:szCs w:val="28"/>
                <w:highlight w:val="none"/>
              </w:rPr>
            </w:pPr>
          </w:p>
        </w:tc>
      </w:tr>
    </w:tbl>
    <w:p>
      <w:pPr>
        <w:spacing w:line="560" w:lineRule="exact"/>
        <w:rPr>
          <w:rFonts w:hint="eastAsia" w:ascii="仿宋" w:hAnsi="仿宋" w:eastAsia="仿宋" w:cs="仿宋"/>
          <w:bCs/>
          <w:sz w:val="32"/>
          <w:szCs w:val="32"/>
          <w:highlight w:val="none"/>
        </w:rPr>
      </w:pPr>
    </w:p>
    <w:p>
      <w:pPr>
        <w:pStyle w:val="5"/>
        <w:ind w:left="0" w:leftChars="0" w:firstLine="0" w:firstLineChars="0"/>
        <w:rPr>
          <w:rFonts w:hint="eastAsia" w:ascii="仿宋" w:hAnsi="仿宋" w:eastAsia="仿宋" w:cs="仿宋"/>
          <w:sz w:val="32"/>
          <w:szCs w:val="32"/>
          <w:highlight w:val="none"/>
          <w:u w:val="single"/>
          <w:lang w:val="en-US" w:eastAsia="zh-CN"/>
        </w:rPr>
      </w:pPr>
    </w:p>
    <w:p>
      <w:pPr>
        <w:pStyle w:val="5"/>
        <w:ind w:left="0" w:leftChars="0" w:firstLine="0" w:firstLineChars="0"/>
        <w:rPr>
          <w:rFonts w:hint="eastAsia" w:ascii="仿宋" w:hAnsi="仿宋" w:eastAsia="仿宋" w:cs="仿宋"/>
          <w:sz w:val="32"/>
          <w:szCs w:val="32"/>
          <w:highlight w:val="none"/>
          <w:u w:val="single"/>
          <w:lang w:val="en-US" w:eastAsia="zh-CN"/>
        </w:rPr>
      </w:pPr>
    </w:p>
    <w:p>
      <w:pPr>
        <w:rPr>
          <w:rFonts w:hint="eastAsia" w:ascii="仿宋" w:hAnsi="仿宋" w:eastAsia="仿宋" w:cs="仿宋"/>
          <w:bCs/>
          <w:sz w:val="32"/>
          <w:szCs w:val="32"/>
          <w:highlight w:val="none"/>
        </w:rPr>
      </w:pPr>
      <w:bookmarkStart w:id="215" w:name="_Toc71881273"/>
      <w:bookmarkStart w:id="216" w:name="_Toc237920953"/>
      <w:bookmarkStart w:id="217" w:name="_Toc71967775"/>
      <w:bookmarkStart w:id="218" w:name="_Toc71968006"/>
      <w:bookmarkStart w:id="219" w:name="_Toc71968894"/>
      <w:bookmarkStart w:id="220" w:name="_Toc118878852"/>
      <w:bookmarkStart w:id="221" w:name="_Toc71968699"/>
      <w:bookmarkStart w:id="222" w:name="_Toc82222718"/>
      <w:bookmarkStart w:id="223" w:name="_Toc237920725"/>
      <w:bookmarkStart w:id="224" w:name="_Toc71968192"/>
      <w:r>
        <w:rPr>
          <w:rFonts w:hint="eastAsia" w:ascii="仿宋" w:hAnsi="仿宋" w:eastAsia="仿宋" w:cs="仿宋"/>
          <w:bCs/>
          <w:sz w:val="32"/>
          <w:szCs w:val="32"/>
          <w:highlight w:val="none"/>
        </w:rPr>
        <w:br w:type="page"/>
      </w:r>
    </w:p>
    <w:bookmarkEnd w:id="215"/>
    <w:bookmarkEnd w:id="216"/>
    <w:bookmarkEnd w:id="217"/>
    <w:bookmarkEnd w:id="218"/>
    <w:bookmarkEnd w:id="219"/>
    <w:bookmarkEnd w:id="220"/>
    <w:bookmarkEnd w:id="221"/>
    <w:bookmarkEnd w:id="222"/>
    <w:bookmarkEnd w:id="223"/>
    <w:bookmarkEnd w:id="224"/>
    <w:p>
      <w:pPr>
        <w:keepNext/>
        <w:keepLines/>
        <w:spacing w:before="260" w:after="260" w:line="560" w:lineRule="exact"/>
        <w:jc w:val="center"/>
        <w:outlineLvl w:val="1"/>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五、</w:t>
      </w:r>
      <w:r>
        <w:rPr>
          <w:rFonts w:hint="eastAsia" w:ascii="仿宋" w:hAnsi="仿宋" w:eastAsia="仿宋" w:cs="仿宋"/>
          <w:b/>
          <w:bCs/>
          <w:sz w:val="32"/>
          <w:szCs w:val="32"/>
          <w:highlight w:val="none"/>
        </w:rPr>
        <w:t>采购需求及相关要求响应详情</w:t>
      </w:r>
    </w:p>
    <w:p>
      <w:pPr>
        <w:spacing w:before="120" w:after="120" w:line="560" w:lineRule="exact"/>
        <w:rPr>
          <w:rFonts w:hint="eastAsia" w:ascii="仿宋" w:hAnsi="仿宋" w:eastAsia="仿宋" w:cs="仿宋"/>
          <w:bCs/>
          <w:caps/>
          <w:color w:val="000000"/>
          <w:sz w:val="28"/>
          <w:szCs w:val="28"/>
          <w:highlight w:val="none"/>
        </w:rPr>
      </w:pPr>
      <w:r>
        <w:rPr>
          <w:rFonts w:hint="eastAsia" w:ascii="仿宋" w:hAnsi="仿宋" w:eastAsia="仿宋" w:cs="仿宋"/>
          <w:bCs/>
          <w:caps/>
          <w:color w:val="000000"/>
          <w:sz w:val="28"/>
          <w:szCs w:val="28"/>
          <w:highlight w:val="none"/>
        </w:rPr>
        <w:t>（本部分由供应商根据</w:t>
      </w:r>
      <w:r>
        <w:rPr>
          <w:rFonts w:hint="eastAsia" w:ascii="仿宋" w:hAnsi="仿宋" w:eastAsia="仿宋" w:cs="仿宋"/>
          <w:bCs/>
          <w:caps/>
          <w:color w:val="000000"/>
          <w:sz w:val="28"/>
          <w:szCs w:val="28"/>
          <w:highlight w:val="none"/>
          <w:lang w:eastAsia="zh-CN"/>
        </w:rPr>
        <w:t>磋商</w:t>
      </w:r>
      <w:r>
        <w:rPr>
          <w:rFonts w:hint="eastAsia" w:ascii="仿宋" w:hAnsi="仿宋" w:eastAsia="仿宋" w:cs="仿宋"/>
          <w:bCs/>
          <w:caps/>
          <w:color w:val="000000"/>
          <w:sz w:val="28"/>
          <w:szCs w:val="28"/>
          <w:highlight w:val="none"/>
        </w:rPr>
        <w:t>文件的采购需求和相关要求填写，附详细的方案和相应的承诺等。）</w:t>
      </w:r>
    </w:p>
    <w:p>
      <w:pPr>
        <w:keepNext/>
        <w:keepLines/>
        <w:spacing w:before="100" w:beforeAutospacing="1" w:after="100" w:afterAutospacing="1" w:line="560" w:lineRule="exact"/>
        <w:jc w:val="center"/>
        <w:outlineLvl w:val="1"/>
        <w:rPr>
          <w:rFonts w:hint="eastAsia" w:ascii="仿宋" w:hAnsi="仿宋" w:eastAsia="仿宋" w:cs="仿宋"/>
          <w:bCs/>
          <w:sz w:val="32"/>
          <w:szCs w:val="32"/>
          <w:highlight w:val="none"/>
        </w:rPr>
      </w:pPr>
    </w:p>
    <w:p>
      <w:pPr>
        <w:tabs>
          <w:tab w:val="left" w:pos="630"/>
        </w:tabs>
        <w:spacing w:line="560" w:lineRule="exact"/>
        <w:rPr>
          <w:rFonts w:hint="eastAsia" w:ascii="仿宋" w:hAnsi="仿宋" w:eastAsia="仿宋" w:cs="仿宋"/>
          <w:sz w:val="32"/>
          <w:szCs w:val="32"/>
          <w:highlight w:val="none"/>
        </w:rPr>
      </w:pPr>
    </w:p>
    <w:p>
      <w:pPr>
        <w:rPr>
          <w:rFonts w:hint="eastAsia" w:ascii="仿宋" w:hAnsi="仿宋" w:eastAsia="仿宋" w:cs="仿宋"/>
          <w:highlight w:val="none"/>
          <w:lang w:eastAsia="zh-CN"/>
        </w:rPr>
      </w:pPr>
      <w:r>
        <w:rPr>
          <w:rFonts w:hint="eastAsia" w:ascii="仿宋" w:hAnsi="仿宋" w:eastAsia="仿宋" w:cs="仿宋"/>
          <w:b/>
          <w:bCs/>
          <w:sz w:val="32"/>
          <w:szCs w:val="32"/>
          <w:highlight w:val="none"/>
          <w:lang w:eastAsia="zh-CN"/>
        </w:rPr>
        <w:br w:type="page"/>
      </w:r>
    </w:p>
    <w:p>
      <w:pPr>
        <w:pStyle w:val="4"/>
        <w:spacing w:line="560" w:lineRule="exact"/>
        <w:ind w:firstLine="0" w:firstLineChars="0"/>
        <w:jc w:val="center"/>
        <w:rPr>
          <w:rFonts w:hint="eastAsia" w:ascii="仿宋" w:hAnsi="仿宋" w:eastAsia="仿宋" w:cs="仿宋"/>
          <w:highlight w:val="none"/>
        </w:rPr>
      </w:pPr>
      <w:r>
        <w:rPr>
          <w:rFonts w:hint="eastAsia" w:ascii="仿宋" w:hAnsi="仿宋" w:eastAsia="仿宋" w:cs="仿宋"/>
          <w:highlight w:val="none"/>
          <w:lang w:eastAsia="zh-CN"/>
        </w:rPr>
        <w:t>六、</w:t>
      </w:r>
      <w:r>
        <w:rPr>
          <w:rFonts w:hint="eastAsia" w:ascii="仿宋" w:hAnsi="仿宋" w:eastAsia="仿宋" w:cs="仿宋"/>
          <w:highlight w:val="none"/>
        </w:rPr>
        <w:t>资格证明文件</w:t>
      </w:r>
    </w:p>
    <w:p>
      <w:pPr>
        <w:pStyle w:val="4"/>
        <w:spacing w:before="0" w:line="560" w:lineRule="exact"/>
        <w:ind w:firstLine="0" w:firstLineChars="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（一）</w:t>
      </w:r>
      <w:r>
        <w:rPr>
          <w:rFonts w:hint="eastAsia" w:ascii="仿宋" w:hAnsi="仿宋" w:eastAsia="仿宋" w:cs="仿宋"/>
          <w:sz w:val="28"/>
          <w:szCs w:val="28"/>
          <w:highlight w:val="none"/>
        </w:rPr>
        <w:t>法人或者非法人组织的营业执照等证明文件或自然人的身份证明</w:t>
      </w:r>
    </w:p>
    <w:p>
      <w:pPr>
        <w:pStyle w:val="9"/>
        <w:tabs>
          <w:tab w:val="left" w:pos="5580"/>
        </w:tabs>
        <w:spacing w:line="560" w:lineRule="exact"/>
        <w:ind w:left="1079" w:leftChars="257" w:hanging="540"/>
        <w:jc w:val="center"/>
        <w:rPr>
          <w:rFonts w:hint="eastAsia" w:ascii="仿宋" w:hAnsi="仿宋" w:eastAsia="仿宋" w:cs="仿宋"/>
          <w:b/>
          <w:sz w:val="32"/>
          <w:szCs w:val="32"/>
          <w:highlight w:val="none"/>
          <w:lang w:eastAsia="zh-CN"/>
        </w:rPr>
      </w:pPr>
    </w:p>
    <w:p>
      <w:pPr>
        <w:pStyle w:val="9"/>
        <w:tabs>
          <w:tab w:val="left" w:pos="5580"/>
        </w:tabs>
        <w:spacing w:line="560" w:lineRule="exact"/>
        <w:ind w:left="1079" w:leftChars="257" w:hanging="540"/>
        <w:rPr>
          <w:rFonts w:hint="eastAsia" w:ascii="仿宋" w:hAnsi="仿宋" w:eastAsia="仿宋" w:cs="仿宋"/>
          <w:b/>
          <w:sz w:val="32"/>
          <w:szCs w:val="32"/>
          <w:highlight w:val="none"/>
          <w:lang w:eastAsia="zh-CN"/>
        </w:rPr>
      </w:pPr>
    </w:p>
    <w:p>
      <w:pPr>
        <w:pStyle w:val="9"/>
        <w:tabs>
          <w:tab w:val="left" w:pos="5580"/>
        </w:tabs>
        <w:spacing w:line="560" w:lineRule="exact"/>
        <w:ind w:left="1079" w:leftChars="257" w:hanging="540"/>
        <w:rPr>
          <w:rFonts w:hint="eastAsia" w:ascii="仿宋" w:hAnsi="仿宋" w:eastAsia="仿宋" w:cs="仿宋"/>
          <w:b/>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pStyle w:val="9"/>
        <w:tabs>
          <w:tab w:val="left" w:pos="5580"/>
        </w:tabs>
        <w:spacing w:line="560" w:lineRule="exact"/>
        <w:rPr>
          <w:rFonts w:hint="eastAsia" w:ascii="仿宋" w:hAnsi="仿宋" w:eastAsia="仿宋" w:cs="仿宋"/>
          <w:sz w:val="32"/>
          <w:szCs w:val="32"/>
          <w:highlight w:val="none"/>
          <w:lang w:eastAsia="zh-CN"/>
        </w:rPr>
      </w:pPr>
    </w:p>
    <w:p>
      <w:pPr>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br w:type="page"/>
      </w:r>
    </w:p>
    <w:p>
      <w:pPr>
        <w:pStyle w:val="12"/>
        <w:spacing w:line="560" w:lineRule="exact"/>
        <w:jc w:val="both"/>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（二）</w:t>
      </w:r>
      <w:r>
        <w:rPr>
          <w:rFonts w:hint="eastAsia" w:ascii="仿宋" w:hAnsi="仿宋" w:eastAsia="仿宋" w:cs="仿宋"/>
          <w:sz w:val="32"/>
          <w:szCs w:val="32"/>
          <w:highlight w:val="none"/>
        </w:rPr>
        <w:t>法人</w:t>
      </w:r>
      <w:r>
        <w:rPr>
          <w:rFonts w:hint="eastAsia" w:ascii="仿宋" w:hAnsi="仿宋" w:eastAsia="仿宋" w:cs="仿宋"/>
          <w:sz w:val="32"/>
          <w:szCs w:val="32"/>
          <w:highlight w:val="none"/>
          <w:lang w:eastAsia="zh-CN"/>
        </w:rPr>
        <w:t>代表人</w:t>
      </w:r>
      <w:r>
        <w:rPr>
          <w:rFonts w:hint="eastAsia" w:ascii="仿宋" w:hAnsi="仿宋" w:eastAsia="仿宋" w:cs="仿宋"/>
          <w:sz w:val="32"/>
          <w:szCs w:val="32"/>
          <w:highlight w:val="none"/>
        </w:rPr>
        <w:t>授权委托书</w:t>
      </w:r>
    </w:p>
    <w:p>
      <w:pPr>
        <w:spacing w:line="560" w:lineRule="exact"/>
        <w:rPr>
          <w:rFonts w:hint="eastAsia" w:ascii="仿宋" w:hAnsi="仿宋" w:eastAsia="仿宋" w:cs="仿宋"/>
          <w:b/>
          <w:sz w:val="32"/>
          <w:szCs w:val="32"/>
          <w:highlight w:val="none"/>
        </w:rPr>
      </w:pPr>
    </w:p>
    <w:p>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致：</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eastAsia="zh-CN"/>
        </w:rPr>
        <w:t>采购人</w:t>
      </w:r>
      <w:r>
        <w:rPr>
          <w:rFonts w:hint="eastAsia" w:ascii="仿宋" w:hAnsi="仿宋" w:eastAsia="仿宋" w:cs="仿宋"/>
          <w:sz w:val="28"/>
          <w:szCs w:val="28"/>
          <w:highlight w:val="none"/>
          <w:u w:val="single"/>
          <w:lang w:val="en-US" w:eastAsia="zh-CN"/>
        </w:rPr>
        <w:t>/</w:t>
      </w:r>
      <w:r>
        <w:rPr>
          <w:rFonts w:hint="eastAsia" w:ascii="仿宋" w:hAnsi="仿宋" w:eastAsia="仿宋" w:cs="仿宋"/>
          <w:sz w:val="28"/>
          <w:szCs w:val="28"/>
          <w:highlight w:val="none"/>
          <w:u w:val="single"/>
        </w:rPr>
        <w:t>采购代理机构名称）</w:t>
      </w:r>
    </w:p>
    <w:p>
      <w:pPr>
        <w:spacing w:line="560" w:lineRule="exact"/>
        <w:ind w:firstLine="645"/>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本授权书声明：</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（供应商名称）的</w:t>
      </w:r>
      <w:r>
        <w:rPr>
          <w:rFonts w:hint="eastAsia" w:ascii="仿宋" w:hAnsi="仿宋" w:eastAsia="仿宋" w:cs="仿宋"/>
          <w:bCs/>
          <w:sz w:val="28"/>
          <w:szCs w:val="28"/>
          <w:highlight w:val="none"/>
          <w:u w:val="single"/>
        </w:rPr>
        <w:t xml:space="preserve">       （法人代表姓名、职务）</w:t>
      </w:r>
      <w:r>
        <w:rPr>
          <w:rFonts w:hint="eastAsia" w:ascii="仿宋" w:hAnsi="仿宋" w:eastAsia="仿宋" w:cs="仿宋"/>
          <w:bCs/>
          <w:sz w:val="28"/>
          <w:szCs w:val="28"/>
          <w:highlight w:val="none"/>
        </w:rPr>
        <w:t>授权</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eastAsia="zh-CN"/>
        </w:rPr>
        <w:t>（</w:t>
      </w:r>
      <w:r>
        <w:rPr>
          <w:rFonts w:hint="eastAsia" w:ascii="仿宋" w:hAnsi="仿宋" w:eastAsia="仿宋" w:cs="仿宋"/>
          <w:bCs/>
          <w:sz w:val="28"/>
          <w:szCs w:val="28"/>
          <w:highlight w:val="none"/>
        </w:rPr>
        <w:t>被授权人的姓名、职务）为我方就</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val="en-US" w:eastAsia="zh-CN"/>
        </w:rPr>
        <w:t xml:space="preserve">     （采购项目名称）</w:t>
      </w:r>
      <w:r>
        <w:rPr>
          <w:rFonts w:hint="eastAsia" w:ascii="仿宋" w:hAnsi="仿宋" w:eastAsia="仿宋" w:cs="仿宋"/>
          <w:bCs/>
          <w:sz w:val="28"/>
          <w:szCs w:val="28"/>
          <w:highlight w:val="none"/>
        </w:rPr>
        <w:t>购项目投标活动的合法代理人，以我方名义全权处理与该项目有关的一切事务。</w:t>
      </w:r>
    </w:p>
    <w:p>
      <w:pPr>
        <w:spacing w:line="560" w:lineRule="exact"/>
        <w:ind w:firstLine="645"/>
        <w:rPr>
          <w:rFonts w:hint="eastAsia" w:ascii="仿宋" w:hAnsi="仿宋" w:eastAsia="仿宋" w:cs="仿宋"/>
          <w:bCs/>
          <w:sz w:val="28"/>
          <w:szCs w:val="28"/>
          <w:highlight w:val="none"/>
        </w:rPr>
      </w:pPr>
      <w:r>
        <w:rPr>
          <w:rFonts w:hint="eastAsia" w:ascii="仿宋" w:hAnsi="仿宋" w:eastAsia="仿宋" w:cs="仿宋"/>
          <w:sz w:val="28"/>
          <w:szCs w:val="28"/>
          <w:highlight w:val="none"/>
          <w:lang w:eastAsia="zh-CN"/>
        </w:rPr>
        <w:t>本授权书于</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日签字生效,特此声明。</w:t>
      </w:r>
    </w:p>
    <w:p>
      <w:pPr>
        <w:spacing w:line="560" w:lineRule="exact"/>
        <w:ind w:firstLine="645"/>
        <w:rPr>
          <w:rFonts w:hint="eastAsia" w:ascii="仿宋" w:hAnsi="仿宋" w:eastAsia="仿宋" w:cs="仿宋"/>
          <w:bCs/>
          <w:sz w:val="28"/>
          <w:szCs w:val="28"/>
          <w:highlight w:val="none"/>
        </w:rPr>
      </w:pPr>
    </w:p>
    <w:p>
      <w:pPr>
        <w:pStyle w:val="9"/>
        <w:tabs>
          <w:tab w:val="left" w:pos="5580"/>
        </w:tabs>
        <w:spacing w:line="560" w:lineRule="exact"/>
        <w:ind w:firstLine="560" w:firstLineChars="200"/>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u w:val="single" w:color="FFFFFF"/>
          <w:lang w:eastAsia="zh-CN"/>
        </w:rPr>
        <w:t>投标</w:t>
      </w:r>
      <w:r>
        <w:rPr>
          <w:rFonts w:hint="eastAsia" w:ascii="仿宋" w:hAnsi="仿宋" w:eastAsia="仿宋" w:cs="仿宋"/>
          <w:sz w:val="28"/>
          <w:szCs w:val="28"/>
          <w:highlight w:val="none"/>
          <w:lang w:eastAsia="zh-CN"/>
        </w:rPr>
        <w:t>人（盖公章）：</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u w:val="single" w:color="FFFFFF"/>
          <w:lang w:eastAsia="zh-CN"/>
        </w:rPr>
        <w:t>法定代表人（签字或签章）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u w:val="single" w:color="EEECE1"/>
          <w:lang w:eastAsia="zh-CN"/>
        </w:rPr>
        <w:t>身份证号</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___________________________</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 xml:space="preserve">_______ </w:t>
      </w:r>
    </w:p>
    <w:p>
      <w:pPr>
        <w:pStyle w:val="9"/>
        <w:tabs>
          <w:tab w:val="left" w:pos="5580"/>
        </w:tabs>
        <w:spacing w:line="560" w:lineRule="exact"/>
        <w:ind w:firstLine="560" w:firstLineChars="200"/>
        <w:rPr>
          <w:rFonts w:hint="eastAsia" w:ascii="仿宋" w:hAnsi="仿宋" w:eastAsia="仿宋" w:cs="仿宋"/>
          <w:sz w:val="28"/>
          <w:szCs w:val="28"/>
          <w:highlight w:val="none"/>
          <w:u w:val="single" w:color="FFFFFF"/>
          <w:lang w:eastAsia="zh-CN"/>
        </w:rPr>
      </w:pPr>
      <w:r>
        <w:rPr>
          <w:rFonts w:hint="eastAsia" w:ascii="仿宋" w:hAnsi="仿宋" w:eastAsia="仿宋" w:cs="仿宋"/>
          <w:sz w:val="28"/>
          <w:szCs w:val="28"/>
          <w:highlight w:val="none"/>
          <w:lang w:eastAsia="zh-CN"/>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委托代理人</w:t>
      </w:r>
      <w:r>
        <w:rPr>
          <w:rFonts w:hint="eastAsia" w:ascii="仿宋" w:hAnsi="仿宋" w:eastAsia="仿宋" w:cs="仿宋"/>
          <w:sz w:val="28"/>
          <w:szCs w:val="28"/>
          <w:highlight w:val="none"/>
          <w:u w:val="single" w:color="FFFFFF"/>
          <w:lang w:eastAsia="zh-CN"/>
        </w:rPr>
        <w:t>（签字或签章）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身份证号：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u w:val="single" w:color="FFFFFF"/>
          <w:lang w:eastAsia="zh-CN"/>
        </w:rPr>
      </w:pPr>
      <w:r>
        <w:rPr>
          <w:rFonts w:hint="eastAsia" w:ascii="仿宋" w:hAnsi="仿宋" w:eastAsia="仿宋" w:cs="仿宋"/>
          <w:sz w:val="28"/>
          <w:szCs w:val="28"/>
          <w:highlight w:val="none"/>
          <w:lang w:eastAsia="zh-CN"/>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u w:val="single" w:color="FFFFFF"/>
          <w:lang w:eastAsia="zh-CN"/>
        </w:rPr>
        <w:t>详细通讯地址</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u w:val="single" w:color="FFFFFF"/>
          <w:lang w:eastAsia="zh-CN"/>
        </w:rPr>
        <w:t xml:space="preserve">邮 政 编 码 </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u w:val="single" w:color="FFFFFF"/>
          <w:lang w:eastAsia="zh-CN"/>
        </w:rPr>
        <w:t>传真</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 xml:space="preserve">          </w:t>
      </w:r>
    </w:p>
    <w:p>
      <w:pPr>
        <w:pStyle w:val="9"/>
        <w:tabs>
          <w:tab w:val="left" w:pos="5580"/>
        </w:tabs>
        <w:spacing w:line="560" w:lineRule="exact"/>
        <w:ind w:firstLine="560" w:firstLineChars="200"/>
        <w:rPr>
          <w:rFonts w:hint="eastAsia" w:ascii="仿宋" w:hAnsi="仿宋" w:eastAsia="仿宋" w:cs="仿宋"/>
          <w:bCs/>
          <w:sz w:val="28"/>
          <w:szCs w:val="28"/>
          <w:highlight w:val="none"/>
        </w:rPr>
      </w:pPr>
      <w:r>
        <w:rPr>
          <w:rFonts w:hint="eastAsia" w:ascii="仿宋" w:hAnsi="仿宋" w:eastAsia="仿宋" w:cs="仿宋"/>
          <w:sz w:val="28"/>
          <w:szCs w:val="28"/>
          <w:highlight w:val="none"/>
          <w:u w:val="single" w:color="FFFFFF"/>
          <w:lang w:eastAsia="zh-CN"/>
        </w:rPr>
        <w:t>电话</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eastAsia="zh-CN"/>
        </w:rPr>
        <w:t xml:space="preserve">          </w:t>
      </w:r>
    </w:p>
    <w:p>
      <w:pPr>
        <w:adjustRightInd w:val="0"/>
        <w:snapToGrid w:val="0"/>
        <w:spacing w:line="560" w:lineRule="exact"/>
        <w:ind w:firstLine="537" w:firstLineChars="192"/>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（附法人及代理人身份证复印件） </w:t>
      </w:r>
    </w:p>
    <w:p>
      <w:pPr>
        <w:adjustRightInd w:val="0"/>
        <w:snapToGrid w:val="0"/>
        <w:spacing w:line="560" w:lineRule="exact"/>
        <w:ind w:firstLine="537" w:firstLineChars="192"/>
        <w:rPr>
          <w:rFonts w:hint="eastAsia" w:ascii="仿宋" w:hAnsi="仿宋" w:eastAsia="仿宋" w:cs="仿宋"/>
          <w:sz w:val="32"/>
          <w:szCs w:val="32"/>
          <w:highlight w:val="none"/>
        </w:rPr>
      </w:pPr>
      <w:r>
        <w:rPr>
          <w:rFonts w:hint="eastAsia" w:ascii="仿宋" w:hAnsi="仿宋" w:eastAsia="仿宋" w:cs="仿宋"/>
          <w:sz w:val="28"/>
          <w:szCs w:val="28"/>
          <w:highlight w:val="none"/>
        </w:rPr>
        <w:t>注：自然人投标的或法定代表人投标的无需提供</w:t>
      </w:r>
    </w:p>
    <w:p>
      <w:pPr>
        <w:pStyle w:val="9"/>
        <w:tabs>
          <w:tab w:val="left" w:pos="5580"/>
        </w:tabs>
        <w:spacing w:line="560" w:lineRule="exact"/>
        <w:rPr>
          <w:rFonts w:hint="eastAsia" w:ascii="仿宋" w:hAnsi="仿宋" w:eastAsia="仿宋" w:cs="仿宋"/>
          <w:sz w:val="32"/>
          <w:szCs w:val="32"/>
          <w:highlight w:val="none"/>
          <w:lang w:eastAsia="zh-CN"/>
        </w:rPr>
      </w:pPr>
    </w:p>
    <w:p>
      <w:pPr>
        <w:pStyle w:val="4"/>
        <w:spacing w:before="0" w:line="560" w:lineRule="exact"/>
        <w:rPr>
          <w:rFonts w:hint="eastAsia" w:ascii="仿宋" w:hAnsi="仿宋" w:eastAsia="仿宋" w:cs="仿宋"/>
          <w:sz w:val="32"/>
          <w:highlight w:val="none"/>
        </w:rPr>
      </w:pPr>
      <w:r>
        <w:rPr>
          <w:rFonts w:hint="eastAsia" w:ascii="仿宋" w:hAnsi="仿宋" w:eastAsia="仿宋" w:cs="仿宋"/>
          <w:sz w:val="32"/>
          <w:highlight w:val="none"/>
          <w:lang w:eastAsia="zh-CN"/>
        </w:rPr>
        <w:t>（三）</w:t>
      </w:r>
      <w:r>
        <w:rPr>
          <w:rFonts w:hint="eastAsia" w:ascii="仿宋" w:hAnsi="仿宋" w:eastAsia="仿宋" w:cs="仿宋"/>
          <w:sz w:val="32"/>
          <w:highlight w:val="none"/>
        </w:rPr>
        <w:t>具有良好的商业信誉和健全的财务会计制度承诺书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40"/>
          <w:szCs w:val="40"/>
          <w:highlight w:val="none"/>
          <w:lang w:eastAsia="zh-CN"/>
        </w:rPr>
      </w:pPr>
      <w:r>
        <w:rPr>
          <w:rFonts w:hint="eastAsia" w:ascii="仿宋" w:hAnsi="仿宋" w:eastAsia="仿宋" w:cs="仿宋"/>
          <w:sz w:val="40"/>
          <w:szCs w:val="40"/>
          <w:highlight w:val="none"/>
          <w:lang w:eastAsia="zh-CN"/>
        </w:rPr>
        <w:t>资格承诺函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lang w:eastAsia="zh-CN"/>
        </w:rPr>
        <w:t>致：</w:t>
      </w:r>
      <w:r>
        <w:rPr>
          <w:rFonts w:hint="eastAsia" w:ascii="仿宋" w:hAnsi="仿宋" w:eastAsia="仿宋" w:cs="仿宋"/>
          <w:sz w:val="28"/>
          <w:szCs w:val="28"/>
          <w:highlight w:val="none"/>
          <w:u w:val="single"/>
          <w:lang w:eastAsia="zh-CN"/>
        </w:rPr>
        <w:t>（采购人、采购代理机构）</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我单位参与</w:t>
      </w:r>
      <w:r>
        <w:rPr>
          <w:rFonts w:hint="eastAsia" w:ascii="仿宋" w:hAnsi="仿宋" w:eastAsia="仿宋" w:cs="仿宋"/>
          <w:sz w:val="28"/>
          <w:szCs w:val="28"/>
          <w:highlight w:val="none"/>
          <w:u w:val="single"/>
          <w:lang w:val="en-US" w:eastAsia="zh-CN"/>
        </w:rPr>
        <w:t>（项目名称）（项目编号：         ）</w:t>
      </w:r>
      <w:r>
        <w:rPr>
          <w:rFonts w:hint="eastAsia" w:ascii="仿宋" w:hAnsi="仿宋" w:eastAsia="仿宋" w:cs="仿宋"/>
          <w:sz w:val="28"/>
          <w:szCs w:val="28"/>
          <w:highlight w:val="none"/>
          <w:lang w:val="en-US" w:eastAsia="zh-CN"/>
        </w:rPr>
        <w:t>项目的政府采购活动，现承诺如下：</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我单位具有符合《中华人民共和国政府采购法》《中华人民共和国政府采购法实施条例》及采购文件资格要求规定的良好的商业信誉和健全的财务会计制度。</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承诺供应商（全称并加盖公章）：</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单位负责人或授权代表（签字）：</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lang w:val="en-US" w:eastAsia="zh-CN"/>
        </w:rPr>
        <w:t>日期：</w:t>
      </w:r>
      <w:r>
        <w:rPr>
          <w:rFonts w:hint="eastAsia" w:ascii="仿宋" w:hAnsi="仿宋" w:eastAsia="仿宋" w:cs="仿宋"/>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rFonts w:hint="eastAsia" w:ascii="仿宋" w:hAnsi="仿宋" w:eastAsia="仿宋" w:cs="仿宋"/>
          <w:sz w:val="28"/>
          <w:szCs w:val="28"/>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投标人承诺良好的商业信誉和健全的财务会计制度</w:t>
      </w:r>
      <w:r>
        <w:rPr>
          <w:rFonts w:hint="eastAsia" w:ascii="仿宋" w:hAnsi="仿宋" w:eastAsia="仿宋" w:cs="仿宋"/>
          <w:sz w:val="28"/>
          <w:szCs w:val="28"/>
          <w:highlight w:val="none"/>
          <w:lang w:eastAsia="zh-CN"/>
        </w:rPr>
        <w:t>；若为</w:t>
      </w:r>
      <w:r>
        <w:rPr>
          <w:rFonts w:hint="eastAsia" w:ascii="仿宋" w:hAnsi="仿宋" w:eastAsia="仿宋" w:cs="仿宋"/>
          <w:sz w:val="28"/>
          <w:szCs w:val="28"/>
          <w:highlight w:val="none"/>
        </w:rPr>
        <w:t>联合体投标，联合体各方均需提供承诺书</w:t>
      </w:r>
      <w:r>
        <w:rPr>
          <w:rFonts w:hint="eastAsia" w:ascii="仿宋" w:hAnsi="仿宋" w:eastAsia="仿宋" w:cs="仿宋"/>
          <w:sz w:val="28"/>
          <w:szCs w:val="28"/>
          <w:highlight w:val="none"/>
          <w:lang w:eastAsia="zh-CN"/>
        </w:rPr>
        <w:t>）</w:t>
      </w:r>
    </w:p>
    <w:p>
      <w:pPr>
        <w:pStyle w:val="4"/>
        <w:spacing w:before="0" w:line="560" w:lineRule="exact"/>
        <w:ind w:left="1079" w:leftChars="257" w:hanging="540"/>
        <w:rPr>
          <w:rFonts w:hint="eastAsia" w:ascii="仿宋" w:hAnsi="仿宋" w:eastAsia="仿宋" w:cs="仿宋"/>
          <w:sz w:val="28"/>
          <w:szCs w:val="28"/>
          <w:highlight w:val="none"/>
        </w:rPr>
        <w:sectPr>
          <w:pgSz w:w="11906" w:h="16838"/>
          <w:pgMar w:top="1440" w:right="1797" w:bottom="1440" w:left="1797" w:header="851" w:footer="992" w:gutter="0"/>
          <w:pgNumType w:start="1"/>
          <w:cols w:space="720" w:num="1"/>
          <w:docGrid w:type="linesAndChars" w:linePitch="312" w:charSpace="0"/>
        </w:sectPr>
      </w:pPr>
    </w:p>
    <w:p>
      <w:pPr>
        <w:pStyle w:val="4"/>
        <w:spacing w:before="0" w:line="560" w:lineRule="exact"/>
        <w:rPr>
          <w:rFonts w:hint="eastAsia" w:ascii="仿宋" w:hAnsi="仿宋" w:eastAsia="仿宋" w:cs="仿宋"/>
          <w:sz w:val="32"/>
          <w:highlight w:val="none"/>
        </w:rPr>
      </w:pPr>
      <w:r>
        <w:rPr>
          <w:rFonts w:hint="eastAsia" w:ascii="仿宋" w:hAnsi="仿宋" w:eastAsia="仿宋" w:cs="仿宋"/>
          <w:sz w:val="32"/>
          <w:highlight w:val="none"/>
          <w:lang w:eastAsia="zh-CN"/>
        </w:rPr>
        <w:t>（四）</w:t>
      </w:r>
      <w:r>
        <w:rPr>
          <w:rFonts w:hint="eastAsia" w:ascii="仿宋" w:hAnsi="仿宋" w:eastAsia="仿宋" w:cs="仿宋"/>
          <w:sz w:val="32"/>
          <w:highlight w:val="none"/>
        </w:rPr>
        <w:t>依法缴纳社会保障资金的缴纳记录和税收的承诺书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40"/>
          <w:szCs w:val="40"/>
          <w:highlight w:val="none"/>
          <w:lang w:eastAsia="zh-CN"/>
        </w:rPr>
      </w:pPr>
      <w:r>
        <w:rPr>
          <w:rFonts w:hint="eastAsia" w:ascii="仿宋" w:hAnsi="仿宋" w:eastAsia="仿宋" w:cs="仿宋"/>
          <w:sz w:val="40"/>
          <w:szCs w:val="40"/>
          <w:highlight w:val="none"/>
          <w:lang w:eastAsia="zh-CN"/>
        </w:rPr>
        <w:t>资格承诺函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lang w:eastAsia="zh-CN"/>
        </w:rPr>
        <w:t>致：</w:t>
      </w:r>
      <w:r>
        <w:rPr>
          <w:rFonts w:hint="eastAsia" w:ascii="仿宋" w:hAnsi="仿宋" w:eastAsia="仿宋" w:cs="仿宋"/>
          <w:sz w:val="28"/>
          <w:szCs w:val="28"/>
          <w:highlight w:val="none"/>
          <w:u w:val="single"/>
          <w:lang w:eastAsia="zh-CN"/>
        </w:rPr>
        <w:t>（采购人、采购代理机构）</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我单位参与</w:t>
      </w:r>
      <w:r>
        <w:rPr>
          <w:rFonts w:hint="eastAsia" w:ascii="仿宋" w:hAnsi="仿宋" w:eastAsia="仿宋" w:cs="仿宋"/>
          <w:sz w:val="28"/>
          <w:szCs w:val="28"/>
          <w:highlight w:val="none"/>
          <w:u w:val="single"/>
          <w:lang w:val="en-US" w:eastAsia="zh-CN"/>
        </w:rPr>
        <w:t>（项目名称）（项目编号：         ）</w:t>
      </w:r>
      <w:r>
        <w:rPr>
          <w:rFonts w:hint="eastAsia" w:ascii="仿宋" w:hAnsi="仿宋" w:eastAsia="仿宋" w:cs="仿宋"/>
          <w:sz w:val="28"/>
          <w:szCs w:val="28"/>
          <w:highlight w:val="none"/>
          <w:lang w:val="en-US" w:eastAsia="zh-CN"/>
        </w:rPr>
        <w:t>项目的政府采购活动，现承诺如下：</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我单位符合《中华人民共和国政府采购法》《中华人民共和国政府采购法实施条例》及采购文件资格要求规定的依法缴纳税收和社会保障资金。</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承诺供应商（全称并加盖公章）：</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单位负责人或授权代表（签字）：</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lang w:val="en-US" w:eastAsia="zh-CN"/>
        </w:rPr>
        <w:t>日期：</w:t>
      </w:r>
      <w:r>
        <w:rPr>
          <w:rFonts w:hint="eastAsia" w:ascii="仿宋" w:hAnsi="仿宋" w:eastAsia="仿宋" w:cs="仿宋"/>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投标人承诺依法缴纳社会保障资金和税收</w:t>
      </w:r>
      <w:r>
        <w:rPr>
          <w:rFonts w:hint="eastAsia" w:ascii="仿宋" w:hAnsi="仿宋" w:eastAsia="仿宋" w:cs="仿宋"/>
          <w:sz w:val="28"/>
          <w:szCs w:val="28"/>
          <w:highlight w:val="none"/>
          <w:lang w:eastAsia="zh-CN"/>
        </w:rPr>
        <w:t>；若为</w:t>
      </w:r>
      <w:r>
        <w:rPr>
          <w:rFonts w:hint="eastAsia" w:ascii="仿宋" w:hAnsi="仿宋" w:eastAsia="仿宋" w:cs="仿宋"/>
          <w:sz w:val="28"/>
          <w:szCs w:val="28"/>
          <w:highlight w:val="none"/>
        </w:rPr>
        <w:t>联合体投标，联合体各方均需提供承诺书</w:t>
      </w:r>
      <w:r>
        <w:rPr>
          <w:rFonts w:hint="eastAsia" w:ascii="仿宋" w:hAnsi="仿宋" w:eastAsia="仿宋" w:cs="仿宋"/>
          <w:sz w:val="28"/>
          <w:szCs w:val="28"/>
          <w:highlight w:val="none"/>
          <w:lang w:eastAsia="zh-CN"/>
        </w:rPr>
        <w:t>）</w:t>
      </w:r>
    </w:p>
    <w:p>
      <w:pPr>
        <w:spacing w:line="560" w:lineRule="exact"/>
        <w:ind w:firstLine="0"/>
        <w:rPr>
          <w:rFonts w:hint="eastAsia" w:ascii="仿宋" w:hAnsi="仿宋" w:eastAsia="仿宋" w:cs="仿宋"/>
          <w:sz w:val="28"/>
          <w:szCs w:val="28"/>
          <w:highlight w:val="none"/>
        </w:rPr>
      </w:pPr>
      <w:r>
        <w:rPr>
          <w:rFonts w:hint="eastAsia" w:ascii="仿宋" w:hAnsi="仿宋" w:eastAsia="仿宋" w:cs="仿宋"/>
          <w:b/>
          <w:bCs/>
          <w:caps/>
          <w:color w:val="000000"/>
          <w:sz w:val="28"/>
          <w:szCs w:val="28"/>
          <w:highlight w:val="none"/>
        </w:rPr>
        <w:br w:type="page"/>
      </w:r>
    </w:p>
    <w:p>
      <w:pPr>
        <w:pStyle w:val="4"/>
        <w:spacing w:before="0" w:line="560" w:lineRule="exact"/>
        <w:rPr>
          <w:rFonts w:hint="eastAsia" w:ascii="仿宋" w:hAnsi="仿宋" w:eastAsia="仿宋" w:cs="仿宋"/>
          <w:sz w:val="28"/>
          <w:szCs w:val="28"/>
          <w:highlight w:val="none"/>
        </w:rPr>
      </w:pPr>
      <w:r>
        <w:rPr>
          <w:rFonts w:hint="eastAsia" w:ascii="仿宋" w:hAnsi="仿宋" w:eastAsia="仿宋" w:cs="仿宋"/>
          <w:sz w:val="32"/>
          <w:highlight w:val="none"/>
          <w:lang w:eastAsia="zh-CN"/>
        </w:rPr>
        <w:t>（五）</w:t>
      </w:r>
      <w:r>
        <w:rPr>
          <w:rFonts w:hint="eastAsia" w:ascii="仿宋" w:hAnsi="仿宋" w:eastAsia="仿宋" w:cs="仿宋"/>
          <w:sz w:val="32"/>
          <w:highlight w:val="none"/>
        </w:rPr>
        <w:t>参加政府采购活动前3年内在经营活动中没有重大违法记录的承诺书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40"/>
          <w:szCs w:val="40"/>
          <w:highlight w:val="none"/>
          <w:lang w:eastAsia="zh-CN"/>
        </w:rPr>
      </w:pPr>
      <w:r>
        <w:rPr>
          <w:rFonts w:hint="eastAsia" w:ascii="仿宋" w:hAnsi="仿宋" w:eastAsia="仿宋" w:cs="仿宋"/>
          <w:sz w:val="40"/>
          <w:szCs w:val="40"/>
          <w:highlight w:val="none"/>
          <w:lang w:eastAsia="zh-CN"/>
        </w:rPr>
        <w:t>资格承诺函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lang w:eastAsia="zh-CN"/>
        </w:rPr>
        <w:t>致：</w:t>
      </w:r>
      <w:r>
        <w:rPr>
          <w:rFonts w:hint="eastAsia" w:ascii="仿宋" w:hAnsi="仿宋" w:eastAsia="仿宋" w:cs="仿宋"/>
          <w:sz w:val="28"/>
          <w:szCs w:val="28"/>
          <w:highlight w:val="none"/>
          <w:u w:val="single"/>
          <w:lang w:eastAsia="zh-CN"/>
        </w:rPr>
        <w:t>（采购人、采购代理机构）</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我单位参与</w:t>
      </w:r>
      <w:r>
        <w:rPr>
          <w:rFonts w:hint="eastAsia" w:ascii="仿宋" w:hAnsi="仿宋" w:eastAsia="仿宋" w:cs="仿宋"/>
          <w:sz w:val="28"/>
          <w:szCs w:val="28"/>
          <w:highlight w:val="none"/>
          <w:u w:val="single"/>
          <w:lang w:val="en-US" w:eastAsia="zh-CN"/>
        </w:rPr>
        <w:t>（项目名称）（项目编号：         ）</w:t>
      </w:r>
      <w:r>
        <w:rPr>
          <w:rFonts w:hint="eastAsia" w:ascii="仿宋" w:hAnsi="仿宋" w:eastAsia="仿宋" w:cs="仿宋"/>
          <w:sz w:val="28"/>
          <w:szCs w:val="28"/>
          <w:highlight w:val="none"/>
          <w:lang w:val="en-US" w:eastAsia="zh-CN"/>
        </w:rPr>
        <w:t>项目的政府采购活动，现承诺如下：</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我单位符合《中华人民共和国政府采购法》《中华人民共和国政府采购法实施条例》及采购文件资格要求规定的参加政府采购活动前三年内，在经营活动中没有重大违法记录。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若我单位以上承诺不实，自愿承担提供虚假材料谋取中标、成交的法律责任。</w:t>
      </w:r>
    </w:p>
    <w:p>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rFonts w:hint="eastAsia" w:ascii="仿宋" w:hAnsi="仿宋" w:eastAsia="仿宋" w:cs="仿宋"/>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承诺供应商（全称并加盖公章）：</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单位负责人或授权代表（签字）：</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688" w:firstLineChars="603"/>
        <w:textAlignment w:val="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lang w:val="en-US" w:eastAsia="zh-CN"/>
        </w:rPr>
        <w:t>日期：</w:t>
      </w:r>
      <w:r>
        <w:rPr>
          <w:rFonts w:hint="eastAsia" w:ascii="仿宋" w:hAnsi="仿宋" w:eastAsia="仿宋" w:cs="仿宋"/>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u w:val="none"/>
          <w:lang w:val="en-US" w:eastAsia="zh-CN"/>
        </w:rPr>
        <w:t>说明：供应商可自行选择是否提供本承诺函，若不提供本承诺函，应按《中华人民共和国政府采购法》《中华人民共和国政府采购法实施条例》及采购文件资格要求提供相应的证明材料。</w:t>
      </w:r>
    </w:p>
    <w:p>
      <w:pPr>
        <w:tabs>
          <w:tab w:val="left" w:pos="5580"/>
        </w:tabs>
        <w:spacing w:line="560" w:lineRule="exact"/>
        <w:jc w:val="left"/>
        <w:rPr>
          <w:rFonts w:hint="eastAsia" w:ascii="仿宋" w:hAnsi="仿宋" w:eastAsia="仿宋" w:cs="仿宋"/>
          <w:b/>
          <w:spacing w:val="6"/>
          <w:sz w:val="28"/>
          <w:szCs w:val="28"/>
          <w:highlight w:val="none"/>
          <w:lang w:eastAsia="zh-CN"/>
        </w:rPr>
      </w:pPr>
      <w:r>
        <w:rPr>
          <w:rFonts w:hint="eastAsia" w:ascii="仿宋" w:hAnsi="仿宋" w:eastAsia="仿宋" w:cs="仿宋"/>
          <w:sz w:val="28"/>
          <w:szCs w:val="28"/>
          <w:highlight w:val="none"/>
          <w:lang w:eastAsia="zh-CN"/>
        </w:rPr>
        <w:t>（申请</w:t>
      </w:r>
      <w:r>
        <w:rPr>
          <w:rFonts w:hint="eastAsia" w:ascii="仿宋" w:hAnsi="仿宋" w:eastAsia="仿宋" w:cs="仿宋"/>
          <w:sz w:val="28"/>
          <w:szCs w:val="28"/>
          <w:highlight w:val="none"/>
        </w:rPr>
        <w:t>人承诺</w:t>
      </w:r>
      <w:r>
        <w:rPr>
          <w:rFonts w:hint="eastAsia" w:ascii="仿宋" w:hAnsi="仿宋" w:eastAsia="仿宋" w:cs="仿宋"/>
          <w:sz w:val="28"/>
          <w:szCs w:val="22"/>
          <w:highlight w:val="none"/>
        </w:rPr>
        <w:t>参加政府采购活动前3年内在经营活动中没有重大违法记录</w:t>
      </w:r>
      <w:r>
        <w:rPr>
          <w:rFonts w:hint="eastAsia" w:ascii="仿宋" w:hAnsi="仿宋" w:eastAsia="仿宋" w:cs="仿宋"/>
          <w:sz w:val="28"/>
          <w:szCs w:val="28"/>
          <w:highlight w:val="none"/>
          <w:lang w:eastAsia="zh-CN"/>
        </w:rPr>
        <w:t>；若为</w:t>
      </w:r>
      <w:r>
        <w:rPr>
          <w:rFonts w:hint="eastAsia" w:ascii="仿宋" w:hAnsi="仿宋" w:eastAsia="仿宋" w:cs="仿宋"/>
          <w:sz w:val="28"/>
          <w:szCs w:val="28"/>
          <w:highlight w:val="none"/>
        </w:rPr>
        <w:t>联合体投标，联合体各方均需提供承诺书</w:t>
      </w:r>
      <w:r>
        <w:rPr>
          <w:rFonts w:hint="eastAsia" w:ascii="仿宋" w:hAnsi="仿宋" w:eastAsia="仿宋" w:cs="仿宋"/>
          <w:sz w:val="28"/>
          <w:szCs w:val="28"/>
          <w:highlight w:val="none"/>
          <w:lang w:eastAsia="zh-CN"/>
        </w:rPr>
        <w:t>）</w:t>
      </w:r>
      <w:r>
        <w:rPr>
          <w:rFonts w:hint="eastAsia" w:ascii="仿宋" w:hAnsi="仿宋" w:eastAsia="仿宋" w:cs="仿宋"/>
          <w:b/>
          <w:spacing w:val="6"/>
          <w:sz w:val="28"/>
          <w:szCs w:val="28"/>
          <w:highlight w:val="none"/>
          <w:lang w:eastAsia="zh-CN"/>
        </w:rPr>
        <w:br w:type="page"/>
      </w:r>
    </w:p>
    <w:p>
      <w:pPr>
        <w:spacing w:line="560" w:lineRule="exact"/>
        <w:jc w:val="both"/>
        <w:rPr>
          <w:rFonts w:hint="eastAsia" w:ascii="仿宋" w:hAnsi="仿宋" w:eastAsia="仿宋" w:cs="仿宋"/>
          <w:b/>
          <w:spacing w:val="6"/>
          <w:sz w:val="32"/>
          <w:szCs w:val="32"/>
          <w:highlight w:val="none"/>
          <w:lang w:eastAsia="zh-CN"/>
        </w:rPr>
      </w:pPr>
      <w:r>
        <w:rPr>
          <w:rFonts w:hint="eastAsia" w:ascii="仿宋" w:hAnsi="仿宋" w:eastAsia="仿宋" w:cs="仿宋"/>
          <w:b/>
          <w:spacing w:val="6"/>
          <w:sz w:val="32"/>
          <w:szCs w:val="32"/>
          <w:highlight w:val="none"/>
          <w:lang w:eastAsia="zh-CN"/>
        </w:rPr>
        <w:t>（六）落实政府采购政策要求的资格证明文件</w:t>
      </w:r>
    </w:p>
    <w:p>
      <w:pPr>
        <w:keepNext w:val="0"/>
        <w:keepLines w:val="0"/>
        <w:pageBreakBefore w:val="0"/>
        <w:kinsoku/>
        <w:wordWrap/>
        <w:overflowPunct/>
        <w:topLinePunct w:val="0"/>
        <w:autoSpaceDE/>
        <w:autoSpaceDN/>
        <w:bidi w:val="0"/>
        <w:spacing w:line="550" w:lineRule="exact"/>
        <w:ind w:left="0" w:leftChars="0" w:right="0" w:rightChars="0" w:firstLine="0" w:firstLineChars="0"/>
        <w:jc w:val="center"/>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中小企业声明函（货物）</w:t>
      </w:r>
    </w:p>
    <w:p>
      <w:pPr>
        <w:keepNext w:val="0"/>
        <w:keepLines w:val="0"/>
        <w:pageBreakBefore w:val="0"/>
        <w:kinsoku/>
        <w:wordWrap/>
        <w:overflowPunct/>
        <w:topLinePunct w:val="0"/>
        <w:autoSpaceDE/>
        <w:autoSpaceDN/>
        <w:bidi w:val="0"/>
        <w:spacing w:line="550" w:lineRule="exact"/>
        <w:ind w:left="0" w:leftChars="0" w:right="0" w:rightChars="0" w:firstLine="560" w:firstLineChars="200"/>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iCs/>
          <w:sz w:val="28"/>
          <w:szCs w:val="28"/>
          <w:highlight w:val="none"/>
          <w:u w:val="single"/>
          <w:lang w:val="en-US" w:eastAsia="zh-CN"/>
        </w:rPr>
        <w:t>（单位名称）</w:t>
      </w:r>
      <w:r>
        <w:rPr>
          <w:rFonts w:hint="eastAsia" w:ascii="仿宋" w:hAnsi="仿宋" w:eastAsia="仿宋" w:cs="仿宋"/>
          <w:sz w:val="28"/>
          <w:szCs w:val="28"/>
          <w:highlight w:val="none"/>
          <w:lang w:val="en-US" w:eastAsia="zh-CN"/>
        </w:rPr>
        <w:t>的</w:t>
      </w:r>
      <w:r>
        <w:rPr>
          <w:rFonts w:hint="eastAsia" w:ascii="仿宋" w:hAnsi="仿宋" w:eastAsia="仿宋" w:cs="仿宋"/>
          <w:i/>
          <w:iCs/>
          <w:sz w:val="28"/>
          <w:szCs w:val="28"/>
          <w:highlight w:val="none"/>
          <w:u w:val="single"/>
          <w:lang w:val="en-US" w:eastAsia="zh-CN"/>
        </w:rPr>
        <w:t>（项目名称）</w:t>
      </w:r>
      <w:r>
        <w:rPr>
          <w:rFonts w:hint="eastAsia" w:ascii="仿宋" w:hAnsi="仿宋" w:eastAsia="仿宋" w:cs="仿宋"/>
          <w:sz w:val="28"/>
          <w:szCs w:val="28"/>
          <w:highlight w:val="none"/>
          <w:lang w:val="en-US" w:eastAsia="zh-CN"/>
        </w:rPr>
        <w:t>采购活动，提供的货物全部由符合政策要求的中小企业制造。相关企业（含联合体中的中小企业、签订分包意向协议的中小企业）的具体情况如下：</w:t>
      </w:r>
    </w:p>
    <w:p>
      <w:pPr>
        <w:keepNext w:val="0"/>
        <w:keepLines w:val="0"/>
        <w:pageBreakBefore w:val="0"/>
        <w:kinsoku/>
        <w:wordWrap/>
        <w:overflowPunct/>
        <w:topLinePunct w:val="0"/>
        <w:autoSpaceDE/>
        <w:autoSpaceDN/>
        <w:bidi w:val="0"/>
        <w:spacing w:line="550" w:lineRule="exact"/>
        <w:ind w:left="0" w:leftChars="0" w:right="0" w:rightChars="0" w:firstLine="560" w:firstLineChars="200"/>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r>
        <w:rPr>
          <w:rFonts w:hint="eastAsia" w:ascii="仿宋" w:hAnsi="仿宋" w:eastAsia="仿宋" w:cs="仿宋"/>
          <w:i/>
          <w:iCs/>
          <w:sz w:val="28"/>
          <w:szCs w:val="28"/>
          <w:highlight w:val="none"/>
          <w:u w:val="single"/>
          <w:lang w:val="en-US" w:eastAsia="zh-CN"/>
        </w:rPr>
        <w:t>（标的名称）</w:t>
      </w:r>
      <w:r>
        <w:rPr>
          <w:rStyle w:val="20"/>
          <w:rFonts w:hint="eastAsia" w:ascii="仿宋" w:hAnsi="仿宋" w:eastAsia="仿宋" w:cs="仿宋"/>
          <w:i/>
          <w:iCs/>
          <w:sz w:val="28"/>
          <w:szCs w:val="28"/>
          <w:highlight w:val="none"/>
          <w:u w:val="single"/>
          <w:lang w:val="en-US" w:eastAsia="zh-CN"/>
        </w:rPr>
        <w:footnoteReference w:id="0"/>
      </w:r>
      <w:r>
        <w:rPr>
          <w:rFonts w:hint="eastAsia" w:ascii="仿宋" w:hAnsi="仿宋" w:eastAsia="仿宋" w:cs="仿宋"/>
          <w:sz w:val="28"/>
          <w:szCs w:val="28"/>
          <w:highlight w:val="none"/>
          <w:lang w:val="en-US" w:eastAsia="zh-CN"/>
        </w:rPr>
        <w:t>，属于</w:t>
      </w:r>
      <w:r>
        <w:rPr>
          <w:rFonts w:hint="eastAsia" w:ascii="仿宋" w:hAnsi="仿宋" w:eastAsia="仿宋" w:cs="仿宋"/>
          <w:i/>
          <w:iCs/>
          <w:sz w:val="28"/>
          <w:szCs w:val="28"/>
          <w:highlight w:val="none"/>
          <w:u w:val="single"/>
          <w:lang w:val="en-US" w:eastAsia="zh-CN"/>
        </w:rPr>
        <w:t>（采购文件中明确的所属行业）</w:t>
      </w:r>
      <w:r>
        <w:rPr>
          <w:rFonts w:hint="eastAsia" w:ascii="仿宋" w:hAnsi="仿宋" w:eastAsia="仿宋" w:cs="仿宋"/>
          <w:sz w:val="28"/>
          <w:szCs w:val="28"/>
          <w:highlight w:val="none"/>
          <w:lang w:val="en-US" w:eastAsia="zh-CN"/>
        </w:rPr>
        <w:t>行业；制造商为</w:t>
      </w:r>
      <w:r>
        <w:rPr>
          <w:rFonts w:hint="eastAsia" w:ascii="仿宋" w:hAnsi="仿宋" w:eastAsia="仿宋" w:cs="仿宋"/>
          <w:i/>
          <w:iCs/>
          <w:sz w:val="28"/>
          <w:szCs w:val="28"/>
          <w:highlight w:val="none"/>
          <w:u w:val="single"/>
          <w:lang w:val="en-US" w:eastAsia="zh-CN"/>
        </w:rPr>
        <w:t>（企业名称）</w:t>
      </w:r>
      <w:r>
        <w:rPr>
          <w:rFonts w:hint="eastAsia" w:ascii="仿宋" w:hAnsi="仿宋" w:eastAsia="仿宋" w:cs="仿宋"/>
          <w:sz w:val="28"/>
          <w:szCs w:val="28"/>
          <w:highlight w:val="none"/>
          <w:lang w:val="en-US" w:eastAsia="zh-CN"/>
        </w:rPr>
        <w:t>，从业人员</w:t>
      </w:r>
      <w:r>
        <w:rPr>
          <w:rFonts w:hint="eastAsia" w:ascii="仿宋" w:hAnsi="仿宋" w:eastAsia="仿宋" w:cs="仿宋"/>
          <w:i w:val="0"/>
          <w:iCs w:val="0"/>
          <w:sz w:val="28"/>
          <w:szCs w:val="28"/>
          <w:highlight w:val="none"/>
          <w:u w:val="single"/>
          <w:lang w:val="en-US" w:eastAsia="zh-CN"/>
        </w:rPr>
        <w:t>（    ）</w:t>
      </w:r>
      <w:r>
        <w:rPr>
          <w:rFonts w:hint="eastAsia" w:ascii="仿宋" w:hAnsi="仿宋" w:eastAsia="仿宋" w:cs="仿宋"/>
          <w:sz w:val="28"/>
          <w:szCs w:val="28"/>
          <w:highlight w:val="none"/>
          <w:lang w:val="en-US" w:eastAsia="zh-CN"/>
        </w:rPr>
        <w:t>人，营业收入为</w:t>
      </w:r>
      <w:r>
        <w:rPr>
          <w:rFonts w:hint="eastAsia" w:ascii="仿宋" w:hAnsi="仿宋" w:eastAsia="仿宋" w:cs="仿宋"/>
          <w:sz w:val="28"/>
          <w:szCs w:val="28"/>
          <w:highlight w:val="none"/>
          <w:u w:val="single"/>
          <w:lang w:val="en-US" w:eastAsia="zh-CN"/>
        </w:rPr>
        <w:t>（    ）</w:t>
      </w:r>
      <w:r>
        <w:rPr>
          <w:rFonts w:hint="eastAsia" w:ascii="仿宋" w:hAnsi="仿宋" w:eastAsia="仿宋" w:cs="仿宋"/>
          <w:sz w:val="28"/>
          <w:szCs w:val="28"/>
          <w:highlight w:val="none"/>
          <w:lang w:val="en-US" w:eastAsia="zh-CN"/>
        </w:rPr>
        <w:t>万元，资产总额为</w:t>
      </w:r>
      <w:r>
        <w:rPr>
          <w:rFonts w:hint="eastAsia" w:ascii="仿宋" w:hAnsi="仿宋" w:eastAsia="仿宋" w:cs="仿宋"/>
          <w:sz w:val="28"/>
          <w:szCs w:val="28"/>
          <w:highlight w:val="none"/>
          <w:u w:val="single"/>
          <w:lang w:val="en-US" w:eastAsia="zh-CN"/>
        </w:rPr>
        <w:t>（    ）</w:t>
      </w:r>
      <w:r>
        <w:rPr>
          <w:rFonts w:hint="eastAsia" w:ascii="仿宋" w:hAnsi="仿宋" w:eastAsia="仿宋" w:cs="仿宋"/>
          <w:sz w:val="28"/>
          <w:szCs w:val="28"/>
          <w:highlight w:val="none"/>
          <w:lang w:val="en-US" w:eastAsia="zh-CN"/>
        </w:rPr>
        <w:t>万元</w:t>
      </w:r>
      <w:r>
        <w:rPr>
          <w:rStyle w:val="20"/>
          <w:rFonts w:hint="eastAsia" w:ascii="仿宋" w:hAnsi="仿宋" w:eastAsia="仿宋" w:cs="仿宋"/>
          <w:sz w:val="28"/>
          <w:szCs w:val="28"/>
          <w:highlight w:val="none"/>
          <w:lang w:val="en-US" w:eastAsia="zh-CN"/>
        </w:rPr>
        <w:footnoteReference w:id="1"/>
      </w:r>
      <w:r>
        <w:rPr>
          <w:rFonts w:hint="eastAsia" w:ascii="仿宋" w:hAnsi="仿宋" w:eastAsia="仿宋" w:cs="仿宋"/>
          <w:sz w:val="28"/>
          <w:szCs w:val="28"/>
          <w:highlight w:val="none"/>
          <w:lang w:val="en-US" w:eastAsia="zh-CN"/>
        </w:rPr>
        <w:t>，属于</w:t>
      </w:r>
      <w:r>
        <w:rPr>
          <w:rFonts w:hint="eastAsia" w:ascii="仿宋" w:hAnsi="仿宋" w:eastAsia="仿宋" w:cs="仿宋"/>
          <w:i/>
          <w:iCs/>
          <w:sz w:val="28"/>
          <w:szCs w:val="28"/>
          <w:highlight w:val="none"/>
          <w:u w:val="single"/>
          <w:lang w:val="en-US" w:eastAsia="zh-CN"/>
        </w:rPr>
        <w:t>（中型企业、小型企业、微型企业）</w:t>
      </w:r>
      <w:r>
        <w:rPr>
          <w:rFonts w:hint="eastAsia" w:ascii="仿宋" w:hAnsi="仿宋" w:eastAsia="仿宋" w:cs="仿宋"/>
          <w:sz w:val="28"/>
          <w:szCs w:val="28"/>
          <w:highlight w:val="none"/>
          <w:lang w:val="en-US" w:eastAsia="zh-CN"/>
        </w:rPr>
        <w:t>；</w:t>
      </w:r>
    </w:p>
    <w:p>
      <w:pPr>
        <w:keepNext w:val="0"/>
        <w:keepLines w:val="0"/>
        <w:pageBreakBefore w:val="0"/>
        <w:kinsoku/>
        <w:wordWrap/>
        <w:overflowPunct/>
        <w:topLinePunct w:val="0"/>
        <w:autoSpaceDE/>
        <w:autoSpaceDN/>
        <w:bidi w:val="0"/>
        <w:spacing w:line="550" w:lineRule="exact"/>
        <w:ind w:left="0" w:leftChars="0" w:right="0" w:rightChars="0" w:firstLine="560" w:firstLineChars="200"/>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r>
        <w:rPr>
          <w:rFonts w:hint="eastAsia" w:ascii="仿宋" w:hAnsi="仿宋" w:eastAsia="仿宋" w:cs="仿宋"/>
          <w:i/>
          <w:iCs/>
          <w:sz w:val="28"/>
          <w:szCs w:val="28"/>
          <w:highlight w:val="none"/>
          <w:u w:val="single"/>
          <w:lang w:val="en-US" w:eastAsia="zh-CN"/>
        </w:rPr>
        <w:t>（标的名称）</w:t>
      </w:r>
      <w:r>
        <w:rPr>
          <w:rFonts w:hint="eastAsia" w:ascii="仿宋" w:hAnsi="仿宋" w:eastAsia="仿宋" w:cs="仿宋"/>
          <w:sz w:val="28"/>
          <w:szCs w:val="28"/>
          <w:highlight w:val="none"/>
          <w:lang w:val="en-US" w:eastAsia="zh-CN"/>
        </w:rPr>
        <w:t>，属于</w:t>
      </w:r>
      <w:r>
        <w:rPr>
          <w:rFonts w:hint="eastAsia" w:ascii="仿宋" w:hAnsi="仿宋" w:eastAsia="仿宋" w:cs="仿宋"/>
          <w:i/>
          <w:iCs/>
          <w:sz w:val="28"/>
          <w:szCs w:val="28"/>
          <w:highlight w:val="none"/>
          <w:u w:val="single"/>
          <w:lang w:val="en-US" w:eastAsia="zh-CN"/>
        </w:rPr>
        <w:t>（采购文件中明确的所属行业）</w:t>
      </w:r>
      <w:r>
        <w:rPr>
          <w:rFonts w:hint="eastAsia" w:ascii="仿宋" w:hAnsi="仿宋" w:eastAsia="仿宋" w:cs="仿宋"/>
          <w:sz w:val="28"/>
          <w:szCs w:val="28"/>
          <w:highlight w:val="none"/>
          <w:lang w:val="en-US" w:eastAsia="zh-CN"/>
        </w:rPr>
        <w:t>行业；制造商为</w:t>
      </w:r>
      <w:r>
        <w:rPr>
          <w:rFonts w:hint="eastAsia" w:ascii="仿宋" w:hAnsi="仿宋" w:eastAsia="仿宋" w:cs="仿宋"/>
          <w:i/>
          <w:iCs/>
          <w:sz w:val="28"/>
          <w:szCs w:val="28"/>
          <w:highlight w:val="none"/>
          <w:u w:val="single"/>
          <w:lang w:val="en-US" w:eastAsia="zh-CN"/>
        </w:rPr>
        <w:t>（企业名称）</w:t>
      </w:r>
      <w:r>
        <w:rPr>
          <w:rFonts w:hint="eastAsia" w:ascii="仿宋" w:hAnsi="仿宋" w:eastAsia="仿宋" w:cs="仿宋"/>
          <w:sz w:val="28"/>
          <w:szCs w:val="28"/>
          <w:highlight w:val="none"/>
          <w:lang w:val="en-US" w:eastAsia="zh-CN"/>
        </w:rPr>
        <w:t>，从业人员</w:t>
      </w:r>
      <w:r>
        <w:rPr>
          <w:rFonts w:hint="eastAsia" w:ascii="仿宋" w:hAnsi="仿宋" w:eastAsia="仿宋" w:cs="仿宋"/>
          <w:i w:val="0"/>
          <w:iCs w:val="0"/>
          <w:sz w:val="28"/>
          <w:szCs w:val="28"/>
          <w:highlight w:val="none"/>
          <w:u w:val="single"/>
          <w:lang w:val="en-US" w:eastAsia="zh-CN"/>
        </w:rPr>
        <w:t>（    ）</w:t>
      </w:r>
      <w:r>
        <w:rPr>
          <w:rFonts w:hint="eastAsia" w:ascii="仿宋" w:hAnsi="仿宋" w:eastAsia="仿宋" w:cs="仿宋"/>
          <w:sz w:val="28"/>
          <w:szCs w:val="28"/>
          <w:highlight w:val="none"/>
          <w:lang w:val="en-US" w:eastAsia="zh-CN"/>
        </w:rPr>
        <w:t>人，营业收入为</w:t>
      </w:r>
      <w:r>
        <w:rPr>
          <w:rFonts w:hint="eastAsia" w:ascii="仿宋" w:hAnsi="仿宋" w:eastAsia="仿宋" w:cs="仿宋"/>
          <w:sz w:val="28"/>
          <w:szCs w:val="28"/>
          <w:highlight w:val="none"/>
          <w:u w:val="single"/>
          <w:lang w:val="en-US" w:eastAsia="zh-CN"/>
        </w:rPr>
        <w:t>（    ）</w:t>
      </w:r>
      <w:r>
        <w:rPr>
          <w:rFonts w:hint="eastAsia" w:ascii="仿宋" w:hAnsi="仿宋" w:eastAsia="仿宋" w:cs="仿宋"/>
          <w:sz w:val="28"/>
          <w:szCs w:val="28"/>
          <w:highlight w:val="none"/>
          <w:lang w:val="en-US" w:eastAsia="zh-CN"/>
        </w:rPr>
        <w:t>万元，资产总额为</w:t>
      </w:r>
      <w:r>
        <w:rPr>
          <w:rFonts w:hint="eastAsia" w:ascii="仿宋" w:hAnsi="仿宋" w:eastAsia="仿宋" w:cs="仿宋"/>
          <w:sz w:val="28"/>
          <w:szCs w:val="28"/>
          <w:highlight w:val="none"/>
          <w:u w:val="single"/>
          <w:lang w:val="en-US" w:eastAsia="zh-CN"/>
        </w:rPr>
        <w:t>（    ）</w:t>
      </w:r>
      <w:r>
        <w:rPr>
          <w:rFonts w:hint="eastAsia" w:ascii="仿宋" w:hAnsi="仿宋" w:eastAsia="仿宋" w:cs="仿宋"/>
          <w:sz w:val="28"/>
          <w:szCs w:val="28"/>
          <w:highlight w:val="none"/>
          <w:lang w:val="en-US" w:eastAsia="zh-CN"/>
        </w:rPr>
        <w:t>万元，属于</w:t>
      </w:r>
      <w:r>
        <w:rPr>
          <w:rFonts w:hint="eastAsia" w:ascii="仿宋" w:hAnsi="仿宋" w:eastAsia="仿宋" w:cs="仿宋"/>
          <w:i/>
          <w:iCs/>
          <w:sz w:val="28"/>
          <w:szCs w:val="28"/>
          <w:highlight w:val="none"/>
          <w:u w:val="single"/>
          <w:lang w:val="en-US" w:eastAsia="zh-CN"/>
        </w:rPr>
        <w:t>（中型企业、小型企业、微型企业）</w:t>
      </w:r>
      <w:r>
        <w:rPr>
          <w:rFonts w:hint="eastAsia" w:ascii="仿宋" w:hAnsi="仿宋" w:eastAsia="仿宋" w:cs="仿宋"/>
          <w:sz w:val="28"/>
          <w:szCs w:val="28"/>
          <w:highlight w:val="none"/>
          <w:lang w:val="en-US" w:eastAsia="zh-CN"/>
        </w:rPr>
        <w:t>；</w:t>
      </w:r>
    </w:p>
    <w:p>
      <w:pPr>
        <w:keepNext w:val="0"/>
        <w:keepLines w:val="0"/>
        <w:pageBreakBefore w:val="0"/>
        <w:kinsoku/>
        <w:wordWrap/>
        <w:overflowPunct/>
        <w:topLinePunct w:val="0"/>
        <w:autoSpaceDE/>
        <w:autoSpaceDN/>
        <w:bidi w:val="0"/>
        <w:spacing w:line="550" w:lineRule="exact"/>
        <w:ind w:left="0" w:leftChars="0" w:right="0" w:rightChars="0" w:firstLine="560" w:firstLineChars="200"/>
        <w:textAlignment w:val="auto"/>
        <w:outlineLvl w:val="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w:t>
      </w:r>
    </w:p>
    <w:p>
      <w:pPr>
        <w:keepNext w:val="0"/>
        <w:keepLines w:val="0"/>
        <w:pageBreakBefore w:val="0"/>
        <w:kinsoku/>
        <w:wordWrap/>
        <w:overflowPunct/>
        <w:topLinePunct w:val="0"/>
        <w:autoSpaceDE/>
        <w:autoSpaceDN/>
        <w:bidi w:val="0"/>
        <w:spacing w:line="550" w:lineRule="exact"/>
        <w:ind w:left="0" w:leftChars="0" w:right="0" w:rightChars="0" w:firstLine="560" w:firstLineChars="200"/>
        <w:textAlignment w:val="auto"/>
        <w:outlineLvl w:val="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以上企业，不属于大企业的分支机构，不存在控股股东为大企业的情形，也不存在与大企业的负责人为同一人的情形。</w:t>
      </w:r>
    </w:p>
    <w:p>
      <w:pPr>
        <w:keepNext w:val="0"/>
        <w:keepLines w:val="0"/>
        <w:pageBreakBefore w:val="0"/>
        <w:kinsoku/>
        <w:wordWrap/>
        <w:overflowPunct/>
        <w:topLinePunct w:val="0"/>
        <w:autoSpaceDE/>
        <w:autoSpaceDN/>
        <w:bidi w:val="0"/>
        <w:spacing w:line="550" w:lineRule="exact"/>
        <w:ind w:left="0" w:leftChars="0" w:right="0" w:rightChars="0" w:firstLine="560" w:firstLineChars="200"/>
        <w:textAlignment w:val="auto"/>
        <w:outlineLvl w:val="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本企业对上述声明内容的真实性负责。如有虚假，将依法承担相应责任。</w:t>
      </w:r>
    </w:p>
    <w:p>
      <w:pPr>
        <w:keepNext w:val="0"/>
        <w:keepLines w:val="0"/>
        <w:pageBreakBefore w:val="0"/>
        <w:kinsoku/>
        <w:wordWrap/>
        <w:overflowPunct/>
        <w:topLinePunct w:val="0"/>
        <w:autoSpaceDE/>
        <w:autoSpaceDN/>
        <w:bidi w:val="0"/>
        <w:spacing w:line="550" w:lineRule="exact"/>
        <w:ind w:left="0" w:leftChars="0" w:right="0" w:rightChars="0" w:firstLine="3080" w:firstLineChars="1100"/>
        <w:textAlignment w:val="auto"/>
        <w:outlineLvl w:val="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企业名称（盖章）：</w:t>
      </w:r>
    </w:p>
    <w:p>
      <w:pPr>
        <w:keepNext w:val="0"/>
        <w:keepLines w:val="0"/>
        <w:pageBreakBefore w:val="0"/>
        <w:kinsoku/>
        <w:wordWrap/>
        <w:overflowPunct/>
        <w:topLinePunct w:val="0"/>
        <w:autoSpaceDE/>
        <w:autoSpaceDN/>
        <w:bidi w:val="0"/>
        <w:spacing w:line="550" w:lineRule="exact"/>
        <w:ind w:left="0" w:leftChars="0" w:right="0" w:rightChars="0" w:firstLine="3080" w:firstLineChars="1100"/>
        <w:textAlignment w:val="auto"/>
        <w:outlineLvl w:val="9"/>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日期：</w:t>
      </w:r>
    </w:p>
    <w:p>
      <w:pPr>
        <w:spacing w:line="560" w:lineRule="exact"/>
        <w:jc w:val="center"/>
        <w:rPr>
          <w:rFonts w:hint="eastAsia" w:ascii="仿宋" w:hAnsi="仿宋" w:eastAsia="仿宋" w:cs="仿宋"/>
          <w:b w:val="0"/>
          <w:bCs/>
          <w:spacing w:val="6"/>
          <w:sz w:val="36"/>
          <w:szCs w:val="36"/>
          <w:highlight w:val="none"/>
        </w:rPr>
      </w:pPr>
    </w:p>
    <w:p>
      <w:pPr>
        <w:spacing w:line="560" w:lineRule="exact"/>
        <w:jc w:val="center"/>
        <w:rPr>
          <w:rFonts w:hint="eastAsia" w:ascii="仿宋" w:hAnsi="仿宋" w:eastAsia="仿宋" w:cs="仿宋"/>
          <w:b w:val="0"/>
          <w:bCs/>
          <w:spacing w:val="6"/>
          <w:sz w:val="36"/>
          <w:szCs w:val="36"/>
          <w:highlight w:val="none"/>
        </w:rPr>
      </w:pPr>
    </w:p>
    <w:p>
      <w:pPr>
        <w:spacing w:line="560" w:lineRule="exact"/>
        <w:jc w:val="center"/>
        <w:rPr>
          <w:rFonts w:hint="eastAsia" w:ascii="仿宋" w:hAnsi="仿宋" w:eastAsia="仿宋" w:cs="仿宋"/>
          <w:b w:val="0"/>
          <w:bCs/>
          <w:spacing w:val="6"/>
          <w:sz w:val="36"/>
          <w:szCs w:val="36"/>
          <w:highlight w:val="none"/>
        </w:rPr>
      </w:pPr>
      <w:r>
        <w:rPr>
          <w:rFonts w:hint="eastAsia" w:ascii="仿宋" w:hAnsi="仿宋" w:eastAsia="仿宋" w:cs="仿宋"/>
          <w:b w:val="0"/>
          <w:bCs/>
          <w:spacing w:val="6"/>
          <w:sz w:val="36"/>
          <w:szCs w:val="36"/>
          <w:highlight w:val="none"/>
        </w:rPr>
        <w:t>残疾人福利性单位声明函</w:t>
      </w:r>
    </w:p>
    <w:p>
      <w:pPr>
        <w:spacing w:line="560" w:lineRule="exact"/>
        <w:ind w:firstLine="584"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本单位郑重声明，根据《财政部 民政部 中国残疾人联合会关于促进残疾人就业政府采购政策的通知》（财库</w:t>
      </w:r>
      <w:r>
        <w:rPr>
          <w:rFonts w:hint="eastAsia" w:ascii="仿宋" w:hAnsi="仿宋" w:eastAsia="仿宋" w:cs="仿宋"/>
          <w:sz w:val="28"/>
          <w:szCs w:val="28"/>
          <w:highlight w:val="none"/>
        </w:rPr>
        <w:t>〔2017〕 141</w:t>
      </w:r>
      <w:r>
        <w:rPr>
          <w:rFonts w:hint="eastAsia" w:ascii="仿宋" w:hAnsi="仿宋" w:eastAsia="仿宋" w:cs="仿宋"/>
          <w:spacing w:val="6"/>
          <w:sz w:val="28"/>
          <w:szCs w:val="28"/>
          <w:highlight w:val="none"/>
        </w:rPr>
        <w:t>号）的规定，本单位为符合条件的残疾人福利性单位，且本单位参加</w:t>
      </w:r>
      <w:r>
        <w:rPr>
          <w:rFonts w:hint="eastAsia" w:ascii="仿宋" w:hAnsi="仿宋" w:eastAsia="仿宋" w:cs="仿宋"/>
          <w:spacing w:val="6"/>
          <w:sz w:val="28"/>
          <w:szCs w:val="28"/>
          <w:highlight w:val="none"/>
          <w:u w:val="single"/>
          <w:lang w:val="en-US" w:eastAsia="zh-CN"/>
        </w:rPr>
        <w:t xml:space="preserve">         </w:t>
      </w:r>
      <w:r>
        <w:rPr>
          <w:rFonts w:hint="eastAsia" w:ascii="仿宋" w:hAnsi="仿宋" w:eastAsia="仿宋" w:cs="仿宋"/>
          <w:spacing w:val="6"/>
          <w:sz w:val="28"/>
          <w:szCs w:val="28"/>
          <w:highlight w:val="none"/>
        </w:rPr>
        <w:t>单位的______项目采购活动提供本单位制造的货物（由本单位承担工程/提供服务），或者提供其他残疾人福利性单位制造的货物（不包括使用非残疾人福利性单位注册商标的货物）。</w:t>
      </w:r>
    </w:p>
    <w:p>
      <w:pPr>
        <w:spacing w:line="560" w:lineRule="exact"/>
        <w:ind w:firstLine="584"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本单位对上述声明的真实性负责。如有虚假，将依法承担相应责任。</w:t>
      </w:r>
    </w:p>
    <w:p>
      <w:pPr>
        <w:spacing w:line="560" w:lineRule="exact"/>
        <w:ind w:firstLine="584" w:firstLineChars="200"/>
        <w:rPr>
          <w:rFonts w:hint="eastAsia" w:ascii="仿宋" w:hAnsi="仿宋" w:eastAsia="仿宋" w:cs="仿宋"/>
          <w:spacing w:val="6"/>
          <w:sz w:val="28"/>
          <w:szCs w:val="28"/>
          <w:highlight w:val="none"/>
        </w:rPr>
      </w:pPr>
    </w:p>
    <w:p>
      <w:pPr>
        <w:spacing w:line="560" w:lineRule="exact"/>
        <w:ind w:firstLine="584" w:firstLineChars="200"/>
        <w:rPr>
          <w:rFonts w:hint="eastAsia" w:ascii="仿宋" w:hAnsi="仿宋" w:eastAsia="仿宋" w:cs="仿宋"/>
          <w:spacing w:val="6"/>
          <w:sz w:val="28"/>
          <w:szCs w:val="28"/>
          <w:highlight w:val="none"/>
        </w:rPr>
      </w:pPr>
    </w:p>
    <w:p>
      <w:pPr>
        <w:pStyle w:val="5"/>
        <w:widowControl/>
        <w:snapToGrid w:val="0"/>
        <w:spacing w:line="560" w:lineRule="exact"/>
        <w:ind w:firstLine="1121" w:firstLineChars="384"/>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 xml:space="preserve"> </w:t>
      </w:r>
      <w:r>
        <w:rPr>
          <w:rFonts w:hint="eastAsia" w:ascii="仿宋" w:hAnsi="仿宋" w:eastAsia="仿宋" w:cs="仿宋"/>
          <w:spacing w:val="6"/>
          <w:sz w:val="28"/>
          <w:szCs w:val="28"/>
          <w:highlight w:val="none"/>
          <w:lang w:val="en-US" w:eastAsia="zh-CN"/>
        </w:rPr>
        <w:t xml:space="preserve">   </w:t>
      </w:r>
      <w:r>
        <w:rPr>
          <w:rFonts w:hint="eastAsia" w:ascii="仿宋" w:hAnsi="仿宋" w:eastAsia="仿宋" w:cs="仿宋"/>
          <w:spacing w:val="6"/>
          <w:sz w:val="28"/>
          <w:szCs w:val="28"/>
          <w:highlight w:val="none"/>
          <w:lang w:eastAsia="zh-CN"/>
        </w:rPr>
        <w:t>单位</w:t>
      </w:r>
      <w:r>
        <w:rPr>
          <w:rFonts w:hint="eastAsia" w:ascii="仿宋" w:hAnsi="仿宋" w:eastAsia="仿宋" w:cs="仿宋"/>
          <w:sz w:val="28"/>
          <w:szCs w:val="28"/>
          <w:highlight w:val="none"/>
        </w:rPr>
        <w:t>名称：（盖章）</w:t>
      </w:r>
      <w:r>
        <w:rPr>
          <w:rFonts w:hint="eastAsia" w:ascii="仿宋" w:hAnsi="仿宋" w:eastAsia="仿宋" w:cs="仿宋"/>
          <w:sz w:val="28"/>
          <w:szCs w:val="28"/>
          <w:highlight w:val="none"/>
          <w:u w:val="single"/>
        </w:rPr>
        <w:t xml:space="preserve">            </w:t>
      </w:r>
    </w:p>
    <w:p>
      <w:pPr>
        <w:pStyle w:val="5"/>
        <w:widowControl/>
        <w:snapToGrid w:val="0"/>
        <w:spacing w:line="560" w:lineRule="exact"/>
        <w:ind w:firstLine="1680" w:firstLineChars="6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none"/>
          <w:lang w:eastAsia="zh-CN"/>
        </w:rPr>
        <w:t>日</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lang w:eastAsia="zh-CN"/>
        </w:rPr>
        <w:t>期：</w:t>
      </w:r>
      <w:r>
        <w:rPr>
          <w:rFonts w:hint="eastAsia" w:ascii="仿宋" w:hAnsi="仿宋" w:eastAsia="仿宋" w:cs="仿宋"/>
          <w:sz w:val="28"/>
          <w:szCs w:val="28"/>
          <w:highlight w:val="none"/>
          <w:u w:val="single"/>
        </w:rPr>
        <w:t xml:space="preserve">          </w:t>
      </w:r>
    </w:p>
    <w:p>
      <w:pPr>
        <w:spacing w:line="560" w:lineRule="exact"/>
        <w:ind w:firstLine="3640" w:firstLineChars="1300"/>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spacing w:line="560" w:lineRule="exact"/>
        <w:rPr>
          <w:rFonts w:hint="eastAsia" w:ascii="仿宋" w:hAnsi="仿宋" w:eastAsia="仿宋" w:cs="仿宋"/>
          <w:sz w:val="28"/>
          <w:szCs w:val="28"/>
          <w:highlight w:val="none"/>
        </w:rPr>
      </w:pPr>
    </w:p>
    <w:p>
      <w:pPr>
        <w:pStyle w:val="4"/>
        <w:pageBreakBefore w:val="0"/>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仿宋" w:hAnsi="仿宋" w:eastAsia="仿宋" w:cs="仿宋"/>
          <w:b w:val="0"/>
          <w:bCs w:val="0"/>
          <w:kern w:val="0"/>
          <w:sz w:val="36"/>
          <w:szCs w:val="36"/>
          <w:highlight w:val="none"/>
        </w:rPr>
      </w:pPr>
      <w:r>
        <w:rPr>
          <w:rFonts w:hint="eastAsia" w:ascii="仿宋" w:hAnsi="仿宋" w:eastAsia="仿宋" w:cs="仿宋"/>
          <w:b w:val="0"/>
          <w:bCs w:val="0"/>
          <w:sz w:val="36"/>
          <w:szCs w:val="36"/>
          <w:highlight w:val="none"/>
        </w:rPr>
        <w:t>监狱企业声明函</w:t>
      </w:r>
    </w:p>
    <w:p>
      <w:pPr>
        <w:spacing w:line="560" w:lineRule="exact"/>
        <w:ind w:firstLine="560" w:firstLineChars="200"/>
        <w:rPr>
          <w:rFonts w:hint="eastAsia" w:ascii="仿宋" w:hAnsi="仿宋" w:eastAsia="仿宋" w:cs="仿宋"/>
          <w:spacing w:val="6"/>
          <w:sz w:val="28"/>
          <w:szCs w:val="28"/>
          <w:highlight w:val="none"/>
        </w:rPr>
      </w:pPr>
      <w:r>
        <w:rPr>
          <w:rFonts w:hint="eastAsia" w:ascii="仿宋" w:hAnsi="仿宋" w:eastAsia="仿宋" w:cs="仿宋"/>
          <w:kern w:val="0"/>
          <w:sz w:val="28"/>
          <w:szCs w:val="28"/>
          <w:highlight w:val="none"/>
        </w:rPr>
        <w:t>本单位郑重声明</w:t>
      </w:r>
      <w:r>
        <w:rPr>
          <w:rFonts w:hint="eastAsia" w:ascii="仿宋" w:hAnsi="仿宋" w:eastAsia="仿宋" w:cs="仿宋"/>
          <w:kern w:val="0"/>
          <w:sz w:val="28"/>
          <w:szCs w:val="28"/>
          <w:highlight w:val="none"/>
          <w:lang w:eastAsia="zh-CN"/>
        </w:rPr>
        <w:t>，根据</w:t>
      </w:r>
      <w:r>
        <w:rPr>
          <w:rFonts w:hint="eastAsia" w:ascii="仿宋" w:hAnsi="仿宋" w:eastAsia="仿宋" w:cs="仿宋"/>
          <w:kern w:val="0"/>
          <w:sz w:val="28"/>
          <w:szCs w:val="28"/>
          <w:highlight w:val="none"/>
        </w:rPr>
        <w:t>《财政部 司法部关于政府采购支持监狱企业发展有关问题的通知》（财库〔2014〕68号）</w:t>
      </w:r>
      <w:r>
        <w:rPr>
          <w:rFonts w:hint="eastAsia" w:ascii="仿宋" w:hAnsi="仿宋" w:eastAsia="仿宋" w:cs="仿宋"/>
          <w:kern w:val="0"/>
          <w:sz w:val="28"/>
          <w:szCs w:val="28"/>
          <w:highlight w:val="none"/>
          <w:lang w:eastAsia="zh-CN"/>
        </w:rPr>
        <w:t>的规定，本单位为符合条件的监狱企业，</w:t>
      </w:r>
      <w:r>
        <w:rPr>
          <w:rFonts w:hint="eastAsia" w:ascii="仿宋" w:hAnsi="仿宋" w:eastAsia="仿宋" w:cs="仿宋"/>
          <w:spacing w:val="6"/>
          <w:sz w:val="28"/>
          <w:szCs w:val="28"/>
          <w:highlight w:val="none"/>
        </w:rPr>
        <w:t>且本单位参加</w:t>
      </w:r>
      <w:r>
        <w:rPr>
          <w:rFonts w:hint="eastAsia" w:ascii="仿宋" w:hAnsi="仿宋" w:eastAsia="仿宋" w:cs="仿宋"/>
          <w:spacing w:val="6"/>
          <w:sz w:val="28"/>
          <w:szCs w:val="28"/>
          <w:highlight w:val="none"/>
          <w:u w:val="single"/>
          <w:lang w:val="en-US" w:eastAsia="zh-CN"/>
        </w:rPr>
        <w:t xml:space="preserve">         </w:t>
      </w:r>
      <w:r>
        <w:rPr>
          <w:rFonts w:hint="eastAsia" w:ascii="仿宋" w:hAnsi="仿宋" w:eastAsia="仿宋" w:cs="仿宋"/>
          <w:spacing w:val="6"/>
          <w:sz w:val="28"/>
          <w:szCs w:val="28"/>
          <w:highlight w:val="none"/>
        </w:rPr>
        <w:t>单位的______项目采购活动提供本单位制造的货物（由本单位承担工程/提供服务）。</w:t>
      </w:r>
    </w:p>
    <w:p>
      <w:pPr>
        <w:pageBreakBefore w:val="0"/>
        <w:widowControl/>
        <w:kinsoku/>
        <w:wordWrap/>
        <w:overflowPunct/>
        <w:topLinePunct w:val="0"/>
        <w:autoSpaceDE/>
        <w:autoSpaceDN/>
        <w:bidi w:val="0"/>
        <w:adjustRightInd/>
        <w:snapToGrid/>
        <w:spacing w:beforeAutospacing="0" w:afterAutospacing="0" w:line="560" w:lineRule="exact"/>
        <w:ind w:firstLine="560" w:firstLineChars="200"/>
        <w:jc w:val="left"/>
        <w:textAlignment w:val="auto"/>
        <w:rPr>
          <w:rFonts w:hint="eastAsia" w:ascii="仿宋" w:hAnsi="仿宋" w:eastAsia="仿宋" w:cs="仿宋"/>
          <w:kern w:val="0"/>
          <w:sz w:val="28"/>
          <w:szCs w:val="28"/>
          <w:highlight w:val="none"/>
          <w:lang w:eastAsia="zh-CN"/>
        </w:rPr>
      </w:pPr>
    </w:p>
    <w:p>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仿宋" w:hAnsi="仿宋" w:eastAsia="仿宋" w:cs="仿宋"/>
          <w:spacing w:val="6"/>
          <w:sz w:val="28"/>
          <w:szCs w:val="28"/>
          <w:highlight w:val="none"/>
        </w:rPr>
      </w:pPr>
      <w:r>
        <w:rPr>
          <w:rFonts w:hint="eastAsia" w:ascii="仿宋" w:hAnsi="仿宋" w:eastAsia="仿宋" w:cs="仿宋"/>
          <w:kern w:val="0"/>
          <w:sz w:val="28"/>
          <w:szCs w:val="28"/>
          <w:highlight w:val="none"/>
        </w:rPr>
        <w:t>　</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本单位对上述声明的真实性负责。如有虚假，将依法承担相应责任。</w:t>
      </w:r>
    </w:p>
    <w:p>
      <w:pPr>
        <w:spacing w:line="560" w:lineRule="exact"/>
        <w:ind w:firstLine="584" w:firstLineChars="200"/>
        <w:rPr>
          <w:rFonts w:hint="eastAsia" w:ascii="仿宋" w:hAnsi="仿宋" w:eastAsia="仿宋" w:cs="仿宋"/>
          <w:spacing w:val="6"/>
          <w:sz w:val="28"/>
          <w:szCs w:val="28"/>
          <w:highlight w:val="none"/>
        </w:rPr>
      </w:pPr>
    </w:p>
    <w:p>
      <w:pPr>
        <w:spacing w:line="560" w:lineRule="exact"/>
        <w:ind w:firstLine="584" w:firstLineChars="200"/>
        <w:rPr>
          <w:rFonts w:hint="eastAsia" w:ascii="仿宋" w:hAnsi="仿宋" w:eastAsia="仿宋" w:cs="仿宋"/>
          <w:spacing w:val="6"/>
          <w:sz w:val="28"/>
          <w:szCs w:val="28"/>
          <w:highlight w:val="none"/>
        </w:rPr>
      </w:pPr>
    </w:p>
    <w:p>
      <w:pPr>
        <w:pStyle w:val="5"/>
        <w:widowControl/>
        <w:snapToGrid w:val="0"/>
        <w:spacing w:line="560" w:lineRule="exact"/>
        <w:ind w:firstLine="1121" w:firstLineChars="384"/>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 xml:space="preserve"> </w:t>
      </w:r>
      <w:r>
        <w:rPr>
          <w:rFonts w:hint="eastAsia" w:ascii="仿宋" w:hAnsi="仿宋" w:eastAsia="仿宋" w:cs="仿宋"/>
          <w:spacing w:val="6"/>
          <w:sz w:val="28"/>
          <w:szCs w:val="28"/>
          <w:highlight w:val="none"/>
          <w:lang w:val="en-US" w:eastAsia="zh-CN"/>
        </w:rPr>
        <w:t xml:space="preserve">   </w:t>
      </w:r>
      <w:r>
        <w:rPr>
          <w:rFonts w:hint="eastAsia" w:ascii="仿宋" w:hAnsi="仿宋" w:eastAsia="仿宋" w:cs="仿宋"/>
          <w:spacing w:val="6"/>
          <w:sz w:val="28"/>
          <w:szCs w:val="28"/>
          <w:highlight w:val="none"/>
          <w:lang w:eastAsia="zh-CN"/>
        </w:rPr>
        <w:t>单位</w:t>
      </w:r>
      <w:r>
        <w:rPr>
          <w:rFonts w:hint="eastAsia" w:ascii="仿宋" w:hAnsi="仿宋" w:eastAsia="仿宋" w:cs="仿宋"/>
          <w:sz w:val="28"/>
          <w:szCs w:val="28"/>
          <w:highlight w:val="none"/>
        </w:rPr>
        <w:t>名称：（盖章）</w:t>
      </w:r>
      <w:r>
        <w:rPr>
          <w:rFonts w:hint="eastAsia" w:ascii="仿宋" w:hAnsi="仿宋" w:eastAsia="仿宋" w:cs="仿宋"/>
          <w:sz w:val="28"/>
          <w:szCs w:val="28"/>
          <w:highlight w:val="none"/>
          <w:u w:val="single"/>
        </w:rPr>
        <w:t xml:space="preserve">            </w:t>
      </w:r>
    </w:p>
    <w:p>
      <w:pPr>
        <w:pStyle w:val="5"/>
        <w:widowControl/>
        <w:snapToGrid w:val="0"/>
        <w:spacing w:line="560" w:lineRule="exact"/>
        <w:ind w:firstLine="1680" w:firstLineChars="6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none"/>
          <w:lang w:eastAsia="zh-CN"/>
        </w:rPr>
        <w:t>日</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lang w:eastAsia="zh-CN"/>
        </w:rPr>
        <w:t>期：</w:t>
      </w:r>
      <w:r>
        <w:rPr>
          <w:rFonts w:hint="eastAsia" w:ascii="仿宋" w:hAnsi="仿宋" w:eastAsia="仿宋" w:cs="仿宋"/>
          <w:sz w:val="28"/>
          <w:szCs w:val="28"/>
          <w:highlight w:val="none"/>
          <w:u w:val="single"/>
        </w:rPr>
        <w:t xml:space="preserve">          </w:t>
      </w:r>
    </w:p>
    <w:p>
      <w:pPr>
        <w:pageBreakBefore w:val="0"/>
        <w:kinsoku/>
        <w:wordWrap/>
        <w:overflowPunct/>
        <w:topLinePunct w:val="0"/>
        <w:autoSpaceDE/>
        <w:autoSpaceDN/>
        <w:bidi w:val="0"/>
        <w:adjustRightInd/>
        <w:snapToGrid/>
        <w:spacing w:beforeAutospacing="0" w:afterAutospacing="0" w:line="560" w:lineRule="exact"/>
        <w:textAlignment w:val="auto"/>
        <w:rPr>
          <w:rFonts w:hint="eastAsia" w:ascii="仿宋" w:hAnsi="仿宋" w:eastAsia="仿宋" w:cs="仿宋"/>
          <w:sz w:val="28"/>
          <w:szCs w:val="28"/>
          <w:highlight w:val="none"/>
          <w:u w:val="single"/>
          <w:lang w:val="en-US" w:eastAsia="zh-CN"/>
        </w:rPr>
      </w:pPr>
    </w:p>
    <w:p>
      <w:pPr>
        <w:rPr>
          <w:rFonts w:hint="eastAsia" w:ascii="仿宋" w:hAnsi="仿宋" w:eastAsia="仿宋" w:cs="仿宋"/>
          <w:sz w:val="20"/>
          <w:szCs w:val="22"/>
          <w:highlight w:val="none"/>
        </w:rPr>
      </w:pPr>
    </w:p>
    <w:p>
      <w:pPr>
        <w:pageBreakBefore w:val="0"/>
        <w:kinsoku/>
        <w:wordWrap/>
        <w:overflowPunct/>
        <w:topLinePunct w:val="0"/>
        <w:autoSpaceDE/>
        <w:autoSpaceDN/>
        <w:bidi w:val="0"/>
        <w:adjustRightInd/>
        <w:snapToGrid/>
        <w:spacing w:beforeAutospacing="0" w:afterAutospacing="0" w:line="560" w:lineRule="exact"/>
        <w:textAlignment w:val="auto"/>
        <w:rPr>
          <w:rFonts w:hint="eastAsia" w:ascii="仿宋" w:hAnsi="仿宋" w:eastAsia="仿宋" w:cs="仿宋"/>
          <w:sz w:val="28"/>
          <w:szCs w:val="28"/>
          <w:highlight w:val="none"/>
          <w:u w:val="single"/>
          <w:lang w:val="en-US" w:eastAsia="zh-CN"/>
        </w:rPr>
      </w:pPr>
    </w:p>
    <w:p>
      <w:pPr>
        <w:pageBreakBefore w:val="0"/>
        <w:kinsoku/>
        <w:wordWrap/>
        <w:overflowPunct/>
        <w:topLinePunct w:val="0"/>
        <w:autoSpaceDE/>
        <w:autoSpaceDN/>
        <w:bidi w:val="0"/>
        <w:adjustRightInd/>
        <w:snapToGrid/>
        <w:spacing w:beforeAutospacing="0" w:afterAutospacing="0" w:line="560" w:lineRule="exact"/>
        <w:textAlignment w:val="auto"/>
        <w:rPr>
          <w:rFonts w:hint="eastAsia" w:ascii="仿宋" w:hAnsi="仿宋" w:eastAsia="仿宋" w:cs="仿宋"/>
          <w:sz w:val="28"/>
          <w:szCs w:val="28"/>
          <w:highlight w:val="none"/>
          <w:u w:val="singl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B1F3615-40F6-459D-A116-F99149DB75C3}"/>
  </w:font>
  <w:font w:name="Arial">
    <w:panose1 w:val="020B0604020202020204"/>
    <w:charset w:val="01"/>
    <w:family w:val="swiss"/>
    <w:pitch w:val="default"/>
    <w:sig w:usb0="E0002EFF" w:usb1="C000785B" w:usb2="00000009" w:usb3="00000000" w:csb0="400001FF" w:csb1="FFFF0000"/>
    <w:embedRegular r:id="rId2" w:fontKey="{24D65A1F-085F-40DB-8884-CCE620DAF5D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A6BD5F90-1DE4-4B8B-9B3B-6FDBD336428A}"/>
  </w:font>
  <w:font w:name="Symbol">
    <w:panose1 w:val="05050102010706020507"/>
    <w:charset w:val="02"/>
    <w:family w:val="roman"/>
    <w:pitch w:val="default"/>
    <w:sig w:usb0="00000000" w:usb1="00000000" w:usb2="00000000" w:usb3="00000000" w:csb0="80000000" w:csb1="00000000"/>
    <w:embedRegular r:id="rId4" w:fontKey="{53023AE8-0930-4F83-B106-E7878AE23FCF}"/>
  </w:font>
  <w:font w:name="Calibri">
    <w:panose1 w:val="020F0502020204030204"/>
    <w:charset w:val="00"/>
    <w:family w:val="swiss"/>
    <w:pitch w:val="default"/>
    <w:sig w:usb0="E4002EFF" w:usb1="C000247B" w:usb2="00000009" w:usb3="00000000" w:csb0="200001FF" w:csb1="00000000"/>
    <w:embedRegular r:id="rId5" w:fontKey="{FFA2C5F7-7CA1-44EA-97C7-09ED0F0F6EF1}"/>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6" w:fontKey="{C4D33AFC-2F01-4521-B797-895C5041B727}"/>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14"/>
        <w:snapToGrid w:val="0"/>
        <w:rPr>
          <w:rFonts w:hint="eastAsia" w:eastAsia="宋体"/>
          <w:lang w:eastAsia="zh-CN"/>
        </w:rPr>
      </w:pPr>
      <w:r>
        <w:rPr>
          <w:rStyle w:val="20"/>
        </w:rPr>
        <w:footnoteRef/>
      </w:r>
      <w:r>
        <w:t xml:space="preserve"> </w:t>
      </w:r>
      <w:r>
        <w:rPr>
          <w:rFonts w:hint="eastAsia"/>
          <w:lang w:eastAsia="zh-CN"/>
        </w:rPr>
        <w:t>供应商需按提供的货物标的分别填写，未按规定填写的，视为未提供《中小企业申明函》。</w:t>
      </w:r>
    </w:p>
  </w:footnote>
  <w:footnote w:id="1">
    <w:p>
      <w:pPr>
        <w:pStyle w:val="14"/>
        <w:snapToGrid w:val="0"/>
        <w:rPr>
          <w:rFonts w:hint="eastAsia" w:eastAsia="宋体"/>
          <w:lang w:eastAsia="zh-CN"/>
        </w:rPr>
      </w:pPr>
      <w:r>
        <w:rPr>
          <w:rStyle w:val="20"/>
        </w:rPr>
        <w:footnoteRef/>
      </w:r>
      <w:r>
        <w:t xml:space="preserve"> </w:t>
      </w:r>
      <w:r>
        <w:rPr>
          <w:rFonts w:hint="eastAsia"/>
          <w:lang w:eastAsia="zh-CN"/>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E1DA39"/>
    <w:multiLevelType w:val="singleLevel"/>
    <w:tmpl w:val="AFE1DA39"/>
    <w:lvl w:ilvl="0" w:tentative="0">
      <w:start w:val="1"/>
      <w:numFmt w:val="decimal"/>
      <w:suff w:val="nothing"/>
      <w:lvlText w:val="%1、"/>
      <w:lvlJc w:val="left"/>
    </w:lvl>
  </w:abstractNum>
  <w:abstractNum w:abstractNumId="1">
    <w:nsid w:val="B31A3AB1"/>
    <w:multiLevelType w:val="singleLevel"/>
    <w:tmpl w:val="B31A3AB1"/>
    <w:lvl w:ilvl="0" w:tentative="0">
      <w:start w:val="12"/>
      <w:numFmt w:val="decimal"/>
      <w:suff w:val="nothing"/>
      <w:lvlText w:val="%1、"/>
      <w:lvlJc w:val="left"/>
    </w:lvl>
  </w:abstractNum>
  <w:abstractNum w:abstractNumId="2">
    <w:nsid w:val="14AC3630"/>
    <w:multiLevelType w:val="singleLevel"/>
    <w:tmpl w:val="14AC3630"/>
    <w:lvl w:ilvl="0" w:tentative="0">
      <w:start w:val="1"/>
      <w:numFmt w:val="decimal"/>
      <w:suff w:val="nothing"/>
      <w:lvlText w:val="%1、"/>
      <w:lvlJc w:val="left"/>
    </w:lvl>
  </w:abstractNum>
  <w:abstractNum w:abstractNumId="3">
    <w:nsid w:val="1B41F93C"/>
    <w:multiLevelType w:val="singleLevel"/>
    <w:tmpl w:val="1B41F93C"/>
    <w:lvl w:ilvl="0" w:tentative="0">
      <w:start w:val="2"/>
      <w:numFmt w:val="decimal"/>
      <w:suff w:val="nothing"/>
      <w:lvlText w:val="%1、"/>
      <w:lvlJc w:val="left"/>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函函函函函">
    <w15:presenceInfo w15:providerId="WPS Office" w15:userId="42339880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TrueType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C2723"/>
    <w:rsid w:val="03C77524"/>
    <w:rsid w:val="03CC65BF"/>
    <w:rsid w:val="04C307C7"/>
    <w:rsid w:val="05397915"/>
    <w:rsid w:val="055108BB"/>
    <w:rsid w:val="05A54454"/>
    <w:rsid w:val="06255A88"/>
    <w:rsid w:val="06442CF0"/>
    <w:rsid w:val="066421C7"/>
    <w:rsid w:val="07671ACA"/>
    <w:rsid w:val="08AC24CE"/>
    <w:rsid w:val="08D215AD"/>
    <w:rsid w:val="08DC7725"/>
    <w:rsid w:val="09ED3831"/>
    <w:rsid w:val="0A043E59"/>
    <w:rsid w:val="0A216BB3"/>
    <w:rsid w:val="0A5F652B"/>
    <w:rsid w:val="0B2E3C3F"/>
    <w:rsid w:val="0B8D04FF"/>
    <w:rsid w:val="0C75454B"/>
    <w:rsid w:val="0C94010E"/>
    <w:rsid w:val="0CA60ED7"/>
    <w:rsid w:val="0CCD5339"/>
    <w:rsid w:val="0E4003CE"/>
    <w:rsid w:val="0EAE5EBE"/>
    <w:rsid w:val="10C56AD7"/>
    <w:rsid w:val="120C0F58"/>
    <w:rsid w:val="12A62454"/>
    <w:rsid w:val="13051003"/>
    <w:rsid w:val="1423252F"/>
    <w:rsid w:val="1425602A"/>
    <w:rsid w:val="15F24D42"/>
    <w:rsid w:val="169D71E8"/>
    <w:rsid w:val="17FA6D4D"/>
    <w:rsid w:val="18CC77BD"/>
    <w:rsid w:val="191D2361"/>
    <w:rsid w:val="197B1F90"/>
    <w:rsid w:val="1B3853CA"/>
    <w:rsid w:val="1B3977EC"/>
    <w:rsid w:val="1C1C325F"/>
    <w:rsid w:val="1CE65A14"/>
    <w:rsid w:val="1E5F67A8"/>
    <w:rsid w:val="1E936F05"/>
    <w:rsid w:val="1EEB745E"/>
    <w:rsid w:val="1F5B716E"/>
    <w:rsid w:val="20732682"/>
    <w:rsid w:val="210B3804"/>
    <w:rsid w:val="21BF4048"/>
    <w:rsid w:val="220402FD"/>
    <w:rsid w:val="23664A1C"/>
    <w:rsid w:val="24F53213"/>
    <w:rsid w:val="25616BF7"/>
    <w:rsid w:val="25C4626E"/>
    <w:rsid w:val="27301857"/>
    <w:rsid w:val="27DB5705"/>
    <w:rsid w:val="28B01215"/>
    <w:rsid w:val="2A5D0EE9"/>
    <w:rsid w:val="2A683FD1"/>
    <w:rsid w:val="2A8B5941"/>
    <w:rsid w:val="2DFB5A17"/>
    <w:rsid w:val="2F4E3708"/>
    <w:rsid w:val="2F4E62C1"/>
    <w:rsid w:val="31764F04"/>
    <w:rsid w:val="32983977"/>
    <w:rsid w:val="33464251"/>
    <w:rsid w:val="3387066E"/>
    <w:rsid w:val="33E34B07"/>
    <w:rsid w:val="34B7330C"/>
    <w:rsid w:val="34C446EB"/>
    <w:rsid w:val="356F7390"/>
    <w:rsid w:val="36322408"/>
    <w:rsid w:val="391D4903"/>
    <w:rsid w:val="393D76CF"/>
    <w:rsid w:val="3962605C"/>
    <w:rsid w:val="3B106ED1"/>
    <w:rsid w:val="3B136D3B"/>
    <w:rsid w:val="3B2A7371"/>
    <w:rsid w:val="3BCE07F5"/>
    <w:rsid w:val="3DAA5DD4"/>
    <w:rsid w:val="3DFA2393"/>
    <w:rsid w:val="3E8971C7"/>
    <w:rsid w:val="3ED40905"/>
    <w:rsid w:val="3FC6535B"/>
    <w:rsid w:val="403817F8"/>
    <w:rsid w:val="40D12ACA"/>
    <w:rsid w:val="416C3E2A"/>
    <w:rsid w:val="435661B0"/>
    <w:rsid w:val="4416305A"/>
    <w:rsid w:val="4570263D"/>
    <w:rsid w:val="45E23B5A"/>
    <w:rsid w:val="46427121"/>
    <w:rsid w:val="46A6433F"/>
    <w:rsid w:val="47805554"/>
    <w:rsid w:val="47B95DF9"/>
    <w:rsid w:val="47DE602A"/>
    <w:rsid w:val="47F837F7"/>
    <w:rsid w:val="488123A7"/>
    <w:rsid w:val="49FB6308"/>
    <w:rsid w:val="4A1D2B68"/>
    <w:rsid w:val="4B1834B6"/>
    <w:rsid w:val="4B2E0F3D"/>
    <w:rsid w:val="4BB81193"/>
    <w:rsid w:val="4BE9687B"/>
    <w:rsid w:val="4D233BA8"/>
    <w:rsid w:val="4D9D40D8"/>
    <w:rsid w:val="4ECD188D"/>
    <w:rsid w:val="4EE57E01"/>
    <w:rsid w:val="4F83543A"/>
    <w:rsid w:val="50FE0903"/>
    <w:rsid w:val="51BA7767"/>
    <w:rsid w:val="53B71D7A"/>
    <w:rsid w:val="549D01C5"/>
    <w:rsid w:val="54A148D9"/>
    <w:rsid w:val="54A445F5"/>
    <w:rsid w:val="54EA5B2D"/>
    <w:rsid w:val="557405D2"/>
    <w:rsid w:val="55C73392"/>
    <w:rsid w:val="561D572E"/>
    <w:rsid w:val="569C1BD0"/>
    <w:rsid w:val="56A91FD0"/>
    <w:rsid w:val="56D93FE2"/>
    <w:rsid w:val="56F55413"/>
    <w:rsid w:val="575B6A87"/>
    <w:rsid w:val="5886243F"/>
    <w:rsid w:val="588F4582"/>
    <w:rsid w:val="58D869D2"/>
    <w:rsid w:val="59D275CB"/>
    <w:rsid w:val="59EC3EFC"/>
    <w:rsid w:val="5A443BC9"/>
    <w:rsid w:val="5A813F6F"/>
    <w:rsid w:val="5AC02181"/>
    <w:rsid w:val="5C093C3F"/>
    <w:rsid w:val="5C6E742D"/>
    <w:rsid w:val="5D662241"/>
    <w:rsid w:val="5D7D61D4"/>
    <w:rsid w:val="5D957D0C"/>
    <w:rsid w:val="5E4135CD"/>
    <w:rsid w:val="60B10A9B"/>
    <w:rsid w:val="613167C1"/>
    <w:rsid w:val="61C91735"/>
    <w:rsid w:val="63063677"/>
    <w:rsid w:val="639222C2"/>
    <w:rsid w:val="652A335A"/>
    <w:rsid w:val="664D3E84"/>
    <w:rsid w:val="66D17D0C"/>
    <w:rsid w:val="67D60943"/>
    <w:rsid w:val="69776F3C"/>
    <w:rsid w:val="6A6D6D7D"/>
    <w:rsid w:val="6A886DBF"/>
    <w:rsid w:val="6B0A7CDD"/>
    <w:rsid w:val="6BB82A0C"/>
    <w:rsid w:val="6C045086"/>
    <w:rsid w:val="6C320541"/>
    <w:rsid w:val="6C674B5D"/>
    <w:rsid w:val="6CDC3B28"/>
    <w:rsid w:val="6CF622E4"/>
    <w:rsid w:val="6D3A645A"/>
    <w:rsid w:val="6D7E7FDF"/>
    <w:rsid w:val="6DB93296"/>
    <w:rsid w:val="6DBD4F33"/>
    <w:rsid w:val="6E6C6E8D"/>
    <w:rsid w:val="6F374EF2"/>
    <w:rsid w:val="70D146FF"/>
    <w:rsid w:val="713F488B"/>
    <w:rsid w:val="726613A4"/>
    <w:rsid w:val="731E721E"/>
    <w:rsid w:val="74247931"/>
    <w:rsid w:val="76944474"/>
    <w:rsid w:val="76DA00D8"/>
    <w:rsid w:val="76ED6BA2"/>
    <w:rsid w:val="77793B27"/>
    <w:rsid w:val="77C41687"/>
    <w:rsid w:val="780568E7"/>
    <w:rsid w:val="79600FC2"/>
    <w:rsid w:val="79C66BD1"/>
    <w:rsid w:val="7A013EC0"/>
    <w:rsid w:val="7A7E254E"/>
    <w:rsid w:val="7AF41C4A"/>
    <w:rsid w:val="7BBF72D7"/>
    <w:rsid w:val="7C690A55"/>
    <w:rsid w:val="7C6A0F66"/>
    <w:rsid w:val="7C952077"/>
    <w:rsid w:val="7D127334"/>
    <w:rsid w:val="7D52198F"/>
    <w:rsid w:val="7D774A7B"/>
    <w:rsid w:val="7DCC7DEE"/>
    <w:rsid w:val="7E160E13"/>
    <w:rsid w:val="7E2D0B08"/>
    <w:rsid w:val="7F6D0C83"/>
    <w:rsid w:val="BB7EA295"/>
    <w:rsid w:val="BF754470"/>
    <w:rsid w:val="EEDDE48C"/>
    <w:rsid w:val="F77F8494"/>
    <w:rsid w:val="FE7C4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6">
    <w:name w:val="heading 3"/>
    <w:basedOn w:val="1"/>
    <w:next w:val="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widowControl/>
      <w:spacing w:after="120" w:line="276" w:lineRule="auto"/>
      <w:ind w:leftChars="200" w:firstLine="420" w:firstLineChars="200"/>
      <w:jc w:val="left"/>
    </w:pPr>
    <w:rPr>
      <w:sz w:val="32"/>
    </w:rPr>
  </w:style>
  <w:style w:type="paragraph" w:styleId="3">
    <w:name w:val="Body Text Indent"/>
    <w:basedOn w:val="1"/>
    <w:qFormat/>
    <w:uiPriority w:val="0"/>
    <w:pPr>
      <w:ind w:firstLine="645"/>
    </w:pPr>
    <w:rPr>
      <w:rFonts w:ascii="Arial" w:hAnsi="Arial" w:eastAsia="仿宋_GB2312"/>
      <w:sz w:val="28"/>
    </w:rPr>
  </w:style>
  <w:style w:type="paragraph" w:styleId="5">
    <w:name w:val="Normal Indent"/>
    <w:basedOn w:val="1"/>
    <w:qFormat/>
    <w:uiPriority w:val="0"/>
    <w:pPr>
      <w:ind w:firstLine="420"/>
    </w:pPr>
    <w:rPr>
      <w:kern w:val="0"/>
      <w:sz w:val="20"/>
    </w:rPr>
  </w:style>
  <w:style w:type="paragraph" w:styleId="8">
    <w:name w:val="Body Text"/>
    <w:basedOn w:val="1"/>
    <w:qFormat/>
    <w:uiPriority w:val="0"/>
    <w:pPr>
      <w:tabs>
        <w:tab w:val="left" w:pos="567"/>
      </w:tabs>
      <w:spacing w:before="120" w:line="22" w:lineRule="atLeast"/>
    </w:pPr>
    <w:rPr>
      <w:rFonts w:ascii="宋体" w:hAnsi="宋体"/>
      <w:sz w:val="24"/>
    </w:rPr>
  </w:style>
  <w:style w:type="paragraph" w:styleId="9">
    <w:name w:val="Plain Text"/>
    <w:basedOn w:val="1"/>
    <w:qFormat/>
    <w:uiPriority w:val="0"/>
    <w:rPr>
      <w:rFonts w:ascii="宋体" w:hAnsi="Courier New"/>
      <w:szCs w:val="20"/>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3"/>
    <w:next w:val="1"/>
    <w:qFormat/>
    <w:uiPriority w:val="0"/>
    <w:pPr>
      <w:spacing w:before="120" w:beforeLines="0" w:after="120" w:afterLines="0"/>
    </w:pPr>
    <w:rPr>
      <w:rFonts w:eastAsia="宋体"/>
      <w:bCs/>
      <w:caps/>
      <w:sz w:val="30"/>
      <w:szCs w:val="30"/>
    </w:rPr>
  </w:style>
  <w:style w:type="paragraph" w:styleId="13">
    <w:name w:val="index 1"/>
    <w:basedOn w:val="1"/>
    <w:next w:val="1"/>
    <w:qFormat/>
    <w:uiPriority w:val="0"/>
    <w:rPr>
      <w:rFonts w:eastAsia="仿宋_GB2312"/>
      <w:b/>
      <w:sz w:val="24"/>
    </w:rPr>
  </w:style>
  <w:style w:type="paragraph" w:styleId="14">
    <w:name w:val="footnote text"/>
    <w:basedOn w:val="1"/>
    <w:qFormat/>
    <w:uiPriority w:val="0"/>
    <w:pPr>
      <w:snapToGrid w:val="0"/>
      <w:jc w:val="left"/>
    </w:pPr>
    <w:rPr>
      <w:sz w:val="18"/>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rPr>
  </w:style>
  <w:style w:type="character" w:styleId="19">
    <w:name w:val="page number"/>
    <w:basedOn w:val="17"/>
    <w:qFormat/>
    <w:uiPriority w:val="0"/>
  </w:style>
  <w:style w:type="character" w:styleId="20">
    <w:name w:val="footnote reference"/>
    <w:basedOn w:val="17"/>
    <w:qFormat/>
    <w:uiPriority w:val="0"/>
    <w:rPr>
      <w:vertAlign w:val="superscript"/>
    </w:rPr>
  </w:style>
  <w:style w:type="paragraph" w:customStyle="1" w:styleId="21">
    <w:name w:val="Default"/>
    <w:qFormat/>
    <w:uiPriority w:val="0"/>
    <w:pPr>
      <w:widowControl w:val="0"/>
      <w:autoSpaceDE w:val="0"/>
      <w:autoSpaceDN w:val="0"/>
      <w:adjustRightInd w:val="0"/>
    </w:pPr>
    <w:rPr>
      <w:rFonts w:ascii="宋体" w:hAnsi="等线" w:eastAsia="宋体" w:cs="宋体"/>
      <w:color w:val="000000"/>
      <w:sz w:val="24"/>
      <w:szCs w:val="24"/>
      <w:lang w:val="en-US" w:eastAsia="zh-CN" w:bidi="ar-SA"/>
    </w:rPr>
  </w:style>
  <w:style w:type="paragraph" w:customStyle="1" w:styleId="22">
    <w:name w:val="List Paragraph"/>
    <w:basedOn w:val="1"/>
    <w:qFormat/>
    <w:uiPriority w:val="34"/>
    <w:pPr>
      <w:ind w:firstLine="420" w:firstLineChars="200"/>
    </w:pPr>
    <w:rPr>
      <w:rFonts w:ascii="Calibri" w:hAnsi="Calibri"/>
      <w:szCs w:val="22"/>
    </w:rPr>
  </w:style>
  <w:style w:type="paragraph" w:customStyle="1" w:styleId="23">
    <w:name w:val="正文_6"/>
    <w:qFormat/>
    <w:uiPriority w:val="0"/>
    <w:rPr>
      <w:rFonts w:ascii="Times New Roman" w:hAnsi="Times New Roman" w:eastAsia="宋体" w:cs="Times New Roman"/>
      <w:sz w:val="24"/>
      <w:szCs w:val="24"/>
      <w:lang w:val="en-US" w:eastAsia="zh-CN" w:bidi="ar-SA"/>
    </w:rPr>
  </w:style>
  <w:style w:type="paragraph" w:customStyle="1" w:styleId="24">
    <w:name w:val="样式 样式 行距: 1.5 倍行距 + 首行缩进:  2 字符"/>
    <w:basedOn w:val="1"/>
    <w:qFormat/>
    <w:uiPriority w:val="0"/>
    <w:rPr>
      <w:rFonts w:cs="宋体"/>
      <w:sz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11839</Words>
  <Characters>12402</Characters>
  <Lines>0</Lines>
  <Paragraphs>0</Paragraphs>
  <TotalTime>2</TotalTime>
  <ScaleCrop>false</ScaleCrop>
  <LinksUpToDate>false</LinksUpToDate>
  <CharactersWithSpaces>14304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2021-04-30T01:01:00Z</dcterms:created>
  <dc:creator>lenovo</dc:creator>
  <cp:lastModifiedBy>函函函函函</cp:lastModifiedBy>
  <dcterms:modified xsi:type="dcterms:W3CDTF">2021-10-14T07:59:19Z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99602D437C2341FEA1E1A82E06365C68</vt:lpwstr>
  </property>
  <property fmtid="{D5CDD505-2E9C-101B-9397-08002B2CF9AE}" pid="4" name="KSOSaveFontToCloudKey">
    <vt:lpwstr>260772819_embed</vt:lpwstr>
  </property>
</Properties>
</file>