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B516B0">
      <w:pPr>
        <w:spacing w:line="570" w:lineRule="exact"/>
        <w:ind w:left="0"/>
        <w:rPr>
          <w:rFonts w:hint="eastAsia" w:ascii="黑体" w:eastAsia="黑体" w:cs="黑体"/>
          <w:bCs/>
          <w:color w:val="000000"/>
          <w:kern w:val="0"/>
          <w:sz w:val="32"/>
          <w:szCs w:val="32"/>
          <w:shd w:val="clear" w:color="auto" w:fill="auto"/>
          <w:lang w:eastAsia="zh-CN"/>
        </w:rPr>
      </w:pPr>
    </w:p>
    <w:p w14:paraId="6B6F34C9">
      <w:pPr>
        <w:rPr>
          <w:rFonts w:hint="eastAsia" w:ascii="黑体" w:eastAsia="黑体" w:cs="黑体"/>
          <w:color w:val="000000"/>
          <w:kern w:val="0"/>
          <w:sz w:val="32"/>
          <w:szCs w:val="32"/>
          <w:lang w:bidi="ar-SA"/>
        </w:rPr>
      </w:pPr>
    </w:p>
    <w:p w14:paraId="57C5566E">
      <w:pPr>
        <w:spacing w:after="289" w:afterAutospacing="0" w:line="570" w:lineRule="exact"/>
        <w:jc w:val="center"/>
        <w:rPr>
          <w:rFonts w:ascii="Times New Roman" w:hAnsi="Times New Roman" w:eastAsia="黑体"/>
          <w:sz w:val="44"/>
          <w:szCs w:val="44"/>
        </w:rPr>
      </w:pPr>
    </w:p>
    <w:p w14:paraId="67A63030">
      <w:pPr>
        <w:spacing w:after="289" w:afterAutospacing="0" w:line="570" w:lineRule="exact"/>
        <w:jc w:val="center"/>
        <w:rPr>
          <w:rFonts w:ascii="Times New Roman" w:hAnsi="Times New Roman" w:eastAsia="黑体"/>
          <w:sz w:val="44"/>
          <w:szCs w:val="44"/>
        </w:rPr>
      </w:pPr>
    </w:p>
    <w:p w14:paraId="1AE2299B">
      <w:pPr>
        <w:spacing w:after="289" w:afterAutospacing="0" w:line="570" w:lineRule="exact"/>
        <w:jc w:val="center"/>
        <w:rPr>
          <w:rFonts w:ascii="Times New Roman" w:hAnsi="Times New Roman" w:eastAsia="黑体"/>
          <w:sz w:val="44"/>
          <w:szCs w:val="44"/>
        </w:rPr>
      </w:pPr>
      <w:r>
        <w:rPr>
          <w:rFonts w:ascii="Times New Roman" w:hAnsi="Times New Roman" w:eastAsia="黑体"/>
          <w:sz w:val="44"/>
          <w:szCs w:val="44"/>
          <w:u w:val="single"/>
        </w:rPr>
        <w:t xml:space="preserve"> </w:t>
      </w:r>
      <w:r>
        <w:rPr>
          <w:rFonts w:hint="eastAsia" w:ascii="Times New Roman" w:hAnsi="Times New Roman" w:eastAsia="黑体"/>
          <w:sz w:val="44"/>
          <w:szCs w:val="44"/>
          <w:u w:val="single"/>
          <w:lang w:val="en-US" w:eastAsia="zh-CN"/>
        </w:rPr>
        <w:t>SPD-26技防设备</w:t>
      </w:r>
      <w:r>
        <w:rPr>
          <w:rFonts w:ascii="Times New Roman" w:hAnsi="Times New Roman" w:eastAsia="黑体"/>
          <w:sz w:val="44"/>
          <w:szCs w:val="44"/>
          <w:u w:val="single"/>
        </w:rPr>
        <w:t>采购项目</w:t>
      </w:r>
    </w:p>
    <w:p w14:paraId="1172CB1E">
      <w:pPr>
        <w:spacing w:after="289" w:afterAutospacing="0" w:line="570" w:lineRule="exact"/>
        <w:jc w:val="center"/>
        <w:rPr>
          <w:rFonts w:hint="eastAsia" w:ascii="楷体_GB2312" w:eastAsia="楷体_GB2312" w:cs="楷体_GB2312"/>
          <w:color w:val="FF0000"/>
          <w:sz w:val="22"/>
          <w:szCs w:val="22"/>
          <w:lang w:bidi="ar-SA"/>
        </w:rPr>
      </w:pPr>
      <w:r>
        <w:rPr>
          <w:rFonts w:ascii="楷体_GB2312" w:eastAsia="楷体_GB2312" w:cs="楷体_GB2312"/>
          <w:color w:val="FF0000"/>
          <w:sz w:val="22"/>
          <w:szCs w:val="22"/>
          <w:lang w:bidi="ar-SA"/>
        </w:rPr>
        <w:t xml:space="preserve"> </w:t>
      </w:r>
    </w:p>
    <w:p w14:paraId="1674B131">
      <w:pPr>
        <w:spacing w:after="289" w:afterAutospacing="0" w:line="570" w:lineRule="exact"/>
        <w:jc w:val="center"/>
        <w:rPr>
          <w:rFonts w:ascii="Times New Roman" w:hAnsi="Times New Roman"/>
          <w:sz w:val="52"/>
          <w:szCs w:val="52"/>
        </w:rPr>
      </w:pPr>
    </w:p>
    <w:p w14:paraId="59040034">
      <w:pPr>
        <w:spacing w:line="360" w:lineRule="auto"/>
        <w:jc w:val="center"/>
        <w:rPr>
          <w:rFonts w:ascii="Times New Roman" w:hAnsi="Times New Roman"/>
          <w:szCs w:val="21"/>
        </w:rPr>
      </w:pPr>
    </w:p>
    <w:p w14:paraId="2FB15AF6">
      <w:pPr>
        <w:spacing w:line="360" w:lineRule="auto"/>
        <w:jc w:val="center"/>
        <w:rPr>
          <w:rFonts w:ascii="Times New Roman" w:hAnsi="Times New Roman" w:eastAsia="方正小标宋_GBK"/>
          <w:sz w:val="84"/>
          <w:szCs w:val="84"/>
          <w:lang w:bidi="ar-SA"/>
        </w:rPr>
      </w:pPr>
      <w:r>
        <w:rPr>
          <w:rFonts w:ascii="Times New Roman" w:hAnsi="Times New Roman" w:eastAsia="方正小标宋_GBK"/>
          <w:sz w:val="84"/>
          <w:szCs w:val="84"/>
          <w:lang w:bidi="ar-SA"/>
        </w:rPr>
        <w:t>零星采购文件</w:t>
      </w:r>
    </w:p>
    <w:p w14:paraId="52F4E7D9">
      <w:pPr>
        <w:spacing w:line="360" w:lineRule="auto"/>
        <w:jc w:val="center"/>
        <w:rPr>
          <w:rFonts w:ascii="Times New Roman" w:hAnsi="Times New Roman"/>
          <w:szCs w:val="21"/>
        </w:rPr>
      </w:pPr>
    </w:p>
    <w:p w14:paraId="3A39E2EA">
      <w:pPr>
        <w:spacing w:line="360" w:lineRule="auto"/>
        <w:jc w:val="center"/>
        <w:rPr>
          <w:rFonts w:ascii="Times New Roman" w:hAnsi="Times New Roman"/>
          <w:szCs w:val="21"/>
        </w:rPr>
      </w:pPr>
    </w:p>
    <w:p w14:paraId="443A17E6">
      <w:pPr>
        <w:spacing w:line="1000" w:lineRule="exact"/>
        <w:ind w:left="0"/>
        <w:jc w:val="center"/>
        <w:rPr>
          <w:rFonts w:hint="default" w:ascii="Times New Roman" w:hAnsi="Times New Roman" w:eastAsia="宋体"/>
          <w:sz w:val="44"/>
          <w:szCs w:val="44"/>
          <w:lang w:val="en-US" w:eastAsia="zh-CN"/>
        </w:rPr>
      </w:pPr>
      <w:r>
        <w:rPr>
          <w:rFonts w:ascii="Times New Roman" w:hAnsi="Times New Roman"/>
          <w:sz w:val="44"/>
          <w:szCs w:val="44"/>
        </w:rPr>
        <w:t>项目编号：</w:t>
      </w:r>
      <w:r>
        <w:rPr>
          <w:rFonts w:ascii="Times New Roman" w:hAnsi="Times New Roman"/>
          <w:sz w:val="44"/>
          <w:szCs w:val="44"/>
          <w:highlight w:val="none"/>
        </w:rPr>
        <w:t>LN20260</w:t>
      </w:r>
      <w:r>
        <w:rPr>
          <w:rFonts w:hint="eastAsia" w:ascii="Times New Roman" w:hAnsi="Times New Roman"/>
          <w:sz w:val="44"/>
          <w:szCs w:val="44"/>
          <w:highlight w:val="none"/>
          <w:lang w:val="en-US" w:eastAsia="zh-CN"/>
        </w:rPr>
        <w:t>805</w:t>
      </w:r>
    </w:p>
    <w:p w14:paraId="4A3D31F2">
      <w:pPr>
        <w:spacing w:line="1000" w:lineRule="exact"/>
        <w:ind w:left="0"/>
        <w:jc w:val="center"/>
        <w:rPr>
          <w:rFonts w:ascii="Times New Roman" w:hAnsi="Times New Roman"/>
          <w:sz w:val="44"/>
          <w:szCs w:val="44"/>
        </w:rPr>
      </w:pPr>
      <w:r>
        <w:rPr>
          <w:rFonts w:ascii="Times New Roman" w:hAnsi="Times New Roman"/>
          <w:sz w:val="44"/>
          <w:szCs w:val="44"/>
        </w:rPr>
        <w:t>采购人：辽宁</w:t>
      </w:r>
      <w:r>
        <w:rPr>
          <w:rFonts w:hint="eastAsia" w:ascii="Times New Roman" w:hAnsi="Times New Roman"/>
          <w:sz w:val="44"/>
          <w:szCs w:val="44"/>
          <w:lang w:val="en-US" w:eastAsia="zh-CN"/>
        </w:rPr>
        <w:t>省</w:t>
      </w:r>
      <w:r>
        <w:rPr>
          <w:rFonts w:ascii="Times New Roman" w:hAnsi="Times New Roman"/>
          <w:sz w:val="44"/>
          <w:szCs w:val="44"/>
        </w:rPr>
        <w:t>某局</w:t>
      </w:r>
    </w:p>
    <w:p w14:paraId="7AFE7F17">
      <w:pPr>
        <w:spacing w:line="1000" w:lineRule="exact"/>
        <w:ind w:left="0"/>
        <w:jc w:val="center"/>
        <w:rPr>
          <w:rFonts w:ascii="Times New Roman" w:hAnsi="Times New Roman"/>
          <w:sz w:val="44"/>
          <w:szCs w:val="44"/>
        </w:rPr>
      </w:pPr>
      <w:r>
        <w:rPr>
          <w:rFonts w:ascii="Times New Roman" w:hAnsi="Times New Roman"/>
          <w:sz w:val="44"/>
          <w:szCs w:val="44"/>
        </w:rPr>
        <w:t>日期：</w:t>
      </w:r>
      <w:r>
        <w:rPr>
          <w:rFonts w:ascii="Times New Roman" w:hAnsi="Times New Roman"/>
          <w:sz w:val="44"/>
          <w:szCs w:val="44"/>
          <w:u w:val="single" w:color="auto"/>
        </w:rPr>
        <w:t xml:space="preserve"> 2026</w:t>
      </w:r>
      <w:r>
        <w:rPr>
          <w:rFonts w:ascii="Times New Roman" w:hAnsi="Times New Roman"/>
          <w:sz w:val="44"/>
          <w:szCs w:val="44"/>
        </w:rPr>
        <w:t>年</w:t>
      </w:r>
      <w:r>
        <w:rPr>
          <w:rFonts w:ascii="Times New Roman" w:hAnsi="Times New Roman"/>
          <w:sz w:val="44"/>
          <w:szCs w:val="44"/>
          <w:u w:val="single" w:color="auto"/>
        </w:rPr>
        <w:t xml:space="preserve">  </w:t>
      </w:r>
      <w:r>
        <w:rPr>
          <w:rFonts w:hint="eastAsia" w:ascii="Times New Roman" w:hAnsi="Times New Roman"/>
          <w:sz w:val="44"/>
          <w:szCs w:val="44"/>
          <w:u w:val="single" w:color="auto"/>
          <w:lang w:val="en-US" w:eastAsia="zh-CN"/>
        </w:rPr>
        <w:t>8</w:t>
      </w:r>
      <w:r>
        <w:rPr>
          <w:rFonts w:ascii="Times New Roman" w:hAnsi="Times New Roman"/>
          <w:sz w:val="44"/>
          <w:szCs w:val="44"/>
          <w:u w:val="single" w:color="auto"/>
        </w:rPr>
        <w:t xml:space="preserve"> </w:t>
      </w:r>
      <w:r>
        <w:rPr>
          <w:rFonts w:ascii="Times New Roman" w:hAnsi="Times New Roman"/>
          <w:sz w:val="44"/>
          <w:szCs w:val="44"/>
        </w:rPr>
        <w:t>月</w:t>
      </w:r>
    </w:p>
    <w:p w14:paraId="4E7B7FE2">
      <w:pPr>
        <w:widowControl/>
        <w:spacing w:line="1000" w:lineRule="exact"/>
        <w:jc w:val="center"/>
        <w:rPr>
          <w:rFonts w:ascii="Times New Roman" w:hAnsi="Times New Roman" w:eastAsia="方正小标宋_GBK"/>
          <w:sz w:val="36"/>
          <w:szCs w:val="36"/>
        </w:rPr>
      </w:pPr>
    </w:p>
    <w:p w14:paraId="3E5B2854">
      <w:pPr>
        <w:adjustRightInd w:val="0"/>
        <w:snapToGrid w:val="0"/>
        <w:jc w:val="center"/>
        <w:outlineLvl w:val="0"/>
        <w:rPr>
          <w:rFonts w:ascii="Times New Roman" w:hAnsi="Times New Roman" w:eastAsia="方正小标宋_GBK"/>
          <w:sz w:val="36"/>
          <w:szCs w:val="36"/>
        </w:rPr>
      </w:pPr>
      <w:bookmarkStart w:id="0" w:name="_Toc114554366"/>
      <w:r>
        <w:rPr>
          <w:rFonts w:ascii="Times New Roman" w:hAnsi="Times New Roman" w:eastAsia="方正小标宋_GBK"/>
          <w:sz w:val="36"/>
          <w:szCs w:val="36"/>
        </w:rPr>
        <w:t>第一章 采购邀请</w:t>
      </w:r>
      <w:bookmarkEnd w:id="0"/>
    </w:p>
    <w:p w14:paraId="69E53E90">
      <w:pPr>
        <w:adjustRightInd w:val="0"/>
        <w:snapToGrid w:val="0"/>
        <w:spacing w:line="520" w:lineRule="exact"/>
        <w:rPr>
          <w:rFonts w:hint="default" w:ascii="Times New Roman" w:hAnsi="Times New Roman" w:eastAsia="宋体"/>
          <w:sz w:val="28"/>
          <w:szCs w:val="28"/>
          <w:lang w:val="en-US" w:eastAsia="zh-CN"/>
        </w:rPr>
      </w:pPr>
      <w:r>
        <w:rPr>
          <w:rFonts w:ascii="Times New Roman" w:hAnsi="Times New Roman" w:eastAsia="黑体"/>
          <w:sz w:val="28"/>
          <w:szCs w:val="28"/>
        </w:rPr>
        <w:t>项目名称</w:t>
      </w:r>
      <w:r>
        <w:rPr>
          <w:rFonts w:ascii="Times New Roman" w:hAnsi="Times New Roman"/>
          <w:sz w:val="28"/>
          <w:szCs w:val="28"/>
        </w:rPr>
        <w:t>：</w:t>
      </w:r>
      <w:r>
        <w:rPr>
          <w:rFonts w:hint="eastAsia" w:ascii="Times New Roman" w:hAnsi="Times New Roman"/>
          <w:sz w:val="28"/>
          <w:szCs w:val="28"/>
          <w:lang w:val="en-US" w:eastAsia="zh-CN"/>
        </w:rPr>
        <w:t>SPD-26 技防设备采购项目</w:t>
      </w:r>
    </w:p>
    <w:p w14:paraId="34900F5C">
      <w:pPr>
        <w:adjustRightInd w:val="0"/>
        <w:snapToGrid w:val="0"/>
        <w:spacing w:line="520" w:lineRule="exact"/>
        <w:rPr>
          <w:rFonts w:hint="default" w:ascii="Times New Roman" w:hAnsi="Times New Roman" w:eastAsia="黑体"/>
          <w:sz w:val="28"/>
          <w:szCs w:val="28"/>
          <w:highlight w:val="none"/>
          <w:lang w:val="en-US" w:eastAsia="zh-CN"/>
        </w:rPr>
      </w:pPr>
      <w:r>
        <w:rPr>
          <w:rFonts w:ascii="Times New Roman" w:hAnsi="Times New Roman" w:eastAsia="黑体"/>
          <w:sz w:val="28"/>
          <w:szCs w:val="28"/>
        </w:rPr>
        <w:t>项目编号：</w:t>
      </w:r>
      <w:r>
        <w:rPr>
          <w:rFonts w:ascii="Times New Roman" w:hAnsi="Times New Roman" w:eastAsia="黑体"/>
          <w:sz w:val="28"/>
          <w:szCs w:val="28"/>
          <w:highlight w:val="none"/>
        </w:rPr>
        <w:t>LN20260</w:t>
      </w:r>
      <w:r>
        <w:rPr>
          <w:rFonts w:hint="eastAsia" w:ascii="Times New Roman" w:hAnsi="Times New Roman" w:eastAsia="黑体"/>
          <w:sz w:val="28"/>
          <w:szCs w:val="28"/>
          <w:highlight w:val="none"/>
          <w:lang w:val="en-US" w:eastAsia="zh-CN"/>
        </w:rPr>
        <w:t>805</w:t>
      </w:r>
    </w:p>
    <w:p w14:paraId="486A56F8">
      <w:pPr>
        <w:adjustRightInd w:val="0"/>
        <w:snapToGrid w:val="0"/>
        <w:spacing w:line="520" w:lineRule="exact"/>
        <w:rPr>
          <w:rFonts w:ascii="Times New Roman" w:hAnsi="Times New Roman" w:eastAsia="黑体"/>
          <w:sz w:val="28"/>
          <w:szCs w:val="28"/>
        </w:rPr>
      </w:pPr>
      <w:r>
        <w:rPr>
          <w:rFonts w:ascii="Times New Roman" w:hAnsi="Times New Roman" w:eastAsia="黑体"/>
          <w:sz w:val="28"/>
          <w:szCs w:val="28"/>
        </w:rPr>
        <w:t>一、采购项目基本概况介绍</w:t>
      </w:r>
    </w:p>
    <w:p w14:paraId="65F068F7">
      <w:pPr>
        <w:adjustRightInd w:val="0"/>
        <w:snapToGrid w:val="0"/>
        <w:spacing w:line="520" w:lineRule="exact"/>
        <w:ind w:firstLine="560" w:firstLineChars="200"/>
        <w:rPr>
          <w:rFonts w:ascii="Times New Roman" w:hAnsi="Times New Roman"/>
          <w:sz w:val="28"/>
          <w:szCs w:val="28"/>
        </w:rPr>
      </w:pPr>
      <w:r>
        <w:rPr>
          <w:rFonts w:ascii="Times New Roman" w:hAnsi="Times New Roman"/>
          <w:sz w:val="28"/>
          <w:szCs w:val="28"/>
        </w:rPr>
        <w:t>本项目预算：人民币￥</w:t>
      </w:r>
      <w:r>
        <w:rPr>
          <w:rFonts w:hint="eastAsia" w:ascii="Times New Roman" w:hAnsi="Times New Roman"/>
          <w:sz w:val="28"/>
          <w:szCs w:val="28"/>
          <w:lang w:val="en-US" w:eastAsia="zh-CN"/>
        </w:rPr>
        <w:t>132170.00</w:t>
      </w:r>
      <w:r>
        <w:rPr>
          <w:rFonts w:ascii="Times New Roman" w:hAnsi="Times New Roman"/>
          <w:sz w:val="28"/>
          <w:szCs w:val="28"/>
        </w:rPr>
        <w:t>元。</w:t>
      </w:r>
    </w:p>
    <w:p w14:paraId="709CACC3">
      <w:pPr>
        <w:adjustRightInd w:val="0"/>
        <w:snapToGrid w:val="0"/>
        <w:spacing w:line="520" w:lineRule="exact"/>
        <w:ind w:firstLine="560" w:firstLineChars="200"/>
        <w:rPr>
          <w:rFonts w:ascii="Times New Roman" w:hAnsi="Times New Roman"/>
          <w:sz w:val="28"/>
          <w:szCs w:val="28"/>
        </w:rPr>
      </w:pPr>
      <w:r>
        <w:rPr>
          <w:rFonts w:ascii="Times New Roman" w:hAnsi="Times New Roman"/>
          <w:sz w:val="28"/>
          <w:szCs w:val="28"/>
        </w:rPr>
        <w:t>项目实施地点：沈阳市</w:t>
      </w:r>
    </w:p>
    <w:p w14:paraId="63FCCD8A">
      <w:pPr>
        <w:adjustRightInd w:val="0"/>
        <w:snapToGrid w:val="0"/>
        <w:spacing w:line="520" w:lineRule="exact"/>
        <w:outlineLvl w:val="1"/>
        <w:rPr>
          <w:rFonts w:ascii="Times New Roman" w:hAnsi="Times New Roman" w:eastAsia="黑体"/>
          <w:sz w:val="28"/>
          <w:szCs w:val="28"/>
        </w:rPr>
      </w:pPr>
      <w:bookmarkStart w:id="1" w:name="_Toc114554367"/>
      <w:r>
        <w:rPr>
          <w:rFonts w:ascii="Times New Roman" w:hAnsi="Times New Roman" w:eastAsia="黑体"/>
          <w:sz w:val="28"/>
          <w:szCs w:val="28"/>
        </w:rPr>
        <w:t>二、投标人需提交的文件（以下文件均须加盖投标人公章，否则无效）：</w:t>
      </w:r>
      <w:bookmarkEnd w:id="1"/>
    </w:p>
    <w:p w14:paraId="44D19AD3">
      <w:pPr>
        <w:adjustRightInd w:val="0"/>
        <w:snapToGrid w:val="0"/>
        <w:spacing w:line="520" w:lineRule="exact"/>
        <w:ind w:firstLine="560" w:firstLineChars="200"/>
        <w:rPr>
          <w:rFonts w:ascii="Times New Roman" w:hAnsi="Times New Roman"/>
          <w:sz w:val="28"/>
          <w:szCs w:val="28"/>
          <w:shd w:val="clear" w:color="auto" w:fill="auto"/>
        </w:rPr>
      </w:pPr>
      <w:r>
        <w:rPr>
          <w:rFonts w:ascii="Times New Roman" w:hAnsi="Times New Roman"/>
          <w:sz w:val="28"/>
          <w:szCs w:val="28"/>
          <w:shd w:val="clear" w:color="auto" w:fill="auto"/>
        </w:rPr>
        <w:t>1、有效的营业执照；</w:t>
      </w:r>
    </w:p>
    <w:p w14:paraId="293DD743">
      <w:pPr>
        <w:adjustRightInd w:val="0"/>
        <w:snapToGrid w:val="0"/>
        <w:spacing w:line="520" w:lineRule="exact"/>
        <w:ind w:firstLine="560" w:firstLineChars="200"/>
        <w:rPr>
          <w:rFonts w:ascii="Times New Roman" w:hAnsi="Times New Roman"/>
          <w:sz w:val="28"/>
          <w:szCs w:val="28"/>
        </w:rPr>
      </w:pPr>
      <w:r>
        <w:rPr>
          <w:rFonts w:ascii="Times New Roman" w:hAnsi="Times New Roman"/>
          <w:sz w:val="28"/>
          <w:szCs w:val="28"/>
        </w:rPr>
        <w:t>2、响应报价（格式附后）；</w:t>
      </w:r>
    </w:p>
    <w:p w14:paraId="639B13C6">
      <w:pPr>
        <w:adjustRightInd w:val="0"/>
        <w:snapToGrid w:val="0"/>
        <w:spacing w:line="520" w:lineRule="exact"/>
        <w:ind w:firstLine="560" w:firstLineChars="200"/>
        <w:rPr>
          <w:rFonts w:ascii="Times New Roman" w:hAnsi="Times New Roman"/>
          <w:sz w:val="28"/>
          <w:szCs w:val="28"/>
        </w:rPr>
      </w:pPr>
      <w:r>
        <w:rPr>
          <w:rFonts w:ascii="Times New Roman" w:hAnsi="Times New Roman"/>
          <w:sz w:val="28"/>
          <w:szCs w:val="28"/>
        </w:rPr>
        <w:t>3、具有完成本项目所必需的设备和专业技术能力承诺函（格式附后）；</w:t>
      </w:r>
    </w:p>
    <w:p w14:paraId="1B056067">
      <w:pPr>
        <w:pStyle w:val="19"/>
        <w:adjustRightInd w:val="0"/>
        <w:snapToGrid w:val="0"/>
        <w:spacing w:line="520" w:lineRule="exact"/>
        <w:rPr>
          <w:rFonts w:ascii="Times New Roman" w:hAnsi="Times New Roman" w:eastAsia="宋体"/>
          <w:sz w:val="28"/>
          <w:szCs w:val="28"/>
        </w:rPr>
      </w:pPr>
      <w:r>
        <w:rPr>
          <w:rFonts w:ascii="Times New Roman" w:hAnsi="Times New Roman" w:eastAsia="宋体"/>
          <w:sz w:val="28"/>
          <w:szCs w:val="28"/>
        </w:rPr>
        <w:t>4、近3年在经营活动中无重大违法记录声明函（格式附后）；</w:t>
      </w:r>
    </w:p>
    <w:p w14:paraId="45E3E463">
      <w:pPr>
        <w:pStyle w:val="19"/>
        <w:adjustRightInd w:val="0"/>
        <w:snapToGrid w:val="0"/>
        <w:spacing w:line="520" w:lineRule="exact"/>
        <w:rPr>
          <w:rFonts w:ascii="Times New Roman" w:hAnsi="Times New Roman" w:eastAsia="宋体"/>
          <w:color w:val="000000"/>
          <w:sz w:val="28"/>
          <w:szCs w:val="28"/>
        </w:rPr>
      </w:pPr>
      <w:r>
        <w:rPr>
          <w:rFonts w:ascii="Times New Roman" w:hAnsi="Times New Roman" w:eastAsia="宋体"/>
          <w:color w:val="000000"/>
          <w:sz w:val="28"/>
          <w:szCs w:val="28"/>
        </w:rPr>
        <w:t>5、本项目不接受联合体投标，不得分包、转包</w:t>
      </w:r>
      <w:r>
        <w:rPr>
          <w:rFonts w:ascii="Times New Roman" w:hAnsi="Times New Roman" w:eastAsia="宋体"/>
          <w:sz w:val="28"/>
          <w:szCs w:val="28"/>
        </w:rPr>
        <w:t>（格式附后）</w:t>
      </w:r>
      <w:r>
        <w:rPr>
          <w:rFonts w:ascii="Times New Roman" w:hAnsi="Times New Roman" w:eastAsia="宋体"/>
          <w:color w:val="000000"/>
          <w:sz w:val="28"/>
          <w:szCs w:val="28"/>
        </w:rPr>
        <w:t>。</w:t>
      </w:r>
    </w:p>
    <w:p w14:paraId="740C7BD6">
      <w:pPr>
        <w:adjustRightInd w:val="0"/>
        <w:snapToGrid w:val="0"/>
        <w:spacing w:line="520" w:lineRule="exact"/>
        <w:outlineLvl w:val="1"/>
        <w:rPr>
          <w:rFonts w:ascii="Times New Roman" w:hAnsi="Times New Roman" w:eastAsia="黑体"/>
          <w:color w:val="000000"/>
          <w:sz w:val="28"/>
          <w:szCs w:val="28"/>
        </w:rPr>
      </w:pPr>
      <w:bookmarkStart w:id="2" w:name="_Toc114554368"/>
      <w:r>
        <w:rPr>
          <w:rFonts w:ascii="Times New Roman" w:hAnsi="Times New Roman" w:eastAsia="黑体"/>
          <w:color w:val="000000"/>
          <w:sz w:val="28"/>
          <w:szCs w:val="28"/>
        </w:rPr>
        <w:t>三、投标截止时间</w:t>
      </w:r>
      <w:bookmarkEnd w:id="2"/>
    </w:p>
    <w:p w14:paraId="1ECB2CA3">
      <w:pPr>
        <w:adjustRightInd w:val="0"/>
        <w:snapToGrid w:val="0"/>
        <w:spacing w:line="520" w:lineRule="exact"/>
        <w:ind w:firstLine="560" w:firstLineChars="200"/>
        <w:rPr>
          <w:rFonts w:ascii="Times New Roman" w:hAnsi="Times New Roman"/>
          <w:color w:val="000000"/>
          <w:sz w:val="28"/>
          <w:szCs w:val="28"/>
          <w:shd w:val="solid" w:color="FFFFFF" w:fill="FFFFFF"/>
        </w:rPr>
      </w:pPr>
      <w:r>
        <w:rPr>
          <w:rFonts w:ascii="Times New Roman" w:hAnsi="Times New Roman"/>
          <w:color w:val="000000"/>
          <w:sz w:val="28"/>
          <w:szCs w:val="28"/>
          <w:highlight w:val="yellow"/>
          <w:u w:val="single" w:color="auto"/>
          <w:shd w:val="solid" w:color="FFFFFF" w:fill="FFFFFF"/>
        </w:rPr>
        <w:t>2026</w:t>
      </w:r>
      <w:r>
        <w:rPr>
          <w:rFonts w:ascii="Times New Roman" w:hAnsi="Times New Roman" w:eastAsia="宋体" w:cs="Times New Roman"/>
          <w:kern w:val="2"/>
          <w:sz w:val="28"/>
          <w:szCs w:val="28"/>
          <w:highlight w:val="yellow"/>
          <w:u w:val="single" w:color="auto"/>
          <w:lang w:val="en-US" w:eastAsia="zh-CN" w:bidi="ar-SA"/>
        </w:rPr>
        <w:t>年</w:t>
      </w:r>
      <w:r>
        <w:rPr>
          <w:rFonts w:hint="eastAsia" w:ascii="Times New Roman" w:hAnsi="Times New Roman" w:cs="Times New Roman"/>
          <w:kern w:val="2"/>
          <w:sz w:val="28"/>
          <w:szCs w:val="28"/>
          <w:highlight w:val="yellow"/>
          <w:u w:val="single" w:color="auto"/>
          <w:lang w:val="en-US" w:eastAsia="zh-CN" w:bidi="ar-SA"/>
        </w:rPr>
        <w:t>8</w:t>
      </w:r>
      <w:r>
        <w:rPr>
          <w:rFonts w:ascii="Times New Roman" w:hAnsi="Times New Roman" w:eastAsia="宋体" w:cs="Times New Roman"/>
          <w:kern w:val="2"/>
          <w:sz w:val="28"/>
          <w:szCs w:val="28"/>
          <w:highlight w:val="yellow"/>
          <w:u w:val="single" w:color="auto"/>
          <w:lang w:val="en-US" w:eastAsia="zh-CN" w:bidi="ar-SA"/>
        </w:rPr>
        <w:t>月</w:t>
      </w:r>
      <w:r>
        <w:rPr>
          <w:rFonts w:hint="eastAsia" w:ascii="Times New Roman" w:hAnsi="Times New Roman" w:cs="Times New Roman"/>
          <w:kern w:val="2"/>
          <w:sz w:val="28"/>
          <w:szCs w:val="28"/>
          <w:highlight w:val="yellow"/>
          <w:u w:val="single" w:color="auto"/>
          <w:lang w:val="en-US" w:eastAsia="zh-CN" w:bidi="ar-SA"/>
        </w:rPr>
        <w:t>25</w:t>
      </w:r>
      <w:r>
        <w:rPr>
          <w:rFonts w:ascii="Times New Roman" w:hAnsi="Times New Roman" w:eastAsia="宋体" w:cs="Times New Roman"/>
          <w:kern w:val="2"/>
          <w:sz w:val="28"/>
          <w:szCs w:val="28"/>
          <w:highlight w:val="yellow"/>
          <w:u w:val="single" w:color="auto"/>
          <w:lang w:val="en-US" w:eastAsia="zh-CN" w:bidi="ar-SA"/>
        </w:rPr>
        <w:t>日</w:t>
      </w:r>
      <w:r>
        <w:rPr>
          <w:rFonts w:hint="eastAsia" w:ascii="Times New Roman" w:hAnsi="Times New Roman" w:eastAsia="宋体" w:cs="Times New Roman"/>
          <w:kern w:val="2"/>
          <w:sz w:val="28"/>
          <w:szCs w:val="28"/>
          <w:highlight w:val="yellow"/>
          <w:u w:val="single" w:color="auto"/>
          <w:lang w:val="en-US" w:eastAsia="zh-CN" w:bidi="ar-SA"/>
        </w:rPr>
        <w:t>16</w:t>
      </w:r>
      <w:r>
        <w:rPr>
          <w:rFonts w:ascii="Times New Roman" w:hAnsi="Times New Roman" w:eastAsia="宋体" w:cs="Times New Roman"/>
          <w:kern w:val="2"/>
          <w:sz w:val="28"/>
          <w:szCs w:val="28"/>
          <w:highlight w:val="yellow"/>
          <w:u w:val="single" w:color="auto"/>
          <w:lang w:val="en-US" w:eastAsia="zh-CN" w:bidi="ar-SA"/>
        </w:rPr>
        <w:t>时</w:t>
      </w:r>
      <w:r>
        <w:rPr>
          <w:rFonts w:ascii="Times New Roman" w:hAnsi="Times New Roman" w:eastAsia="宋体" w:cs="Times New Roman"/>
          <w:kern w:val="2"/>
          <w:sz w:val="28"/>
          <w:szCs w:val="28"/>
          <w:lang w:val="en-US" w:eastAsia="zh-CN" w:bidi="ar-SA"/>
        </w:rPr>
        <w:t>，将胶装</w:t>
      </w:r>
      <w:r>
        <w:rPr>
          <w:rFonts w:ascii="Times New Roman" w:hAnsi="Times New Roman"/>
          <w:color w:val="000000"/>
          <w:sz w:val="28"/>
          <w:szCs w:val="28"/>
          <w:shd w:val="solid" w:color="FFFFFF" w:fill="FFFFFF"/>
        </w:rPr>
        <w:t>密封完好的文件（文件封口处应粘帖密封条，并注明项目名称和</w:t>
      </w:r>
      <w:r>
        <w:rPr>
          <w:rFonts w:ascii="Times New Roman" w:hAnsi="Times New Roman"/>
          <w:color w:val="000000"/>
          <w:sz w:val="28"/>
          <w:szCs w:val="28"/>
          <w:u w:val="single" w:color="auto"/>
          <w:shd w:val="solid" w:color="FFFFFF" w:fill="FFFFFF"/>
        </w:rPr>
        <w:t>20</w:t>
      </w:r>
      <w:r>
        <w:rPr>
          <w:rFonts w:ascii="Times New Roman" w:hAnsi="Times New Roman" w:eastAsia="宋体" w:cs="Times New Roman"/>
          <w:kern w:val="2"/>
          <w:sz w:val="28"/>
          <w:szCs w:val="28"/>
          <w:u w:val="single"/>
          <w:lang w:val="en-US" w:eastAsia="zh-CN" w:bidi="ar-SA"/>
        </w:rPr>
        <w:t>26年</w:t>
      </w:r>
      <w:r>
        <w:rPr>
          <w:rFonts w:hint="eastAsia" w:ascii="Times New Roman" w:hAnsi="Times New Roman" w:cs="Times New Roman"/>
          <w:kern w:val="2"/>
          <w:sz w:val="28"/>
          <w:szCs w:val="28"/>
          <w:u w:val="single"/>
          <w:lang w:val="en-US" w:eastAsia="zh-CN" w:bidi="ar-SA"/>
        </w:rPr>
        <w:t>8</w:t>
      </w:r>
      <w:r>
        <w:rPr>
          <w:rFonts w:ascii="Times New Roman" w:hAnsi="Times New Roman" w:eastAsia="宋体" w:cs="Times New Roman"/>
          <w:kern w:val="2"/>
          <w:sz w:val="28"/>
          <w:szCs w:val="28"/>
          <w:u w:val="single"/>
          <w:lang w:val="en-US" w:eastAsia="zh-CN" w:bidi="ar-SA"/>
        </w:rPr>
        <w:t>月</w:t>
      </w:r>
      <w:r>
        <w:rPr>
          <w:rFonts w:hint="eastAsia" w:ascii="Times New Roman" w:hAnsi="Times New Roman" w:cs="Times New Roman"/>
          <w:kern w:val="2"/>
          <w:sz w:val="28"/>
          <w:szCs w:val="28"/>
          <w:u w:val="single"/>
          <w:lang w:val="en-US" w:eastAsia="zh-CN" w:bidi="ar-SA"/>
        </w:rPr>
        <w:t>25</w:t>
      </w:r>
      <w:r>
        <w:rPr>
          <w:rFonts w:ascii="Times New Roman" w:hAnsi="Times New Roman" w:eastAsia="宋体" w:cs="Times New Roman"/>
          <w:kern w:val="2"/>
          <w:sz w:val="28"/>
          <w:szCs w:val="28"/>
          <w:u w:val="single"/>
          <w:lang w:val="en-US" w:eastAsia="zh-CN" w:bidi="ar-SA"/>
        </w:rPr>
        <w:t>日</w:t>
      </w:r>
      <w:r>
        <w:rPr>
          <w:rFonts w:ascii="Times New Roman" w:hAnsi="Times New Roman"/>
          <w:color w:val="000000"/>
          <w:sz w:val="28"/>
          <w:szCs w:val="28"/>
          <w:u w:val="single" w:color="auto"/>
          <w:shd w:val="solid" w:color="FFFFFF" w:fill="FFFFFF"/>
        </w:rPr>
        <w:t>1</w:t>
      </w:r>
      <w:r>
        <w:rPr>
          <w:rFonts w:hint="eastAsia" w:ascii="Times New Roman" w:hAnsi="Times New Roman"/>
          <w:color w:val="000000"/>
          <w:sz w:val="28"/>
          <w:szCs w:val="28"/>
          <w:u w:val="single" w:color="auto"/>
          <w:shd w:val="solid" w:color="FFFFFF" w:fill="FFFFFF"/>
          <w:lang w:val="en-US" w:eastAsia="zh-CN"/>
        </w:rPr>
        <w:t>6</w:t>
      </w:r>
      <w:r>
        <w:rPr>
          <w:rFonts w:ascii="Times New Roman" w:hAnsi="Times New Roman"/>
          <w:color w:val="000000"/>
          <w:sz w:val="28"/>
          <w:szCs w:val="28"/>
          <w:shd w:val="solid" w:color="FFFFFF" w:fill="FFFFFF"/>
        </w:rPr>
        <w:t>时前不得开启字样，不按要求密封投标无效）通过邮寄或自行送达方式递交，在此时间节点之后递交的文件无效。</w:t>
      </w:r>
    </w:p>
    <w:p w14:paraId="117A58D1">
      <w:pPr>
        <w:adjustRightInd w:val="0"/>
        <w:snapToGrid w:val="0"/>
        <w:spacing w:line="520" w:lineRule="exact"/>
        <w:outlineLvl w:val="1"/>
        <w:rPr>
          <w:rFonts w:ascii="Times New Roman" w:hAnsi="Times New Roman" w:eastAsia="黑体"/>
          <w:sz w:val="28"/>
          <w:szCs w:val="28"/>
        </w:rPr>
      </w:pPr>
      <w:bookmarkStart w:id="3" w:name="_Toc114554369"/>
      <w:r>
        <w:rPr>
          <w:rFonts w:ascii="Times New Roman" w:hAnsi="Times New Roman" w:eastAsia="黑体"/>
          <w:sz w:val="28"/>
          <w:szCs w:val="28"/>
        </w:rPr>
        <w:t>四、响应文件送达地址</w:t>
      </w:r>
      <w:bookmarkEnd w:id="3"/>
    </w:p>
    <w:p w14:paraId="75482257">
      <w:pPr>
        <w:adjustRightInd w:val="0"/>
        <w:snapToGrid w:val="0"/>
        <w:spacing w:line="520" w:lineRule="exact"/>
        <w:ind w:firstLine="560" w:firstLineChars="200"/>
        <w:rPr>
          <w:rFonts w:ascii="Times New Roman" w:hAnsi="Times New Roman" w:eastAsia="方正小标宋_GBK"/>
          <w:color w:val="FF0000"/>
          <w:sz w:val="22"/>
          <w:szCs w:val="22"/>
          <w:lang w:bidi="ar-SA"/>
        </w:rPr>
      </w:pPr>
      <w:r>
        <w:rPr>
          <w:rFonts w:ascii="Times New Roman" w:hAnsi="Times New Roman"/>
          <w:sz w:val="28"/>
          <w:szCs w:val="28"/>
        </w:rPr>
        <w:t>辽宁省沈阳市皇姑区金山路56号，联系人：</w:t>
      </w:r>
      <w:r>
        <w:rPr>
          <w:rFonts w:hint="eastAsia" w:ascii="Times New Roman" w:hAnsi="Times New Roman"/>
          <w:sz w:val="28"/>
          <w:szCs w:val="28"/>
          <w:lang w:val="en-US" w:eastAsia="zh-CN"/>
        </w:rPr>
        <w:t>刘先生</w:t>
      </w:r>
      <w:r>
        <w:rPr>
          <w:rFonts w:ascii="Times New Roman" w:hAnsi="Times New Roman"/>
          <w:sz w:val="28"/>
          <w:szCs w:val="28"/>
        </w:rPr>
        <w:t>，联系电话：</w:t>
      </w:r>
      <w:r>
        <w:rPr>
          <w:rFonts w:hint="eastAsia" w:ascii="Times New Roman" w:hAnsi="Times New Roman"/>
          <w:sz w:val="28"/>
          <w:szCs w:val="28"/>
          <w:lang w:val="en-US" w:eastAsia="zh-CN"/>
        </w:rPr>
        <w:t>024-86995128</w:t>
      </w:r>
      <w:r>
        <w:rPr>
          <w:rFonts w:ascii="Times New Roman" w:hAnsi="Times New Roman"/>
          <w:sz w:val="28"/>
          <w:szCs w:val="28"/>
        </w:rPr>
        <w:t>。</w:t>
      </w:r>
      <w:bookmarkStart w:id="4" w:name="_Toc114554370"/>
    </w:p>
    <w:bookmarkEnd w:id="4"/>
    <w:p w14:paraId="18D1B014">
      <w:pPr>
        <w:widowControl/>
        <w:adjustRightInd w:val="0"/>
        <w:snapToGrid w:val="0"/>
        <w:spacing w:line="520" w:lineRule="exact"/>
        <w:outlineLvl w:val="0"/>
        <w:rPr>
          <w:rFonts w:ascii="Times New Roman" w:hAnsi="Times New Roman" w:eastAsia="黑体"/>
          <w:sz w:val="28"/>
          <w:szCs w:val="28"/>
        </w:rPr>
      </w:pPr>
      <w:bookmarkStart w:id="5" w:name="_Toc114554371"/>
      <w:r>
        <w:rPr>
          <w:rFonts w:ascii="Times New Roman" w:hAnsi="Times New Roman" w:eastAsia="黑体"/>
          <w:sz w:val="28"/>
          <w:szCs w:val="28"/>
        </w:rPr>
        <w:t>五、其它补充事宜</w:t>
      </w:r>
    </w:p>
    <w:p w14:paraId="1C63A060">
      <w:pPr>
        <w:widowControl/>
        <w:adjustRightInd w:val="0"/>
        <w:snapToGrid w:val="0"/>
        <w:spacing w:line="520" w:lineRule="exact"/>
        <w:outlineLvl w:val="0"/>
        <w:rPr>
          <w:rFonts w:ascii="Times New Roman" w:hAnsi="Times New Roman" w:eastAsia="黑体"/>
          <w:sz w:val="28"/>
          <w:szCs w:val="28"/>
        </w:rPr>
      </w:pPr>
      <w:r>
        <w:rPr>
          <w:rFonts w:ascii="Times New Roman" w:hAnsi="Times New Roman" w:eastAsia="黑体"/>
          <w:sz w:val="28"/>
          <w:szCs w:val="28"/>
        </w:rPr>
        <w:t xml:space="preserve">   </w:t>
      </w:r>
      <w:r>
        <w:rPr>
          <w:rFonts w:ascii="Times New Roman" w:hAnsi="Times New Roman" w:eastAsia="宋体" w:cs="Arial"/>
          <w:sz w:val="28"/>
          <w:szCs w:val="28"/>
        </w:rPr>
        <w:t xml:space="preserve"> 1、评标方法和标准：最低价中标。</w:t>
      </w:r>
    </w:p>
    <w:p w14:paraId="627F6AF4">
      <w:pPr>
        <w:pStyle w:val="19"/>
        <w:adjustRightInd w:val="0"/>
        <w:snapToGrid w:val="0"/>
        <w:spacing w:line="520" w:lineRule="exact"/>
        <w:rPr>
          <w:rFonts w:ascii="Times New Roman" w:hAnsi="Times New Roman" w:eastAsia="宋体" w:cs="Arial"/>
          <w:sz w:val="28"/>
          <w:szCs w:val="28"/>
        </w:rPr>
      </w:pPr>
      <w:r>
        <w:rPr>
          <w:rFonts w:ascii="Times New Roman" w:hAnsi="Times New Roman" w:eastAsia="宋体" w:cs="Arial"/>
          <w:sz w:val="28"/>
          <w:szCs w:val="28"/>
        </w:rPr>
        <w:t>2、提交文件数量：</w:t>
      </w:r>
      <w:r>
        <w:rPr>
          <w:rFonts w:hint="eastAsia" w:ascii="Times New Roman" w:hAnsi="Times New Roman" w:eastAsia="宋体" w:cs="Arial"/>
          <w:sz w:val="28"/>
          <w:szCs w:val="28"/>
          <w:lang w:val="en-US" w:eastAsia="zh-CN"/>
        </w:rPr>
        <w:t>2</w:t>
      </w:r>
      <w:r>
        <w:rPr>
          <w:rFonts w:ascii="Times New Roman" w:hAnsi="Times New Roman" w:eastAsia="宋体" w:cs="Arial"/>
          <w:sz w:val="28"/>
          <w:szCs w:val="28"/>
        </w:rPr>
        <w:t>份（胶装纸质版</w:t>
      </w:r>
      <w:r>
        <w:rPr>
          <w:rFonts w:hint="eastAsia" w:ascii="Times New Roman" w:hAnsi="Times New Roman" w:eastAsia="宋体" w:cs="Arial"/>
          <w:sz w:val="28"/>
          <w:szCs w:val="28"/>
          <w:lang w:val="en-US" w:eastAsia="zh-CN"/>
        </w:rPr>
        <w:t>1份</w:t>
      </w:r>
      <w:r>
        <w:rPr>
          <w:rFonts w:ascii="Times New Roman" w:hAnsi="Times New Roman" w:eastAsia="宋体" w:cs="Arial"/>
          <w:sz w:val="28"/>
          <w:szCs w:val="28"/>
        </w:rPr>
        <w:t>、电子版</w:t>
      </w:r>
      <w:r>
        <w:rPr>
          <w:rFonts w:hint="eastAsia" w:ascii="Times New Roman" w:hAnsi="Times New Roman" w:eastAsia="宋体" w:cs="Arial"/>
          <w:sz w:val="28"/>
          <w:szCs w:val="28"/>
          <w:lang w:val="en-US" w:eastAsia="zh-CN"/>
        </w:rPr>
        <w:t>U盘存储1份</w:t>
      </w:r>
      <w:r>
        <w:rPr>
          <w:rFonts w:ascii="Times New Roman" w:hAnsi="Times New Roman" w:eastAsia="宋体" w:cs="Arial"/>
          <w:sz w:val="28"/>
          <w:szCs w:val="28"/>
        </w:rPr>
        <w:t>）。</w:t>
      </w:r>
    </w:p>
    <w:p w14:paraId="078E1FD0">
      <w:pPr>
        <w:spacing w:line="570" w:lineRule="exact"/>
        <w:ind w:right="560" w:firstLine="720" w:firstLineChars="200"/>
        <w:jc w:val="center"/>
        <w:rPr>
          <w:rFonts w:ascii="Times New Roman" w:hAnsi="Times New Roman" w:eastAsia="方正小标宋_GBK"/>
          <w:sz w:val="36"/>
          <w:szCs w:val="36"/>
        </w:rPr>
      </w:pPr>
      <w:r>
        <w:rPr>
          <w:rFonts w:hint="eastAsia" w:ascii="Times New Roman" w:hAnsi="Times New Roman" w:eastAsia="方正小标宋_GBK"/>
          <w:sz w:val="36"/>
          <w:szCs w:val="36"/>
          <w:lang w:val="en-US" w:eastAsia="zh-CN"/>
        </w:rPr>
        <w:t xml:space="preserve">第二章 </w:t>
      </w:r>
      <w:r>
        <w:rPr>
          <w:rFonts w:ascii="Times New Roman" w:hAnsi="Times New Roman" w:eastAsia="方正小标宋_GBK"/>
          <w:sz w:val="36"/>
          <w:szCs w:val="36"/>
        </w:rPr>
        <w:t>采购需求</w:t>
      </w:r>
    </w:p>
    <w:p w14:paraId="500DF741">
      <w:pPr>
        <w:spacing w:line="570" w:lineRule="exact"/>
        <w:ind w:firstLine="640" w:firstLineChars="200"/>
        <w:rPr>
          <w:rFonts w:ascii="Times New Roman" w:hAnsi="Times New Roman" w:eastAsia="黑体"/>
          <w:i/>
          <w:iCs/>
          <w:sz w:val="32"/>
          <w:szCs w:val="32"/>
        </w:rPr>
      </w:pPr>
      <w:r>
        <w:rPr>
          <w:rFonts w:hint="eastAsia" w:ascii="Times New Roman" w:hAnsi="Times New Roman" w:eastAsia="黑体"/>
          <w:i/>
          <w:iCs/>
          <w:sz w:val="32"/>
          <w:szCs w:val="32"/>
          <w:lang w:val="en-US" w:eastAsia="zh-CN"/>
        </w:rPr>
        <w:t>一</w:t>
      </w:r>
      <w:r>
        <w:rPr>
          <w:rFonts w:ascii="Times New Roman" w:hAnsi="Times New Roman" w:eastAsia="黑体"/>
          <w:i/>
          <w:iCs/>
          <w:sz w:val="32"/>
          <w:szCs w:val="32"/>
        </w:rPr>
        <w:t>、资格门槛</w:t>
      </w:r>
    </w:p>
    <w:p w14:paraId="7CE3B3EA">
      <w:pPr>
        <w:spacing w:line="57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本项目专门面向中小企业采购。</w:t>
      </w:r>
    </w:p>
    <w:p w14:paraId="5866212A">
      <w:pPr>
        <w:numPr>
          <w:ilvl w:val="0"/>
          <w:numId w:val="1"/>
        </w:numPr>
        <w:spacing w:line="570" w:lineRule="exact"/>
        <w:ind w:firstLine="640" w:firstLineChars="200"/>
        <w:rPr>
          <w:rFonts w:ascii="Times New Roman" w:hAnsi="Times New Roman" w:eastAsia="黑体"/>
          <w:i/>
          <w:iCs/>
          <w:sz w:val="32"/>
          <w:szCs w:val="32"/>
        </w:rPr>
      </w:pPr>
      <w:r>
        <w:rPr>
          <w:rFonts w:ascii="Times New Roman" w:hAnsi="Times New Roman" w:eastAsia="黑体"/>
          <w:i/>
          <w:iCs/>
          <w:sz w:val="32"/>
          <w:szCs w:val="32"/>
        </w:rPr>
        <w:t>主要采购内容</w:t>
      </w:r>
    </w:p>
    <w:p w14:paraId="62AA37E8">
      <w:pPr>
        <w:numPr>
          <w:ilvl w:val="0"/>
          <w:numId w:val="0"/>
        </w:numPr>
        <w:spacing w:line="570" w:lineRule="exact"/>
        <w:rPr>
          <w:rFonts w:hint="eastAsia" w:ascii="楷体" w:eastAsia="楷体"/>
          <w:sz w:val="32"/>
          <w:szCs w:val="32"/>
        </w:rPr>
      </w:pPr>
      <w:r>
        <w:rPr>
          <w:rFonts w:hint="eastAsia" w:ascii="楷体" w:eastAsia="楷体"/>
          <w:sz w:val="32"/>
          <w:szCs w:val="32"/>
        </w:rPr>
        <w:t>（一）货物产品清单</w:t>
      </w:r>
    </w:p>
    <w:tbl>
      <w:tblPr>
        <w:tblStyle w:val="16"/>
        <w:tblW w:w="83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9"/>
        <w:gridCol w:w="2871"/>
        <w:gridCol w:w="995"/>
        <w:gridCol w:w="996"/>
        <w:gridCol w:w="2454"/>
      </w:tblGrid>
      <w:tr w14:paraId="542B1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 w:type="dxa"/>
            <w:noWrap w:val="0"/>
            <w:vAlign w:val="center"/>
          </w:tcPr>
          <w:p w14:paraId="1BF95309">
            <w:pPr>
              <w:spacing w:line="570" w:lineRule="exact"/>
              <w:jc w:val="center"/>
              <w:rPr>
                <w:rFonts w:hint="eastAsia" w:ascii="黑体" w:eastAsia="黑体"/>
                <w:sz w:val="32"/>
                <w:szCs w:val="32"/>
              </w:rPr>
            </w:pPr>
            <w:r>
              <w:rPr>
                <w:rFonts w:hint="eastAsia" w:ascii="黑体" w:eastAsia="黑体"/>
                <w:sz w:val="32"/>
                <w:szCs w:val="32"/>
              </w:rPr>
              <w:t>序号</w:t>
            </w:r>
          </w:p>
        </w:tc>
        <w:tc>
          <w:tcPr>
            <w:tcW w:w="2871" w:type="dxa"/>
            <w:noWrap w:val="0"/>
            <w:vAlign w:val="center"/>
          </w:tcPr>
          <w:p w14:paraId="1348BBBA">
            <w:pPr>
              <w:spacing w:line="570" w:lineRule="exact"/>
              <w:jc w:val="center"/>
              <w:rPr>
                <w:rFonts w:hint="eastAsia" w:ascii="黑体" w:eastAsia="黑体"/>
                <w:sz w:val="32"/>
                <w:szCs w:val="32"/>
              </w:rPr>
            </w:pPr>
            <w:r>
              <w:rPr>
                <w:rFonts w:hint="eastAsia" w:ascii="黑体" w:eastAsia="黑体"/>
                <w:sz w:val="32"/>
                <w:szCs w:val="32"/>
              </w:rPr>
              <w:t>产品名称</w:t>
            </w:r>
          </w:p>
        </w:tc>
        <w:tc>
          <w:tcPr>
            <w:tcW w:w="995" w:type="dxa"/>
            <w:noWrap w:val="0"/>
            <w:vAlign w:val="center"/>
          </w:tcPr>
          <w:p w14:paraId="5B140288">
            <w:pPr>
              <w:spacing w:line="570" w:lineRule="exact"/>
              <w:jc w:val="center"/>
              <w:rPr>
                <w:rFonts w:hint="eastAsia" w:ascii="黑体" w:eastAsia="黑体"/>
                <w:sz w:val="32"/>
                <w:szCs w:val="32"/>
              </w:rPr>
            </w:pPr>
            <w:r>
              <w:rPr>
                <w:rFonts w:hint="eastAsia" w:ascii="黑体" w:eastAsia="黑体"/>
                <w:sz w:val="32"/>
                <w:szCs w:val="32"/>
              </w:rPr>
              <w:t>单位</w:t>
            </w:r>
          </w:p>
        </w:tc>
        <w:tc>
          <w:tcPr>
            <w:tcW w:w="996" w:type="dxa"/>
            <w:noWrap w:val="0"/>
            <w:vAlign w:val="center"/>
          </w:tcPr>
          <w:p w14:paraId="2A380DE4">
            <w:pPr>
              <w:spacing w:line="570" w:lineRule="exact"/>
              <w:jc w:val="center"/>
              <w:rPr>
                <w:rFonts w:hint="eastAsia" w:ascii="黑体" w:eastAsia="黑体"/>
                <w:sz w:val="32"/>
                <w:szCs w:val="32"/>
              </w:rPr>
            </w:pPr>
            <w:r>
              <w:rPr>
                <w:rFonts w:hint="eastAsia" w:ascii="黑体" w:eastAsia="黑体"/>
                <w:sz w:val="32"/>
                <w:szCs w:val="32"/>
              </w:rPr>
              <w:t>数量</w:t>
            </w:r>
          </w:p>
        </w:tc>
        <w:tc>
          <w:tcPr>
            <w:tcW w:w="2454" w:type="dxa"/>
            <w:tcBorders>
              <w:left w:val="single" w:color="auto" w:sz="4" w:space="0"/>
            </w:tcBorders>
            <w:noWrap w:val="0"/>
            <w:vAlign w:val="center"/>
          </w:tcPr>
          <w:p w14:paraId="5AB128E7">
            <w:pPr>
              <w:spacing w:line="570" w:lineRule="exact"/>
              <w:jc w:val="center"/>
              <w:rPr>
                <w:rFonts w:hint="default" w:ascii="黑体" w:eastAsia="黑体"/>
                <w:sz w:val="32"/>
                <w:szCs w:val="32"/>
                <w:lang w:val="en-US" w:eastAsia="zh-CN"/>
              </w:rPr>
            </w:pPr>
            <w:r>
              <w:rPr>
                <w:rFonts w:hint="eastAsia" w:ascii="黑体" w:eastAsia="黑体"/>
                <w:sz w:val="32"/>
                <w:szCs w:val="32"/>
                <w:lang w:val="en-US" w:eastAsia="zh-CN"/>
              </w:rPr>
              <w:t>最高限价</w:t>
            </w:r>
          </w:p>
        </w:tc>
      </w:tr>
      <w:tr w14:paraId="6B3FB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 w:type="dxa"/>
            <w:noWrap w:val="0"/>
            <w:vAlign w:val="center"/>
          </w:tcPr>
          <w:p w14:paraId="63A36347">
            <w:pPr>
              <w:spacing w:line="570" w:lineRule="exact"/>
              <w:jc w:val="center"/>
              <w:rPr>
                <w:rFonts w:hint="eastAsia" w:ascii="仿宋_GB2312" w:eastAsia="仿宋_GB2312"/>
                <w:sz w:val="32"/>
                <w:szCs w:val="32"/>
              </w:rPr>
            </w:pPr>
            <w:r>
              <w:rPr>
                <w:rFonts w:hint="eastAsia" w:ascii="仿宋_GB2312" w:eastAsia="仿宋_GB2312"/>
                <w:sz w:val="32"/>
                <w:szCs w:val="32"/>
              </w:rPr>
              <w:t>H-1</w:t>
            </w:r>
          </w:p>
        </w:tc>
        <w:tc>
          <w:tcPr>
            <w:tcW w:w="2871" w:type="dxa"/>
            <w:noWrap w:val="0"/>
            <w:vAlign w:val="center"/>
          </w:tcPr>
          <w:p w14:paraId="262EA69D">
            <w:pPr>
              <w:spacing w:line="570" w:lineRule="exact"/>
              <w:ind w:firstLine="320" w:firstLineChars="100"/>
              <w:jc w:val="center"/>
              <w:rPr>
                <w:rFonts w:hint="eastAsia" w:ascii="仿宋_GB2312" w:eastAsia="仿宋_GB2312"/>
                <w:i/>
                <w:sz w:val="32"/>
                <w:szCs w:val="32"/>
              </w:rPr>
            </w:pPr>
            <w:r>
              <w:rPr>
                <w:rFonts w:hint="eastAsia" w:ascii="仿宋_GB2312" w:eastAsia="仿宋_GB2312"/>
                <w:sz w:val="32"/>
                <w:szCs w:val="32"/>
              </w:rPr>
              <w:t>苹果手机探测设备</w:t>
            </w:r>
          </w:p>
        </w:tc>
        <w:tc>
          <w:tcPr>
            <w:tcW w:w="995" w:type="dxa"/>
            <w:noWrap w:val="0"/>
            <w:vAlign w:val="center"/>
          </w:tcPr>
          <w:p w14:paraId="6D5F027A">
            <w:pPr>
              <w:spacing w:line="570" w:lineRule="exact"/>
              <w:ind w:firstLine="320" w:firstLineChars="100"/>
              <w:jc w:val="both"/>
              <w:rPr>
                <w:rFonts w:hint="eastAsia" w:ascii="仿宋_GB2312" w:eastAsia="仿宋_GB2312"/>
                <w:sz w:val="32"/>
                <w:szCs w:val="32"/>
              </w:rPr>
            </w:pPr>
            <w:r>
              <w:rPr>
                <w:rFonts w:hint="eastAsia" w:ascii="仿宋_GB2312" w:eastAsia="仿宋_GB2312"/>
                <w:sz w:val="32"/>
                <w:szCs w:val="32"/>
              </w:rPr>
              <w:t>台</w:t>
            </w:r>
          </w:p>
        </w:tc>
        <w:tc>
          <w:tcPr>
            <w:tcW w:w="996" w:type="dxa"/>
            <w:noWrap w:val="0"/>
            <w:vAlign w:val="center"/>
          </w:tcPr>
          <w:p w14:paraId="77BDDF97">
            <w:pPr>
              <w:spacing w:line="570" w:lineRule="exact"/>
              <w:ind w:firstLine="320" w:firstLineChars="100"/>
              <w:jc w:val="both"/>
              <w:rPr>
                <w:rFonts w:hint="eastAsia" w:ascii="仿宋_GB2312" w:eastAsia="仿宋_GB2312"/>
                <w:sz w:val="32"/>
                <w:szCs w:val="32"/>
              </w:rPr>
            </w:pPr>
            <w:r>
              <w:rPr>
                <w:rFonts w:hint="eastAsia" w:ascii="仿宋_GB2312" w:eastAsia="仿宋_GB2312"/>
                <w:sz w:val="32"/>
                <w:szCs w:val="32"/>
              </w:rPr>
              <w:t>1</w:t>
            </w:r>
          </w:p>
        </w:tc>
        <w:tc>
          <w:tcPr>
            <w:tcW w:w="2454" w:type="dxa"/>
            <w:tcBorders>
              <w:left w:val="single" w:color="auto" w:sz="4" w:space="0"/>
            </w:tcBorders>
            <w:noWrap w:val="0"/>
            <w:vAlign w:val="center"/>
          </w:tcPr>
          <w:p w14:paraId="32DFCBDC">
            <w:pPr>
              <w:spacing w:line="570" w:lineRule="exact"/>
              <w:jc w:val="center"/>
              <w:rPr>
                <w:rFonts w:hint="default" w:ascii="仿宋_GB2312" w:eastAsia="仿宋_GB2312"/>
                <w:sz w:val="32"/>
                <w:szCs w:val="32"/>
                <w:lang w:val="en-US" w:eastAsia="zh-CN"/>
              </w:rPr>
            </w:pPr>
            <w:r>
              <w:rPr>
                <w:rFonts w:hint="eastAsia" w:ascii="仿宋_GB2312" w:eastAsia="仿宋_GB2312"/>
                <w:sz w:val="32"/>
                <w:szCs w:val="32"/>
                <w:lang w:val="en-US" w:eastAsia="zh-CN"/>
              </w:rPr>
              <w:t>36000元</w:t>
            </w:r>
          </w:p>
        </w:tc>
      </w:tr>
      <w:tr w14:paraId="29DDD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 w:type="dxa"/>
            <w:noWrap w:val="0"/>
            <w:vAlign w:val="center"/>
          </w:tcPr>
          <w:p w14:paraId="735EC485">
            <w:pPr>
              <w:spacing w:line="570" w:lineRule="exact"/>
              <w:jc w:val="center"/>
              <w:rPr>
                <w:rFonts w:hint="eastAsia" w:ascii="仿宋_GB2312" w:eastAsia="仿宋_GB2312"/>
                <w:sz w:val="32"/>
                <w:szCs w:val="32"/>
              </w:rPr>
            </w:pPr>
            <w:r>
              <w:rPr>
                <w:rFonts w:hint="eastAsia" w:ascii="仿宋_GB2312" w:eastAsia="仿宋_GB2312"/>
                <w:sz w:val="32"/>
                <w:szCs w:val="32"/>
              </w:rPr>
              <w:t>H-2</w:t>
            </w:r>
          </w:p>
        </w:tc>
        <w:tc>
          <w:tcPr>
            <w:tcW w:w="2871" w:type="dxa"/>
            <w:noWrap w:val="0"/>
            <w:vAlign w:val="center"/>
          </w:tcPr>
          <w:p w14:paraId="6407A44A">
            <w:pPr>
              <w:spacing w:line="570" w:lineRule="exact"/>
              <w:ind w:firstLine="320" w:firstLineChars="100"/>
              <w:jc w:val="center"/>
              <w:rPr>
                <w:rFonts w:hint="eastAsia" w:ascii="仿宋_GB2312" w:eastAsia="仿宋_GB2312"/>
                <w:sz w:val="32"/>
                <w:szCs w:val="32"/>
              </w:rPr>
            </w:pPr>
            <w:r>
              <w:rPr>
                <w:rFonts w:hint="eastAsia" w:ascii="仿宋_GB2312" w:eastAsia="仿宋_GB2312"/>
                <w:sz w:val="32"/>
                <w:szCs w:val="32"/>
              </w:rPr>
              <w:t>移动通信干扰器</w:t>
            </w:r>
          </w:p>
        </w:tc>
        <w:tc>
          <w:tcPr>
            <w:tcW w:w="995" w:type="dxa"/>
            <w:noWrap w:val="0"/>
            <w:vAlign w:val="center"/>
          </w:tcPr>
          <w:p w14:paraId="3742E186">
            <w:pPr>
              <w:spacing w:line="570" w:lineRule="exact"/>
              <w:ind w:firstLine="320" w:firstLineChars="100"/>
              <w:jc w:val="both"/>
              <w:rPr>
                <w:rFonts w:hint="eastAsia" w:ascii="仿宋_GB2312" w:eastAsia="仿宋_GB2312"/>
                <w:sz w:val="32"/>
                <w:szCs w:val="32"/>
              </w:rPr>
            </w:pPr>
            <w:r>
              <w:rPr>
                <w:rFonts w:hint="eastAsia" w:ascii="仿宋_GB2312" w:eastAsia="仿宋_GB2312"/>
                <w:sz w:val="32"/>
                <w:szCs w:val="32"/>
              </w:rPr>
              <w:t>台</w:t>
            </w:r>
          </w:p>
        </w:tc>
        <w:tc>
          <w:tcPr>
            <w:tcW w:w="996" w:type="dxa"/>
            <w:noWrap w:val="0"/>
            <w:vAlign w:val="center"/>
          </w:tcPr>
          <w:p w14:paraId="504B7321">
            <w:pPr>
              <w:spacing w:line="570" w:lineRule="exact"/>
              <w:ind w:firstLine="320" w:firstLineChars="100"/>
              <w:jc w:val="both"/>
              <w:rPr>
                <w:rFonts w:hint="eastAsia" w:ascii="仿宋_GB2312" w:eastAsia="仿宋_GB2312"/>
                <w:sz w:val="32"/>
                <w:szCs w:val="32"/>
              </w:rPr>
            </w:pPr>
            <w:r>
              <w:rPr>
                <w:rFonts w:hint="eastAsia" w:ascii="仿宋_GB2312" w:eastAsia="仿宋_GB2312"/>
                <w:sz w:val="32"/>
                <w:szCs w:val="32"/>
              </w:rPr>
              <w:t>2</w:t>
            </w:r>
          </w:p>
        </w:tc>
        <w:tc>
          <w:tcPr>
            <w:tcW w:w="2454" w:type="dxa"/>
            <w:tcBorders>
              <w:left w:val="single" w:color="auto" w:sz="4" w:space="0"/>
            </w:tcBorders>
            <w:noWrap w:val="0"/>
            <w:vAlign w:val="center"/>
          </w:tcPr>
          <w:p w14:paraId="108E49C4">
            <w:pPr>
              <w:spacing w:line="570" w:lineRule="exact"/>
              <w:jc w:val="center"/>
              <w:rPr>
                <w:rFonts w:hint="default" w:ascii="仿宋_GB2312" w:eastAsia="仿宋_GB2312"/>
                <w:sz w:val="32"/>
                <w:szCs w:val="32"/>
                <w:lang w:val="en-US" w:eastAsia="zh-CN"/>
              </w:rPr>
            </w:pPr>
            <w:r>
              <w:rPr>
                <w:rFonts w:hint="eastAsia" w:ascii="仿宋_GB2312" w:eastAsia="仿宋_GB2312"/>
                <w:sz w:val="32"/>
                <w:szCs w:val="32"/>
                <w:lang w:val="en-US" w:eastAsia="zh-CN"/>
              </w:rPr>
              <w:t>24610元/台</w:t>
            </w:r>
          </w:p>
        </w:tc>
      </w:tr>
      <w:tr w14:paraId="78BAA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 w:type="dxa"/>
            <w:noWrap w:val="0"/>
            <w:vAlign w:val="center"/>
          </w:tcPr>
          <w:p w14:paraId="5CC0E49D">
            <w:pPr>
              <w:spacing w:line="570" w:lineRule="exact"/>
              <w:jc w:val="center"/>
              <w:rPr>
                <w:rFonts w:hint="eastAsia" w:ascii="仿宋_GB2312" w:eastAsia="仿宋_GB2312"/>
                <w:sz w:val="32"/>
                <w:szCs w:val="32"/>
              </w:rPr>
            </w:pPr>
            <w:r>
              <w:rPr>
                <w:rFonts w:hint="eastAsia" w:ascii="仿宋_GB2312" w:eastAsia="仿宋_GB2312"/>
                <w:sz w:val="32"/>
                <w:szCs w:val="32"/>
              </w:rPr>
              <w:t>H-3</w:t>
            </w:r>
          </w:p>
        </w:tc>
        <w:tc>
          <w:tcPr>
            <w:tcW w:w="2871" w:type="dxa"/>
            <w:noWrap w:val="0"/>
            <w:vAlign w:val="center"/>
          </w:tcPr>
          <w:p w14:paraId="16D2BC36">
            <w:pPr>
              <w:spacing w:line="570" w:lineRule="exact"/>
              <w:ind w:firstLine="320" w:firstLineChars="100"/>
              <w:jc w:val="center"/>
              <w:rPr>
                <w:rFonts w:hint="eastAsia" w:ascii="仿宋_GB2312" w:eastAsia="仿宋_GB2312"/>
                <w:sz w:val="32"/>
                <w:szCs w:val="32"/>
              </w:rPr>
            </w:pPr>
            <w:r>
              <w:rPr>
                <w:rFonts w:hint="eastAsia" w:ascii="仿宋_GB2312" w:eastAsia="仿宋_GB2312"/>
                <w:sz w:val="32"/>
                <w:szCs w:val="32"/>
              </w:rPr>
              <w:t>计算机（安可）终端保密清除工具</w:t>
            </w:r>
          </w:p>
        </w:tc>
        <w:tc>
          <w:tcPr>
            <w:tcW w:w="995" w:type="dxa"/>
            <w:noWrap w:val="0"/>
            <w:vAlign w:val="center"/>
          </w:tcPr>
          <w:p w14:paraId="6089A722">
            <w:pPr>
              <w:spacing w:line="570" w:lineRule="exact"/>
              <w:ind w:firstLine="320" w:firstLineChars="100"/>
              <w:jc w:val="both"/>
              <w:rPr>
                <w:rFonts w:hint="eastAsia" w:ascii="仿宋_GB2312" w:eastAsia="仿宋_GB2312"/>
                <w:sz w:val="32"/>
                <w:szCs w:val="32"/>
              </w:rPr>
            </w:pPr>
            <w:r>
              <w:rPr>
                <w:rFonts w:hint="eastAsia" w:ascii="仿宋_GB2312" w:eastAsia="仿宋_GB2312"/>
                <w:sz w:val="32"/>
                <w:szCs w:val="32"/>
              </w:rPr>
              <w:t>套</w:t>
            </w:r>
          </w:p>
        </w:tc>
        <w:tc>
          <w:tcPr>
            <w:tcW w:w="996" w:type="dxa"/>
            <w:noWrap w:val="0"/>
            <w:vAlign w:val="center"/>
          </w:tcPr>
          <w:p w14:paraId="7120F61B">
            <w:pPr>
              <w:spacing w:line="570" w:lineRule="exact"/>
              <w:ind w:firstLine="320" w:firstLineChars="100"/>
              <w:jc w:val="both"/>
              <w:rPr>
                <w:rFonts w:hint="eastAsia" w:ascii="仿宋_GB2312" w:eastAsia="仿宋_GB2312"/>
                <w:sz w:val="32"/>
                <w:szCs w:val="32"/>
              </w:rPr>
            </w:pPr>
            <w:r>
              <w:rPr>
                <w:rFonts w:hint="eastAsia" w:ascii="仿宋_GB2312" w:eastAsia="仿宋_GB2312"/>
                <w:sz w:val="32"/>
                <w:szCs w:val="32"/>
              </w:rPr>
              <w:t>2</w:t>
            </w:r>
          </w:p>
        </w:tc>
        <w:tc>
          <w:tcPr>
            <w:tcW w:w="2454" w:type="dxa"/>
            <w:tcBorders>
              <w:left w:val="single" w:color="auto" w:sz="4" w:space="0"/>
            </w:tcBorders>
            <w:noWrap w:val="0"/>
            <w:vAlign w:val="center"/>
          </w:tcPr>
          <w:p w14:paraId="6777C787">
            <w:pPr>
              <w:spacing w:line="570" w:lineRule="exact"/>
              <w:jc w:val="center"/>
              <w:rPr>
                <w:rFonts w:hint="default" w:ascii="仿宋_GB2312" w:eastAsia="仿宋_GB2312"/>
                <w:sz w:val="32"/>
                <w:szCs w:val="32"/>
                <w:lang w:val="en-US" w:eastAsia="zh-CN"/>
              </w:rPr>
            </w:pPr>
            <w:r>
              <w:rPr>
                <w:rFonts w:hint="eastAsia" w:ascii="仿宋_GB2312" w:eastAsia="仿宋_GB2312"/>
                <w:sz w:val="32"/>
                <w:szCs w:val="32"/>
                <w:lang w:val="en-US" w:eastAsia="zh-CN"/>
              </w:rPr>
              <w:t>7575元/套</w:t>
            </w:r>
          </w:p>
        </w:tc>
      </w:tr>
      <w:tr w14:paraId="04F1B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 w:type="dxa"/>
            <w:noWrap w:val="0"/>
            <w:vAlign w:val="center"/>
          </w:tcPr>
          <w:p w14:paraId="463C4809">
            <w:pPr>
              <w:spacing w:line="570" w:lineRule="exact"/>
              <w:jc w:val="center"/>
              <w:rPr>
                <w:rFonts w:hint="eastAsia" w:ascii="仿宋_GB2312" w:eastAsia="仿宋_GB2312"/>
                <w:sz w:val="32"/>
                <w:szCs w:val="32"/>
              </w:rPr>
            </w:pPr>
            <w:r>
              <w:rPr>
                <w:rFonts w:hint="eastAsia" w:ascii="仿宋_GB2312" w:eastAsia="仿宋_GB2312"/>
                <w:sz w:val="32"/>
                <w:szCs w:val="32"/>
              </w:rPr>
              <w:t>H-4</w:t>
            </w:r>
          </w:p>
        </w:tc>
        <w:tc>
          <w:tcPr>
            <w:tcW w:w="2871" w:type="dxa"/>
            <w:noWrap w:val="0"/>
            <w:vAlign w:val="center"/>
          </w:tcPr>
          <w:p w14:paraId="67EEA663">
            <w:pPr>
              <w:spacing w:line="570" w:lineRule="exact"/>
              <w:ind w:firstLine="320" w:firstLineChars="100"/>
              <w:jc w:val="center"/>
              <w:rPr>
                <w:rFonts w:hint="eastAsia" w:ascii="仿宋_GB2312" w:eastAsia="仿宋_GB2312"/>
                <w:sz w:val="32"/>
                <w:szCs w:val="32"/>
              </w:rPr>
            </w:pPr>
            <w:r>
              <w:rPr>
                <w:rFonts w:hint="eastAsia" w:ascii="仿宋_GB2312" w:eastAsia="仿宋_GB2312"/>
                <w:sz w:val="32"/>
                <w:szCs w:val="32"/>
              </w:rPr>
              <w:t>录音干扰器</w:t>
            </w:r>
          </w:p>
        </w:tc>
        <w:tc>
          <w:tcPr>
            <w:tcW w:w="995" w:type="dxa"/>
            <w:noWrap w:val="0"/>
            <w:vAlign w:val="center"/>
          </w:tcPr>
          <w:p w14:paraId="4827329D">
            <w:pPr>
              <w:spacing w:line="570" w:lineRule="exact"/>
              <w:ind w:firstLine="320" w:firstLineChars="100"/>
              <w:jc w:val="both"/>
              <w:rPr>
                <w:rFonts w:hint="eastAsia" w:ascii="仿宋_GB2312" w:eastAsia="仿宋_GB2312"/>
                <w:sz w:val="32"/>
                <w:szCs w:val="32"/>
              </w:rPr>
            </w:pPr>
            <w:r>
              <w:rPr>
                <w:rFonts w:hint="eastAsia" w:ascii="仿宋_GB2312" w:eastAsia="仿宋_GB2312"/>
                <w:sz w:val="32"/>
                <w:szCs w:val="32"/>
              </w:rPr>
              <w:t>台</w:t>
            </w:r>
          </w:p>
        </w:tc>
        <w:tc>
          <w:tcPr>
            <w:tcW w:w="996" w:type="dxa"/>
            <w:noWrap w:val="0"/>
            <w:vAlign w:val="center"/>
          </w:tcPr>
          <w:p w14:paraId="0862EFFF">
            <w:pPr>
              <w:spacing w:line="570" w:lineRule="exact"/>
              <w:ind w:firstLine="320" w:firstLineChars="100"/>
              <w:jc w:val="both"/>
              <w:rPr>
                <w:rFonts w:hint="eastAsia" w:ascii="仿宋_GB2312" w:eastAsia="仿宋_GB2312"/>
                <w:sz w:val="32"/>
                <w:szCs w:val="32"/>
              </w:rPr>
            </w:pPr>
            <w:r>
              <w:rPr>
                <w:rFonts w:hint="eastAsia" w:ascii="仿宋_GB2312" w:eastAsia="仿宋_GB2312"/>
                <w:sz w:val="32"/>
                <w:szCs w:val="32"/>
              </w:rPr>
              <w:t>1</w:t>
            </w:r>
          </w:p>
        </w:tc>
        <w:tc>
          <w:tcPr>
            <w:tcW w:w="2454" w:type="dxa"/>
            <w:tcBorders>
              <w:left w:val="single" w:color="auto" w:sz="4" w:space="0"/>
            </w:tcBorders>
            <w:noWrap w:val="0"/>
            <w:vAlign w:val="center"/>
          </w:tcPr>
          <w:p w14:paraId="55ADF997">
            <w:pPr>
              <w:spacing w:line="570" w:lineRule="exact"/>
              <w:jc w:val="center"/>
              <w:rPr>
                <w:rFonts w:hint="default" w:ascii="仿宋_GB2312" w:eastAsia="仿宋_GB2312"/>
                <w:sz w:val="32"/>
                <w:szCs w:val="32"/>
                <w:lang w:val="en-US" w:eastAsia="zh-CN"/>
              </w:rPr>
            </w:pPr>
            <w:r>
              <w:rPr>
                <w:rFonts w:hint="eastAsia" w:ascii="仿宋_GB2312" w:eastAsia="仿宋_GB2312"/>
                <w:sz w:val="32"/>
                <w:szCs w:val="32"/>
                <w:lang w:val="en-US" w:eastAsia="zh-CN"/>
              </w:rPr>
              <w:t>24840元</w:t>
            </w:r>
          </w:p>
        </w:tc>
      </w:tr>
      <w:tr w14:paraId="1A127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 w:type="dxa"/>
            <w:noWrap w:val="0"/>
            <w:vAlign w:val="center"/>
          </w:tcPr>
          <w:p w14:paraId="10ACAB04">
            <w:pPr>
              <w:spacing w:line="570" w:lineRule="exact"/>
              <w:jc w:val="center"/>
              <w:rPr>
                <w:rFonts w:hint="eastAsia" w:ascii="仿宋_GB2312" w:eastAsia="仿宋_GB2312"/>
                <w:sz w:val="32"/>
                <w:szCs w:val="32"/>
              </w:rPr>
            </w:pPr>
            <w:r>
              <w:rPr>
                <w:rFonts w:hint="eastAsia" w:ascii="仿宋_GB2312" w:eastAsia="仿宋_GB2312"/>
                <w:sz w:val="32"/>
                <w:szCs w:val="32"/>
              </w:rPr>
              <w:t>H-5</w:t>
            </w:r>
          </w:p>
        </w:tc>
        <w:tc>
          <w:tcPr>
            <w:tcW w:w="2871" w:type="dxa"/>
            <w:noWrap w:val="0"/>
            <w:vAlign w:val="center"/>
          </w:tcPr>
          <w:p w14:paraId="6D875D69">
            <w:pPr>
              <w:spacing w:line="570" w:lineRule="exact"/>
              <w:jc w:val="center"/>
              <w:rPr>
                <w:rFonts w:hint="eastAsia" w:ascii="仿宋_GB2312" w:eastAsia="仿宋_GB2312"/>
                <w:sz w:val="32"/>
                <w:szCs w:val="32"/>
              </w:rPr>
            </w:pPr>
            <w:r>
              <w:rPr>
                <w:rFonts w:hint="eastAsia" w:ascii="仿宋_GB2312" w:eastAsia="仿宋_GB2312"/>
                <w:sz w:val="32"/>
                <w:szCs w:val="32"/>
              </w:rPr>
              <w:t>笔记本视频信息保护系统</w:t>
            </w:r>
          </w:p>
        </w:tc>
        <w:tc>
          <w:tcPr>
            <w:tcW w:w="995" w:type="dxa"/>
            <w:noWrap w:val="0"/>
            <w:vAlign w:val="center"/>
          </w:tcPr>
          <w:p w14:paraId="3F99D85A">
            <w:pPr>
              <w:spacing w:line="570" w:lineRule="exact"/>
              <w:ind w:firstLine="320" w:firstLineChars="100"/>
              <w:jc w:val="both"/>
              <w:rPr>
                <w:rFonts w:hint="eastAsia" w:ascii="仿宋_GB2312" w:eastAsia="仿宋_GB2312"/>
                <w:sz w:val="32"/>
                <w:szCs w:val="32"/>
              </w:rPr>
            </w:pPr>
            <w:r>
              <w:rPr>
                <w:rFonts w:hint="eastAsia" w:ascii="仿宋_GB2312" w:eastAsia="仿宋_GB2312"/>
                <w:sz w:val="32"/>
                <w:szCs w:val="32"/>
              </w:rPr>
              <w:t>套</w:t>
            </w:r>
          </w:p>
        </w:tc>
        <w:tc>
          <w:tcPr>
            <w:tcW w:w="996" w:type="dxa"/>
            <w:noWrap w:val="0"/>
            <w:vAlign w:val="center"/>
          </w:tcPr>
          <w:p w14:paraId="52E32D0A">
            <w:pPr>
              <w:spacing w:line="570" w:lineRule="exact"/>
              <w:jc w:val="center"/>
              <w:rPr>
                <w:rFonts w:hint="eastAsia" w:ascii="仿宋_GB2312" w:eastAsia="仿宋_GB2312"/>
                <w:sz w:val="32"/>
                <w:szCs w:val="32"/>
                <w:lang w:val="en-US" w:eastAsia="zh-CN"/>
              </w:rPr>
            </w:pPr>
            <w:r>
              <w:rPr>
                <w:rFonts w:hint="eastAsia" w:ascii="仿宋_GB2312" w:eastAsia="仿宋_GB2312"/>
                <w:sz w:val="32"/>
                <w:szCs w:val="32"/>
                <w:lang w:val="en-US" w:eastAsia="zh-CN"/>
              </w:rPr>
              <w:t xml:space="preserve"> 2</w:t>
            </w:r>
          </w:p>
        </w:tc>
        <w:tc>
          <w:tcPr>
            <w:tcW w:w="2454" w:type="dxa"/>
            <w:tcBorders>
              <w:left w:val="single" w:color="auto" w:sz="4" w:space="0"/>
            </w:tcBorders>
            <w:noWrap w:val="0"/>
            <w:vAlign w:val="center"/>
          </w:tcPr>
          <w:p w14:paraId="1297997A">
            <w:pPr>
              <w:spacing w:line="570" w:lineRule="exact"/>
              <w:jc w:val="center"/>
              <w:rPr>
                <w:rFonts w:hint="default" w:ascii="仿宋_GB2312" w:eastAsia="仿宋_GB2312"/>
                <w:sz w:val="32"/>
                <w:szCs w:val="32"/>
                <w:lang w:val="en-US" w:eastAsia="zh-CN"/>
              </w:rPr>
            </w:pPr>
            <w:r>
              <w:rPr>
                <w:rFonts w:hint="eastAsia" w:ascii="仿宋_GB2312" w:eastAsia="仿宋_GB2312"/>
                <w:sz w:val="32"/>
                <w:szCs w:val="32"/>
                <w:lang w:val="en-US" w:eastAsia="zh-CN"/>
              </w:rPr>
              <w:t>980元/套</w:t>
            </w:r>
          </w:p>
        </w:tc>
      </w:tr>
      <w:tr w14:paraId="50C70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 w:type="dxa"/>
            <w:noWrap w:val="0"/>
            <w:vAlign w:val="center"/>
          </w:tcPr>
          <w:p w14:paraId="45979A09">
            <w:pPr>
              <w:spacing w:line="570" w:lineRule="exact"/>
              <w:jc w:val="center"/>
              <w:rPr>
                <w:rFonts w:hint="eastAsia" w:ascii="仿宋_GB2312" w:eastAsia="仿宋_GB2312"/>
                <w:sz w:val="32"/>
                <w:szCs w:val="32"/>
              </w:rPr>
            </w:pPr>
            <w:r>
              <w:rPr>
                <w:rFonts w:hint="eastAsia" w:ascii="仿宋_GB2312" w:eastAsia="仿宋_GB2312"/>
                <w:sz w:val="32"/>
                <w:szCs w:val="32"/>
              </w:rPr>
              <w:t>H-6</w:t>
            </w:r>
          </w:p>
        </w:tc>
        <w:tc>
          <w:tcPr>
            <w:tcW w:w="2871" w:type="dxa"/>
            <w:noWrap w:val="0"/>
            <w:vAlign w:val="center"/>
          </w:tcPr>
          <w:p w14:paraId="4A2DBE3B">
            <w:pPr>
              <w:spacing w:line="570" w:lineRule="exact"/>
              <w:jc w:val="center"/>
              <w:rPr>
                <w:rFonts w:hint="eastAsia" w:ascii="仿宋_GB2312" w:eastAsia="仿宋_GB2312"/>
                <w:sz w:val="32"/>
                <w:szCs w:val="32"/>
              </w:rPr>
            </w:pPr>
            <w:r>
              <w:rPr>
                <w:rFonts w:hint="eastAsia" w:ascii="仿宋_GB2312" w:eastAsia="仿宋_GB2312"/>
                <w:sz w:val="32"/>
                <w:szCs w:val="32"/>
              </w:rPr>
              <w:t>涉密移动硬盘</w:t>
            </w:r>
          </w:p>
        </w:tc>
        <w:tc>
          <w:tcPr>
            <w:tcW w:w="995" w:type="dxa"/>
            <w:noWrap w:val="0"/>
            <w:vAlign w:val="center"/>
          </w:tcPr>
          <w:p w14:paraId="54AF0455">
            <w:pPr>
              <w:spacing w:line="570" w:lineRule="exact"/>
              <w:jc w:val="center"/>
              <w:rPr>
                <w:rFonts w:hint="eastAsia" w:ascii="仿宋_GB2312" w:eastAsia="仿宋_GB2312"/>
                <w:sz w:val="32"/>
                <w:szCs w:val="32"/>
              </w:rPr>
            </w:pPr>
            <w:r>
              <w:rPr>
                <w:rFonts w:hint="eastAsia" w:ascii="仿宋_GB2312" w:eastAsia="仿宋_GB2312"/>
                <w:sz w:val="32"/>
                <w:szCs w:val="32"/>
                <w:lang w:val="en-US" w:eastAsia="zh-CN"/>
              </w:rPr>
              <w:t xml:space="preserve"> </w:t>
            </w:r>
            <w:r>
              <w:rPr>
                <w:rFonts w:hint="eastAsia" w:ascii="仿宋_GB2312" w:eastAsia="仿宋_GB2312"/>
                <w:sz w:val="32"/>
                <w:szCs w:val="32"/>
              </w:rPr>
              <w:t>块</w:t>
            </w:r>
          </w:p>
        </w:tc>
        <w:tc>
          <w:tcPr>
            <w:tcW w:w="996" w:type="dxa"/>
            <w:noWrap w:val="0"/>
            <w:vAlign w:val="center"/>
          </w:tcPr>
          <w:p w14:paraId="452483B0">
            <w:pPr>
              <w:spacing w:line="570" w:lineRule="exact"/>
              <w:jc w:val="center"/>
              <w:rPr>
                <w:rFonts w:hint="default" w:ascii="仿宋_GB2312" w:eastAsia="仿宋_GB2312"/>
                <w:sz w:val="32"/>
                <w:szCs w:val="32"/>
                <w:lang w:val="en-US" w:eastAsia="zh-CN"/>
              </w:rPr>
            </w:pPr>
            <w:r>
              <w:rPr>
                <w:rFonts w:hint="eastAsia" w:ascii="仿宋_GB2312" w:eastAsia="仿宋_GB2312"/>
                <w:sz w:val="32"/>
                <w:szCs w:val="32"/>
                <w:lang w:val="en-US" w:eastAsia="zh-CN"/>
              </w:rPr>
              <w:t xml:space="preserve"> 5</w:t>
            </w:r>
          </w:p>
        </w:tc>
        <w:tc>
          <w:tcPr>
            <w:tcW w:w="2454" w:type="dxa"/>
            <w:tcBorders>
              <w:left w:val="single" w:color="auto" w:sz="4" w:space="0"/>
            </w:tcBorders>
            <w:noWrap w:val="0"/>
            <w:vAlign w:val="center"/>
          </w:tcPr>
          <w:p w14:paraId="0D3D50C7">
            <w:pPr>
              <w:spacing w:line="570" w:lineRule="exact"/>
              <w:jc w:val="center"/>
              <w:rPr>
                <w:rFonts w:hint="default" w:ascii="仿宋_GB2312" w:eastAsia="仿宋_GB2312"/>
                <w:sz w:val="32"/>
                <w:szCs w:val="32"/>
                <w:lang w:val="en-US" w:eastAsia="zh-CN"/>
              </w:rPr>
            </w:pPr>
            <w:r>
              <w:rPr>
                <w:rFonts w:hint="eastAsia" w:ascii="仿宋_GB2312" w:eastAsia="仿宋_GB2312"/>
                <w:sz w:val="32"/>
                <w:szCs w:val="32"/>
                <w:lang w:val="en-US" w:eastAsia="zh-CN"/>
              </w:rPr>
              <w:t>1000元/块</w:t>
            </w:r>
          </w:p>
        </w:tc>
      </w:tr>
      <w:tr w14:paraId="4C13B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 w:type="dxa"/>
            <w:noWrap w:val="0"/>
            <w:vAlign w:val="center"/>
          </w:tcPr>
          <w:p w14:paraId="2446F9CA">
            <w:pPr>
              <w:spacing w:line="570" w:lineRule="exact"/>
              <w:jc w:val="center"/>
              <w:rPr>
                <w:rFonts w:hint="default" w:ascii="仿宋_GB2312" w:eastAsia="仿宋_GB2312"/>
                <w:sz w:val="32"/>
                <w:szCs w:val="32"/>
                <w:lang w:val="en-US" w:eastAsia="zh-CN"/>
              </w:rPr>
            </w:pPr>
            <w:r>
              <w:rPr>
                <w:rFonts w:hint="eastAsia" w:ascii="仿宋_GB2312" w:eastAsia="仿宋_GB2312"/>
                <w:sz w:val="32"/>
                <w:szCs w:val="32"/>
                <w:lang w:val="en-US" w:eastAsia="zh-CN"/>
              </w:rPr>
              <w:t>合计</w:t>
            </w:r>
          </w:p>
        </w:tc>
        <w:tc>
          <w:tcPr>
            <w:tcW w:w="2871" w:type="dxa"/>
            <w:noWrap w:val="0"/>
            <w:vAlign w:val="center"/>
          </w:tcPr>
          <w:p w14:paraId="35ED1590">
            <w:pPr>
              <w:spacing w:line="570" w:lineRule="exact"/>
              <w:jc w:val="center"/>
              <w:rPr>
                <w:rFonts w:hint="eastAsia" w:ascii="仿宋_GB2312" w:eastAsia="仿宋_GB2312"/>
                <w:sz w:val="32"/>
                <w:szCs w:val="32"/>
              </w:rPr>
            </w:pPr>
          </w:p>
        </w:tc>
        <w:tc>
          <w:tcPr>
            <w:tcW w:w="995" w:type="dxa"/>
            <w:noWrap w:val="0"/>
            <w:vAlign w:val="center"/>
          </w:tcPr>
          <w:p w14:paraId="498E7079">
            <w:pPr>
              <w:spacing w:line="570" w:lineRule="exact"/>
              <w:jc w:val="center"/>
              <w:rPr>
                <w:rFonts w:hint="eastAsia" w:ascii="仿宋_GB2312" w:eastAsia="仿宋_GB2312"/>
                <w:sz w:val="32"/>
                <w:szCs w:val="32"/>
              </w:rPr>
            </w:pPr>
          </w:p>
        </w:tc>
        <w:tc>
          <w:tcPr>
            <w:tcW w:w="996" w:type="dxa"/>
            <w:noWrap w:val="0"/>
            <w:vAlign w:val="center"/>
          </w:tcPr>
          <w:p w14:paraId="66788B24">
            <w:pPr>
              <w:spacing w:line="570" w:lineRule="exact"/>
              <w:jc w:val="center"/>
              <w:rPr>
                <w:rFonts w:hint="default" w:ascii="仿宋_GB2312" w:eastAsia="仿宋_GB2312"/>
                <w:sz w:val="32"/>
                <w:szCs w:val="32"/>
                <w:lang w:val="en-US" w:eastAsia="zh-CN"/>
              </w:rPr>
            </w:pPr>
            <w:r>
              <w:rPr>
                <w:rFonts w:hint="eastAsia" w:ascii="仿宋_GB2312" w:eastAsia="仿宋_GB2312"/>
                <w:sz w:val="32"/>
                <w:szCs w:val="32"/>
                <w:lang w:val="en-US" w:eastAsia="zh-CN"/>
              </w:rPr>
              <w:t xml:space="preserve"> 13</w:t>
            </w:r>
          </w:p>
        </w:tc>
        <w:tc>
          <w:tcPr>
            <w:tcW w:w="2454" w:type="dxa"/>
            <w:tcBorders>
              <w:left w:val="single" w:color="auto" w:sz="4" w:space="0"/>
            </w:tcBorders>
            <w:noWrap w:val="0"/>
            <w:vAlign w:val="center"/>
          </w:tcPr>
          <w:p w14:paraId="0BF5EB2F">
            <w:pPr>
              <w:spacing w:line="570" w:lineRule="exact"/>
              <w:jc w:val="center"/>
              <w:rPr>
                <w:rFonts w:hint="default" w:ascii="仿宋_GB2312" w:eastAsia="仿宋_GB2312"/>
                <w:sz w:val="32"/>
                <w:szCs w:val="32"/>
                <w:lang w:val="en-US" w:eastAsia="zh-CN"/>
              </w:rPr>
            </w:pPr>
            <w:r>
              <w:rPr>
                <w:rFonts w:hint="eastAsia" w:ascii="仿宋_GB2312" w:eastAsia="仿宋_GB2312"/>
                <w:sz w:val="32"/>
                <w:szCs w:val="32"/>
                <w:lang w:val="en-US" w:eastAsia="zh-CN"/>
              </w:rPr>
              <w:t>132170元</w:t>
            </w:r>
          </w:p>
        </w:tc>
      </w:tr>
      <w:bookmarkEnd w:id="5"/>
    </w:tbl>
    <w:p w14:paraId="4C0D4854">
      <w:pPr>
        <w:numPr>
          <w:ilvl w:val="0"/>
          <w:numId w:val="0"/>
        </w:numPr>
        <w:spacing w:line="570" w:lineRule="exact"/>
        <w:rPr>
          <w:rFonts w:hint="eastAsia" w:ascii="黑体" w:eastAsia="黑体"/>
          <w:sz w:val="32"/>
          <w:szCs w:val="32"/>
        </w:rPr>
      </w:pPr>
      <w:bookmarkStart w:id="6" w:name="_Toc114554372"/>
      <w:bookmarkStart w:id="7" w:name="_Toc63587011"/>
      <w:r>
        <w:rPr>
          <w:rFonts w:hint="eastAsia" w:ascii="黑体" w:eastAsia="黑体"/>
          <w:sz w:val="32"/>
          <w:szCs w:val="32"/>
          <w:lang w:val="en-US" w:eastAsia="zh-CN"/>
        </w:rPr>
        <w:t xml:space="preserve">   三、</w:t>
      </w:r>
      <w:r>
        <w:rPr>
          <w:rFonts w:hint="eastAsia" w:ascii="黑体" w:eastAsia="黑体"/>
          <w:sz w:val="32"/>
          <w:szCs w:val="32"/>
        </w:rPr>
        <w:t>采购技术要求</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3"/>
        <w:gridCol w:w="1362"/>
        <w:gridCol w:w="1785"/>
        <w:gridCol w:w="1398"/>
        <w:gridCol w:w="2778"/>
      </w:tblGrid>
      <w:tr w14:paraId="04155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3" w:type="dxa"/>
            <w:noWrap w:val="0"/>
            <w:vAlign w:val="center"/>
          </w:tcPr>
          <w:p w14:paraId="77094F14">
            <w:pPr>
              <w:spacing w:line="570" w:lineRule="exact"/>
              <w:jc w:val="center"/>
              <w:rPr>
                <w:rFonts w:hint="eastAsia" w:ascii="黑体" w:eastAsia="黑体"/>
                <w:sz w:val="32"/>
                <w:szCs w:val="32"/>
              </w:rPr>
            </w:pPr>
            <w:r>
              <w:rPr>
                <w:rFonts w:hint="eastAsia" w:ascii="黑体" w:eastAsia="黑体"/>
                <w:sz w:val="32"/>
                <w:szCs w:val="32"/>
              </w:rPr>
              <w:t>序号</w:t>
            </w:r>
          </w:p>
        </w:tc>
        <w:tc>
          <w:tcPr>
            <w:tcW w:w="1362" w:type="dxa"/>
            <w:noWrap w:val="0"/>
            <w:vAlign w:val="center"/>
          </w:tcPr>
          <w:p w14:paraId="2678AC09">
            <w:pPr>
              <w:spacing w:line="570" w:lineRule="exact"/>
              <w:jc w:val="center"/>
              <w:rPr>
                <w:rFonts w:hint="eastAsia" w:ascii="黑体" w:eastAsia="黑体"/>
                <w:sz w:val="32"/>
                <w:szCs w:val="32"/>
              </w:rPr>
            </w:pPr>
            <w:r>
              <w:rPr>
                <w:rFonts w:hint="eastAsia" w:ascii="黑体" w:eastAsia="黑体"/>
                <w:sz w:val="32"/>
                <w:szCs w:val="32"/>
              </w:rPr>
              <w:t>名称</w:t>
            </w:r>
          </w:p>
        </w:tc>
        <w:tc>
          <w:tcPr>
            <w:tcW w:w="1785" w:type="dxa"/>
            <w:noWrap w:val="0"/>
            <w:vAlign w:val="center"/>
          </w:tcPr>
          <w:p w14:paraId="79B5BE56">
            <w:pPr>
              <w:spacing w:line="570" w:lineRule="exact"/>
              <w:jc w:val="center"/>
              <w:rPr>
                <w:rFonts w:hint="eastAsia" w:ascii="黑体" w:eastAsia="黑体"/>
                <w:sz w:val="32"/>
                <w:szCs w:val="32"/>
              </w:rPr>
            </w:pPr>
            <w:r>
              <w:rPr>
                <w:rFonts w:hint="eastAsia" w:ascii="黑体" w:eastAsia="黑体"/>
                <w:sz w:val="32"/>
                <w:szCs w:val="32"/>
              </w:rPr>
              <w:t>指标名称</w:t>
            </w:r>
          </w:p>
        </w:tc>
        <w:tc>
          <w:tcPr>
            <w:tcW w:w="1398" w:type="dxa"/>
            <w:noWrap w:val="0"/>
            <w:vAlign w:val="center"/>
          </w:tcPr>
          <w:p w14:paraId="755FDA4E">
            <w:pPr>
              <w:spacing w:line="570" w:lineRule="exact"/>
              <w:jc w:val="center"/>
              <w:rPr>
                <w:rFonts w:hint="eastAsia" w:ascii="黑体" w:eastAsia="黑体"/>
                <w:sz w:val="32"/>
                <w:szCs w:val="32"/>
              </w:rPr>
            </w:pPr>
            <w:r>
              <w:rPr>
                <w:rFonts w:hint="eastAsia" w:ascii="黑体" w:eastAsia="黑体"/>
                <w:sz w:val="32"/>
                <w:szCs w:val="32"/>
              </w:rPr>
              <w:t>重要性</w:t>
            </w:r>
          </w:p>
        </w:tc>
        <w:tc>
          <w:tcPr>
            <w:tcW w:w="2778" w:type="dxa"/>
            <w:noWrap w:val="0"/>
            <w:vAlign w:val="center"/>
          </w:tcPr>
          <w:p w14:paraId="7FA85917">
            <w:pPr>
              <w:spacing w:line="570" w:lineRule="exact"/>
              <w:jc w:val="center"/>
              <w:rPr>
                <w:rFonts w:hint="eastAsia" w:ascii="黑体" w:eastAsia="黑体"/>
                <w:sz w:val="32"/>
                <w:szCs w:val="32"/>
              </w:rPr>
            </w:pPr>
            <w:r>
              <w:rPr>
                <w:rFonts w:hint="eastAsia" w:ascii="黑体" w:eastAsia="黑体"/>
                <w:sz w:val="32"/>
                <w:szCs w:val="32"/>
              </w:rPr>
              <w:t>技术指标要求</w:t>
            </w:r>
          </w:p>
        </w:tc>
      </w:tr>
      <w:tr w14:paraId="390FC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023" w:type="dxa"/>
            <w:vMerge w:val="restart"/>
            <w:noWrap w:val="0"/>
            <w:vAlign w:val="center"/>
          </w:tcPr>
          <w:p w14:paraId="196DD78E">
            <w:pPr>
              <w:spacing w:line="570" w:lineRule="exact"/>
              <w:jc w:val="center"/>
              <w:rPr>
                <w:rFonts w:hint="eastAsia" w:ascii="仿宋_GB2312" w:eastAsia="仿宋_GB2312"/>
                <w:sz w:val="32"/>
                <w:szCs w:val="32"/>
              </w:rPr>
            </w:pPr>
            <w:r>
              <w:rPr>
                <w:rFonts w:hint="eastAsia" w:ascii="仿宋_GB2312" w:eastAsia="仿宋_GB2312"/>
                <w:sz w:val="32"/>
                <w:szCs w:val="32"/>
              </w:rPr>
              <w:t>H-1</w:t>
            </w:r>
          </w:p>
        </w:tc>
        <w:tc>
          <w:tcPr>
            <w:tcW w:w="1362" w:type="dxa"/>
            <w:vMerge w:val="restart"/>
            <w:noWrap w:val="0"/>
            <w:vAlign w:val="center"/>
          </w:tcPr>
          <w:p w14:paraId="70D8EAAA">
            <w:pPr>
              <w:spacing w:line="400" w:lineRule="exact"/>
              <w:jc w:val="center"/>
              <w:rPr>
                <w:rFonts w:hint="eastAsia" w:ascii="仿宋_GB2312" w:eastAsia="仿宋_GB2312"/>
                <w:sz w:val="32"/>
                <w:szCs w:val="32"/>
              </w:rPr>
            </w:pPr>
          </w:p>
          <w:p w14:paraId="5E97EB10">
            <w:pPr>
              <w:spacing w:line="400" w:lineRule="exact"/>
              <w:jc w:val="center"/>
              <w:rPr>
                <w:rFonts w:hint="eastAsia" w:ascii="仿宋_GB2312" w:eastAsia="仿宋_GB2312"/>
                <w:sz w:val="32"/>
                <w:szCs w:val="32"/>
              </w:rPr>
            </w:pPr>
          </w:p>
          <w:p w14:paraId="7ED793D7">
            <w:pPr>
              <w:spacing w:line="400" w:lineRule="exact"/>
              <w:jc w:val="center"/>
              <w:rPr>
                <w:rFonts w:hint="eastAsia" w:ascii="仿宋_GB2312" w:eastAsia="仿宋_GB2312"/>
                <w:sz w:val="32"/>
                <w:szCs w:val="32"/>
              </w:rPr>
            </w:pPr>
          </w:p>
          <w:p w14:paraId="735576FD">
            <w:pPr>
              <w:spacing w:line="400" w:lineRule="exact"/>
              <w:jc w:val="center"/>
              <w:rPr>
                <w:rFonts w:hint="eastAsia" w:ascii="仿宋_GB2312" w:eastAsia="仿宋_GB2312"/>
                <w:sz w:val="32"/>
                <w:szCs w:val="32"/>
              </w:rPr>
            </w:pPr>
            <w:r>
              <w:rPr>
                <w:rFonts w:hint="eastAsia" w:ascii="仿宋_GB2312" w:eastAsia="仿宋_GB2312"/>
                <w:sz w:val="32"/>
                <w:szCs w:val="32"/>
              </w:rPr>
              <w:t>苹果手机探测设备</w:t>
            </w:r>
          </w:p>
        </w:tc>
        <w:tc>
          <w:tcPr>
            <w:tcW w:w="1785" w:type="dxa"/>
            <w:noWrap w:val="0"/>
            <w:vAlign w:val="center"/>
          </w:tcPr>
          <w:p w14:paraId="7ED4FAD0">
            <w:pPr>
              <w:spacing w:line="570" w:lineRule="exact"/>
              <w:jc w:val="center"/>
              <w:rPr>
                <w:rFonts w:hint="eastAsia" w:ascii="仿宋_GB2312" w:eastAsia="仿宋_GB2312"/>
                <w:sz w:val="32"/>
                <w:szCs w:val="32"/>
                <w:highlight w:val="red"/>
              </w:rPr>
            </w:pPr>
            <w:r>
              <w:rPr>
                <w:rFonts w:hint="eastAsia" w:ascii="仿宋_GB2312" w:eastAsia="仿宋_GB2312"/>
                <w:sz w:val="32"/>
                <w:szCs w:val="32"/>
              </w:rPr>
              <w:t>检测距离</w:t>
            </w:r>
          </w:p>
        </w:tc>
        <w:tc>
          <w:tcPr>
            <w:tcW w:w="1398" w:type="dxa"/>
            <w:noWrap w:val="0"/>
            <w:vAlign w:val="center"/>
          </w:tcPr>
          <w:p w14:paraId="4320B010">
            <w:pPr>
              <w:spacing w:line="570" w:lineRule="exact"/>
              <w:jc w:val="center"/>
              <w:rPr>
                <w:rFonts w:hint="eastAsia" w:ascii="仿宋_GB2312" w:eastAsia="仿宋_GB2312"/>
                <w:sz w:val="32"/>
                <w:szCs w:val="32"/>
                <w:highlight w:val="red"/>
              </w:rPr>
            </w:pPr>
            <w:r>
              <w:rPr>
                <w:rFonts w:hint="eastAsia" w:ascii="仿宋_GB2312" w:eastAsia="仿宋_GB2312"/>
                <w:sz w:val="32"/>
                <w:szCs w:val="32"/>
              </w:rPr>
              <w:t>★</w:t>
            </w:r>
          </w:p>
        </w:tc>
        <w:tc>
          <w:tcPr>
            <w:tcW w:w="2778" w:type="dxa"/>
            <w:noWrap w:val="0"/>
            <w:vAlign w:val="center"/>
          </w:tcPr>
          <w:p w14:paraId="3CA71DA8">
            <w:pPr>
              <w:spacing w:line="570" w:lineRule="exact"/>
              <w:jc w:val="center"/>
              <w:rPr>
                <w:rFonts w:hint="eastAsia" w:ascii="仿宋_GB2312" w:eastAsia="仿宋_GB2312"/>
                <w:sz w:val="36"/>
                <w:szCs w:val="36"/>
                <w:highlight w:val="red"/>
              </w:rPr>
            </w:pPr>
            <w:r>
              <w:rPr>
                <w:rFonts w:hint="eastAsia" w:ascii="仿宋_GB2312" w:eastAsia="仿宋_GB2312"/>
                <w:sz w:val="32"/>
                <w:szCs w:val="32"/>
              </w:rPr>
              <w:t>0.1-15米</w:t>
            </w:r>
          </w:p>
        </w:tc>
      </w:tr>
      <w:tr w14:paraId="35697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023" w:type="dxa"/>
            <w:vMerge w:val="continue"/>
            <w:noWrap w:val="0"/>
            <w:vAlign w:val="center"/>
          </w:tcPr>
          <w:p w14:paraId="25B3E885"/>
        </w:tc>
        <w:tc>
          <w:tcPr>
            <w:tcW w:w="1362" w:type="dxa"/>
            <w:vMerge w:val="continue"/>
            <w:noWrap w:val="0"/>
            <w:vAlign w:val="center"/>
          </w:tcPr>
          <w:p w14:paraId="77EA3123"/>
        </w:tc>
        <w:tc>
          <w:tcPr>
            <w:tcW w:w="1785" w:type="dxa"/>
            <w:noWrap w:val="0"/>
            <w:vAlign w:val="center"/>
          </w:tcPr>
          <w:p w14:paraId="029AB1F4">
            <w:pPr>
              <w:spacing w:line="570" w:lineRule="exact"/>
              <w:jc w:val="center"/>
              <w:rPr>
                <w:rFonts w:hint="eastAsia" w:ascii="仿宋_GB2312" w:eastAsia="仿宋_GB2312"/>
                <w:sz w:val="32"/>
                <w:szCs w:val="32"/>
              </w:rPr>
            </w:pPr>
            <w:r>
              <w:rPr>
                <w:rFonts w:hint="eastAsia" w:ascii="仿宋_GB2312" w:eastAsia="仿宋_GB2312"/>
                <w:sz w:val="32"/>
                <w:szCs w:val="32"/>
              </w:rPr>
              <w:t>检测精度</w:t>
            </w:r>
          </w:p>
        </w:tc>
        <w:tc>
          <w:tcPr>
            <w:tcW w:w="1398" w:type="dxa"/>
            <w:noWrap w:val="0"/>
            <w:vAlign w:val="center"/>
          </w:tcPr>
          <w:p w14:paraId="7DCF3B87">
            <w:pPr>
              <w:spacing w:line="570" w:lineRule="exact"/>
              <w:jc w:val="center"/>
              <w:rPr>
                <w:rFonts w:hint="eastAsia" w:ascii="仿宋_GB2312" w:eastAsia="仿宋_GB2312"/>
                <w:sz w:val="32"/>
                <w:szCs w:val="32"/>
                <w:lang w:val="en-US" w:eastAsia="zh-CN"/>
              </w:rPr>
            </w:pPr>
            <w:r>
              <w:rPr>
                <w:rFonts w:hint="eastAsia" w:ascii="仿宋_GB2312" w:eastAsia="仿宋_GB2312"/>
                <w:sz w:val="32"/>
                <w:szCs w:val="32"/>
              </w:rPr>
              <w:t>★</w:t>
            </w:r>
          </w:p>
        </w:tc>
        <w:tc>
          <w:tcPr>
            <w:tcW w:w="2778" w:type="dxa"/>
            <w:noWrap w:val="0"/>
            <w:vAlign w:val="center"/>
          </w:tcPr>
          <w:p w14:paraId="7F163333">
            <w:pPr>
              <w:spacing w:line="570" w:lineRule="exact"/>
              <w:jc w:val="center"/>
              <w:rPr>
                <w:rFonts w:hint="eastAsia" w:ascii="仿宋_GB2312" w:eastAsia="仿宋_GB2312"/>
                <w:sz w:val="32"/>
                <w:szCs w:val="32"/>
              </w:rPr>
            </w:pPr>
            <w:r>
              <w:rPr>
                <w:rFonts w:hint="eastAsia" w:ascii="仿宋_GB2312" w:eastAsia="仿宋_GB2312"/>
                <w:sz w:val="32"/>
                <w:szCs w:val="32"/>
              </w:rPr>
              <w:t>0.1米</w:t>
            </w:r>
          </w:p>
        </w:tc>
      </w:tr>
      <w:tr w14:paraId="59C7C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023" w:type="dxa"/>
            <w:vMerge w:val="continue"/>
            <w:noWrap w:val="0"/>
            <w:vAlign w:val="center"/>
          </w:tcPr>
          <w:p w14:paraId="19CD01DC"/>
        </w:tc>
        <w:tc>
          <w:tcPr>
            <w:tcW w:w="1362" w:type="dxa"/>
            <w:vMerge w:val="continue"/>
            <w:noWrap w:val="0"/>
            <w:vAlign w:val="center"/>
          </w:tcPr>
          <w:p w14:paraId="750D881F"/>
        </w:tc>
        <w:tc>
          <w:tcPr>
            <w:tcW w:w="1785" w:type="dxa"/>
            <w:noWrap w:val="0"/>
            <w:vAlign w:val="center"/>
          </w:tcPr>
          <w:p w14:paraId="0EDA812E">
            <w:pPr>
              <w:spacing w:line="570" w:lineRule="exact"/>
              <w:jc w:val="center"/>
              <w:rPr>
                <w:rFonts w:hint="eastAsia" w:ascii="仿宋_GB2312" w:eastAsia="仿宋_GB2312"/>
                <w:sz w:val="32"/>
                <w:szCs w:val="32"/>
              </w:rPr>
            </w:pPr>
            <w:r>
              <w:rPr>
                <w:rFonts w:hint="eastAsia" w:ascii="仿宋_GB2312" w:eastAsia="仿宋_GB2312"/>
                <w:sz w:val="32"/>
                <w:szCs w:val="32"/>
              </w:rPr>
              <w:t>工作时间</w:t>
            </w:r>
          </w:p>
        </w:tc>
        <w:tc>
          <w:tcPr>
            <w:tcW w:w="1398" w:type="dxa"/>
            <w:noWrap w:val="0"/>
            <w:vAlign w:val="center"/>
          </w:tcPr>
          <w:p w14:paraId="614976BF">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5F453817">
            <w:pPr>
              <w:spacing w:line="570" w:lineRule="exact"/>
              <w:jc w:val="center"/>
              <w:rPr>
                <w:rFonts w:hint="eastAsia" w:ascii="仿宋_GB2312" w:eastAsia="仿宋_GB2312"/>
                <w:sz w:val="32"/>
                <w:szCs w:val="32"/>
              </w:rPr>
            </w:pPr>
            <w:r>
              <w:rPr>
                <w:rFonts w:hint="eastAsia" w:ascii="仿宋_GB2312" w:eastAsia="仿宋_GB2312"/>
                <w:sz w:val="32"/>
                <w:szCs w:val="32"/>
              </w:rPr>
              <w:t>不少于6小时</w:t>
            </w:r>
          </w:p>
        </w:tc>
      </w:tr>
      <w:tr w14:paraId="5902C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023" w:type="dxa"/>
            <w:vMerge w:val="continue"/>
            <w:noWrap w:val="0"/>
            <w:vAlign w:val="center"/>
          </w:tcPr>
          <w:p w14:paraId="4F9C4B0D"/>
        </w:tc>
        <w:tc>
          <w:tcPr>
            <w:tcW w:w="1362" w:type="dxa"/>
            <w:vMerge w:val="continue"/>
            <w:noWrap w:val="0"/>
            <w:vAlign w:val="center"/>
          </w:tcPr>
          <w:p w14:paraId="42841E19"/>
        </w:tc>
        <w:tc>
          <w:tcPr>
            <w:tcW w:w="1785" w:type="dxa"/>
            <w:noWrap w:val="0"/>
            <w:vAlign w:val="center"/>
          </w:tcPr>
          <w:p w14:paraId="47DD5051">
            <w:pPr>
              <w:spacing w:line="570" w:lineRule="exact"/>
              <w:jc w:val="center"/>
              <w:rPr>
                <w:rFonts w:hint="eastAsia" w:ascii="仿宋_GB2312" w:eastAsia="仿宋_GB2312"/>
                <w:sz w:val="32"/>
                <w:szCs w:val="32"/>
              </w:rPr>
            </w:pPr>
            <w:r>
              <w:rPr>
                <w:rFonts w:hint="eastAsia" w:ascii="仿宋_GB2312" w:eastAsia="仿宋_GB2312"/>
                <w:sz w:val="32"/>
                <w:szCs w:val="32"/>
              </w:rPr>
              <w:t>检测范围</w:t>
            </w:r>
          </w:p>
        </w:tc>
        <w:tc>
          <w:tcPr>
            <w:tcW w:w="1398" w:type="dxa"/>
            <w:noWrap w:val="0"/>
            <w:vAlign w:val="center"/>
          </w:tcPr>
          <w:p w14:paraId="1838E0AD">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2574A1BE">
            <w:pPr>
              <w:spacing w:line="570" w:lineRule="exact"/>
              <w:jc w:val="center"/>
              <w:rPr>
                <w:rFonts w:hint="eastAsia" w:ascii="仿宋_GB2312" w:eastAsia="仿宋_GB2312"/>
                <w:sz w:val="32"/>
                <w:szCs w:val="32"/>
              </w:rPr>
            </w:pPr>
            <w:r>
              <w:rPr>
                <w:rFonts w:hint="eastAsia" w:ascii="仿宋_GB2312" w:eastAsia="仿宋_GB2312"/>
                <w:sz w:val="32"/>
                <w:szCs w:val="32"/>
              </w:rPr>
              <w:t>各类苹果设备，包括但不限于IPHONE、IPAD、IMAC、IWATCH、AIRTAG等设备</w:t>
            </w:r>
          </w:p>
        </w:tc>
      </w:tr>
      <w:tr w14:paraId="78D98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023" w:type="dxa"/>
            <w:vMerge w:val="continue"/>
            <w:noWrap w:val="0"/>
            <w:vAlign w:val="center"/>
          </w:tcPr>
          <w:p w14:paraId="5A9AFCBE"/>
        </w:tc>
        <w:tc>
          <w:tcPr>
            <w:tcW w:w="1362" w:type="dxa"/>
            <w:vMerge w:val="continue"/>
            <w:noWrap w:val="0"/>
            <w:vAlign w:val="center"/>
          </w:tcPr>
          <w:p w14:paraId="6E90C1D1"/>
        </w:tc>
        <w:tc>
          <w:tcPr>
            <w:tcW w:w="1785" w:type="dxa"/>
            <w:noWrap w:val="0"/>
            <w:vAlign w:val="center"/>
          </w:tcPr>
          <w:p w14:paraId="3D97D6BE">
            <w:pPr>
              <w:spacing w:line="570" w:lineRule="exact"/>
              <w:jc w:val="center"/>
              <w:rPr>
                <w:rFonts w:hint="eastAsia" w:ascii="仿宋_GB2312" w:eastAsia="仿宋_GB2312"/>
                <w:sz w:val="32"/>
                <w:szCs w:val="32"/>
              </w:rPr>
            </w:pPr>
            <w:r>
              <w:rPr>
                <w:rFonts w:hint="eastAsia" w:ascii="仿宋_GB2312" w:eastAsia="仿宋_GB2312"/>
                <w:sz w:val="32"/>
                <w:szCs w:val="32"/>
              </w:rPr>
              <w:t>检测报告</w:t>
            </w:r>
          </w:p>
        </w:tc>
        <w:tc>
          <w:tcPr>
            <w:tcW w:w="1398" w:type="dxa"/>
            <w:noWrap w:val="0"/>
            <w:vAlign w:val="center"/>
          </w:tcPr>
          <w:p w14:paraId="3103503F">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16A7D1AD">
            <w:pPr>
              <w:spacing w:line="570" w:lineRule="exact"/>
              <w:jc w:val="center"/>
              <w:rPr>
                <w:rFonts w:hint="eastAsia" w:ascii="仿宋_GB2312" w:eastAsia="仿宋_GB2312"/>
                <w:sz w:val="32"/>
                <w:szCs w:val="32"/>
              </w:rPr>
            </w:pPr>
            <w:r>
              <w:rPr>
                <w:rFonts w:hint="eastAsia" w:ascii="仿宋_GB2312" w:eastAsia="仿宋_GB2312"/>
                <w:sz w:val="32"/>
                <w:szCs w:val="32"/>
              </w:rPr>
              <w:t>支持检测报告导出</w:t>
            </w:r>
          </w:p>
        </w:tc>
      </w:tr>
      <w:tr w14:paraId="3A532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1023" w:type="dxa"/>
            <w:vMerge w:val="restart"/>
            <w:noWrap w:val="0"/>
            <w:vAlign w:val="center"/>
          </w:tcPr>
          <w:p w14:paraId="2971025D">
            <w:pPr>
              <w:spacing w:line="570" w:lineRule="exact"/>
              <w:jc w:val="center"/>
              <w:rPr>
                <w:rFonts w:hint="eastAsia" w:ascii="仿宋_GB2312" w:eastAsia="仿宋_GB2312"/>
                <w:sz w:val="32"/>
                <w:szCs w:val="32"/>
              </w:rPr>
            </w:pPr>
            <w:r>
              <w:rPr>
                <w:rFonts w:hint="eastAsia" w:ascii="仿宋_GB2312" w:eastAsia="仿宋_GB2312"/>
                <w:sz w:val="32"/>
                <w:szCs w:val="32"/>
              </w:rPr>
              <w:t>H-2</w:t>
            </w:r>
          </w:p>
        </w:tc>
        <w:tc>
          <w:tcPr>
            <w:tcW w:w="1362" w:type="dxa"/>
            <w:vMerge w:val="restart"/>
            <w:noWrap w:val="0"/>
            <w:vAlign w:val="center"/>
          </w:tcPr>
          <w:p w14:paraId="53D2B38C">
            <w:pPr>
              <w:spacing w:line="400" w:lineRule="exact"/>
              <w:jc w:val="center"/>
              <w:rPr>
                <w:rFonts w:hint="eastAsia" w:ascii="仿宋_GB2312" w:eastAsia="仿宋_GB2312"/>
                <w:sz w:val="32"/>
                <w:szCs w:val="32"/>
              </w:rPr>
            </w:pPr>
            <w:r>
              <w:rPr>
                <w:rFonts w:hint="eastAsia" w:ascii="仿宋_GB2312" w:eastAsia="仿宋_GB2312"/>
                <w:sz w:val="32"/>
                <w:szCs w:val="32"/>
              </w:rPr>
              <w:t>移动通信干扰器</w:t>
            </w:r>
          </w:p>
        </w:tc>
        <w:tc>
          <w:tcPr>
            <w:tcW w:w="1785" w:type="dxa"/>
            <w:shd w:val="clear"/>
            <w:noWrap w:val="0"/>
            <w:vAlign w:val="center"/>
          </w:tcPr>
          <w:p w14:paraId="4D243E90">
            <w:pPr>
              <w:spacing w:line="570" w:lineRule="exact"/>
              <w:jc w:val="center"/>
              <w:rPr>
                <w:rFonts w:hint="eastAsia" w:ascii="仿宋_GB2312" w:hAnsi="Calibri" w:eastAsia="仿宋_GB2312" w:cs="Arial"/>
                <w:kern w:val="2"/>
                <w:sz w:val="32"/>
                <w:szCs w:val="32"/>
                <w:lang w:val="en-US" w:eastAsia="zh-CN" w:bidi="ar-SA"/>
              </w:rPr>
            </w:pPr>
            <w:r>
              <w:rPr>
                <w:rFonts w:hint="eastAsia" w:ascii="仿宋_GB2312" w:eastAsia="仿宋_GB2312"/>
                <w:sz w:val="32"/>
                <w:szCs w:val="32"/>
              </w:rPr>
              <w:t>执行标准</w:t>
            </w:r>
          </w:p>
        </w:tc>
        <w:tc>
          <w:tcPr>
            <w:tcW w:w="1398" w:type="dxa"/>
            <w:shd w:val="clear"/>
            <w:noWrap w:val="0"/>
            <w:vAlign w:val="center"/>
          </w:tcPr>
          <w:p w14:paraId="2F42D615">
            <w:pPr>
              <w:spacing w:line="570" w:lineRule="exact"/>
              <w:jc w:val="center"/>
              <w:rPr>
                <w:rFonts w:hint="eastAsia" w:ascii="仿宋_GB2312" w:hAnsi="Calibri" w:eastAsia="仿宋_GB2312" w:cs="Arial"/>
                <w:kern w:val="2"/>
                <w:sz w:val="32"/>
                <w:szCs w:val="32"/>
                <w:lang w:val="en-US" w:eastAsia="zh-CN" w:bidi="ar-SA"/>
              </w:rPr>
            </w:pPr>
            <w:r>
              <w:rPr>
                <w:rFonts w:hint="eastAsia" w:ascii="仿宋_GB2312" w:eastAsia="仿宋_GB2312"/>
                <w:sz w:val="32"/>
                <w:szCs w:val="32"/>
              </w:rPr>
              <w:t>★</w:t>
            </w:r>
          </w:p>
        </w:tc>
        <w:tc>
          <w:tcPr>
            <w:tcW w:w="2778" w:type="dxa"/>
            <w:shd w:val="clear"/>
            <w:noWrap w:val="0"/>
            <w:vAlign w:val="center"/>
          </w:tcPr>
          <w:p w14:paraId="0022A2B9">
            <w:pPr>
              <w:spacing w:line="400" w:lineRule="exact"/>
              <w:jc w:val="center"/>
              <w:rPr>
                <w:rFonts w:hint="eastAsia" w:ascii="仿宋_GB2312" w:hAnsi="Calibri" w:eastAsia="仿宋_GB2312" w:cs="Arial"/>
                <w:kern w:val="2"/>
                <w:sz w:val="32"/>
                <w:szCs w:val="32"/>
                <w:lang w:val="en-US" w:eastAsia="zh-CN" w:bidi="ar-SA"/>
              </w:rPr>
            </w:pPr>
            <w:r>
              <w:rPr>
                <w:rFonts w:hint="eastAsia" w:ascii="仿宋_GB2312" w:eastAsia="仿宋_GB2312"/>
                <w:sz w:val="32"/>
                <w:szCs w:val="32"/>
              </w:rPr>
              <w:t>符合BMB9.3-2017《保密会议移动通信干扰器技术要求》</w:t>
            </w:r>
          </w:p>
        </w:tc>
      </w:tr>
      <w:tr w14:paraId="494E3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1023" w:type="dxa"/>
            <w:vMerge w:val="continue"/>
            <w:tcBorders/>
            <w:noWrap w:val="0"/>
            <w:vAlign w:val="center"/>
          </w:tcPr>
          <w:p w14:paraId="24F756FF">
            <w:pPr>
              <w:spacing w:line="570" w:lineRule="exact"/>
              <w:jc w:val="center"/>
              <w:rPr>
                <w:rFonts w:hint="eastAsia" w:ascii="仿宋_GB2312" w:eastAsia="仿宋_GB2312"/>
                <w:sz w:val="32"/>
                <w:szCs w:val="32"/>
              </w:rPr>
            </w:pPr>
          </w:p>
        </w:tc>
        <w:tc>
          <w:tcPr>
            <w:tcW w:w="1362" w:type="dxa"/>
            <w:vMerge w:val="continue"/>
            <w:tcBorders/>
            <w:noWrap w:val="0"/>
            <w:vAlign w:val="center"/>
          </w:tcPr>
          <w:p w14:paraId="5A0ADAEC">
            <w:pPr>
              <w:spacing w:line="400" w:lineRule="exact"/>
              <w:jc w:val="center"/>
              <w:rPr>
                <w:rFonts w:hint="eastAsia" w:ascii="仿宋_GB2312" w:eastAsia="仿宋_GB2312"/>
                <w:sz w:val="32"/>
                <w:szCs w:val="32"/>
              </w:rPr>
            </w:pPr>
          </w:p>
        </w:tc>
        <w:tc>
          <w:tcPr>
            <w:tcW w:w="1785" w:type="dxa"/>
            <w:noWrap w:val="0"/>
            <w:vAlign w:val="center"/>
          </w:tcPr>
          <w:p w14:paraId="42A4BB7F">
            <w:pPr>
              <w:spacing w:line="570" w:lineRule="exact"/>
              <w:jc w:val="center"/>
              <w:rPr>
                <w:rFonts w:hint="eastAsia" w:ascii="仿宋_GB2312" w:eastAsia="仿宋_GB2312"/>
                <w:sz w:val="32"/>
                <w:szCs w:val="32"/>
              </w:rPr>
            </w:pPr>
            <w:r>
              <w:rPr>
                <w:rFonts w:hint="eastAsia" w:ascii="仿宋_GB2312" w:eastAsia="仿宋_GB2312"/>
                <w:sz w:val="32"/>
                <w:szCs w:val="32"/>
              </w:rPr>
              <w:t>资质认证</w:t>
            </w:r>
          </w:p>
        </w:tc>
        <w:tc>
          <w:tcPr>
            <w:tcW w:w="1398" w:type="dxa"/>
            <w:noWrap w:val="0"/>
            <w:vAlign w:val="center"/>
          </w:tcPr>
          <w:p w14:paraId="734640AB">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4B702744">
            <w:pPr>
              <w:spacing w:line="400" w:lineRule="exact"/>
              <w:jc w:val="center"/>
              <w:rPr>
                <w:rFonts w:hint="eastAsia" w:ascii="仿宋_GB2312" w:eastAsia="仿宋_GB2312"/>
                <w:sz w:val="32"/>
                <w:szCs w:val="32"/>
              </w:rPr>
            </w:pPr>
            <w:r>
              <w:rPr>
                <w:rFonts w:hint="eastAsia" w:ascii="仿宋_GB2312" w:eastAsia="仿宋_GB2312"/>
                <w:sz w:val="32"/>
                <w:szCs w:val="32"/>
                <w:lang w:val="en-US" w:eastAsia="zh-CN"/>
              </w:rPr>
              <w:t>具备检测报告</w:t>
            </w:r>
          </w:p>
        </w:tc>
      </w:tr>
      <w:tr w14:paraId="300F8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023" w:type="dxa"/>
            <w:vMerge w:val="continue"/>
            <w:tcBorders/>
            <w:noWrap w:val="0"/>
            <w:vAlign w:val="center"/>
          </w:tcPr>
          <w:p w14:paraId="6999C3BB"/>
        </w:tc>
        <w:tc>
          <w:tcPr>
            <w:tcW w:w="1362" w:type="dxa"/>
            <w:vMerge w:val="continue"/>
            <w:tcBorders/>
            <w:noWrap w:val="0"/>
            <w:vAlign w:val="center"/>
          </w:tcPr>
          <w:p w14:paraId="3B03F230"/>
        </w:tc>
        <w:tc>
          <w:tcPr>
            <w:tcW w:w="1785" w:type="dxa"/>
            <w:noWrap w:val="0"/>
            <w:vAlign w:val="center"/>
          </w:tcPr>
          <w:p w14:paraId="74028D7E">
            <w:pPr>
              <w:spacing w:line="570" w:lineRule="exact"/>
              <w:jc w:val="center"/>
              <w:rPr>
                <w:rFonts w:hint="eastAsia" w:ascii="仿宋_GB2312" w:eastAsia="仿宋_GB2312"/>
                <w:sz w:val="32"/>
                <w:szCs w:val="32"/>
              </w:rPr>
            </w:pPr>
            <w:r>
              <w:rPr>
                <w:rFonts w:hint="eastAsia" w:ascii="仿宋_GB2312" w:eastAsia="仿宋_GB2312"/>
                <w:sz w:val="32"/>
                <w:szCs w:val="32"/>
              </w:rPr>
              <w:t>屏蔽目标</w:t>
            </w:r>
          </w:p>
        </w:tc>
        <w:tc>
          <w:tcPr>
            <w:tcW w:w="1398" w:type="dxa"/>
            <w:noWrap w:val="0"/>
            <w:vAlign w:val="center"/>
          </w:tcPr>
          <w:p w14:paraId="2AE8AE32">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72B0F375">
            <w:pPr>
              <w:spacing w:line="570" w:lineRule="exact"/>
              <w:jc w:val="center"/>
              <w:rPr>
                <w:rFonts w:hint="default" w:ascii="仿宋_GB2312" w:eastAsia="仿宋_GB2312"/>
                <w:sz w:val="32"/>
                <w:szCs w:val="32"/>
                <w:lang w:val="en-US" w:eastAsia="zh-CN"/>
              </w:rPr>
            </w:pPr>
            <w:r>
              <w:rPr>
                <w:rFonts w:hint="eastAsia" w:ascii="仿宋_GB2312" w:eastAsia="仿宋_GB2312"/>
                <w:sz w:val="24"/>
              </w:rPr>
              <w:t>各运营商2G/3G/4G/5G,WIFI，蓝牙</w:t>
            </w:r>
          </w:p>
        </w:tc>
      </w:tr>
      <w:tr w14:paraId="001FB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023" w:type="dxa"/>
            <w:vMerge w:val="continue"/>
            <w:tcBorders/>
            <w:noWrap w:val="0"/>
            <w:vAlign w:val="center"/>
          </w:tcPr>
          <w:p w14:paraId="495D6F8F"/>
        </w:tc>
        <w:tc>
          <w:tcPr>
            <w:tcW w:w="1362" w:type="dxa"/>
            <w:vMerge w:val="continue"/>
            <w:tcBorders/>
            <w:noWrap w:val="0"/>
            <w:vAlign w:val="center"/>
          </w:tcPr>
          <w:p w14:paraId="1EB51627"/>
        </w:tc>
        <w:tc>
          <w:tcPr>
            <w:tcW w:w="1785" w:type="dxa"/>
            <w:noWrap w:val="0"/>
            <w:vAlign w:val="center"/>
          </w:tcPr>
          <w:p w14:paraId="568EDF1B">
            <w:pPr>
              <w:spacing w:line="570" w:lineRule="exact"/>
              <w:jc w:val="center"/>
              <w:rPr>
                <w:rFonts w:hint="eastAsia" w:ascii="仿宋_GB2312" w:eastAsia="仿宋_GB2312"/>
                <w:sz w:val="32"/>
                <w:szCs w:val="32"/>
              </w:rPr>
            </w:pPr>
            <w:r>
              <w:rPr>
                <w:rFonts w:hint="eastAsia" w:ascii="仿宋_GB2312" w:eastAsia="仿宋_GB2312"/>
                <w:sz w:val="32"/>
                <w:szCs w:val="32"/>
              </w:rPr>
              <w:t>屏蔽距离</w:t>
            </w:r>
          </w:p>
        </w:tc>
        <w:tc>
          <w:tcPr>
            <w:tcW w:w="1398" w:type="dxa"/>
            <w:noWrap w:val="0"/>
            <w:vAlign w:val="center"/>
          </w:tcPr>
          <w:p w14:paraId="44AF668C">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63503B57">
            <w:pPr>
              <w:spacing w:line="570" w:lineRule="exact"/>
              <w:jc w:val="center"/>
              <w:rPr>
                <w:rFonts w:hint="eastAsia" w:ascii="仿宋_GB2312" w:eastAsia="仿宋_GB2312"/>
                <w:sz w:val="32"/>
                <w:szCs w:val="32"/>
              </w:rPr>
            </w:pPr>
            <w:r>
              <w:rPr>
                <w:rFonts w:hint="eastAsia" w:ascii="仿宋_GB2312" w:eastAsia="仿宋_GB2312"/>
                <w:sz w:val="32"/>
                <w:szCs w:val="32"/>
              </w:rPr>
              <w:t>屏蔽距离大于10米，屏蔽面积大于100平米</w:t>
            </w:r>
          </w:p>
        </w:tc>
      </w:tr>
      <w:tr w14:paraId="2D68A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023" w:type="dxa"/>
            <w:vMerge w:val="continue"/>
            <w:tcBorders/>
            <w:noWrap w:val="0"/>
            <w:vAlign w:val="center"/>
          </w:tcPr>
          <w:p w14:paraId="79129209"/>
        </w:tc>
        <w:tc>
          <w:tcPr>
            <w:tcW w:w="1362" w:type="dxa"/>
            <w:vMerge w:val="continue"/>
            <w:tcBorders/>
            <w:noWrap w:val="0"/>
            <w:vAlign w:val="center"/>
          </w:tcPr>
          <w:p w14:paraId="30F53A08"/>
        </w:tc>
        <w:tc>
          <w:tcPr>
            <w:tcW w:w="1785" w:type="dxa"/>
            <w:noWrap w:val="0"/>
            <w:vAlign w:val="center"/>
          </w:tcPr>
          <w:p w14:paraId="1BB9044C">
            <w:pPr>
              <w:spacing w:line="570" w:lineRule="exact"/>
              <w:jc w:val="center"/>
              <w:rPr>
                <w:rFonts w:hint="eastAsia" w:ascii="仿宋_GB2312" w:eastAsia="仿宋_GB2312"/>
                <w:sz w:val="32"/>
                <w:szCs w:val="32"/>
              </w:rPr>
            </w:pPr>
            <w:r>
              <w:rPr>
                <w:rFonts w:hint="eastAsia" w:ascii="仿宋_GB2312" w:eastAsia="仿宋_GB2312"/>
                <w:sz w:val="32"/>
                <w:szCs w:val="32"/>
              </w:rPr>
              <w:t>侦收目标</w:t>
            </w:r>
          </w:p>
        </w:tc>
        <w:tc>
          <w:tcPr>
            <w:tcW w:w="1398" w:type="dxa"/>
            <w:noWrap w:val="0"/>
            <w:vAlign w:val="center"/>
          </w:tcPr>
          <w:p w14:paraId="787DA480">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1754B807">
            <w:pPr>
              <w:spacing w:line="570" w:lineRule="exact"/>
              <w:jc w:val="center"/>
              <w:rPr>
                <w:rFonts w:hint="eastAsia" w:ascii="仿宋_GB2312" w:eastAsia="仿宋_GB2312"/>
                <w:sz w:val="32"/>
                <w:szCs w:val="32"/>
              </w:rPr>
            </w:pPr>
            <w:r>
              <w:rPr>
                <w:rFonts w:hint="eastAsia" w:ascii="仿宋_GB2312" w:eastAsia="仿宋_GB2312"/>
                <w:sz w:val="32"/>
                <w:szCs w:val="32"/>
              </w:rPr>
              <w:t>各运营商的2G/3G/4G/5G信号</w:t>
            </w:r>
          </w:p>
        </w:tc>
      </w:tr>
      <w:tr w14:paraId="41DC6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023" w:type="dxa"/>
            <w:vMerge w:val="continue"/>
            <w:tcBorders/>
            <w:noWrap w:val="0"/>
            <w:vAlign w:val="center"/>
          </w:tcPr>
          <w:p w14:paraId="4E536A8B"/>
        </w:tc>
        <w:tc>
          <w:tcPr>
            <w:tcW w:w="1362" w:type="dxa"/>
            <w:vMerge w:val="continue"/>
            <w:tcBorders/>
            <w:noWrap w:val="0"/>
            <w:vAlign w:val="center"/>
          </w:tcPr>
          <w:p w14:paraId="17577B8E"/>
        </w:tc>
        <w:tc>
          <w:tcPr>
            <w:tcW w:w="1785" w:type="dxa"/>
            <w:noWrap w:val="0"/>
            <w:vAlign w:val="center"/>
          </w:tcPr>
          <w:p w14:paraId="41D2CAEC">
            <w:pPr>
              <w:spacing w:line="570" w:lineRule="exact"/>
              <w:jc w:val="center"/>
              <w:rPr>
                <w:rFonts w:hint="eastAsia" w:ascii="仿宋_GB2312" w:eastAsia="仿宋_GB2312"/>
                <w:sz w:val="32"/>
                <w:szCs w:val="32"/>
              </w:rPr>
            </w:pPr>
            <w:r>
              <w:rPr>
                <w:rFonts w:hint="eastAsia" w:ascii="仿宋_GB2312" w:eastAsia="仿宋_GB2312"/>
                <w:sz w:val="32"/>
                <w:szCs w:val="32"/>
              </w:rPr>
              <w:t>侦收速度</w:t>
            </w:r>
          </w:p>
        </w:tc>
        <w:tc>
          <w:tcPr>
            <w:tcW w:w="1398" w:type="dxa"/>
            <w:noWrap w:val="0"/>
            <w:vAlign w:val="center"/>
          </w:tcPr>
          <w:p w14:paraId="6E79A546">
            <w:pPr>
              <w:spacing w:line="570" w:lineRule="exact"/>
              <w:jc w:val="center"/>
              <w:rPr>
                <w:rFonts w:hint="eastAsia" w:ascii="仿宋_GB2312" w:eastAsia="仿宋_GB2312"/>
                <w:sz w:val="32"/>
                <w:szCs w:val="32"/>
                <w:lang w:val="en-US" w:eastAsia="zh-CN"/>
              </w:rPr>
            </w:pPr>
            <w:r>
              <w:rPr>
                <w:rFonts w:hint="eastAsia" w:ascii="仿宋_GB2312" w:eastAsia="仿宋_GB2312"/>
                <w:sz w:val="32"/>
                <w:szCs w:val="32"/>
              </w:rPr>
              <w:t>▲</w:t>
            </w:r>
          </w:p>
        </w:tc>
        <w:tc>
          <w:tcPr>
            <w:tcW w:w="2778" w:type="dxa"/>
            <w:noWrap w:val="0"/>
            <w:vAlign w:val="center"/>
          </w:tcPr>
          <w:p w14:paraId="565A012D">
            <w:pPr>
              <w:spacing w:line="570" w:lineRule="exact"/>
              <w:jc w:val="center"/>
              <w:rPr>
                <w:rFonts w:hint="eastAsia" w:ascii="仿宋_GB2312" w:eastAsia="仿宋_GB2312"/>
                <w:sz w:val="32"/>
                <w:szCs w:val="32"/>
              </w:rPr>
            </w:pPr>
            <w:r>
              <w:rPr>
                <w:rFonts w:hint="eastAsia" w:ascii="仿宋_GB2312" w:eastAsia="仿宋_GB2312"/>
                <w:sz w:val="32"/>
                <w:szCs w:val="32"/>
              </w:rPr>
              <w:t>小于1S</w:t>
            </w:r>
          </w:p>
        </w:tc>
      </w:tr>
      <w:tr w14:paraId="618D6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023" w:type="dxa"/>
            <w:vMerge w:val="continue"/>
            <w:tcBorders/>
            <w:noWrap w:val="0"/>
            <w:vAlign w:val="center"/>
          </w:tcPr>
          <w:p w14:paraId="1386A886"/>
        </w:tc>
        <w:tc>
          <w:tcPr>
            <w:tcW w:w="1362" w:type="dxa"/>
            <w:vMerge w:val="continue"/>
            <w:tcBorders/>
            <w:noWrap w:val="0"/>
            <w:vAlign w:val="center"/>
          </w:tcPr>
          <w:p w14:paraId="6EC7C845"/>
        </w:tc>
        <w:tc>
          <w:tcPr>
            <w:tcW w:w="1785" w:type="dxa"/>
            <w:noWrap w:val="0"/>
            <w:vAlign w:val="center"/>
          </w:tcPr>
          <w:p w14:paraId="12316EDE">
            <w:pPr>
              <w:spacing w:line="570" w:lineRule="exact"/>
              <w:jc w:val="center"/>
              <w:rPr>
                <w:rFonts w:hint="eastAsia" w:ascii="仿宋_GB2312" w:eastAsia="仿宋_GB2312"/>
                <w:sz w:val="32"/>
                <w:szCs w:val="32"/>
              </w:rPr>
            </w:pPr>
            <w:r>
              <w:rPr>
                <w:rFonts w:hint="eastAsia" w:ascii="仿宋_GB2312" w:eastAsia="仿宋_GB2312"/>
                <w:sz w:val="32"/>
                <w:szCs w:val="32"/>
              </w:rPr>
              <w:t>侦收灵敏度</w:t>
            </w:r>
          </w:p>
        </w:tc>
        <w:tc>
          <w:tcPr>
            <w:tcW w:w="1398" w:type="dxa"/>
            <w:noWrap w:val="0"/>
            <w:vAlign w:val="center"/>
          </w:tcPr>
          <w:p w14:paraId="0D36321E">
            <w:pPr>
              <w:spacing w:line="570" w:lineRule="exact"/>
              <w:jc w:val="center"/>
              <w:rPr>
                <w:rFonts w:hint="eastAsia" w:ascii="仿宋_GB2312" w:eastAsia="仿宋_GB2312"/>
                <w:sz w:val="32"/>
                <w:szCs w:val="32"/>
                <w:lang w:val="en-US" w:eastAsia="zh-CN"/>
              </w:rPr>
            </w:pPr>
            <w:r>
              <w:rPr>
                <w:rFonts w:hint="eastAsia" w:ascii="仿宋_GB2312" w:eastAsia="仿宋_GB2312"/>
                <w:sz w:val="32"/>
                <w:szCs w:val="32"/>
              </w:rPr>
              <w:t>▲</w:t>
            </w:r>
          </w:p>
        </w:tc>
        <w:tc>
          <w:tcPr>
            <w:tcW w:w="2778" w:type="dxa"/>
            <w:noWrap w:val="0"/>
            <w:vAlign w:val="center"/>
          </w:tcPr>
          <w:p w14:paraId="12D7E2C7">
            <w:pPr>
              <w:spacing w:line="570" w:lineRule="exact"/>
              <w:jc w:val="center"/>
              <w:rPr>
                <w:rFonts w:hint="eastAsia" w:ascii="仿宋_GB2312" w:eastAsia="仿宋_GB2312"/>
                <w:sz w:val="32"/>
                <w:szCs w:val="32"/>
              </w:rPr>
            </w:pPr>
            <w:r>
              <w:rPr>
                <w:rFonts w:hint="eastAsia" w:ascii="仿宋_GB2312" w:eastAsia="仿宋_GB2312"/>
                <w:sz w:val="32"/>
                <w:szCs w:val="32"/>
              </w:rPr>
              <w:t>小于-105dBm</w:t>
            </w:r>
          </w:p>
        </w:tc>
      </w:tr>
      <w:tr w14:paraId="569DA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023" w:type="dxa"/>
            <w:vMerge w:val="continue"/>
            <w:tcBorders/>
            <w:noWrap w:val="0"/>
            <w:vAlign w:val="center"/>
          </w:tcPr>
          <w:p w14:paraId="02341650"/>
        </w:tc>
        <w:tc>
          <w:tcPr>
            <w:tcW w:w="1362" w:type="dxa"/>
            <w:vMerge w:val="continue"/>
            <w:tcBorders/>
            <w:noWrap w:val="0"/>
            <w:vAlign w:val="center"/>
          </w:tcPr>
          <w:p w14:paraId="08455464"/>
        </w:tc>
        <w:tc>
          <w:tcPr>
            <w:tcW w:w="1785" w:type="dxa"/>
            <w:noWrap w:val="0"/>
            <w:vAlign w:val="center"/>
          </w:tcPr>
          <w:p w14:paraId="634D5D19">
            <w:pPr>
              <w:spacing w:line="570" w:lineRule="exact"/>
              <w:jc w:val="center"/>
              <w:rPr>
                <w:rFonts w:hint="eastAsia" w:ascii="仿宋_GB2312" w:eastAsia="仿宋_GB2312"/>
                <w:sz w:val="32"/>
                <w:szCs w:val="32"/>
              </w:rPr>
            </w:pPr>
            <w:r>
              <w:rPr>
                <w:rFonts w:hint="eastAsia" w:ascii="仿宋_GB2312" w:eastAsia="仿宋_GB2312"/>
                <w:sz w:val="32"/>
                <w:szCs w:val="32"/>
              </w:rPr>
              <w:t>干扰原理</w:t>
            </w:r>
          </w:p>
        </w:tc>
        <w:tc>
          <w:tcPr>
            <w:tcW w:w="1398" w:type="dxa"/>
            <w:noWrap w:val="0"/>
            <w:vAlign w:val="center"/>
          </w:tcPr>
          <w:p w14:paraId="5EA7A81E">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7134835D">
            <w:pPr>
              <w:spacing w:line="570" w:lineRule="exact"/>
              <w:jc w:val="center"/>
              <w:rPr>
                <w:rFonts w:hint="eastAsia" w:ascii="仿宋_GB2312" w:eastAsia="仿宋_GB2312"/>
                <w:sz w:val="32"/>
                <w:szCs w:val="32"/>
              </w:rPr>
            </w:pPr>
            <w:r>
              <w:rPr>
                <w:rFonts w:hint="eastAsia" w:ascii="仿宋_GB2312" w:eastAsia="仿宋_GB2312"/>
                <w:sz w:val="32"/>
                <w:szCs w:val="32"/>
              </w:rPr>
              <w:t>信令级</w:t>
            </w:r>
          </w:p>
        </w:tc>
      </w:tr>
      <w:tr w14:paraId="761B9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trPr>
        <w:tc>
          <w:tcPr>
            <w:tcW w:w="1023" w:type="dxa"/>
            <w:vMerge w:val="restart"/>
            <w:noWrap w:val="0"/>
            <w:vAlign w:val="center"/>
          </w:tcPr>
          <w:p w14:paraId="23753E2A">
            <w:pPr>
              <w:spacing w:line="570" w:lineRule="exact"/>
              <w:jc w:val="center"/>
              <w:rPr>
                <w:rFonts w:hint="eastAsia" w:ascii="仿宋_GB2312" w:eastAsia="仿宋_GB2312"/>
                <w:sz w:val="32"/>
                <w:szCs w:val="32"/>
              </w:rPr>
            </w:pPr>
            <w:r>
              <w:rPr>
                <w:rFonts w:hint="eastAsia" w:ascii="仿宋_GB2312" w:eastAsia="仿宋_GB2312"/>
                <w:sz w:val="32"/>
                <w:szCs w:val="32"/>
              </w:rPr>
              <w:t>H-3</w:t>
            </w:r>
          </w:p>
        </w:tc>
        <w:tc>
          <w:tcPr>
            <w:tcW w:w="1362" w:type="dxa"/>
            <w:vMerge w:val="restart"/>
            <w:noWrap w:val="0"/>
            <w:vAlign w:val="center"/>
          </w:tcPr>
          <w:p w14:paraId="4532E08C">
            <w:pPr>
              <w:spacing w:line="400" w:lineRule="exact"/>
              <w:jc w:val="center"/>
              <w:rPr>
                <w:rFonts w:hint="eastAsia" w:ascii="仿宋_GB2312" w:eastAsia="仿宋_GB2312"/>
                <w:sz w:val="32"/>
                <w:szCs w:val="32"/>
              </w:rPr>
            </w:pPr>
            <w:r>
              <w:rPr>
                <w:rFonts w:hint="eastAsia" w:ascii="仿宋_GB2312" w:eastAsia="仿宋_GB2312"/>
                <w:sz w:val="32"/>
                <w:szCs w:val="32"/>
              </w:rPr>
              <w:t>计算机（安可）终端保密清除工具</w:t>
            </w:r>
          </w:p>
        </w:tc>
        <w:tc>
          <w:tcPr>
            <w:tcW w:w="1785" w:type="dxa"/>
            <w:shd w:val="clear"/>
            <w:noWrap w:val="0"/>
            <w:vAlign w:val="center"/>
          </w:tcPr>
          <w:p w14:paraId="41AB71AF">
            <w:pPr>
              <w:spacing w:line="570" w:lineRule="exact"/>
              <w:jc w:val="both"/>
              <w:rPr>
                <w:rFonts w:hint="eastAsia" w:ascii="仿宋_GB2312" w:hAnsi="Calibri" w:eastAsia="仿宋_GB2312" w:cs="Arial"/>
                <w:kern w:val="2"/>
                <w:sz w:val="32"/>
                <w:szCs w:val="32"/>
                <w:lang w:val="en-US" w:eastAsia="zh-CN" w:bidi="ar-SA"/>
              </w:rPr>
            </w:pPr>
            <w:r>
              <w:rPr>
                <w:rFonts w:hint="eastAsia" w:ascii="仿宋_GB2312" w:eastAsia="仿宋_GB2312"/>
                <w:sz w:val="32"/>
                <w:szCs w:val="32"/>
              </w:rPr>
              <w:t>执行标准</w:t>
            </w:r>
          </w:p>
        </w:tc>
        <w:tc>
          <w:tcPr>
            <w:tcW w:w="1398" w:type="dxa"/>
            <w:shd w:val="clear"/>
            <w:noWrap w:val="0"/>
            <w:vAlign w:val="center"/>
          </w:tcPr>
          <w:p w14:paraId="6BFC279D">
            <w:pPr>
              <w:spacing w:line="570" w:lineRule="exact"/>
              <w:jc w:val="center"/>
              <w:rPr>
                <w:rFonts w:hint="eastAsia" w:ascii="仿宋_GB2312" w:hAnsi="Calibri" w:eastAsia="仿宋_GB2312" w:cs="Arial"/>
                <w:kern w:val="2"/>
                <w:sz w:val="32"/>
                <w:szCs w:val="32"/>
                <w:lang w:val="en-US" w:eastAsia="zh-CN" w:bidi="ar-SA"/>
              </w:rPr>
            </w:pPr>
            <w:r>
              <w:rPr>
                <w:rFonts w:hint="eastAsia" w:ascii="仿宋_GB2312" w:eastAsia="仿宋_GB2312"/>
                <w:sz w:val="32"/>
                <w:szCs w:val="32"/>
              </w:rPr>
              <w:t>★</w:t>
            </w:r>
          </w:p>
        </w:tc>
        <w:tc>
          <w:tcPr>
            <w:tcW w:w="2778" w:type="dxa"/>
            <w:shd w:val="clear"/>
            <w:noWrap w:val="0"/>
            <w:vAlign w:val="center"/>
          </w:tcPr>
          <w:p w14:paraId="6468CE1B">
            <w:pPr>
              <w:spacing w:line="570" w:lineRule="exact"/>
              <w:jc w:val="center"/>
              <w:rPr>
                <w:rFonts w:hint="eastAsia" w:ascii="仿宋_GB2312" w:hAnsi="Calibri" w:eastAsia="仿宋_GB2312" w:cs="Arial"/>
                <w:kern w:val="2"/>
                <w:sz w:val="32"/>
                <w:szCs w:val="32"/>
                <w:lang w:val="en-US" w:eastAsia="zh-CN" w:bidi="ar-SA"/>
              </w:rPr>
            </w:pPr>
            <w:r>
              <w:rPr>
                <w:rFonts w:hint="eastAsia" w:ascii="仿宋_GB2312" w:eastAsia="仿宋_GB2312"/>
                <w:sz w:val="32"/>
                <w:szCs w:val="32"/>
              </w:rPr>
              <w:t>符合BMB21-2019《涉密载体销毁与信息消除安全要求》</w:t>
            </w:r>
          </w:p>
        </w:tc>
      </w:tr>
      <w:tr w14:paraId="1E2AC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trPr>
        <w:tc>
          <w:tcPr>
            <w:tcW w:w="1023" w:type="dxa"/>
            <w:vMerge w:val="continue"/>
            <w:tcBorders/>
            <w:noWrap w:val="0"/>
            <w:vAlign w:val="center"/>
          </w:tcPr>
          <w:p w14:paraId="185FA4AD">
            <w:pPr>
              <w:spacing w:line="570" w:lineRule="exact"/>
              <w:jc w:val="center"/>
              <w:rPr>
                <w:rFonts w:hint="eastAsia" w:ascii="仿宋_GB2312" w:eastAsia="仿宋_GB2312"/>
                <w:sz w:val="32"/>
                <w:szCs w:val="32"/>
              </w:rPr>
            </w:pPr>
          </w:p>
        </w:tc>
        <w:tc>
          <w:tcPr>
            <w:tcW w:w="1362" w:type="dxa"/>
            <w:vMerge w:val="continue"/>
            <w:tcBorders/>
            <w:noWrap w:val="0"/>
            <w:vAlign w:val="center"/>
          </w:tcPr>
          <w:p w14:paraId="3806BFD4">
            <w:pPr>
              <w:spacing w:line="400" w:lineRule="exact"/>
              <w:jc w:val="center"/>
              <w:rPr>
                <w:rFonts w:hint="eastAsia" w:ascii="仿宋_GB2312" w:eastAsia="仿宋_GB2312"/>
                <w:sz w:val="32"/>
                <w:szCs w:val="32"/>
              </w:rPr>
            </w:pPr>
          </w:p>
        </w:tc>
        <w:tc>
          <w:tcPr>
            <w:tcW w:w="1785" w:type="dxa"/>
            <w:noWrap w:val="0"/>
            <w:vAlign w:val="center"/>
          </w:tcPr>
          <w:p w14:paraId="3D5B5A74">
            <w:pPr>
              <w:spacing w:line="570" w:lineRule="exact"/>
              <w:jc w:val="center"/>
              <w:rPr>
                <w:rFonts w:hint="eastAsia" w:ascii="仿宋_GB2312" w:eastAsia="仿宋_GB2312"/>
                <w:sz w:val="32"/>
                <w:szCs w:val="32"/>
              </w:rPr>
            </w:pPr>
            <w:r>
              <w:rPr>
                <w:rFonts w:hint="eastAsia" w:ascii="仿宋_GB2312" w:eastAsia="仿宋_GB2312"/>
                <w:sz w:val="32"/>
                <w:szCs w:val="32"/>
              </w:rPr>
              <w:t>资质认证</w:t>
            </w:r>
          </w:p>
        </w:tc>
        <w:tc>
          <w:tcPr>
            <w:tcW w:w="1398" w:type="dxa"/>
            <w:noWrap w:val="0"/>
            <w:vAlign w:val="center"/>
          </w:tcPr>
          <w:p w14:paraId="4B40CEF5">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2DB0B518">
            <w:pPr>
              <w:spacing w:line="570" w:lineRule="exact"/>
              <w:jc w:val="center"/>
              <w:rPr>
                <w:rFonts w:hint="eastAsia" w:ascii="仿宋_GB2312" w:eastAsia="仿宋_GB2312"/>
                <w:sz w:val="32"/>
                <w:szCs w:val="32"/>
              </w:rPr>
            </w:pPr>
            <w:r>
              <w:rPr>
                <w:rFonts w:hint="eastAsia" w:ascii="仿宋_GB2312" w:eastAsia="仿宋_GB2312"/>
                <w:sz w:val="32"/>
                <w:szCs w:val="32"/>
              </w:rPr>
              <w:t>涉密信息系统产品检测证书</w:t>
            </w:r>
          </w:p>
        </w:tc>
      </w:tr>
      <w:tr w14:paraId="6FCA6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023" w:type="dxa"/>
            <w:vMerge w:val="continue"/>
            <w:tcBorders/>
            <w:noWrap w:val="0"/>
            <w:vAlign w:val="center"/>
          </w:tcPr>
          <w:p w14:paraId="65D2B838"/>
        </w:tc>
        <w:tc>
          <w:tcPr>
            <w:tcW w:w="1362" w:type="dxa"/>
            <w:vMerge w:val="continue"/>
            <w:tcBorders/>
            <w:noWrap w:val="0"/>
            <w:vAlign w:val="center"/>
          </w:tcPr>
          <w:p w14:paraId="5FD7E182"/>
        </w:tc>
        <w:tc>
          <w:tcPr>
            <w:tcW w:w="1785" w:type="dxa"/>
            <w:noWrap w:val="0"/>
            <w:vAlign w:val="center"/>
          </w:tcPr>
          <w:p w14:paraId="7185CA8B">
            <w:pPr>
              <w:spacing w:line="570" w:lineRule="exact"/>
              <w:jc w:val="center"/>
              <w:rPr>
                <w:rFonts w:hint="eastAsia" w:ascii="仿宋_GB2312" w:eastAsia="仿宋_GB2312"/>
                <w:sz w:val="32"/>
                <w:szCs w:val="32"/>
              </w:rPr>
            </w:pPr>
            <w:r>
              <w:rPr>
                <w:rFonts w:hint="eastAsia" w:ascii="仿宋_GB2312" w:eastAsia="仿宋_GB2312"/>
                <w:sz w:val="32"/>
                <w:szCs w:val="32"/>
              </w:rPr>
              <w:t>适配系统</w:t>
            </w:r>
          </w:p>
        </w:tc>
        <w:tc>
          <w:tcPr>
            <w:tcW w:w="1398" w:type="dxa"/>
            <w:noWrap w:val="0"/>
            <w:vAlign w:val="center"/>
          </w:tcPr>
          <w:p w14:paraId="14615452">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665572B2">
            <w:pPr>
              <w:spacing w:line="570" w:lineRule="exact"/>
              <w:jc w:val="center"/>
              <w:rPr>
                <w:rFonts w:hint="eastAsia" w:ascii="仿宋_GB2312" w:eastAsia="仿宋_GB2312"/>
                <w:sz w:val="32"/>
                <w:szCs w:val="32"/>
              </w:rPr>
            </w:pPr>
            <w:r>
              <w:rPr>
                <w:rFonts w:hint="eastAsia" w:ascii="仿宋_GB2312" w:eastAsia="仿宋_GB2312"/>
                <w:sz w:val="32"/>
                <w:szCs w:val="32"/>
              </w:rPr>
              <w:t>银河麒麟</w:t>
            </w:r>
          </w:p>
        </w:tc>
      </w:tr>
      <w:tr w14:paraId="5C727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023" w:type="dxa"/>
            <w:vMerge w:val="continue"/>
            <w:tcBorders/>
            <w:noWrap w:val="0"/>
            <w:vAlign w:val="center"/>
          </w:tcPr>
          <w:p w14:paraId="307C1728"/>
        </w:tc>
        <w:tc>
          <w:tcPr>
            <w:tcW w:w="1362" w:type="dxa"/>
            <w:vMerge w:val="continue"/>
            <w:tcBorders/>
            <w:noWrap w:val="0"/>
            <w:vAlign w:val="center"/>
          </w:tcPr>
          <w:p w14:paraId="6DEE9739"/>
        </w:tc>
        <w:tc>
          <w:tcPr>
            <w:tcW w:w="1785" w:type="dxa"/>
            <w:noWrap w:val="0"/>
            <w:vAlign w:val="center"/>
          </w:tcPr>
          <w:p w14:paraId="2B077949">
            <w:pPr>
              <w:spacing w:line="570" w:lineRule="exact"/>
              <w:jc w:val="center"/>
              <w:rPr>
                <w:rFonts w:hint="eastAsia" w:ascii="仿宋_GB2312" w:eastAsia="仿宋_GB2312"/>
                <w:sz w:val="32"/>
                <w:szCs w:val="32"/>
              </w:rPr>
            </w:pPr>
            <w:r>
              <w:rPr>
                <w:rFonts w:hint="eastAsia" w:ascii="仿宋_GB2312" w:eastAsia="仿宋_GB2312"/>
                <w:sz w:val="32"/>
                <w:szCs w:val="32"/>
              </w:rPr>
              <w:t>清除范围</w:t>
            </w:r>
          </w:p>
        </w:tc>
        <w:tc>
          <w:tcPr>
            <w:tcW w:w="1398" w:type="dxa"/>
            <w:noWrap w:val="0"/>
            <w:vAlign w:val="center"/>
          </w:tcPr>
          <w:p w14:paraId="049AAB0E">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6D33C631">
            <w:pPr>
              <w:spacing w:line="570" w:lineRule="exact"/>
              <w:jc w:val="center"/>
              <w:rPr>
                <w:rFonts w:hint="eastAsia" w:ascii="仿宋_GB2312" w:eastAsia="仿宋_GB2312"/>
                <w:sz w:val="32"/>
                <w:szCs w:val="32"/>
              </w:rPr>
            </w:pPr>
            <w:r>
              <w:rPr>
                <w:rFonts w:hint="eastAsia" w:ascii="仿宋_GB2312" w:eastAsia="仿宋_GB2312"/>
                <w:sz w:val="32"/>
                <w:szCs w:val="32"/>
              </w:rPr>
              <w:t>文件操作记录、USB使用记录、网页浏览及下载记录</w:t>
            </w:r>
          </w:p>
        </w:tc>
      </w:tr>
      <w:tr w14:paraId="640AD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trPr>
        <w:tc>
          <w:tcPr>
            <w:tcW w:w="1023" w:type="dxa"/>
            <w:vMerge w:val="restart"/>
            <w:noWrap w:val="0"/>
            <w:vAlign w:val="center"/>
          </w:tcPr>
          <w:p w14:paraId="4CA91680">
            <w:pPr>
              <w:spacing w:line="570" w:lineRule="exact"/>
              <w:jc w:val="center"/>
              <w:rPr>
                <w:rFonts w:hint="eastAsia" w:ascii="仿宋_GB2312" w:eastAsia="仿宋_GB2312"/>
                <w:sz w:val="32"/>
                <w:szCs w:val="32"/>
              </w:rPr>
            </w:pPr>
            <w:r>
              <w:rPr>
                <w:rFonts w:hint="eastAsia" w:ascii="仿宋_GB2312" w:eastAsia="仿宋_GB2312"/>
                <w:sz w:val="32"/>
                <w:szCs w:val="32"/>
              </w:rPr>
              <w:t>H-4</w:t>
            </w:r>
          </w:p>
        </w:tc>
        <w:tc>
          <w:tcPr>
            <w:tcW w:w="1362" w:type="dxa"/>
            <w:vMerge w:val="restart"/>
            <w:noWrap w:val="0"/>
            <w:vAlign w:val="center"/>
          </w:tcPr>
          <w:p w14:paraId="31737926">
            <w:pPr>
              <w:spacing w:line="400" w:lineRule="exact"/>
              <w:jc w:val="center"/>
              <w:rPr>
                <w:rFonts w:hint="eastAsia" w:ascii="仿宋_GB2312" w:eastAsia="仿宋_GB2312"/>
                <w:sz w:val="32"/>
                <w:szCs w:val="32"/>
              </w:rPr>
            </w:pPr>
            <w:r>
              <w:rPr>
                <w:rFonts w:hint="eastAsia" w:ascii="仿宋_GB2312" w:eastAsia="仿宋_GB2312"/>
                <w:sz w:val="32"/>
                <w:szCs w:val="32"/>
              </w:rPr>
              <w:t>录音干扰器</w:t>
            </w:r>
          </w:p>
        </w:tc>
        <w:tc>
          <w:tcPr>
            <w:tcW w:w="1785" w:type="dxa"/>
            <w:shd w:val="clear"/>
            <w:noWrap w:val="0"/>
            <w:vAlign w:val="center"/>
          </w:tcPr>
          <w:p w14:paraId="616D5184">
            <w:pPr>
              <w:spacing w:line="570" w:lineRule="exact"/>
              <w:jc w:val="center"/>
              <w:rPr>
                <w:rFonts w:hint="eastAsia" w:ascii="仿宋_GB2312" w:hAnsi="Calibri" w:eastAsia="仿宋_GB2312" w:cs="Arial"/>
                <w:kern w:val="2"/>
                <w:sz w:val="32"/>
                <w:szCs w:val="32"/>
                <w:lang w:val="en-US" w:eastAsia="zh-CN" w:bidi="ar-SA"/>
              </w:rPr>
            </w:pPr>
            <w:r>
              <w:rPr>
                <w:rFonts w:hint="eastAsia" w:ascii="仿宋_GB2312" w:eastAsia="仿宋_GB2312"/>
                <w:sz w:val="32"/>
                <w:szCs w:val="32"/>
              </w:rPr>
              <w:t>执行标准</w:t>
            </w:r>
          </w:p>
        </w:tc>
        <w:tc>
          <w:tcPr>
            <w:tcW w:w="1398" w:type="dxa"/>
            <w:shd w:val="clear"/>
            <w:noWrap w:val="0"/>
            <w:vAlign w:val="center"/>
          </w:tcPr>
          <w:p w14:paraId="21481E0C">
            <w:pPr>
              <w:spacing w:line="570" w:lineRule="exact"/>
              <w:jc w:val="center"/>
              <w:rPr>
                <w:rFonts w:hint="eastAsia" w:ascii="仿宋_GB2312" w:hAnsi="Calibri" w:eastAsia="仿宋_GB2312" w:cs="Arial"/>
                <w:kern w:val="2"/>
                <w:sz w:val="32"/>
                <w:szCs w:val="32"/>
                <w:lang w:val="en-US" w:eastAsia="zh-CN" w:bidi="ar-SA"/>
              </w:rPr>
            </w:pPr>
            <w:r>
              <w:rPr>
                <w:rFonts w:hint="eastAsia" w:ascii="仿宋_GB2312" w:eastAsia="仿宋_GB2312"/>
                <w:sz w:val="32"/>
                <w:szCs w:val="32"/>
              </w:rPr>
              <w:t>★</w:t>
            </w:r>
          </w:p>
        </w:tc>
        <w:tc>
          <w:tcPr>
            <w:tcW w:w="2778" w:type="dxa"/>
            <w:shd w:val="clear"/>
            <w:noWrap w:val="0"/>
            <w:vAlign w:val="center"/>
          </w:tcPr>
          <w:p w14:paraId="7FD72706">
            <w:pPr>
              <w:spacing w:line="570" w:lineRule="exact"/>
              <w:jc w:val="center"/>
              <w:rPr>
                <w:rFonts w:hint="eastAsia" w:ascii="仿宋_GB2312" w:hAnsi="Calibri" w:eastAsia="仿宋_GB2312" w:cs="Arial"/>
                <w:kern w:val="2"/>
                <w:sz w:val="32"/>
                <w:szCs w:val="32"/>
                <w:lang w:val="en-US" w:eastAsia="zh-CN" w:bidi="ar-SA"/>
              </w:rPr>
            </w:pPr>
            <w:r>
              <w:rPr>
                <w:rFonts w:hint="eastAsia" w:ascii="仿宋_GB2312" w:eastAsia="仿宋_GB2312"/>
                <w:sz w:val="32"/>
                <w:szCs w:val="32"/>
              </w:rPr>
              <w:t>符合</w:t>
            </w:r>
            <w:r>
              <w:rPr>
                <w:rFonts w:hint="eastAsia" w:ascii="仿宋_GB2312" w:eastAsia="仿宋_GB2312"/>
                <w:sz w:val="32"/>
                <w:szCs w:val="32"/>
                <w:lang w:eastAsia="zh-CN"/>
              </w:rPr>
              <w:t>《</w:t>
            </w:r>
            <w:r>
              <w:rPr>
                <w:rFonts w:hint="eastAsia" w:ascii="仿宋_GB2312" w:eastAsia="仿宋_GB2312"/>
                <w:sz w:val="32"/>
                <w:szCs w:val="32"/>
                <w:lang w:val="en-US" w:eastAsia="zh-CN"/>
              </w:rPr>
              <w:t>录音干扰器检测规范</w:t>
            </w:r>
            <w:r>
              <w:rPr>
                <w:rFonts w:hint="eastAsia" w:ascii="仿宋_GB2312" w:eastAsia="仿宋_GB2312"/>
                <w:sz w:val="32"/>
                <w:szCs w:val="32"/>
                <w:lang w:eastAsia="zh-CN"/>
              </w:rPr>
              <w:t>》</w:t>
            </w:r>
          </w:p>
        </w:tc>
      </w:tr>
      <w:tr w14:paraId="337D9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trPr>
        <w:tc>
          <w:tcPr>
            <w:tcW w:w="1023" w:type="dxa"/>
            <w:vMerge w:val="continue"/>
            <w:tcBorders/>
            <w:noWrap w:val="0"/>
            <w:vAlign w:val="center"/>
          </w:tcPr>
          <w:p w14:paraId="07930879">
            <w:pPr>
              <w:spacing w:line="570" w:lineRule="exact"/>
              <w:jc w:val="center"/>
              <w:rPr>
                <w:rFonts w:hint="eastAsia" w:ascii="仿宋_GB2312" w:eastAsia="仿宋_GB2312"/>
                <w:sz w:val="32"/>
                <w:szCs w:val="32"/>
              </w:rPr>
            </w:pPr>
          </w:p>
        </w:tc>
        <w:tc>
          <w:tcPr>
            <w:tcW w:w="1362" w:type="dxa"/>
            <w:vMerge w:val="continue"/>
            <w:tcBorders/>
            <w:noWrap w:val="0"/>
            <w:vAlign w:val="center"/>
          </w:tcPr>
          <w:p w14:paraId="046DF160">
            <w:pPr>
              <w:spacing w:line="400" w:lineRule="exact"/>
              <w:jc w:val="center"/>
              <w:rPr>
                <w:rFonts w:hint="eastAsia" w:ascii="仿宋_GB2312" w:eastAsia="仿宋_GB2312"/>
                <w:sz w:val="32"/>
                <w:szCs w:val="32"/>
              </w:rPr>
            </w:pPr>
          </w:p>
        </w:tc>
        <w:tc>
          <w:tcPr>
            <w:tcW w:w="1785" w:type="dxa"/>
            <w:noWrap w:val="0"/>
            <w:vAlign w:val="center"/>
          </w:tcPr>
          <w:p w14:paraId="0A465912">
            <w:pPr>
              <w:spacing w:line="570" w:lineRule="exact"/>
              <w:jc w:val="center"/>
              <w:rPr>
                <w:rFonts w:hint="eastAsia" w:ascii="仿宋_GB2312" w:eastAsia="仿宋_GB2312"/>
                <w:sz w:val="32"/>
                <w:szCs w:val="32"/>
              </w:rPr>
            </w:pPr>
            <w:r>
              <w:rPr>
                <w:rFonts w:hint="eastAsia" w:ascii="仿宋_GB2312" w:eastAsia="仿宋_GB2312"/>
                <w:sz w:val="32"/>
                <w:szCs w:val="32"/>
              </w:rPr>
              <w:t>资质认证</w:t>
            </w:r>
          </w:p>
        </w:tc>
        <w:tc>
          <w:tcPr>
            <w:tcW w:w="1398" w:type="dxa"/>
            <w:noWrap w:val="0"/>
            <w:vAlign w:val="center"/>
          </w:tcPr>
          <w:p w14:paraId="7E6DF18C">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4645EBB9">
            <w:pPr>
              <w:spacing w:line="570" w:lineRule="exact"/>
              <w:jc w:val="center"/>
              <w:rPr>
                <w:rFonts w:hint="eastAsia" w:ascii="仿宋_GB2312" w:eastAsia="仿宋_GB2312"/>
                <w:sz w:val="32"/>
                <w:szCs w:val="32"/>
              </w:rPr>
            </w:pPr>
            <w:r>
              <w:rPr>
                <w:rFonts w:hint="eastAsia" w:ascii="仿宋_GB2312" w:eastAsia="仿宋_GB2312"/>
                <w:sz w:val="32"/>
                <w:szCs w:val="32"/>
              </w:rPr>
              <w:t>涉密信息系统产品检测证书</w:t>
            </w:r>
          </w:p>
        </w:tc>
      </w:tr>
      <w:tr w14:paraId="60F7C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023" w:type="dxa"/>
            <w:vMerge w:val="continue"/>
            <w:tcBorders/>
            <w:noWrap w:val="0"/>
            <w:vAlign w:val="center"/>
          </w:tcPr>
          <w:p w14:paraId="04DBBE73"/>
        </w:tc>
        <w:tc>
          <w:tcPr>
            <w:tcW w:w="1362" w:type="dxa"/>
            <w:vMerge w:val="continue"/>
            <w:tcBorders/>
            <w:noWrap w:val="0"/>
            <w:vAlign w:val="center"/>
          </w:tcPr>
          <w:p w14:paraId="5A0A9CEA"/>
        </w:tc>
        <w:tc>
          <w:tcPr>
            <w:tcW w:w="1785" w:type="dxa"/>
            <w:noWrap w:val="0"/>
            <w:vAlign w:val="center"/>
          </w:tcPr>
          <w:p w14:paraId="16C014B7">
            <w:pPr>
              <w:spacing w:line="570" w:lineRule="exact"/>
              <w:jc w:val="center"/>
              <w:rPr>
                <w:rFonts w:hint="eastAsia" w:ascii="仿宋_GB2312" w:eastAsia="仿宋_GB2312"/>
                <w:sz w:val="32"/>
                <w:szCs w:val="32"/>
              </w:rPr>
            </w:pPr>
            <w:r>
              <w:rPr>
                <w:rFonts w:hint="eastAsia" w:ascii="仿宋_GB2312" w:eastAsia="仿宋_GB2312"/>
                <w:sz w:val="32"/>
                <w:szCs w:val="32"/>
              </w:rPr>
              <w:t>干扰距离</w:t>
            </w:r>
          </w:p>
        </w:tc>
        <w:tc>
          <w:tcPr>
            <w:tcW w:w="1398" w:type="dxa"/>
            <w:noWrap w:val="0"/>
            <w:vAlign w:val="center"/>
          </w:tcPr>
          <w:p w14:paraId="3EAACFA3">
            <w:pPr>
              <w:spacing w:line="570" w:lineRule="exact"/>
              <w:jc w:val="center"/>
              <w:rPr>
                <w:rFonts w:hint="eastAsia" w:ascii="仿宋_GB2312" w:eastAsia="仿宋_GB2312"/>
                <w:sz w:val="32"/>
                <w:szCs w:val="32"/>
              </w:rPr>
            </w:pPr>
            <w:r>
              <w:rPr>
                <w:rFonts w:hint="eastAsia" w:ascii="仿宋_GB2312" w:eastAsia="仿宋_GB2312"/>
                <w:sz w:val="32"/>
                <w:szCs w:val="32"/>
              </w:rPr>
              <w:t>▲</w:t>
            </w:r>
            <w:bookmarkStart w:id="9" w:name="_GoBack"/>
            <w:bookmarkEnd w:id="9"/>
          </w:p>
        </w:tc>
        <w:tc>
          <w:tcPr>
            <w:tcW w:w="2778" w:type="dxa"/>
            <w:noWrap w:val="0"/>
            <w:vAlign w:val="center"/>
          </w:tcPr>
          <w:p w14:paraId="2D8D035D">
            <w:pPr>
              <w:spacing w:line="570" w:lineRule="exact"/>
              <w:jc w:val="center"/>
              <w:rPr>
                <w:rFonts w:hint="eastAsia" w:ascii="仿宋_GB2312" w:eastAsia="仿宋_GB2312"/>
                <w:sz w:val="32"/>
                <w:szCs w:val="32"/>
              </w:rPr>
            </w:pPr>
            <w:r>
              <w:rPr>
                <w:rFonts w:hint="eastAsia" w:ascii="仿宋_GB2312" w:eastAsia="仿宋_GB2312"/>
                <w:sz w:val="32"/>
                <w:szCs w:val="32"/>
              </w:rPr>
              <w:t>大于3米</w:t>
            </w:r>
          </w:p>
        </w:tc>
      </w:tr>
      <w:tr w14:paraId="436C7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023" w:type="dxa"/>
            <w:vMerge w:val="continue"/>
            <w:tcBorders/>
            <w:noWrap w:val="0"/>
            <w:vAlign w:val="center"/>
          </w:tcPr>
          <w:p w14:paraId="5976DF28"/>
        </w:tc>
        <w:tc>
          <w:tcPr>
            <w:tcW w:w="1362" w:type="dxa"/>
            <w:vMerge w:val="continue"/>
            <w:tcBorders/>
            <w:noWrap w:val="0"/>
            <w:vAlign w:val="center"/>
          </w:tcPr>
          <w:p w14:paraId="6A227989"/>
        </w:tc>
        <w:tc>
          <w:tcPr>
            <w:tcW w:w="1785" w:type="dxa"/>
            <w:noWrap w:val="0"/>
            <w:vAlign w:val="center"/>
          </w:tcPr>
          <w:p w14:paraId="41B8DBC8">
            <w:pPr>
              <w:spacing w:line="570" w:lineRule="exact"/>
              <w:jc w:val="center"/>
              <w:rPr>
                <w:rFonts w:hint="eastAsia" w:ascii="仿宋_GB2312" w:eastAsia="仿宋_GB2312"/>
                <w:sz w:val="32"/>
                <w:szCs w:val="32"/>
              </w:rPr>
            </w:pPr>
            <w:r>
              <w:rPr>
                <w:rFonts w:hint="eastAsia" w:ascii="仿宋_GB2312" w:eastAsia="仿宋_GB2312"/>
                <w:sz w:val="32"/>
                <w:szCs w:val="32"/>
              </w:rPr>
              <w:t>干扰角度</w:t>
            </w:r>
          </w:p>
        </w:tc>
        <w:tc>
          <w:tcPr>
            <w:tcW w:w="1398" w:type="dxa"/>
            <w:noWrap w:val="0"/>
            <w:vAlign w:val="center"/>
          </w:tcPr>
          <w:p w14:paraId="48DFE257">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0B727135">
            <w:pPr>
              <w:spacing w:line="570" w:lineRule="exact"/>
              <w:jc w:val="center"/>
              <w:rPr>
                <w:rFonts w:hint="eastAsia" w:ascii="仿宋_GB2312" w:eastAsia="仿宋_GB2312"/>
                <w:sz w:val="32"/>
                <w:szCs w:val="32"/>
              </w:rPr>
            </w:pPr>
            <w:r>
              <w:rPr>
                <w:rFonts w:hint="eastAsia" w:ascii="仿宋_GB2312" w:eastAsia="仿宋_GB2312"/>
                <w:sz w:val="32"/>
                <w:szCs w:val="32"/>
                <w:lang w:val="en-US" w:eastAsia="zh-CN"/>
              </w:rPr>
              <w:t>≥</w:t>
            </w:r>
            <w:r>
              <w:rPr>
                <w:rFonts w:hint="eastAsia" w:ascii="仿宋_GB2312" w:eastAsia="仿宋_GB2312"/>
                <w:sz w:val="32"/>
                <w:szCs w:val="32"/>
              </w:rPr>
              <w:t>270°</w:t>
            </w:r>
          </w:p>
        </w:tc>
      </w:tr>
      <w:tr w14:paraId="69F24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023" w:type="dxa"/>
            <w:vMerge w:val="continue"/>
            <w:tcBorders/>
            <w:noWrap w:val="0"/>
            <w:vAlign w:val="center"/>
          </w:tcPr>
          <w:p w14:paraId="5840E8C7"/>
        </w:tc>
        <w:tc>
          <w:tcPr>
            <w:tcW w:w="1362" w:type="dxa"/>
            <w:vMerge w:val="continue"/>
            <w:tcBorders/>
            <w:noWrap w:val="0"/>
            <w:vAlign w:val="center"/>
          </w:tcPr>
          <w:p w14:paraId="2518DE53"/>
        </w:tc>
        <w:tc>
          <w:tcPr>
            <w:tcW w:w="1785" w:type="dxa"/>
            <w:noWrap w:val="0"/>
            <w:vAlign w:val="center"/>
          </w:tcPr>
          <w:p w14:paraId="1058717D">
            <w:pPr>
              <w:spacing w:line="570" w:lineRule="exact"/>
              <w:jc w:val="center"/>
              <w:rPr>
                <w:rFonts w:hint="eastAsia" w:ascii="仿宋_GB2312" w:eastAsia="仿宋_GB2312"/>
                <w:sz w:val="32"/>
                <w:szCs w:val="32"/>
              </w:rPr>
            </w:pPr>
            <w:r>
              <w:rPr>
                <w:rFonts w:hint="eastAsia" w:ascii="仿宋_GB2312" w:eastAsia="仿宋_GB2312"/>
                <w:sz w:val="32"/>
                <w:szCs w:val="32"/>
              </w:rPr>
              <w:t>执行标准</w:t>
            </w:r>
          </w:p>
        </w:tc>
        <w:tc>
          <w:tcPr>
            <w:tcW w:w="1398" w:type="dxa"/>
            <w:noWrap w:val="0"/>
            <w:vAlign w:val="center"/>
          </w:tcPr>
          <w:p w14:paraId="34D749C1">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76C49D20">
            <w:pPr>
              <w:spacing w:line="570" w:lineRule="exact"/>
              <w:jc w:val="center"/>
              <w:rPr>
                <w:rFonts w:hint="eastAsia" w:ascii="仿宋_GB2312" w:eastAsia="仿宋_GB2312"/>
                <w:sz w:val="32"/>
                <w:szCs w:val="32"/>
              </w:rPr>
            </w:pPr>
            <w:r>
              <w:rPr>
                <w:rFonts w:hint="eastAsia" w:ascii="仿宋_GB2312" w:eastAsia="仿宋_GB2312"/>
                <w:sz w:val="32"/>
                <w:szCs w:val="32"/>
              </w:rPr>
              <w:t>符合BMB4-2000《电磁干扰器技术要求和测试方法》</w:t>
            </w:r>
          </w:p>
        </w:tc>
      </w:tr>
      <w:tr w14:paraId="2DB39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1023" w:type="dxa"/>
            <w:vMerge w:val="restart"/>
            <w:noWrap w:val="0"/>
            <w:vAlign w:val="center"/>
          </w:tcPr>
          <w:p w14:paraId="599B83A1">
            <w:pPr>
              <w:spacing w:line="570" w:lineRule="exact"/>
              <w:rPr>
                <w:rFonts w:hint="eastAsia" w:ascii="仿宋_GB2312" w:eastAsia="仿宋_GB2312"/>
                <w:sz w:val="32"/>
                <w:szCs w:val="32"/>
              </w:rPr>
            </w:pPr>
            <w:r>
              <w:rPr>
                <w:rFonts w:hint="eastAsia" w:ascii="仿宋_GB2312" w:eastAsia="仿宋_GB2312"/>
                <w:sz w:val="32"/>
                <w:szCs w:val="32"/>
              </w:rPr>
              <w:t>H-5</w:t>
            </w:r>
          </w:p>
        </w:tc>
        <w:tc>
          <w:tcPr>
            <w:tcW w:w="1362" w:type="dxa"/>
            <w:vMerge w:val="restart"/>
            <w:noWrap w:val="0"/>
            <w:vAlign w:val="center"/>
          </w:tcPr>
          <w:p w14:paraId="6790A79D">
            <w:pPr>
              <w:spacing w:line="400" w:lineRule="exact"/>
              <w:rPr>
                <w:rFonts w:hint="eastAsia" w:ascii="仿宋_GB2312" w:eastAsia="仿宋_GB2312"/>
                <w:sz w:val="32"/>
                <w:szCs w:val="32"/>
              </w:rPr>
            </w:pPr>
            <w:r>
              <w:rPr>
                <w:rFonts w:hint="eastAsia" w:ascii="仿宋_GB2312" w:eastAsia="仿宋_GB2312"/>
                <w:sz w:val="32"/>
                <w:szCs w:val="32"/>
              </w:rPr>
              <w:t>笔记本视频信息保护系统</w:t>
            </w:r>
          </w:p>
        </w:tc>
        <w:tc>
          <w:tcPr>
            <w:tcW w:w="1785" w:type="dxa"/>
            <w:noWrap w:val="0"/>
            <w:vAlign w:val="center"/>
          </w:tcPr>
          <w:p w14:paraId="333094D5">
            <w:pPr>
              <w:spacing w:line="570" w:lineRule="exact"/>
              <w:jc w:val="center"/>
              <w:rPr>
                <w:rFonts w:hint="eastAsia" w:ascii="仿宋_GB2312" w:eastAsia="仿宋_GB2312"/>
                <w:sz w:val="32"/>
                <w:szCs w:val="32"/>
              </w:rPr>
            </w:pPr>
            <w:r>
              <w:rPr>
                <w:rFonts w:hint="eastAsia" w:ascii="仿宋_GB2312" w:eastAsia="仿宋_GB2312"/>
                <w:sz w:val="32"/>
                <w:szCs w:val="32"/>
              </w:rPr>
              <w:t>资质认证</w:t>
            </w:r>
          </w:p>
        </w:tc>
        <w:tc>
          <w:tcPr>
            <w:tcW w:w="1398" w:type="dxa"/>
            <w:noWrap w:val="0"/>
            <w:vAlign w:val="center"/>
          </w:tcPr>
          <w:p w14:paraId="138875DB">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2FAC0011">
            <w:pPr>
              <w:spacing w:line="570" w:lineRule="exact"/>
              <w:jc w:val="center"/>
              <w:rPr>
                <w:rFonts w:hint="eastAsia" w:ascii="仿宋_GB2312" w:eastAsia="仿宋_GB2312"/>
                <w:sz w:val="32"/>
                <w:szCs w:val="32"/>
              </w:rPr>
            </w:pPr>
            <w:r>
              <w:rPr>
                <w:rFonts w:hint="eastAsia" w:ascii="仿宋_GB2312" w:eastAsia="仿宋_GB2312"/>
                <w:sz w:val="32"/>
                <w:szCs w:val="32"/>
              </w:rPr>
              <w:t>涉密信息系统产品检测证书</w:t>
            </w:r>
          </w:p>
        </w:tc>
      </w:tr>
      <w:tr w14:paraId="12425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023" w:type="dxa"/>
            <w:vMerge w:val="continue"/>
            <w:tcBorders/>
            <w:noWrap w:val="0"/>
            <w:vAlign w:val="center"/>
          </w:tcPr>
          <w:p w14:paraId="61D8775C"/>
        </w:tc>
        <w:tc>
          <w:tcPr>
            <w:tcW w:w="1362" w:type="dxa"/>
            <w:vMerge w:val="continue"/>
            <w:noWrap w:val="0"/>
            <w:vAlign w:val="center"/>
          </w:tcPr>
          <w:p w14:paraId="1CF5535D"/>
        </w:tc>
        <w:tc>
          <w:tcPr>
            <w:tcW w:w="1785" w:type="dxa"/>
            <w:noWrap w:val="0"/>
            <w:vAlign w:val="center"/>
          </w:tcPr>
          <w:p w14:paraId="4B5FC385">
            <w:pPr>
              <w:spacing w:line="570" w:lineRule="exact"/>
              <w:jc w:val="center"/>
              <w:rPr>
                <w:rFonts w:hint="eastAsia" w:ascii="仿宋_GB2312" w:eastAsia="仿宋_GB2312"/>
                <w:sz w:val="32"/>
                <w:szCs w:val="32"/>
              </w:rPr>
            </w:pPr>
            <w:r>
              <w:rPr>
                <w:rFonts w:hint="eastAsia" w:ascii="仿宋_GB2312" w:eastAsia="仿宋_GB2312"/>
                <w:sz w:val="32"/>
                <w:szCs w:val="32"/>
              </w:rPr>
              <w:t>干扰强度</w:t>
            </w:r>
          </w:p>
        </w:tc>
        <w:tc>
          <w:tcPr>
            <w:tcW w:w="1398" w:type="dxa"/>
            <w:noWrap w:val="0"/>
            <w:vAlign w:val="center"/>
          </w:tcPr>
          <w:p w14:paraId="5761A0EE">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0070E9E5">
            <w:pPr>
              <w:spacing w:line="570" w:lineRule="exact"/>
              <w:jc w:val="center"/>
              <w:rPr>
                <w:rFonts w:hint="eastAsia" w:ascii="仿宋_GB2312" w:eastAsia="仿宋_GB2312"/>
                <w:sz w:val="32"/>
                <w:szCs w:val="32"/>
              </w:rPr>
            </w:pPr>
            <w:r>
              <w:rPr>
                <w:rFonts w:hint="eastAsia" w:ascii="仿宋_GB2312" w:eastAsia="仿宋_GB2312"/>
                <w:sz w:val="32"/>
                <w:szCs w:val="32"/>
                <w:lang w:val="en-US" w:eastAsia="zh-CN"/>
              </w:rPr>
              <w:t>≤</w:t>
            </w:r>
            <w:r>
              <w:rPr>
                <w:rFonts w:hint="eastAsia" w:ascii="仿宋_GB2312" w:eastAsia="仿宋_GB2312"/>
                <w:sz w:val="32"/>
                <w:szCs w:val="32"/>
              </w:rPr>
              <w:t>80dbμ v</w:t>
            </w:r>
          </w:p>
        </w:tc>
      </w:tr>
      <w:tr w14:paraId="301D2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023" w:type="dxa"/>
            <w:vMerge w:val="continue"/>
            <w:tcBorders/>
            <w:noWrap w:val="0"/>
            <w:vAlign w:val="center"/>
          </w:tcPr>
          <w:p w14:paraId="15F7F92A"/>
        </w:tc>
        <w:tc>
          <w:tcPr>
            <w:tcW w:w="1362" w:type="dxa"/>
            <w:vMerge w:val="continue"/>
            <w:noWrap w:val="0"/>
            <w:vAlign w:val="center"/>
          </w:tcPr>
          <w:p w14:paraId="54329020"/>
        </w:tc>
        <w:tc>
          <w:tcPr>
            <w:tcW w:w="1785" w:type="dxa"/>
            <w:noWrap w:val="0"/>
            <w:vAlign w:val="center"/>
          </w:tcPr>
          <w:p w14:paraId="79FBB622">
            <w:pPr>
              <w:spacing w:line="570" w:lineRule="exact"/>
              <w:jc w:val="center"/>
              <w:rPr>
                <w:rFonts w:hint="eastAsia" w:ascii="仿宋_GB2312" w:eastAsia="仿宋_GB2312"/>
                <w:sz w:val="32"/>
                <w:szCs w:val="32"/>
              </w:rPr>
            </w:pPr>
            <w:r>
              <w:rPr>
                <w:rFonts w:hint="eastAsia" w:ascii="仿宋_GB2312" w:eastAsia="仿宋_GB2312"/>
                <w:sz w:val="32"/>
                <w:szCs w:val="32"/>
              </w:rPr>
              <w:t>干扰频段</w:t>
            </w:r>
          </w:p>
        </w:tc>
        <w:tc>
          <w:tcPr>
            <w:tcW w:w="1398" w:type="dxa"/>
            <w:noWrap w:val="0"/>
            <w:vAlign w:val="center"/>
          </w:tcPr>
          <w:p w14:paraId="520F594B">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75ACCDF6">
            <w:pPr>
              <w:spacing w:line="570" w:lineRule="exact"/>
              <w:jc w:val="center"/>
              <w:rPr>
                <w:rFonts w:hint="eastAsia" w:ascii="仿宋_GB2312" w:eastAsia="仿宋_GB2312"/>
                <w:sz w:val="32"/>
                <w:szCs w:val="32"/>
              </w:rPr>
            </w:pPr>
            <w:r>
              <w:rPr>
                <w:rFonts w:hint="eastAsia" w:ascii="仿宋_GB2312" w:eastAsia="仿宋_GB2312"/>
                <w:sz w:val="32"/>
                <w:szCs w:val="32"/>
              </w:rPr>
              <w:t>1MHz-1.3Ghz</w:t>
            </w:r>
          </w:p>
        </w:tc>
      </w:tr>
      <w:tr w14:paraId="44A18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023" w:type="dxa"/>
            <w:vMerge w:val="continue"/>
            <w:tcBorders/>
            <w:noWrap w:val="0"/>
            <w:vAlign w:val="center"/>
          </w:tcPr>
          <w:p w14:paraId="53A7C97B">
            <w:pPr>
              <w:spacing w:line="570" w:lineRule="exact"/>
              <w:rPr>
                <w:rFonts w:hint="eastAsia" w:ascii="仿宋_GB2312" w:eastAsia="仿宋_GB2312"/>
                <w:sz w:val="32"/>
                <w:szCs w:val="32"/>
              </w:rPr>
            </w:pPr>
          </w:p>
        </w:tc>
        <w:tc>
          <w:tcPr>
            <w:tcW w:w="1362" w:type="dxa"/>
            <w:vMerge w:val="continue"/>
            <w:noWrap w:val="0"/>
            <w:vAlign w:val="center"/>
          </w:tcPr>
          <w:p w14:paraId="29E41CF0"/>
        </w:tc>
        <w:tc>
          <w:tcPr>
            <w:tcW w:w="1785" w:type="dxa"/>
            <w:noWrap w:val="0"/>
            <w:vAlign w:val="center"/>
          </w:tcPr>
          <w:p w14:paraId="34C8AFF8">
            <w:pPr>
              <w:spacing w:line="570" w:lineRule="exact"/>
              <w:jc w:val="center"/>
              <w:rPr>
                <w:rFonts w:hint="eastAsia" w:ascii="仿宋_GB2312" w:eastAsia="仿宋_GB2312"/>
                <w:sz w:val="32"/>
                <w:szCs w:val="32"/>
              </w:rPr>
            </w:pPr>
            <w:r>
              <w:rPr>
                <w:rFonts w:hint="eastAsia" w:ascii="仿宋_GB2312" w:eastAsia="仿宋_GB2312"/>
                <w:sz w:val="32"/>
                <w:szCs w:val="32"/>
              </w:rPr>
              <w:t>防护半径</w:t>
            </w:r>
          </w:p>
        </w:tc>
        <w:tc>
          <w:tcPr>
            <w:tcW w:w="1398" w:type="dxa"/>
            <w:noWrap w:val="0"/>
            <w:vAlign w:val="center"/>
          </w:tcPr>
          <w:p w14:paraId="35075B86">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3F9D8CC3">
            <w:pPr>
              <w:spacing w:line="570" w:lineRule="exact"/>
              <w:rPr>
                <w:rFonts w:hint="eastAsia" w:ascii="仿宋_GB2312" w:eastAsia="仿宋_GB2312"/>
                <w:sz w:val="32"/>
                <w:szCs w:val="32"/>
              </w:rPr>
            </w:pPr>
            <w:r>
              <w:rPr>
                <w:rFonts w:hint="eastAsia" w:ascii="仿宋_GB2312" w:eastAsia="仿宋_GB2312"/>
                <w:sz w:val="32"/>
                <w:szCs w:val="32"/>
              </w:rPr>
              <w:t xml:space="preserve">   不小于1米</w:t>
            </w:r>
          </w:p>
        </w:tc>
      </w:tr>
      <w:tr w14:paraId="61B29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3" w:type="dxa"/>
            <w:vMerge w:val="restart"/>
            <w:noWrap w:val="0"/>
            <w:vAlign w:val="center"/>
          </w:tcPr>
          <w:p w14:paraId="043332D1">
            <w:pPr>
              <w:spacing w:line="570" w:lineRule="exact"/>
              <w:jc w:val="center"/>
              <w:rPr>
                <w:rFonts w:hint="eastAsia" w:ascii="仿宋_GB2312" w:eastAsia="仿宋_GB2312"/>
                <w:sz w:val="32"/>
                <w:szCs w:val="32"/>
              </w:rPr>
            </w:pPr>
            <w:r>
              <w:rPr>
                <w:rFonts w:hint="eastAsia" w:ascii="仿宋_GB2312" w:eastAsia="仿宋_GB2312"/>
                <w:sz w:val="32"/>
                <w:szCs w:val="32"/>
              </w:rPr>
              <w:t>H-6</w:t>
            </w:r>
          </w:p>
        </w:tc>
        <w:tc>
          <w:tcPr>
            <w:tcW w:w="1362" w:type="dxa"/>
            <w:vMerge w:val="restart"/>
            <w:noWrap w:val="0"/>
            <w:vAlign w:val="center"/>
          </w:tcPr>
          <w:p w14:paraId="1FDD8ACB">
            <w:pPr>
              <w:spacing w:line="400" w:lineRule="exact"/>
              <w:jc w:val="center"/>
              <w:rPr>
                <w:rFonts w:hint="eastAsia" w:ascii="仿宋_GB2312" w:eastAsia="仿宋_GB2312"/>
                <w:sz w:val="32"/>
                <w:szCs w:val="32"/>
              </w:rPr>
            </w:pPr>
            <w:r>
              <w:rPr>
                <w:rFonts w:hint="eastAsia" w:ascii="仿宋_GB2312" w:eastAsia="仿宋_GB2312"/>
                <w:sz w:val="32"/>
                <w:szCs w:val="32"/>
              </w:rPr>
              <w:t>涉密移动硬盘</w:t>
            </w:r>
          </w:p>
        </w:tc>
        <w:tc>
          <w:tcPr>
            <w:tcW w:w="1785" w:type="dxa"/>
            <w:shd w:val="clear"/>
            <w:noWrap w:val="0"/>
            <w:vAlign w:val="center"/>
          </w:tcPr>
          <w:p w14:paraId="087DFC7A">
            <w:pPr>
              <w:spacing w:line="570" w:lineRule="exact"/>
              <w:jc w:val="center"/>
              <w:rPr>
                <w:rFonts w:hint="eastAsia" w:ascii="仿宋_GB2312" w:hAnsi="Calibri" w:eastAsia="仿宋_GB2312" w:cs="Arial"/>
                <w:kern w:val="2"/>
                <w:sz w:val="32"/>
                <w:szCs w:val="32"/>
                <w:lang w:val="en-US" w:eastAsia="zh-CN" w:bidi="ar-SA"/>
              </w:rPr>
            </w:pPr>
            <w:r>
              <w:rPr>
                <w:rFonts w:hint="eastAsia" w:ascii="仿宋_GB2312" w:eastAsia="仿宋_GB2312"/>
                <w:sz w:val="32"/>
                <w:szCs w:val="32"/>
              </w:rPr>
              <w:t>执行标准</w:t>
            </w:r>
          </w:p>
        </w:tc>
        <w:tc>
          <w:tcPr>
            <w:tcW w:w="1398" w:type="dxa"/>
            <w:shd w:val="clear"/>
            <w:noWrap w:val="0"/>
            <w:vAlign w:val="center"/>
          </w:tcPr>
          <w:p w14:paraId="4EA5386F">
            <w:pPr>
              <w:spacing w:line="570" w:lineRule="exact"/>
              <w:jc w:val="center"/>
              <w:rPr>
                <w:rFonts w:hint="eastAsia" w:ascii="仿宋_GB2312" w:hAnsi="Calibri" w:eastAsia="仿宋_GB2312" w:cs="Arial"/>
                <w:kern w:val="2"/>
                <w:sz w:val="32"/>
                <w:szCs w:val="32"/>
                <w:lang w:val="en-US" w:eastAsia="zh-CN" w:bidi="ar-SA"/>
              </w:rPr>
            </w:pPr>
            <w:r>
              <w:rPr>
                <w:rFonts w:hint="eastAsia" w:ascii="仿宋_GB2312" w:eastAsia="仿宋_GB2312"/>
                <w:sz w:val="32"/>
                <w:szCs w:val="32"/>
              </w:rPr>
              <w:t>★</w:t>
            </w:r>
          </w:p>
        </w:tc>
        <w:tc>
          <w:tcPr>
            <w:tcW w:w="2778" w:type="dxa"/>
            <w:shd w:val="clear"/>
            <w:noWrap w:val="0"/>
            <w:vAlign w:val="center"/>
          </w:tcPr>
          <w:p w14:paraId="7D46592D">
            <w:pPr>
              <w:spacing w:line="570" w:lineRule="exact"/>
              <w:jc w:val="center"/>
              <w:rPr>
                <w:rFonts w:hint="eastAsia" w:ascii="仿宋_GB2312" w:hAnsi="Calibri" w:eastAsia="仿宋_GB2312" w:cs="Arial"/>
                <w:kern w:val="2"/>
                <w:sz w:val="32"/>
                <w:szCs w:val="32"/>
                <w:lang w:val="en-US" w:eastAsia="zh-CN" w:bidi="ar-SA"/>
              </w:rPr>
            </w:pPr>
            <w:r>
              <w:rPr>
                <w:rFonts w:hint="eastAsia" w:ascii="仿宋_GB2312" w:eastAsia="仿宋_GB2312"/>
                <w:sz w:val="32"/>
                <w:szCs w:val="32"/>
                <w:lang w:val="en-US" w:eastAsia="zh-CN"/>
              </w:rPr>
              <w:t>符合SJ/T116552016《信息技术移动存储移动硬盘通用规范》</w:t>
            </w:r>
          </w:p>
        </w:tc>
      </w:tr>
      <w:tr w14:paraId="41458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3" w:type="dxa"/>
            <w:vMerge w:val="continue"/>
            <w:tcBorders/>
            <w:noWrap w:val="0"/>
            <w:vAlign w:val="center"/>
          </w:tcPr>
          <w:p w14:paraId="2EB41BDF">
            <w:pPr>
              <w:spacing w:line="570" w:lineRule="exact"/>
              <w:jc w:val="center"/>
              <w:rPr>
                <w:rFonts w:hint="eastAsia" w:ascii="仿宋_GB2312" w:eastAsia="仿宋_GB2312"/>
                <w:sz w:val="32"/>
                <w:szCs w:val="32"/>
              </w:rPr>
            </w:pPr>
          </w:p>
        </w:tc>
        <w:tc>
          <w:tcPr>
            <w:tcW w:w="1362" w:type="dxa"/>
            <w:vMerge w:val="continue"/>
            <w:tcBorders/>
            <w:noWrap w:val="0"/>
            <w:vAlign w:val="center"/>
          </w:tcPr>
          <w:p w14:paraId="7F1020F4">
            <w:pPr>
              <w:spacing w:line="400" w:lineRule="exact"/>
              <w:jc w:val="center"/>
              <w:rPr>
                <w:rFonts w:hint="eastAsia" w:ascii="仿宋_GB2312" w:eastAsia="仿宋_GB2312"/>
                <w:sz w:val="32"/>
                <w:szCs w:val="32"/>
              </w:rPr>
            </w:pPr>
          </w:p>
        </w:tc>
        <w:tc>
          <w:tcPr>
            <w:tcW w:w="1785" w:type="dxa"/>
            <w:noWrap w:val="0"/>
            <w:vAlign w:val="center"/>
          </w:tcPr>
          <w:p w14:paraId="5DA2D0E7">
            <w:pPr>
              <w:spacing w:line="570" w:lineRule="exact"/>
              <w:jc w:val="center"/>
              <w:rPr>
                <w:rFonts w:hint="eastAsia" w:ascii="仿宋_GB2312" w:eastAsia="仿宋_GB2312"/>
                <w:sz w:val="32"/>
                <w:szCs w:val="32"/>
              </w:rPr>
            </w:pPr>
            <w:r>
              <w:rPr>
                <w:rFonts w:hint="eastAsia" w:ascii="仿宋_GB2312" w:eastAsia="仿宋_GB2312"/>
                <w:sz w:val="32"/>
                <w:szCs w:val="32"/>
              </w:rPr>
              <w:t>存储空间</w:t>
            </w:r>
          </w:p>
        </w:tc>
        <w:tc>
          <w:tcPr>
            <w:tcW w:w="1398" w:type="dxa"/>
            <w:noWrap w:val="0"/>
            <w:vAlign w:val="center"/>
          </w:tcPr>
          <w:p w14:paraId="53CA3BA5">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59D9CEA4">
            <w:pPr>
              <w:spacing w:line="570" w:lineRule="exact"/>
              <w:jc w:val="center"/>
              <w:rPr>
                <w:rFonts w:hint="default" w:ascii="仿宋_GB2312" w:eastAsia="仿宋_GB2312"/>
                <w:sz w:val="32"/>
                <w:szCs w:val="32"/>
                <w:lang w:val="en-US" w:eastAsia="zh-CN"/>
              </w:rPr>
            </w:pPr>
            <w:r>
              <w:rPr>
                <w:rFonts w:hint="eastAsia" w:ascii="仿宋_GB2312" w:eastAsia="仿宋_GB2312"/>
                <w:sz w:val="32"/>
                <w:szCs w:val="32"/>
              </w:rPr>
              <w:t>256GB</w:t>
            </w:r>
          </w:p>
        </w:tc>
      </w:tr>
      <w:tr w14:paraId="7638F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3" w:type="dxa"/>
            <w:vMerge w:val="continue"/>
            <w:tcBorders/>
            <w:noWrap w:val="0"/>
            <w:vAlign w:val="center"/>
          </w:tcPr>
          <w:p w14:paraId="5DEAD9AC"/>
        </w:tc>
        <w:tc>
          <w:tcPr>
            <w:tcW w:w="1362" w:type="dxa"/>
            <w:vMerge w:val="continue"/>
            <w:tcBorders/>
            <w:noWrap w:val="0"/>
            <w:vAlign w:val="center"/>
          </w:tcPr>
          <w:p w14:paraId="68E0FF7E"/>
        </w:tc>
        <w:tc>
          <w:tcPr>
            <w:tcW w:w="1785" w:type="dxa"/>
            <w:noWrap w:val="0"/>
            <w:vAlign w:val="center"/>
          </w:tcPr>
          <w:p w14:paraId="050B9B71">
            <w:pPr>
              <w:spacing w:line="570" w:lineRule="exact"/>
              <w:jc w:val="center"/>
              <w:rPr>
                <w:rFonts w:hint="default" w:ascii="仿宋_GB2312" w:eastAsia="仿宋_GB2312"/>
                <w:sz w:val="32"/>
                <w:szCs w:val="32"/>
                <w:lang w:val="en-US" w:eastAsia="zh-CN"/>
              </w:rPr>
            </w:pPr>
            <w:r>
              <w:rPr>
                <w:rFonts w:hint="eastAsia" w:ascii="仿宋_GB2312" w:eastAsia="仿宋_GB2312"/>
                <w:sz w:val="32"/>
                <w:szCs w:val="32"/>
                <w:lang w:val="en-US" w:eastAsia="zh-CN"/>
              </w:rPr>
              <w:t>适配系统</w:t>
            </w:r>
          </w:p>
        </w:tc>
        <w:tc>
          <w:tcPr>
            <w:tcW w:w="1398" w:type="dxa"/>
            <w:noWrap w:val="0"/>
            <w:vAlign w:val="center"/>
          </w:tcPr>
          <w:p w14:paraId="18A8789E">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2778" w:type="dxa"/>
            <w:noWrap w:val="0"/>
            <w:vAlign w:val="center"/>
          </w:tcPr>
          <w:p w14:paraId="55393E85">
            <w:pPr>
              <w:spacing w:line="570" w:lineRule="exact"/>
              <w:jc w:val="center"/>
              <w:rPr>
                <w:rFonts w:hint="default" w:ascii="仿宋_GB2312" w:eastAsia="仿宋_GB2312"/>
                <w:sz w:val="32"/>
                <w:szCs w:val="32"/>
                <w:lang w:val="en-US" w:eastAsia="zh-CN"/>
              </w:rPr>
            </w:pPr>
            <w:r>
              <w:rPr>
                <w:rFonts w:hint="eastAsia" w:ascii="仿宋_GB2312" w:eastAsia="仿宋_GB2312"/>
                <w:sz w:val="32"/>
                <w:szCs w:val="32"/>
                <w:lang w:val="en-US" w:eastAsia="zh-CN"/>
              </w:rPr>
              <w:t>适配中孚三合一保密管理套件</w:t>
            </w:r>
          </w:p>
        </w:tc>
      </w:tr>
    </w:tbl>
    <w:p w14:paraId="456A1BE5">
      <w:pPr>
        <w:spacing w:after="156" w:afterLines="50" w:line="570" w:lineRule="exact"/>
        <w:ind w:firstLine="640" w:firstLineChars="200"/>
        <w:rPr>
          <w:rFonts w:hint="eastAsia" w:ascii="黑体" w:eastAsia="黑体"/>
          <w:sz w:val="32"/>
          <w:szCs w:val="32"/>
        </w:rPr>
      </w:pPr>
      <w:r>
        <w:rPr>
          <w:rFonts w:hint="eastAsia" w:ascii="黑体" w:eastAsia="黑体"/>
          <w:sz w:val="32"/>
          <w:szCs w:val="32"/>
          <w:lang w:val="en-US" w:eastAsia="zh-CN"/>
        </w:rPr>
        <w:t>四</w:t>
      </w:r>
      <w:r>
        <w:rPr>
          <w:rFonts w:hint="eastAsia" w:ascii="黑体" w:eastAsia="黑体"/>
          <w:sz w:val="32"/>
          <w:szCs w:val="32"/>
        </w:rPr>
        <w:t>、采购商务要求</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2107"/>
        <w:gridCol w:w="1391"/>
        <w:gridCol w:w="3939"/>
      </w:tblGrid>
      <w:tr w14:paraId="5198A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64" w:type="dxa"/>
            <w:noWrap w:val="0"/>
            <w:vAlign w:val="center"/>
          </w:tcPr>
          <w:p w14:paraId="618EE6CE">
            <w:pPr>
              <w:spacing w:line="570" w:lineRule="exact"/>
              <w:jc w:val="center"/>
              <w:rPr>
                <w:rFonts w:hint="eastAsia" w:ascii="黑体" w:eastAsia="黑体"/>
                <w:sz w:val="32"/>
                <w:szCs w:val="32"/>
              </w:rPr>
            </w:pPr>
            <w:r>
              <w:rPr>
                <w:rFonts w:hint="eastAsia" w:ascii="黑体" w:eastAsia="黑体"/>
                <w:sz w:val="32"/>
                <w:szCs w:val="32"/>
              </w:rPr>
              <w:t>序号</w:t>
            </w:r>
          </w:p>
        </w:tc>
        <w:tc>
          <w:tcPr>
            <w:tcW w:w="2107" w:type="dxa"/>
            <w:noWrap w:val="0"/>
            <w:vAlign w:val="center"/>
          </w:tcPr>
          <w:p w14:paraId="47921429">
            <w:pPr>
              <w:spacing w:line="570" w:lineRule="exact"/>
              <w:jc w:val="center"/>
              <w:rPr>
                <w:rFonts w:hint="eastAsia" w:ascii="黑体" w:eastAsia="黑体"/>
                <w:sz w:val="32"/>
                <w:szCs w:val="32"/>
              </w:rPr>
            </w:pPr>
            <w:r>
              <w:rPr>
                <w:rFonts w:hint="eastAsia" w:ascii="黑体" w:eastAsia="黑体"/>
                <w:sz w:val="32"/>
                <w:szCs w:val="32"/>
              </w:rPr>
              <w:t>内容</w:t>
            </w:r>
          </w:p>
        </w:tc>
        <w:tc>
          <w:tcPr>
            <w:tcW w:w="1391" w:type="dxa"/>
            <w:noWrap w:val="0"/>
            <w:vAlign w:val="center"/>
          </w:tcPr>
          <w:p w14:paraId="205380F7">
            <w:pPr>
              <w:spacing w:line="570" w:lineRule="exact"/>
              <w:jc w:val="center"/>
              <w:rPr>
                <w:rFonts w:hint="eastAsia" w:ascii="黑体" w:eastAsia="黑体"/>
                <w:sz w:val="32"/>
                <w:szCs w:val="32"/>
              </w:rPr>
            </w:pPr>
            <w:r>
              <w:rPr>
                <w:rFonts w:hint="eastAsia" w:ascii="黑体" w:eastAsia="黑体"/>
                <w:sz w:val="32"/>
                <w:szCs w:val="32"/>
              </w:rPr>
              <w:t>重要性</w:t>
            </w:r>
          </w:p>
        </w:tc>
        <w:tc>
          <w:tcPr>
            <w:tcW w:w="3939" w:type="dxa"/>
            <w:noWrap w:val="0"/>
            <w:vAlign w:val="center"/>
          </w:tcPr>
          <w:p w14:paraId="6A7DD9B5">
            <w:pPr>
              <w:spacing w:line="570" w:lineRule="exact"/>
              <w:jc w:val="center"/>
              <w:rPr>
                <w:rFonts w:hint="eastAsia" w:ascii="黑体" w:eastAsia="黑体"/>
                <w:sz w:val="32"/>
                <w:szCs w:val="32"/>
              </w:rPr>
            </w:pPr>
            <w:r>
              <w:rPr>
                <w:rFonts w:hint="eastAsia" w:ascii="黑体" w:eastAsia="黑体"/>
                <w:sz w:val="32"/>
                <w:szCs w:val="32"/>
              </w:rPr>
              <w:t>具体要求</w:t>
            </w:r>
          </w:p>
        </w:tc>
      </w:tr>
      <w:tr w14:paraId="11B6B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 w:type="dxa"/>
            <w:noWrap w:val="0"/>
            <w:vAlign w:val="center"/>
          </w:tcPr>
          <w:p w14:paraId="6E66543A">
            <w:pPr>
              <w:spacing w:line="570" w:lineRule="exact"/>
              <w:jc w:val="center"/>
              <w:rPr>
                <w:rFonts w:hint="eastAsia" w:ascii="仿宋_GB2312" w:eastAsia="仿宋_GB2312"/>
                <w:sz w:val="32"/>
                <w:szCs w:val="32"/>
              </w:rPr>
            </w:pPr>
            <w:r>
              <w:rPr>
                <w:rFonts w:hint="eastAsia" w:ascii="仿宋_GB2312" w:eastAsia="仿宋_GB2312"/>
                <w:sz w:val="32"/>
                <w:szCs w:val="32"/>
              </w:rPr>
              <w:t>1</w:t>
            </w:r>
          </w:p>
        </w:tc>
        <w:tc>
          <w:tcPr>
            <w:tcW w:w="2107" w:type="dxa"/>
            <w:noWrap w:val="0"/>
            <w:vAlign w:val="center"/>
          </w:tcPr>
          <w:p w14:paraId="78159AFA">
            <w:pPr>
              <w:spacing w:line="400" w:lineRule="exact"/>
              <w:jc w:val="center"/>
              <w:rPr>
                <w:rFonts w:hint="eastAsia" w:ascii="仿宋_GB2312" w:eastAsia="仿宋_GB2312"/>
                <w:sz w:val="32"/>
                <w:szCs w:val="32"/>
              </w:rPr>
            </w:pPr>
            <w:r>
              <w:rPr>
                <w:rFonts w:hint="eastAsia" w:ascii="仿宋_GB2312" w:eastAsia="仿宋_GB2312"/>
                <w:sz w:val="32"/>
                <w:szCs w:val="32"/>
              </w:rPr>
              <w:t>公司业绩</w:t>
            </w:r>
          </w:p>
        </w:tc>
        <w:tc>
          <w:tcPr>
            <w:tcW w:w="1391" w:type="dxa"/>
            <w:noWrap w:val="0"/>
            <w:vAlign w:val="center"/>
          </w:tcPr>
          <w:p w14:paraId="70649C02">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3939" w:type="dxa"/>
            <w:noWrap w:val="0"/>
            <w:vAlign w:val="center"/>
          </w:tcPr>
          <w:p w14:paraId="7C9474F8">
            <w:pPr>
              <w:spacing w:line="570" w:lineRule="exact"/>
              <w:jc w:val="center"/>
              <w:rPr>
                <w:rFonts w:hint="eastAsia" w:ascii="仿宋_GB2312" w:eastAsia="仿宋_GB2312"/>
                <w:sz w:val="32"/>
                <w:szCs w:val="32"/>
              </w:rPr>
            </w:pPr>
            <w:r>
              <w:rPr>
                <w:rFonts w:hint="eastAsia" w:ascii="仿宋_GB2312" w:eastAsia="仿宋_GB2312"/>
                <w:sz w:val="32"/>
                <w:szCs w:val="32"/>
              </w:rPr>
              <w:t>具有同类业绩</w:t>
            </w:r>
          </w:p>
        </w:tc>
      </w:tr>
      <w:tr w14:paraId="22C22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 w:type="dxa"/>
            <w:noWrap w:val="0"/>
            <w:vAlign w:val="center"/>
          </w:tcPr>
          <w:p w14:paraId="029AA21D">
            <w:pPr>
              <w:spacing w:line="570" w:lineRule="exact"/>
              <w:jc w:val="center"/>
              <w:rPr>
                <w:rFonts w:hint="eastAsia" w:ascii="仿宋_GB2312" w:eastAsia="仿宋_GB2312"/>
                <w:sz w:val="32"/>
                <w:szCs w:val="32"/>
              </w:rPr>
            </w:pPr>
            <w:r>
              <w:rPr>
                <w:rFonts w:hint="eastAsia" w:ascii="仿宋_GB2312" w:eastAsia="仿宋_GB2312"/>
                <w:sz w:val="32"/>
                <w:szCs w:val="32"/>
              </w:rPr>
              <w:t>2</w:t>
            </w:r>
          </w:p>
        </w:tc>
        <w:tc>
          <w:tcPr>
            <w:tcW w:w="2107" w:type="dxa"/>
            <w:noWrap w:val="0"/>
            <w:vAlign w:val="center"/>
          </w:tcPr>
          <w:p w14:paraId="059DB9ED">
            <w:pPr>
              <w:spacing w:line="570" w:lineRule="exact"/>
              <w:jc w:val="center"/>
              <w:rPr>
                <w:rFonts w:hint="eastAsia" w:ascii="仿宋_GB2312" w:eastAsia="仿宋_GB2312"/>
                <w:sz w:val="32"/>
                <w:szCs w:val="32"/>
              </w:rPr>
            </w:pPr>
            <w:r>
              <w:rPr>
                <w:rFonts w:hint="eastAsia" w:ascii="仿宋_GB2312" w:eastAsia="仿宋_GB2312"/>
                <w:sz w:val="32"/>
                <w:szCs w:val="32"/>
              </w:rPr>
              <w:t>交付时间</w:t>
            </w:r>
          </w:p>
        </w:tc>
        <w:tc>
          <w:tcPr>
            <w:tcW w:w="1391" w:type="dxa"/>
            <w:noWrap w:val="0"/>
            <w:vAlign w:val="center"/>
          </w:tcPr>
          <w:p w14:paraId="31C90CB8">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3939" w:type="dxa"/>
            <w:noWrap w:val="0"/>
            <w:vAlign w:val="center"/>
          </w:tcPr>
          <w:p w14:paraId="19454F0C">
            <w:pPr>
              <w:spacing w:line="570" w:lineRule="exact"/>
              <w:jc w:val="center"/>
              <w:rPr>
                <w:rFonts w:hint="eastAsia" w:ascii="仿宋_GB2312" w:eastAsia="仿宋_GB2312"/>
                <w:sz w:val="32"/>
                <w:szCs w:val="32"/>
              </w:rPr>
            </w:pPr>
            <w:r>
              <w:rPr>
                <w:rFonts w:hint="eastAsia" w:ascii="仿宋_GB2312" w:eastAsia="仿宋_GB2312"/>
                <w:sz w:val="32"/>
                <w:szCs w:val="32"/>
              </w:rPr>
              <w:t>1个月</w:t>
            </w:r>
          </w:p>
        </w:tc>
      </w:tr>
      <w:tr w14:paraId="53FAF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 w:type="dxa"/>
            <w:noWrap w:val="0"/>
            <w:vAlign w:val="center"/>
          </w:tcPr>
          <w:p w14:paraId="77956D6B">
            <w:pPr>
              <w:spacing w:line="570" w:lineRule="exact"/>
              <w:jc w:val="center"/>
              <w:rPr>
                <w:rFonts w:hint="eastAsia" w:ascii="仿宋_GB2312" w:eastAsia="仿宋_GB2312"/>
                <w:sz w:val="32"/>
                <w:szCs w:val="32"/>
              </w:rPr>
            </w:pPr>
            <w:r>
              <w:rPr>
                <w:rFonts w:hint="eastAsia" w:ascii="仿宋_GB2312" w:eastAsia="仿宋_GB2312"/>
                <w:sz w:val="32"/>
                <w:szCs w:val="32"/>
              </w:rPr>
              <w:t>3</w:t>
            </w:r>
          </w:p>
        </w:tc>
        <w:tc>
          <w:tcPr>
            <w:tcW w:w="2107" w:type="dxa"/>
            <w:noWrap w:val="0"/>
            <w:vAlign w:val="center"/>
          </w:tcPr>
          <w:p w14:paraId="6C23CDE7">
            <w:pPr>
              <w:spacing w:line="570" w:lineRule="exact"/>
              <w:jc w:val="center"/>
              <w:rPr>
                <w:rFonts w:hint="eastAsia" w:ascii="仿宋_GB2312" w:eastAsia="仿宋_GB2312"/>
                <w:sz w:val="32"/>
                <w:szCs w:val="32"/>
              </w:rPr>
            </w:pPr>
            <w:r>
              <w:rPr>
                <w:rFonts w:hint="eastAsia" w:ascii="仿宋_GB2312" w:eastAsia="仿宋_GB2312"/>
                <w:sz w:val="32"/>
                <w:szCs w:val="32"/>
              </w:rPr>
              <w:t>产品质保</w:t>
            </w:r>
          </w:p>
        </w:tc>
        <w:tc>
          <w:tcPr>
            <w:tcW w:w="1391" w:type="dxa"/>
            <w:noWrap w:val="0"/>
            <w:vAlign w:val="center"/>
          </w:tcPr>
          <w:p w14:paraId="7A490184">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3939" w:type="dxa"/>
            <w:noWrap w:val="0"/>
            <w:vAlign w:val="center"/>
          </w:tcPr>
          <w:p w14:paraId="3EF49D86">
            <w:pPr>
              <w:spacing w:line="570" w:lineRule="exact"/>
              <w:jc w:val="center"/>
              <w:rPr>
                <w:rFonts w:hint="eastAsia" w:ascii="仿宋_GB2312" w:eastAsia="仿宋_GB2312"/>
                <w:sz w:val="32"/>
                <w:szCs w:val="32"/>
              </w:rPr>
            </w:pPr>
            <w:r>
              <w:rPr>
                <w:rFonts w:hint="eastAsia" w:ascii="仿宋_GB2312" w:eastAsia="仿宋_GB2312"/>
                <w:sz w:val="32"/>
                <w:szCs w:val="32"/>
              </w:rPr>
              <w:t>不少于2年</w:t>
            </w:r>
          </w:p>
        </w:tc>
      </w:tr>
      <w:tr w14:paraId="256B8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 w:type="dxa"/>
            <w:noWrap w:val="0"/>
            <w:vAlign w:val="center"/>
          </w:tcPr>
          <w:p w14:paraId="3495E798">
            <w:pPr>
              <w:spacing w:line="570" w:lineRule="exact"/>
              <w:jc w:val="center"/>
              <w:rPr>
                <w:rFonts w:hint="eastAsia" w:ascii="仿宋_GB2312" w:eastAsia="仿宋_GB2312"/>
                <w:sz w:val="32"/>
                <w:szCs w:val="32"/>
              </w:rPr>
            </w:pPr>
            <w:r>
              <w:rPr>
                <w:rFonts w:hint="eastAsia" w:ascii="仿宋_GB2312" w:eastAsia="仿宋_GB2312"/>
                <w:sz w:val="32"/>
                <w:szCs w:val="32"/>
              </w:rPr>
              <w:t>4</w:t>
            </w:r>
          </w:p>
        </w:tc>
        <w:tc>
          <w:tcPr>
            <w:tcW w:w="2107" w:type="dxa"/>
            <w:noWrap w:val="0"/>
            <w:vAlign w:val="center"/>
          </w:tcPr>
          <w:p w14:paraId="1C41F74C">
            <w:pPr>
              <w:spacing w:line="570" w:lineRule="exact"/>
              <w:jc w:val="center"/>
              <w:rPr>
                <w:rFonts w:hint="eastAsia" w:ascii="仿宋_GB2312" w:eastAsia="仿宋_GB2312"/>
                <w:sz w:val="32"/>
                <w:szCs w:val="32"/>
              </w:rPr>
            </w:pPr>
            <w:r>
              <w:rPr>
                <w:rFonts w:hint="eastAsia" w:ascii="仿宋_GB2312" w:eastAsia="仿宋_GB2312"/>
                <w:sz w:val="32"/>
                <w:szCs w:val="32"/>
              </w:rPr>
              <w:t>售后服务</w:t>
            </w:r>
          </w:p>
        </w:tc>
        <w:tc>
          <w:tcPr>
            <w:tcW w:w="1391" w:type="dxa"/>
            <w:noWrap w:val="0"/>
            <w:vAlign w:val="center"/>
          </w:tcPr>
          <w:p w14:paraId="14065D59">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3939" w:type="dxa"/>
            <w:noWrap w:val="0"/>
            <w:vAlign w:val="center"/>
          </w:tcPr>
          <w:p w14:paraId="387B39FE">
            <w:pPr>
              <w:spacing w:line="400" w:lineRule="exact"/>
              <w:jc w:val="center"/>
              <w:rPr>
                <w:rFonts w:hint="eastAsia" w:ascii="仿宋_GB2312" w:eastAsia="仿宋_GB2312"/>
                <w:sz w:val="32"/>
                <w:szCs w:val="32"/>
              </w:rPr>
            </w:pPr>
            <w:r>
              <w:rPr>
                <w:rFonts w:hint="eastAsia" w:ascii="仿宋_GB2312" w:eastAsia="仿宋_GB2312"/>
                <w:sz w:val="32"/>
                <w:szCs w:val="32"/>
              </w:rPr>
              <w:t>1.专人售后保障</w:t>
            </w:r>
          </w:p>
          <w:p w14:paraId="712B9335">
            <w:pPr>
              <w:spacing w:line="400" w:lineRule="exact"/>
              <w:jc w:val="center"/>
              <w:rPr>
                <w:rFonts w:hint="eastAsia" w:ascii="仿宋_GB2312" w:eastAsia="仿宋_GB2312"/>
                <w:sz w:val="32"/>
                <w:szCs w:val="32"/>
              </w:rPr>
            </w:pPr>
            <w:r>
              <w:rPr>
                <w:rFonts w:hint="eastAsia" w:ascii="仿宋_GB2312" w:eastAsia="仿宋_GB2312"/>
                <w:sz w:val="32"/>
                <w:szCs w:val="32"/>
              </w:rPr>
              <w:t>2.响应时间&lt;24小时</w:t>
            </w:r>
          </w:p>
        </w:tc>
      </w:tr>
      <w:tr w14:paraId="7D858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 w:type="dxa"/>
            <w:noWrap w:val="0"/>
            <w:vAlign w:val="center"/>
          </w:tcPr>
          <w:p w14:paraId="76524020">
            <w:pPr>
              <w:spacing w:line="570" w:lineRule="exact"/>
              <w:jc w:val="center"/>
              <w:rPr>
                <w:rFonts w:hint="eastAsia" w:ascii="仿宋_GB2312" w:eastAsia="仿宋_GB2312"/>
                <w:sz w:val="32"/>
                <w:szCs w:val="32"/>
              </w:rPr>
            </w:pPr>
            <w:r>
              <w:rPr>
                <w:rFonts w:hint="eastAsia" w:ascii="仿宋_GB2312" w:eastAsia="仿宋_GB2312"/>
                <w:sz w:val="32"/>
                <w:szCs w:val="32"/>
              </w:rPr>
              <w:t>5</w:t>
            </w:r>
          </w:p>
        </w:tc>
        <w:tc>
          <w:tcPr>
            <w:tcW w:w="2107" w:type="dxa"/>
            <w:noWrap w:val="0"/>
            <w:vAlign w:val="center"/>
          </w:tcPr>
          <w:p w14:paraId="2DCBE25B">
            <w:pPr>
              <w:spacing w:line="570" w:lineRule="exact"/>
              <w:jc w:val="center"/>
              <w:rPr>
                <w:rFonts w:hint="eastAsia" w:ascii="仿宋_GB2312" w:eastAsia="仿宋_GB2312"/>
                <w:sz w:val="32"/>
                <w:szCs w:val="32"/>
              </w:rPr>
            </w:pPr>
            <w:r>
              <w:rPr>
                <w:rFonts w:hint="eastAsia" w:ascii="仿宋_GB2312" w:eastAsia="仿宋_GB2312"/>
                <w:sz w:val="32"/>
                <w:szCs w:val="32"/>
              </w:rPr>
              <w:t>包装运输</w:t>
            </w:r>
          </w:p>
        </w:tc>
        <w:tc>
          <w:tcPr>
            <w:tcW w:w="1391" w:type="dxa"/>
            <w:noWrap w:val="0"/>
            <w:vAlign w:val="center"/>
          </w:tcPr>
          <w:p w14:paraId="39BC4121">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3939" w:type="dxa"/>
            <w:noWrap w:val="0"/>
            <w:vAlign w:val="center"/>
          </w:tcPr>
          <w:p w14:paraId="359B4E6D">
            <w:pPr>
              <w:spacing w:line="570" w:lineRule="exact"/>
              <w:jc w:val="center"/>
              <w:rPr>
                <w:rFonts w:hint="eastAsia" w:ascii="仿宋_GB2312" w:eastAsia="仿宋_GB2312"/>
                <w:sz w:val="32"/>
                <w:szCs w:val="32"/>
              </w:rPr>
            </w:pPr>
            <w:r>
              <w:rPr>
                <w:rFonts w:hint="eastAsia" w:ascii="仿宋_GB2312" w:eastAsia="仿宋_GB2312"/>
                <w:sz w:val="32"/>
                <w:szCs w:val="32"/>
              </w:rPr>
              <w:t>包装完好，承担运费</w:t>
            </w:r>
          </w:p>
        </w:tc>
      </w:tr>
      <w:tr w14:paraId="09CCE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 w:type="dxa"/>
            <w:noWrap w:val="0"/>
            <w:vAlign w:val="center"/>
          </w:tcPr>
          <w:p w14:paraId="504F6663">
            <w:pPr>
              <w:spacing w:line="570" w:lineRule="exact"/>
              <w:jc w:val="center"/>
              <w:rPr>
                <w:rFonts w:hint="eastAsia" w:ascii="仿宋_GB2312" w:eastAsia="仿宋_GB2312"/>
                <w:sz w:val="32"/>
                <w:szCs w:val="32"/>
              </w:rPr>
            </w:pPr>
            <w:r>
              <w:rPr>
                <w:rFonts w:hint="eastAsia" w:ascii="仿宋_GB2312" w:eastAsia="仿宋_GB2312"/>
                <w:sz w:val="32"/>
                <w:szCs w:val="32"/>
              </w:rPr>
              <w:t>6</w:t>
            </w:r>
          </w:p>
        </w:tc>
        <w:tc>
          <w:tcPr>
            <w:tcW w:w="2107" w:type="dxa"/>
            <w:noWrap w:val="0"/>
            <w:vAlign w:val="center"/>
          </w:tcPr>
          <w:p w14:paraId="6F50E93F">
            <w:pPr>
              <w:spacing w:line="570" w:lineRule="exact"/>
              <w:jc w:val="center"/>
              <w:rPr>
                <w:rFonts w:hint="eastAsia" w:ascii="仿宋_GB2312" w:eastAsia="仿宋_GB2312"/>
                <w:sz w:val="32"/>
                <w:szCs w:val="32"/>
              </w:rPr>
            </w:pPr>
            <w:r>
              <w:rPr>
                <w:rFonts w:hint="eastAsia" w:ascii="仿宋_GB2312" w:eastAsia="仿宋_GB2312"/>
                <w:sz w:val="32"/>
                <w:szCs w:val="32"/>
              </w:rPr>
              <w:t>交货地点</w:t>
            </w:r>
          </w:p>
        </w:tc>
        <w:tc>
          <w:tcPr>
            <w:tcW w:w="1391" w:type="dxa"/>
            <w:noWrap w:val="0"/>
            <w:vAlign w:val="center"/>
          </w:tcPr>
          <w:p w14:paraId="195B149F">
            <w:pPr>
              <w:spacing w:line="570" w:lineRule="exact"/>
              <w:jc w:val="center"/>
              <w:rPr>
                <w:rFonts w:hint="eastAsia" w:ascii="仿宋_GB2312" w:eastAsia="仿宋_GB2312"/>
                <w:sz w:val="32"/>
                <w:szCs w:val="32"/>
              </w:rPr>
            </w:pPr>
            <w:r>
              <w:rPr>
                <w:rFonts w:hint="eastAsia" w:ascii="仿宋_GB2312" w:eastAsia="仿宋_GB2312"/>
                <w:sz w:val="32"/>
                <w:szCs w:val="32"/>
              </w:rPr>
              <w:t>★</w:t>
            </w:r>
          </w:p>
        </w:tc>
        <w:tc>
          <w:tcPr>
            <w:tcW w:w="3939" w:type="dxa"/>
            <w:noWrap w:val="0"/>
            <w:vAlign w:val="center"/>
          </w:tcPr>
          <w:p w14:paraId="35C5BC6F">
            <w:pPr>
              <w:spacing w:line="570" w:lineRule="exact"/>
              <w:jc w:val="center"/>
              <w:rPr>
                <w:rFonts w:hint="eastAsia" w:ascii="仿宋_GB2312" w:eastAsia="仿宋_GB2312"/>
                <w:sz w:val="32"/>
                <w:szCs w:val="32"/>
              </w:rPr>
            </w:pPr>
            <w:r>
              <w:rPr>
                <w:rFonts w:hint="eastAsia" w:ascii="仿宋_GB2312" w:eastAsia="仿宋_GB2312"/>
                <w:sz w:val="32"/>
                <w:szCs w:val="32"/>
              </w:rPr>
              <w:t>沈阳市皇姑区</w:t>
            </w:r>
          </w:p>
        </w:tc>
      </w:tr>
    </w:tbl>
    <w:p w14:paraId="40FCFBBC">
      <w:pPr>
        <w:spacing w:line="570" w:lineRule="exact"/>
        <w:ind w:firstLine="640" w:firstLineChars="200"/>
        <w:rPr>
          <w:rFonts w:hint="eastAsia" w:ascii="黑体" w:eastAsia="黑体"/>
          <w:sz w:val="32"/>
          <w:szCs w:val="32"/>
        </w:rPr>
      </w:pPr>
      <w:r>
        <w:rPr>
          <w:rFonts w:hint="eastAsia" w:ascii="黑体" w:eastAsia="黑体"/>
          <w:sz w:val="32"/>
          <w:szCs w:val="32"/>
          <w:lang w:val="en-US" w:eastAsia="zh-CN"/>
        </w:rPr>
        <w:t>五</w:t>
      </w:r>
      <w:r>
        <w:rPr>
          <w:rFonts w:hint="eastAsia" w:ascii="黑体" w:eastAsia="黑体"/>
          <w:sz w:val="32"/>
          <w:szCs w:val="32"/>
        </w:rPr>
        <w:t>、验收标准要求</w:t>
      </w:r>
    </w:p>
    <w:p w14:paraId="385474DE">
      <w:pPr>
        <w:spacing w:line="570" w:lineRule="exact"/>
        <w:ind w:firstLine="640" w:firstLineChars="200"/>
        <w:rPr>
          <w:rFonts w:hint="eastAsia" w:ascii="仿宋_GB2312" w:eastAsia="仿宋_GB2312"/>
          <w:sz w:val="32"/>
          <w:szCs w:val="32"/>
        </w:rPr>
      </w:pPr>
      <w:r>
        <w:rPr>
          <w:rFonts w:hint="eastAsia" w:ascii="仿宋_GB2312" w:eastAsia="仿宋_GB2312"/>
          <w:sz w:val="32"/>
          <w:szCs w:val="32"/>
        </w:rPr>
        <w:t>货物交付完毕并达到验收标准后，由供应商告知我单位，确定验收时间。验收参与人员包括：采购部门、需求部门、供应商。验收时须提供产品合格证，甲方将现场对货物及维修后装备进行测试。验收地点为沈阳市皇姑区。</w:t>
      </w:r>
    </w:p>
    <w:p w14:paraId="3690959F">
      <w:pPr>
        <w:spacing w:line="570" w:lineRule="exact"/>
        <w:ind w:firstLine="640" w:firstLineChars="200"/>
        <w:rPr>
          <w:rFonts w:hint="eastAsia" w:ascii="黑体" w:eastAsia="黑体"/>
          <w:sz w:val="32"/>
          <w:szCs w:val="32"/>
        </w:rPr>
      </w:pPr>
      <w:r>
        <w:rPr>
          <w:rFonts w:hint="eastAsia" w:ascii="黑体" w:eastAsia="黑体"/>
          <w:sz w:val="32"/>
          <w:szCs w:val="32"/>
          <w:lang w:val="en-US" w:eastAsia="zh-CN"/>
        </w:rPr>
        <w:t>六</w:t>
      </w:r>
      <w:r>
        <w:rPr>
          <w:rFonts w:hint="eastAsia" w:ascii="黑体" w:eastAsia="黑体"/>
          <w:sz w:val="32"/>
          <w:szCs w:val="32"/>
        </w:rPr>
        <w:t>、报价要求</w:t>
      </w:r>
    </w:p>
    <w:p w14:paraId="088594A8">
      <w:pPr>
        <w:spacing w:line="570" w:lineRule="exact"/>
        <w:rPr>
          <w:rFonts w:hint="eastAsia" w:ascii="楷体" w:eastAsia="楷体"/>
          <w:sz w:val="32"/>
          <w:szCs w:val="32"/>
        </w:rPr>
      </w:pPr>
      <w:r>
        <w:rPr>
          <w:rFonts w:hint="eastAsia" w:ascii="仿宋_GB2312" w:eastAsia="仿宋_GB2312"/>
          <w:sz w:val="32"/>
          <w:szCs w:val="32"/>
        </w:rPr>
        <w:t xml:space="preserve">    本项目预算为1</w:t>
      </w:r>
      <w:r>
        <w:rPr>
          <w:rFonts w:hint="eastAsia" w:ascii="仿宋_GB2312" w:eastAsia="仿宋_GB2312"/>
          <w:sz w:val="32"/>
          <w:szCs w:val="32"/>
          <w:lang w:val="en-US" w:eastAsia="zh-CN"/>
        </w:rPr>
        <w:t>3</w:t>
      </w:r>
      <w:r>
        <w:rPr>
          <w:rFonts w:hint="eastAsia" w:ascii="仿宋_GB2312" w:eastAsia="仿宋_GB2312"/>
          <w:sz w:val="32"/>
          <w:szCs w:val="32"/>
        </w:rPr>
        <w:t>.</w:t>
      </w:r>
      <w:r>
        <w:rPr>
          <w:rFonts w:hint="eastAsia" w:ascii="仿宋_GB2312" w:eastAsia="仿宋_GB2312"/>
          <w:sz w:val="32"/>
          <w:szCs w:val="32"/>
          <w:lang w:val="en-US" w:eastAsia="zh-CN"/>
        </w:rPr>
        <w:t>217</w:t>
      </w:r>
      <w:r>
        <w:rPr>
          <w:rFonts w:hint="eastAsia" w:ascii="仿宋_GB2312" w:eastAsia="仿宋_GB2312"/>
          <w:sz w:val="32"/>
          <w:szCs w:val="32"/>
        </w:rPr>
        <w:t>万元。投标人报价不得超过该预算。产品检验检测费用、运输费用均有供应商承担。</w:t>
      </w:r>
    </w:p>
    <w:p w14:paraId="162D3607">
      <w:pPr>
        <w:spacing w:line="570" w:lineRule="exact"/>
        <w:ind w:firstLine="640" w:firstLineChars="200"/>
        <w:rPr>
          <w:rFonts w:hint="eastAsia" w:ascii="黑体" w:eastAsia="黑体"/>
          <w:sz w:val="32"/>
          <w:szCs w:val="32"/>
        </w:rPr>
      </w:pPr>
      <w:r>
        <w:rPr>
          <w:rFonts w:hint="eastAsia" w:ascii="黑体" w:eastAsia="黑体"/>
          <w:sz w:val="32"/>
          <w:szCs w:val="32"/>
          <w:lang w:val="en-US" w:eastAsia="zh-CN"/>
        </w:rPr>
        <w:t>七</w:t>
      </w:r>
      <w:r>
        <w:rPr>
          <w:rFonts w:hint="eastAsia" w:ascii="黑体" w:eastAsia="黑体"/>
          <w:sz w:val="32"/>
          <w:szCs w:val="32"/>
        </w:rPr>
        <w:t>、付款方式</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1508"/>
        <w:gridCol w:w="2181"/>
        <w:gridCol w:w="1956"/>
        <w:gridCol w:w="2138"/>
      </w:tblGrid>
      <w:tr w14:paraId="68ACC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noWrap w:val="0"/>
            <w:vAlign w:val="center"/>
          </w:tcPr>
          <w:p w14:paraId="05B73E12">
            <w:pPr>
              <w:spacing w:line="570" w:lineRule="exact"/>
              <w:jc w:val="center"/>
              <w:rPr>
                <w:rFonts w:hint="eastAsia" w:ascii="黑体" w:eastAsia="黑体"/>
                <w:sz w:val="32"/>
                <w:szCs w:val="32"/>
              </w:rPr>
            </w:pPr>
            <w:r>
              <w:rPr>
                <w:rFonts w:hint="eastAsia" w:ascii="黑体" w:eastAsia="黑体"/>
                <w:sz w:val="32"/>
                <w:szCs w:val="32"/>
              </w:rPr>
              <w:t>序号</w:t>
            </w:r>
          </w:p>
        </w:tc>
        <w:tc>
          <w:tcPr>
            <w:tcW w:w="1559" w:type="dxa"/>
            <w:noWrap w:val="0"/>
            <w:vAlign w:val="center"/>
          </w:tcPr>
          <w:p w14:paraId="252F677D">
            <w:pPr>
              <w:spacing w:line="570" w:lineRule="exact"/>
              <w:jc w:val="center"/>
              <w:rPr>
                <w:rFonts w:hint="eastAsia" w:ascii="黑体" w:eastAsia="黑体"/>
                <w:sz w:val="32"/>
                <w:szCs w:val="32"/>
              </w:rPr>
            </w:pPr>
            <w:r>
              <w:rPr>
                <w:rFonts w:hint="eastAsia" w:ascii="黑体" w:eastAsia="黑体"/>
                <w:sz w:val="32"/>
                <w:szCs w:val="32"/>
              </w:rPr>
              <w:t>付款节点</w:t>
            </w:r>
          </w:p>
        </w:tc>
        <w:tc>
          <w:tcPr>
            <w:tcW w:w="2268" w:type="dxa"/>
            <w:noWrap w:val="0"/>
            <w:vAlign w:val="center"/>
          </w:tcPr>
          <w:p w14:paraId="6CF15DC2">
            <w:pPr>
              <w:spacing w:line="570" w:lineRule="exact"/>
              <w:jc w:val="center"/>
              <w:rPr>
                <w:rFonts w:hint="eastAsia" w:ascii="黑体" w:eastAsia="黑体"/>
                <w:sz w:val="32"/>
                <w:szCs w:val="32"/>
              </w:rPr>
            </w:pPr>
            <w:r>
              <w:rPr>
                <w:rFonts w:hint="eastAsia" w:ascii="黑体" w:eastAsia="黑体"/>
                <w:sz w:val="32"/>
                <w:szCs w:val="32"/>
              </w:rPr>
              <w:t>付款条件</w:t>
            </w:r>
          </w:p>
        </w:tc>
        <w:tc>
          <w:tcPr>
            <w:tcW w:w="2031" w:type="dxa"/>
            <w:noWrap w:val="0"/>
            <w:vAlign w:val="center"/>
          </w:tcPr>
          <w:p w14:paraId="2154B3E8">
            <w:pPr>
              <w:spacing w:line="570" w:lineRule="exact"/>
              <w:jc w:val="center"/>
              <w:rPr>
                <w:rFonts w:hint="eastAsia" w:ascii="黑体" w:eastAsia="黑体"/>
                <w:sz w:val="32"/>
                <w:szCs w:val="32"/>
              </w:rPr>
            </w:pPr>
            <w:r>
              <w:rPr>
                <w:rFonts w:hint="eastAsia" w:ascii="黑体" w:eastAsia="黑体"/>
                <w:sz w:val="32"/>
                <w:szCs w:val="32"/>
              </w:rPr>
              <w:t>付款比例</w:t>
            </w:r>
          </w:p>
        </w:tc>
        <w:tc>
          <w:tcPr>
            <w:tcW w:w="2222" w:type="dxa"/>
            <w:noWrap w:val="0"/>
            <w:vAlign w:val="center"/>
          </w:tcPr>
          <w:p w14:paraId="39C821FF">
            <w:pPr>
              <w:spacing w:line="570" w:lineRule="exact"/>
              <w:jc w:val="center"/>
              <w:rPr>
                <w:rFonts w:hint="eastAsia" w:ascii="黑体" w:eastAsia="黑体"/>
                <w:sz w:val="32"/>
                <w:szCs w:val="32"/>
              </w:rPr>
            </w:pPr>
            <w:r>
              <w:rPr>
                <w:rFonts w:hint="eastAsia" w:ascii="黑体" w:eastAsia="黑体"/>
                <w:sz w:val="32"/>
                <w:szCs w:val="32"/>
              </w:rPr>
              <w:t>备注</w:t>
            </w:r>
          </w:p>
        </w:tc>
      </w:tr>
      <w:tr w14:paraId="660F3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959" w:type="dxa"/>
            <w:noWrap w:val="0"/>
            <w:vAlign w:val="center"/>
          </w:tcPr>
          <w:p w14:paraId="3E4CF31B">
            <w:pPr>
              <w:spacing w:line="320" w:lineRule="exact"/>
              <w:jc w:val="center"/>
              <w:rPr>
                <w:rFonts w:hint="eastAsia" w:ascii="仿宋_GB2312" w:eastAsia="仿宋_GB2312"/>
                <w:sz w:val="32"/>
                <w:szCs w:val="32"/>
                <w:lang w:eastAsia="zh-CN"/>
              </w:rPr>
            </w:pPr>
            <w:r>
              <w:rPr>
                <w:rFonts w:hint="eastAsia" w:ascii="仿宋_GB2312" w:eastAsia="仿宋_GB2312"/>
                <w:sz w:val="32"/>
                <w:szCs w:val="32"/>
                <w:lang w:val="en-US" w:eastAsia="zh-CN"/>
              </w:rPr>
              <w:t>1</w:t>
            </w:r>
          </w:p>
        </w:tc>
        <w:tc>
          <w:tcPr>
            <w:tcW w:w="1559" w:type="dxa"/>
            <w:noWrap w:val="0"/>
            <w:vAlign w:val="center"/>
          </w:tcPr>
          <w:p w14:paraId="4464B5B1">
            <w:pPr>
              <w:spacing w:line="320" w:lineRule="exact"/>
              <w:jc w:val="center"/>
              <w:rPr>
                <w:rFonts w:hint="eastAsia" w:ascii="仿宋_GB2312" w:eastAsia="仿宋_GB2312"/>
                <w:sz w:val="32"/>
                <w:szCs w:val="32"/>
                <w:lang w:eastAsia="zh-CN"/>
              </w:rPr>
            </w:pPr>
            <w:r>
              <w:rPr>
                <w:rFonts w:hint="eastAsia" w:ascii="仿宋_GB2312" w:eastAsia="仿宋_GB2312"/>
                <w:sz w:val="32"/>
                <w:szCs w:val="32"/>
                <w:lang w:val="en-US" w:eastAsia="zh-CN"/>
              </w:rPr>
              <w:t>全款</w:t>
            </w:r>
          </w:p>
        </w:tc>
        <w:tc>
          <w:tcPr>
            <w:tcW w:w="2268" w:type="dxa"/>
            <w:noWrap w:val="0"/>
            <w:vAlign w:val="center"/>
          </w:tcPr>
          <w:p w14:paraId="33EF7E2A">
            <w:pPr>
              <w:spacing w:line="320" w:lineRule="exact"/>
              <w:jc w:val="center"/>
              <w:rPr>
                <w:rFonts w:hint="eastAsia" w:ascii="仿宋_GB2312" w:eastAsia="仿宋_GB2312"/>
                <w:sz w:val="32"/>
                <w:szCs w:val="32"/>
              </w:rPr>
            </w:pPr>
            <w:r>
              <w:rPr>
                <w:rFonts w:hint="eastAsia" w:ascii="仿宋_GB2312" w:eastAsia="仿宋_GB2312"/>
                <w:sz w:val="32"/>
                <w:szCs w:val="32"/>
              </w:rPr>
              <w:t>验收合格后</w:t>
            </w:r>
          </w:p>
        </w:tc>
        <w:tc>
          <w:tcPr>
            <w:tcW w:w="2031" w:type="dxa"/>
            <w:noWrap w:val="0"/>
            <w:vAlign w:val="center"/>
          </w:tcPr>
          <w:p w14:paraId="07944AC8">
            <w:pPr>
              <w:spacing w:line="320" w:lineRule="exact"/>
              <w:jc w:val="center"/>
              <w:rPr>
                <w:rFonts w:hint="eastAsia" w:ascii="仿宋_GB2312" w:eastAsia="仿宋_GB2312"/>
                <w:sz w:val="32"/>
                <w:szCs w:val="32"/>
                <w:lang w:eastAsia="zh-CN"/>
              </w:rPr>
            </w:pPr>
            <w:r>
              <w:rPr>
                <w:rFonts w:hint="eastAsia" w:ascii="仿宋_GB2312" w:eastAsia="仿宋_GB2312"/>
                <w:sz w:val="32"/>
                <w:szCs w:val="32"/>
                <w:lang w:val="en-US" w:eastAsia="zh-CN"/>
              </w:rPr>
              <w:t>全部货款</w:t>
            </w:r>
          </w:p>
        </w:tc>
        <w:tc>
          <w:tcPr>
            <w:tcW w:w="2222" w:type="dxa"/>
            <w:noWrap w:val="0"/>
            <w:vAlign w:val="center"/>
          </w:tcPr>
          <w:p w14:paraId="090D7312">
            <w:pPr>
              <w:spacing w:line="320" w:lineRule="exact"/>
              <w:jc w:val="center"/>
              <w:rPr>
                <w:rFonts w:hint="eastAsia" w:ascii="仿宋_GB2312" w:eastAsia="仿宋_GB2312"/>
                <w:sz w:val="32"/>
                <w:szCs w:val="32"/>
              </w:rPr>
            </w:pPr>
          </w:p>
        </w:tc>
      </w:tr>
    </w:tbl>
    <w:p w14:paraId="2445CD01">
      <w:pPr>
        <w:spacing w:line="570" w:lineRule="exact"/>
        <w:ind w:right="560" w:firstLine="640"/>
      </w:pPr>
    </w:p>
    <w:p w14:paraId="3A98C661">
      <w:pPr>
        <w:spacing w:line="570" w:lineRule="exact"/>
        <w:ind w:right="560" w:firstLine="640"/>
        <w:rPr>
          <w:rFonts w:ascii="Times New Roman" w:hAnsi="Times New Roman" w:eastAsia="楷体"/>
          <w:sz w:val="32"/>
          <w:szCs w:val="32"/>
        </w:rPr>
      </w:pPr>
    </w:p>
    <w:p w14:paraId="69DC9AAC">
      <w:pPr>
        <w:spacing w:line="570" w:lineRule="exact"/>
        <w:ind w:right="560"/>
        <w:rPr>
          <w:rFonts w:ascii="Times New Roman" w:hAnsi="Times New Roman" w:eastAsia="楷体"/>
          <w:sz w:val="32"/>
          <w:szCs w:val="32"/>
        </w:rPr>
      </w:pPr>
    </w:p>
    <w:p w14:paraId="60EAD07B">
      <w:pPr>
        <w:spacing w:line="570" w:lineRule="exact"/>
        <w:ind w:right="560"/>
        <w:rPr>
          <w:rFonts w:ascii="Times New Roman" w:hAnsi="Times New Roman" w:eastAsia="楷体"/>
          <w:sz w:val="32"/>
          <w:szCs w:val="32"/>
        </w:rPr>
      </w:pPr>
    </w:p>
    <w:p w14:paraId="7073BD99">
      <w:pPr>
        <w:spacing w:line="570" w:lineRule="exact"/>
        <w:ind w:left="0" w:right="560"/>
        <w:rPr>
          <w:rFonts w:ascii="Times New Roman" w:hAnsi="Times New Roman" w:eastAsia="楷体"/>
          <w:sz w:val="32"/>
          <w:szCs w:val="32"/>
        </w:rPr>
      </w:pPr>
    </w:p>
    <w:p w14:paraId="3DB061B7">
      <w:pPr>
        <w:jc w:val="center"/>
        <w:outlineLvl w:val="0"/>
        <w:rPr>
          <w:rFonts w:ascii="Times New Roman" w:hAnsi="Times New Roman" w:eastAsia="方正小标宋_GBK"/>
          <w:sz w:val="36"/>
          <w:szCs w:val="36"/>
        </w:rPr>
      </w:pPr>
      <w:r>
        <w:rPr>
          <w:rFonts w:ascii="Times New Roman" w:hAnsi="Times New Roman" w:eastAsia="方正小标宋_GBK"/>
          <w:sz w:val="36"/>
          <w:szCs w:val="36"/>
        </w:rPr>
        <w:t>第三章 文件格式</w:t>
      </w:r>
      <w:bookmarkEnd w:id="6"/>
      <w:bookmarkEnd w:id="7"/>
    </w:p>
    <w:p w14:paraId="53D892C4">
      <w:pPr>
        <w:spacing w:after="289" w:afterAutospacing="0" w:line="570" w:lineRule="exact"/>
        <w:jc w:val="center"/>
        <w:rPr>
          <w:rFonts w:ascii="Times New Roman" w:hAnsi="Times New Roman" w:eastAsia="黑体"/>
          <w:sz w:val="44"/>
          <w:szCs w:val="44"/>
        </w:rPr>
      </w:pPr>
    </w:p>
    <w:p w14:paraId="55619065">
      <w:pPr>
        <w:spacing w:after="289" w:afterAutospacing="0" w:line="570" w:lineRule="exact"/>
        <w:jc w:val="center"/>
        <w:rPr>
          <w:rFonts w:ascii="Times New Roman" w:hAnsi="Times New Roman" w:eastAsia="黑体"/>
          <w:sz w:val="44"/>
          <w:szCs w:val="44"/>
        </w:rPr>
      </w:pPr>
    </w:p>
    <w:p w14:paraId="60C6F6E8">
      <w:pPr>
        <w:spacing w:after="289" w:afterAutospacing="0" w:line="570" w:lineRule="exact"/>
        <w:jc w:val="center"/>
        <w:rPr>
          <w:rFonts w:ascii="Times New Roman" w:hAnsi="Times New Roman" w:eastAsia="黑体"/>
          <w:sz w:val="44"/>
          <w:szCs w:val="44"/>
        </w:rPr>
      </w:pPr>
      <w:r>
        <w:rPr>
          <w:rFonts w:ascii="Times New Roman" w:hAnsi="Times New Roman" w:eastAsia="黑体"/>
          <w:sz w:val="44"/>
          <w:szCs w:val="44"/>
        </w:rPr>
        <w:t>________________采购项目</w:t>
      </w:r>
    </w:p>
    <w:p w14:paraId="4FC14560">
      <w:pPr>
        <w:spacing w:after="289" w:afterAutospacing="0" w:line="570" w:lineRule="exact"/>
        <w:jc w:val="center"/>
        <w:rPr>
          <w:rFonts w:ascii="Times New Roman" w:hAnsi="Times New Roman" w:eastAsia="黑体"/>
          <w:sz w:val="44"/>
          <w:szCs w:val="44"/>
        </w:rPr>
      </w:pPr>
    </w:p>
    <w:p w14:paraId="1D56EE1D">
      <w:pPr>
        <w:spacing w:after="289" w:afterAutospacing="0" w:line="570" w:lineRule="exact"/>
        <w:jc w:val="center"/>
        <w:rPr>
          <w:rFonts w:ascii="Times New Roman" w:hAnsi="Times New Roman"/>
          <w:sz w:val="52"/>
          <w:szCs w:val="52"/>
        </w:rPr>
      </w:pPr>
    </w:p>
    <w:p w14:paraId="7BBA68F6">
      <w:pPr>
        <w:spacing w:line="360" w:lineRule="auto"/>
        <w:jc w:val="center"/>
        <w:rPr>
          <w:rFonts w:ascii="Times New Roman" w:hAnsi="Times New Roman"/>
          <w:szCs w:val="21"/>
        </w:rPr>
      </w:pPr>
    </w:p>
    <w:p w14:paraId="74CB907F">
      <w:pPr>
        <w:spacing w:line="360" w:lineRule="auto"/>
        <w:jc w:val="center"/>
        <w:rPr>
          <w:rFonts w:ascii="Times New Roman" w:hAnsi="Times New Roman"/>
          <w:sz w:val="84"/>
          <w:szCs w:val="84"/>
        </w:rPr>
      </w:pPr>
      <w:r>
        <w:rPr>
          <w:rFonts w:ascii="Times New Roman" w:hAnsi="Times New Roman"/>
          <w:sz w:val="84"/>
          <w:szCs w:val="84"/>
        </w:rPr>
        <w:t>零星采购响应文件</w:t>
      </w:r>
    </w:p>
    <w:p w14:paraId="2F96933B">
      <w:pPr>
        <w:spacing w:line="360" w:lineRule="auto"/>
        <w:jc w:val="center"/>
        <w:rPr>
          <w:rFonts w:ascii="Times New Roman" w:hAnsi="Times New Roman"/>
          <w:szCs w:val="21"/>
        </w:rPr>
      </w:pPr>
    </w:p>
    <w:p w14:paraId="5D0D2EFA">
      <w:pPr>
        <w:spacing w:line="360" w:lineRule="auto"/>
        <w:jc w:val="center"/>
        <w:rPr>
          <w:rFonts w:ascii="Times New Roman" w:hAnsi="Times New Roman"/>
          <w:szCs w:val="21"/>
        </w:rPr>
      </w:pPr>
    </w:p>
    <w:p w14:paraId="7F6A0AFE">
      <w:pPr>
        <w:spacing w:line="360" w:lineRule="auto"/>
        <w:jc w:val="center"/>
        <w:rPr>
          <w:rFonts w:ascii="Times New Roman" w:hAnsi="Times New Roman"/>
          <w:szCs w:val="21"/>
        </w:rPr>
      </w:pPr>
    </w:p>
    <w:p w14:paraId="05736FCC">
      <w:pPr>
        <w:spacing w:line="360" w:lineRule="auto"/>
        <w:jc w:val="center"/>
        <w:rPr>
          <w:rFonts w:ascii="Times New Roman" w:hAnsi="Times New Roman"/>
          <w:szCs w:val="21"/>
        </w:rPr>
      </w:pPr>
    </w:p>
    <w:p w14:paraId="58073549">
      <w:pPr>
        <w:spacing w:line="360" w:lineRule="auto"/>
        <w:jc w:val="center"/>
        <w:rPr>
          <w:rFonts w:ascii="Times New Roman" w:hAnsi="Times New Roman"/>
          <w:szCs w:val="21"/>
        </w:rPr>
      </w:pPr>
    </w:p>
    <w:p w14:paraId="11BF31E3">
      <w:pPr>
        <w:spacing w:line="360" w:lineRule="auto"/>
        <w:jc w:val="center"/>
        <w:rPr>
          <w:rFonts w:ascii="Times New Roman" w:hAnsi="Times New Roman"/>
          <w:szCs w:val="21"/>
        </w:rPr>
      </w:pPr>
    </w:p>
    <w:p w14:paraId="73A88245">
      <w:pPr>
        <w:spacing w:line="360" w:lineRule="auto"/>
        <w:ind w:left="0"/>
        <w:jc w:val="center"/>
        <w:rPr>
          <w:rFonts w:ascii="Times New Roman" w:hAnsi="Times New Roman" w:eastAsia="方正仿宋_GBK"/>
          <w:sz w:val="44"/>
          <w:szCs w:val="44"/>
        </w:rPr>
      </w:pPr>
      <w:r>
        <w:rPr>
          <w:rFonts w:ascii="Times New Roman" w:hAnsi="Times New Roman" w:eastAsia="方正仿宋_GBK"/>
          <w:sz w:val="44"/>
          <w:szCs w:val="44"/>
        </w:rPr>
        <w:t>项目编号：xxxxx</w:t>
      </w:r>
    </w:p>
    <w:p w14:paraId="24E7A123">
      <w:pPr>
        <w:spacing w:line="360" w:lineRule="auto"/>
        <w:ind w:left="0"/>
        <w:jc w:val="center"/>
        <w:rPr>
          <w:rFonts w:ascii="Times New Roman" w:hAnsi="Times New Roman" w:eastAsia="方正仿宋_GBK"/>
          <w:sz w:val="44"/>
          <w:szCs w:val="44"/>
        </w:rPr>
      </w:pPr>
      <w:r>
        <w:rPr>
          <w:rFonts w:ascii="Times New Roman" w:hAnsi="Times New Roman" w:eastAsia="方正仿宋_GBK"/>
          <w:sz w:val="44"/>
          <w:szCs w:val="44"/>
        </w:rPr>
        <w:t>响应人：xxx有限公司</w:t>
      </w:r>
    </w:p>
    <w:p w14:paraId="2BDB892B">
      <w:pPr>
        <w:spacing w:line="360" w:lineRule="auto"/>
        <w:ind w:left="0"/>
        <w:jc w:val="center"/>
        <w:rPr>
          <w:rFonts w:ascii="Times New Roman" w:hAnsi="Times New Roman" w:eastAsia="方正仿宋_GBK"/>
          <w:sz w:val="44"/>
          <w:szCs w:val="44"/>
        </w:rPr>
      </w:pPr>
      <w:r>
        <w:rPr>
          <w:rFonts w:ascii="Times New Roman" w:hAnsi="Times New Roman" w:eastAsia="方正仿宋_GBK"/>
          <w:sz w:val="44"/>
          <w:szCs w:val="44"/>
        </w:rPr>
        <w:t>日期：</w:t>
      </w:r>
      <w:r>
        <w:rPr>
          <w:rFonts w:ascii="Times New Roman" w:hAnsi="Times New Roman" w:eastAsia="方正仿宋_GBK"/>
          <w:sz w:val="44"/>
          <w:szCs w:val="44"/>
          <w:u w:val="single" w:color="auto"/>
        </w:rPr>
        <w:t xml:space="preserve">     </w:t>
      </w:r>
      <w:r>
        <w:rPr>
          <w:rFonts w:ascii="Times New Roman" w:hAnsi="Times New Roman" w:eastAsia="方正仿宋_GBK"/>
          <w:sz w:val="44"/>
          <w:szCs w:val="44"/>
        </w:rPr>
        <w:t>年</w:t>
      </w:r>
      <w:r>
        <w:rPr>
          <w:rFonts w:ascii="Times New Roman" w:hAnsi="Times New Roman" w:eastAsia="方正仿宋_GBK"/>
          <w:sz w:val="44"/>
          <w:szCs w:val="44"/>
          <w:u w:val="single" w:color="auto"/>
        </w:rPr>
        <w:t xml:space="preserve">     </w:t>
      </w:r>
      <w:r>
        <w:rPr>
          <w:rFonts w:ascii="Times New Roman" w:hAnsi="Times New Roman" w:eastAsia="方正仿宋_GBK"/>
          <w:sz w:val="44"/>
          <w:szCs w:val="44"/>
        </w:rPr>
        <w:t>月</w:t>
      </w:r>
    </w:p>
    <w:p w14:paraId="01929268">
      <w:pPr>
        <w:keepNext w:val="0"/>
        <w:keepLines w:val="0"/>
        <w:pageBreakBefore/>
        <w:widowControl w:val="0"/>
        <w:kinsoku/>
        <w:wordWrap/>
        <w:overflowPunct/>
        <w:topLinePunct w:val="0"/>
        <w:autoSpaceDE/>
        <w:autoSpaceDN/>
        <w:bidi w:val="0"/>
        <w:adjustRightInd/>
        <w:snapToGrid/>
        <w:spacing w:line="360" w:lineRule="auto"/>
        <w:jc w:val="center"/>
        <w:textAlignment w:val="auto"/>
        <w:rPr>
          <w:rFonts w:ascii="Times New Roman" w:hAnsi="Times New Roman" w:eastAsia="黑体"/>
          <w:sz w:val="36"/>
          <w:szCs w:val="36"/>
          <w:lang w:val="en-US" w:eastAsia="zh-CN" w:bidi="ar-SA"/>
        </w:rPr>
      </w:pPr>
      <w:r>
        <w:rPr>
          <w:rFonts w:ascii="Times New Roman" w:hAnsi="Times New Roman" w:eastAsia="黑体"/>
          <w:sz w:val="36"/>
          <w:szCs w:val="36"/>
          <w:lang w:val="en-US" w:eastAsia="zh-CN" w:bidi="ar-SA"/>
        </w:rPr>
        <w:t>目 录</w:t>
      </w:r>
    </w:p>
    <w:p w14:paraId="799F337F">
      <w:pPr>
        <w:pStyle w:val="10"/>
        <w:tabs>
          <w:tab w:val="right" w:leader="dot" w:pos="8306"/>
        </w:tabs>
        <w:rPr>
          <w:rFonts w:ascii="Times New Roman" w:hAnsi="Times New Roman" w:eastAsia="方正仿宋_GBK"/>
          <w:sz w:val="32"/>
          <w:szCs w:val="32"/>
        </w:rPr>
      </w:pPr>
      <w:r>
        <w:rPr>
          <w:rFonts w:ascii="Times New Roman" w:hAnsi="Times New Roman" w:eastAsia="方正仿宋_GBK"/>
          <w:sz w:val="32"/>
          <w:szCs w:val="32"/>
          <w:lang w:val="en-US" w:eastAsia="zh-CN"/>
        </w:rPr>
        <w:fldChar w:fldCharType="begin"/>
      </w:r>
      <w:r>
        <w:rPr>
          <w:rFonts w:ascii="Times New Roman" w:hAnsi="Times New Roman" w:eastAsia="方正仿宋_GBK"/>
          <w:sz w:val="32"/>
          <w:szCs w:val="32"/>
          <w:lang w:val="en-US" w:eastAsia="zh-CN"/>
        </w:rPr>
        <w:instrText xml:space="preserve">TOC \o "1-3" \h \u </w:instrText>
      </w:r>
      <w:r>
        <w:rPr>
          <w:rFonts w:ascii="Times New Roman" w:hAnsi="Times New Roman" w:eastAsia="方正仿宋_GBK"/>
          <w:sz w:val="32"/>
          <w:szCs w:val="32"/>
          <w:lang w:val="en-US" w:eastAsia="zh-CN"/>
        </w:rPr>
        <w:fldChar w:fldCharType="separate"/>
      </w:r>
      <w:r>
        <w:fldChar w:fldCharType="begin"/>
      </w:r>
      <w:r>
        <w:instrText xml:space="preserve">Hyperlink \l "_Toc10574"</w:instrText>
      </w:r>
      <w:r>
        <w:fldChar w:fldCharType="separate"/>
      </w:r>
      <w:r>
        <w:rPr>
          <w:rFonts w:ascii="Times New Roman" w:hAnsi="Times New Roman" w:eastAsia="方正仿宋_GBK"/>
          <w:sz w:val="32"/>
          <w:szCs w:val="32"/>
          <w:lang w:val="en-US" w:eastAsia="zh-CN"/>
        </w:rPr>
        <w:t>一、 有效的营业执照</w:t>
      </w:r>
      <w:r>
        <w:rPr>
          <w:rFonts w:ascii="Times New Roman" w:hAnsi="Times New Roman" w:eastAsia="方正仿宋_GBK"/>
          <w:sz w:val="32"/>
          <w:szCs w:val="32"/>
        </w:rPr>
        <w:tab/>
      </w:r>
      <w:r>
        <w:rPr>
          <w:rFonts w:ascii="Times New Roman" w:hAnsi="Times New Roman" w:eastAsia="方正仿宋_GBK"/>
          <w:sz w:val="32"/>
          <w:szCs w:val="32"/>
          <w:lang w:val="en-US" w:eastAsia="zh-CN"/>
        </w:rPr>
        <w:t>3</w:t>
      </w:r>
      <w:r>
        <w:rPr>
          <w:rFonts w:ascii="Times New Roman" w:hAnsi="Times New Roman" w:eastAsia="方正仿宋_GBK"/>
          <w:sz w:val="32"/>
          <w:szCs w:val="32"/>
          <w:lang w:val="en-US" w:eastAsia="zh-CN"/>
        </w:rPr>
        <w:fldChar w:fldCharType="end"/>
      </w:r>
    </w:p>
    <w:p w14:paraId="53A159EE">
      <w:pPr>
        <w:pStyle w:val="13"/>
        <w:tabs>
          <w:tab w:val="right" w:leader="dot" w:pos="8306"/>
        </w:tabs>
        <w:rPr>
          <w:rFonts w:ascii="Times New Roman" w:hAnsi="Times New Roman" w:eastAsia="方正仿宋_GBK" w:cs="Times New Roman"/>
          <w:sz w:val="32"/>
          <w:szCs w:val="32"/>
          <w:lang w:val="en-US" w:bidi="ar-SA"/>
        </w:rPr>
      </w:pPr>
      <w:r>
        <w:fldChar w:fldCharType="begin"/>
      </w:r>
      <w:r>
        <w:instrText xml:space="preserve">Hyperlink \l "_Toc4093"</w:instrText>
      </w:r>
      <w:r>
        <w:fldChar w:fldCharType="separate"/>
      </w:r>
      <w:r>
        <w:rPr>
          <w:rFonts w:ascii="Times New Roman" w:hAnsi="Times New Roman" w:eastAsia="方正仿宋_GBK" w:cs="Times New Roman"/>
          <w:sz w:val="32"/>
          <w:szCs w:val="32"/>
          <w:lang w:val="en-US" w:eastAsia="zh-CN" w:bidi="ar-SA"/>
        </w:rPr>
        <w:t>附：法定代表人身份证及</w:t>
      </w:r>
      <w:r>
        <w:rPr>
          <w:rFonts w:ascii="Times New Roman" w:hAnsi="Times New Roman" w:eastAsia="方正仿宋_GBK" w:cs="Times New Roman"/>
          <w:b/>
          <w:bCs/>
          <w:sz w:val="32"/>
          <w:szCs w:val="32"/>
          <w:lang w:val="en-US" w:eastAsia="zh-CN" w:bidi="ar-SA"/>
        </w:rPr>
        <w:t>资质证书</w:t>
      </w:r>
      <w:r>
        <w:rPr>
          <w:rFonts w:ascii="Times New Roman" w:hAnsi="Times New Roman" w:eastAsia="方正仿宋_GBK" w:cs="Times New Roman"/>
          <w:sz w:val="32"/>
          <w:szCs w:val="32"/>
          <w:lang w:bidi="ar-SA"/>
        </w:rPr>
        <w:tab/>
      </w:r>
      <w:r>
        <w:rPr>
          <w:rFonts w:ascii="Times New Roman" w:hAnsi="Times New Roman" w:eastAsia="方正仿宋_GBK" w:cs="Times New Roman"/>
          <w:sz w:val="32"/>
          <w:szCs w:val="32"/>
          <w:lang w:val="en-US" w:eastAsia="zh-CN" w:bidi="ar-SA"/>
        </w:rPr>
        <w:t>4</w:t>
      </w:r>
      <w:r>
        <w:rPr>
          <w:rFonts w:ascii="Times New Roman" w:hAnsi="Times New Roman" w:eastAsia="方正仿宋_GBK" w:cs="Times New Roman"/>
          <w:sz w:val="32"/>
          <w:szCs w:val="32"/>
          <w:lang w:val="en-US" w:eastAsia="zh-CN" w:bidi="ar-SA"/>
        </w:rPr>
        <w:fldChar w:fldCharType="end"/>
      </w:r>
      <w:r>
        <w:rPr>
          <w:rFonts w:ascii="Times New Roman" w:hAnsi="Times New Roman" w:eastAsia="方正仿宋_GBK" w:cs="Times New Roman"/>
          <w:sz w:val="32"/>
          <w:szCs w:val="32"/>
          <w:lang w:val="en-US" w:eastAsia="zh-CN" w:bidi="ar-SA"/>
        </w:rPr>
        <w:t>-6</w:t>
      </w:r>
    </w:p>
    <w:p w14:paraId="1D0C4F84">
      <w:pPr>
        <w:pStyle w:val="10"/>
        <w:tabs>
          <w:tab w:val="right" w:leader="dot" w:pos="8306"/>
        </w:tabs>
        <w:rPr>
          <w:rFonts w:ascii="Times New Roman" w:hAnsi="Times New Roman" w:eastAsia="方正仿宋_GBK"/>
          <w:sz w:val="32"/>
          <w:szCs w:val="32"/>
        </w:rPr>
      </w:pPr>
      <w:r>
        <w:fldChar w:fldCharType="begin"/>
      </w:r>
      <w:r>
        <w:instrText xml:space="preserve">Hyperlink \l "_Toc18655"</w:instrText>
      </w:r>
      <w:r>
        <w:fldChar w:fldCharType="separate"/>
      </w:r>
      <w:r>
        <w:rPr>
          <w:rFonts w:ascii="Times New Roman" w:hAnsi="Times New Roman" w:eastAsia="方正仿宋_GBK"/>
          <w:sz w:val="32"/>
          <w:szCs w:val="32"/>
          <w:lang w:val="en-US" w:eastAsia="zh-CN"/>
        </w:rPr>
        <w:t>二、 投标报价</w:t>
      </w:r>
      <w:r>
        <w:rPr>
          <w:rFonts w:ascii="Times New Roman" w:hAnsi="Times New Roman" w:eastAsia="方正仿宋_GBK"/>
          <w:sz w:val="32"/>
          <w:szCs w:val="32"/>
        </w:rPr>
        <w:tab/>
      </w:r>
      <w:r>
        <w:rPr>
          <w:rFonts w:ascii="Times New Roman" w:hAnsi="Times New Roman" w:eastAsia="方正仿宋_GBK"/>
          <w:sz w:val="32"/>
          <w:szCs w:val="32"/>
          <w:lang w:val="en-US" w:eastAsia="zh-CN"/>
        </w:rPr>
        <w:t>7</w:t>
      </w:r>
      <w:r>
        <w:rPr>
          <w:rFonts w:ascii="Times New Roman" w:hAnsi="Times New Roman" w:eastAsia="方正仿宋_GBK"/>
          <w:sz w:val="32"/>
          <w:szCs w:val="32"/>
          <w:lang w:val="en-US" w:eastAsia="zh-CN"/>
        </w:rPr>
        <w:fldChar w:fldCharType="end"/>
      </w:r>
    </w:p>
    <w:p w14:paraId="020B7ABC">
      <w:pPr>
        <w:pStyle w:val="13"/>
        <w:tabs>
          <w:tab w:val="right" w:leader="dot" w:pos="8306"/>
        </w:tabs>
        <w:rPr>
          <w:rFonts w:ascii="Times New Roman" w:hAnsi="Times New Roman" w:eastAsia="方正仿宋_GBK" w:cs="Times New Roman"/>
          <w:sz w:val="32"/>
          <w:szCs w:val="32"/>
          <w:lang w:bidi="ar-SA"/>
        </w:rPr>
      </w:pPr>
      <w:r>
        <w:fldChar w:fldCharType="begin"/>
      </w:r>
      <w:r>
        <w:instrText xml:space="preserve">Hyperlink \l "_Toc19354"</w:instrText>
      </w:r>
      <w:r>
        <w:fldChar w:fldCharType="separate"/>
      </w:r>
      <w:r>
        <w:rPr>
          <w:rFonts w:ascii="Times New Roman" w:hAnsi="Times New Roman" w:eastAsia="方正仿宋_GBK" w:cs="Times New Roman"/>
          <w:sz w:val="32"/>
          <w:szCs w:val="32"/>
          <w:lang w:bidi="ar-SA"/>
        </w:rPr>
        <w:t>（一） 报价表</w:t>
      </w:r>
      <w:r>
        <w:rPr>
          <w:rFonts w:ascii="Times New Roman" w:hAnsi="Times New Roman" w:eastAsia="方正仿宋_GBK" w:cs="Times New Roman"/>
          <w:sz w:val="32"/>
          <w:szCs w:val="32"/>
          <w:lang w:bidi="ar-SA"/>
        </w:rPr>
        <w:tab/>
      </w:r>
      <w:r>
        <w:rPr>
          <w:rFonts w:ascii="Times New Roman" w:hAnsi="Times New Roman" w:eastAsia="方正仿宋_GBK" w:cs="Times New Roman"/>
          <w:sz w:val="32"/>
          <w:szCs w:val="32"/>
          <w:lang w:val="en-US" w:eastAsia="zh-CN" w:bidi="ar-SA"/>
        </w:rPr>
        <w:t>7</w:t>
      </w:r>
      <w:r>
        <w:rPr>
          <w:rFonts w:ascii="Times New Roman" w:hAnsi="Times New Roman" w:eastAsia="方正仿宋_GBK" w:cs="Times New Roman"/>
          <w:sz w:val="32"/>
          <w:szCs w:val="32"/>
          <w:lang w:val="en-US" w:eastAsia="zh-CN" w:bidi="ar-SA"/>
        </w:rPr>
        <w:fldChar w:fldCharType="end"/>
      </w:r>
    </w:p>
    <w:p w14:paraId="2BDB5F71">
      <w:pPr>
        <w:pStyle w:val="13"/>
        <w:tabs>
          <w:tab w:val="right" w:leader="dot" w:pos="8306"/>
        </w:tabs>
        <w:rPr>
          <w:rFonts w:ascii="Times New Roman" w:hAnsi="Times New Roman" w:eastAsia="方正仿宋_GBK" w:cs="Times New Roman"/>
          <w:sz w:val="32"/>
          <w:szCs w:val="32"/>
          <w:lang w:val="en-US" w:bidi="ar-SA"/>
        </w:rPr>
      </w:pPr>
      <w:r>
        <w:fldChar w:fldCharType="begin"/>
      </w:r>
      <w:r>
        <w:instrText xml:space="preserve">Hyperlink \l "_Toc7859"</w:instrText>
      </w:r>
      <w:r>
        <w:fldChar w:fldCharType="separate"/>
      </w:r>
      <w:r>
        <w:rPr>
          <w:rFonts w:ascii="Times New Roman" w:hAnsi="Times New Roman" w:eastAsia="方正仿宋_GBK" w:cs="Times New Roman"/>
          <w:sz w:val="32"/>
          <w:szCs w:val="32"/>
          <w:lang w:bidi="ar-SA"/>
        </w:rPr>
        <w:t>（二） 分项报价表</w:t>
      </w:r>
      <w:r>
        <w:rPr>
          <w:rFonts w:ascii="Times New Roman" w:hAnsi="Times New Roman" w:eastAsia="方正仿宋_GBK" w:cs="Times New Roman"/>
          <w:sz w:val="32"/>
          <w:szCs w:val="32"/>
          <w:lang w:bidi="ar-SA"/>
        </w:rPr>
        <w:tab/>
      </w:r>
      <w:r>
        <w:rPr>
          <w:rFonts w:ascii="Times New Roman" w:hAnsi="Times New Roman" w:eastAsia="方正仿宋_GBK" w:cs="Times New Roman"/>
          <w:sz w:val="32"/>
          <w:szCs w:val="32"/>
          <w:lang w:val="en-US" w:eastAsia="zh-CN" w:bidi="ar-SA"/>
        </w:rPr>
        <w:t>8</w:t>
      </w:r>
      <w:r>
        <w:rPr>
          <w:rFonts w:ascii="Times New Roman" w:hAnsi="Times New Roman" w:eastAsia="方正仿宋_GBK" w:cs="Times New Roman"/>
          <w:sz w:val="32"/>
          <w:szCs w:val="32"/>
          <w:lang w:val="en-US" w:eastAsia="zh-CN" w:bidi="ar-SA"/>
        </w:rPr>
        <w:fldChar w:fldCharType="end"/>
      </w:r>
      <w:r>
        <w:rPr>
          <w:rFonts w:ascii="Times New Roman" w:hAnsi="Times New Roman" w:eastAsia="方正仿宋_GBK" w:cs="Times New Roman"/>
          <w:sz w:val="32"/>
          <w:szCs w:val="32"/>
          <w:lang w:val="en-US" w:eastAsia="zh-CN" w:bidi="ar-SA"/>
        </w:rPr>
        <w:t>-9</w:t>
      </w:r>
    </w:p>
    <w:p w14:paraId="46B665C8">
      <w:pPr>
        <w:pStyle w:val="10"/>
        <w:tabs>
          <w:tab w:val="right" w:leader="dot" w:pos="8306"/>
        </w:tabs>
        <w:rPr>
          <w:rFonts w:ascii="Times New Roman" w:hAnsi="Times New Roman" w:eastAsia="方正仿宋_GBK"/>
          <w:sz w:val="32"/>
          <w:szCs w:val="32"/>
          <w:lang w:val="en-US"/>
        </w:rPr>
      </w:pPr>
      <w:r>
        <w:fldChar w:fldCharType="begin"/>
      </w:r>
      <w:r>
        <w:instrText xml:space="preserve">Hyperlink \l "_Toc10556"</w:instrText>
      </w:r>
      <w:r>
        <w:fldChar w:fldCharType="separate"/>
      </w:r>
      <w:r>
        <w:rPr>
          <w:rFonts w:ascii="Times New Roman" w:hAnsi="Times New Roman" w:eastAsia="方正仿宋_GBK"/>
          <w:sz w:val="32"/>
          <w:szCs w:val="32"/>
          <w:lang w:val="en-US" w:eastAsia="zh-CN"/>
        </w:rPr>
        <w:t>三、 具有完成本项目所必需的设备和专业技术能力承诺函</w:t>
      </w:r>
      <w:r>
        <w:rPr>
          <w:rFonts w:ascii="Times New Roman" w:hAnsi="Times New Roman" w:eastAsia="方正仿宋_GBK"/>
          <w:sz w:val="32"/>
          <w:szCs w:val="32"/>
        </w:rPr>
        <w:tab/>
      </w:r>
      <w:r>
        <w:rPr>
          <w:rFonts w:ascii="Times New Roman" w:hAnsi="Times New Roman" w:eastAsia="方正仿宋_GBK"/>
          <w:sz w:val="32"/>
          <w:szCs w:val="32"/>
          <w:lang w:val="en-US" w:eastAsia="zh-CN"/>
        </w:rPr>
        <w:t>1</w:t>
      </w:r>
      <w:r>
        <w:rPr>
          <w:rFonts w:ascii="Times New Roman" w:hAnsi="Times New Roman" w:eastAsia="方正仿宋_GBK"/>
          <w:sz w:val="32"/>
          <w:szCs w:val="32"/>
          <w:lang w:val="en-US" w:eastAsia="zh-CN"/>
        </w:rPr>
        <w:fldChar w:fldCharType="end"/>
      </w:r>
      <w:r>
        <w:rPr>
          <w:rFonts w:ascii="Times New Roman" w:hAnsi="Times New Roman" w:eastAsia="方正仿宋_GBK"/>
          <w:sz w:val="32"/>
          <w:szCs w:val="32"/>
          <w:lang w:val="en-US" w:eastAsia="zh-CN"/>
        </w:rPr>
        <w:t>0</w:t>
      </w:r>
    </w:p>
    <w:p w14:paraId="78C8D250">
      <w:pPr>
        <w:pStyle w:val="10"/>
        <w:tabs>
          <w:tab w:val="right" w:leader="dot" w:pos="8306"/>
        </w:tabs>
        <w:rPr>
          <w:rFonts w:ascii="Times New Roman" w:hAnsi="Times New Roman" w:eastAsia="方正仿宋_GBK"/>
          <w:sz w:val="32"/>
          <w:szCs w:val="32"/>
          <w:lang w:val="en-US"/>
        </w:rPr>
      </w:pPr>
      <w:r>
        <w:fldChar w:fldCharType="begin"/>
      </w:r>
      <w:r>
        <w:instrText xml:space="preserve">Hyperlink \l "_Toc32023"</w:instrText>
      </w:r>
      <w:r>
        <w:fldChar w:fldCharType="separate"/>
      </w:r>
      <w:r>
        <w:rPr>
          <w:rFonts w:ascii="Times New Roman" w:hAnsi="Times New Roman" w:eastAsia="方正仿宋_GBK"/>
          <w:sz w:val="32"/>
          <w:szCs w:val="32"/>
          <w:lang w:val="en-US" w:eastAsia="zh-CN"/>
        </w:rPr>
        <w:t>四、 近3年在经营活动中无重大违法记录声明函</w:t>
      </w:r>
      <w:r>
        <w:rPr>
          <w:rFonts w:ascii="Times New Roman" w:hAnsi="Times New Roman" w:eastAsia="方正仿宋_GBK"/>
          <w:sz w:val="32"/>
          <w:szCs w:val="32"/>
        </w:rPr>
        <w:tab/>
      </w:r>
      <w:r>
        <w:rPr>
          <w:rFonts w:ascii="Times New Roman" w:hAnsi="Times New Roman" w:eastAsia="方正仿宋_GBK"/>
          <w:sz w:val="32"/>
          <w:szCs w:val="32"/>
          <w:lang w:val="en-US" w:eastAsia="zh-CN"/>
        </w:rPr>
        <w:t>1</w:t>
      </w:r>
      <w:r>
        <w:rPr>
          <w:rFonts w:ascii="Times New Roman" w:hAnsi="Times New Roman" w:eastAsia="方正仿宋_GBK"/>
          <w:sz w:val="32"/>
          <w:szCs w:val="32"/>
          <w:lang w:val="en-US" w:eastAsia="zh-CN"/>
        </w:rPr>
        <w:fldChar w:fldCharType="end"/>
      </w:r>
      <w:r>
        <w:rPr>
          <w:rFonts w:ascii="Times New Roman" w:hAnsi="Times New Roman" w:eastAsia="方正仿宋_GBK"/>
          <w:sz w:val="32"/>
          <w:szCs w:val="32"/>
          <w:lang w:val="en-US" w:eastAsia="zh-CN"/>
        </w:rPr>
        <w:t>1</w:t>
      </w:r>
    </w:p>
    <w:p w14:paraId="4AB6C7E5">
      <w:pPr>
        <w:pStyle w:val="13"/>
        <w:tabs>
          <w:tab w:val="right" w:leader="dot" w:pos="8306"/>
        </w:tabs>
        <w:rPr>
          <w:rFonts w:ascii="Times New Roman" w:hAnsi="Times New Roman" w:eastAsia="方正仿宋_GBK" w:cs="Times New Roman"/>
          <w:sz w:val="32"/>
          <w:szCs w:val="32"/>
          <w:lang w:val="en-US" w:bidi="ar-SA"/>
        </w:rPr>
      </w:pPr>
      <w:r>
        <w:fldChar w:fldCharType="begin"/>
      </w:r>
      <w:r>
        <w:instrText xml:space="preserve">Hyperlink \l "_Toc27218"</w:instrText>
      </w:r>
      <w:r>
        <w:fldChar w:fldCharType="separate"/>
      </w:r>
      <w:r>
        <w:rPr>
          <w:rFonts w:ascii="Times New Roman" w:hAnsi="Times New Roman" w:eastAsia="方正仿宋_GBK" w:cs="Times New Roman"/>
          <w:sz w:val="32"/>
          <w:szCs w:val="32"/>
          <w:lang w:val="en-US" w:eastAsia="zh-CN" w:bidi="ar-SA"/>
        </w:rPr>
        <w:t>附：信用查询截图</w:t>
      </w:r>
      <w:r>
        <w:rPr>
          <w:rFonts w:ascii="Times New Roman" w:hAnsi="Times New Roman" w:eastAsia="方正仿宋_GBK" w:cs="Times New Roman"/>
          <w:sz w:val="32"/>
          <w:szCs w:val="32"/>
          <w:lang w:bidi="ar-SA"/>
        </w:rPr>
        <w:tab/>
      </w:r>
      <w:r>
        <w:rPr>
          <w:rFonts w:ascii="Times New Roman" w:hAnsi="Times New Roman" w:eastAsia="方正仿宋_GBK" w:cs="Times New Roman"/>
          <w:sz w:val="32"/>
          <w:szCs w:val="32"/>
          <w:lang w:val="en-US" w:eastAsia="zh-CN" w:bidi="ar-SA"/>
        </w:rPr>
        <w:t>1</w:t>
      </w:r>
      <w:r>
        <w:rPr>
          <w:rFonts w:ascii="Times New Roman" w:hAnsi="Times New Roman" w:eastAsia="方正仿宋_GBK" w:cs="Times New Roman"/>
          <w:sz w:val="32"/>
          <w:szCs w:val="32"/>
          <w:lang w:val="en-US" w:eastAsia="zh-CN" w:bidi="ar-SA"/>
        </w:rPr>
        <w:fldChar w:fldCharType="end"/>
      </w:r>
      <w:r>
        <w:rPr>
          <w:rFonts w:ascii="Times New Roman" w:hAnsi="Times New Roman" w:eastAsia="方正仿宋_GBK" w:cs="Times New Roman"/>
          <w:sz w:val="32"/>
          <w:szCs w:val="32"/>
          <w:lang w:val="en-US" w:eastAsia="zh-CN" w:bidi="ar-SA"/>
        </w:rPr>
        <w:t>2-18</w:t>
      </w:r>
    </w:p>
    <w:p w14:paraId="08EFEA83">
      <w:pPr>
        <w:pStyle w:val="10"/>
        <w:tabs>
          <w:tab w:val="right" w:leader="dot" w:pos="8306"/>
        </w:tabs>
        <w:rPr>
          <w:rFonts w:ascii="Times New Roman" w:hAnsi="Times New Roman" w:eastAsia="方正仿宋_GBK"/>
          <w:sz w:val="32"/>
          <w:szCs w:val="32"/>
          <w:lang w:val="en-US"/>
        </w:rPr>
      </w:pPr>
      <w:r>
        <w:fldChar w:fldCharType="begin"/>
      </w:r>
      <w:r>
        <w:instrText xml:space="preserve">Hyperlink \l "_Toc24240"</w:instrText>
      </w:r>
      <w:r>
        <w:fldChar w:fldCharType="separate"/>
      </w:r>
      <w:r>
        <w:rPr>
          <w:rFonts w:ascii="Times New Roman" w:hAnsi="Times New Roman" w:eastAsia="方正仿宋_GBK"/>
          <w:sz w:val="32"/>
          <w:szCs w:val="32"/>
          <w:lang w:val="en-US" w:eastAsia="zh-CN"/>
        </w:rPr>
        <w:t>五、 本项目不接受联合体投标，不得分包、转包</w:t>
      </w:r>
      <w:r>
        <w:rPr>
          <w:rFonts w:ascii="Times New Roman" w:hAnsi="Times New Roman" w:eastAsia="方正仿宋_GBK"/>
          <w:sz w:val="32"/>
          <w:szCs w:val="32"/>
        </w:rPr>
        <w:tab/>
      </w:r>
      <w:r>
        <w:rPr>
          <w:rFonts w:ascii="Times New Roman" w:hAnsi="Times New Roman" w:eastAsia="方正仿宋_GBK"/>
          <w:sz w:val="32"/>
          <w:szCs w:val="32"/>
          <w:lang w:val="en-US" w:eastAsia="zh-CN"/>
        </w:rPr>
        <w:t>1</w:t>
      </w:r>
      <w:r>
        <w:rPr>
          <w:rFonts w:ascii="Times New Roman" w:hAnsi="Times New Roman" w:eastAsia="方正仿宋_GBK"/>
          <w:sz w:val="32"/>
          <w:szCs w:val="32"/>
          <w:lang w:val="en-US" w:eastAsia="zh-CN"/>
        </w:rPr>
        <w:fldChar w:fldCharType="end"/>
      </w:r>
      <w:r>
        <w:rPr>
          <w:rFonts w:ascii="Times New Roman" w:hAnsi="Times New Roman" w:eastAsia="方正仿宋_GBK"/>
          <w:sz w:val="32"/>
          <w:szCs w:val="32"/>
          <w:lang w:val="en-US" w:eastAsia="zh-CN"/>
        </w:rPr>
        <w:t>9</w:t>
      </w:r>
    </w:p>
    <w:p w14:paraId="15E04748">
      <w:pPr>
        <w:pStyle w:val="10"/>
        <w:tabs>
          <w:tab w:val="right" w:leader="dot" w:pos="8306"/>
        </w:tabs>
        <w:rPr>
          <w:rFonts w:ascii="Times New Roman" w:hAnsi="Times New Roman" w:eastAsia="方正仿宋_GBK"/>
          <w:sz w:val="32"/>
          <w:szCs w:val="32"/>
          <w:lang w:val="en-US"/>
        </w:rPr>
      </w:pPr>
      <w:r>
        <w:rPr>
          <w:rFonts w:ascii="Times New Roman" w:hAnsi="Times New Roman" w:eastAsia="方正仿宋_GBK"/>
          <w:sz w:val="32"/>
          <w:szCs w:val="32"/>
          <w:lang w:val="en-US" w:eastAsia="zh-CN"/>
        </w:rPr>
        <w:fldChar w:fldCharType="end"/>
      </w:r>
    </w:p>
    <w:p w14:paraId="67CBD72A">
      <w:pPr>
        <w:spacing w:before="120" w:beforeAutospacing="0" w:after="120" w:afterAutospacing="0"/>
        <w:rPr>
          <w:rFonts w:ascii="Times New Roman" w:hAnsi="Times New Roman"/>
          <w:sz w:val="28"/>
          <w:szCs w:val="28"/>
        </w:rPr>
      </w:pPr>
    </w:p>
    <w:p w14:paraId="1CB61620">
      <w:pPr>
        <w:spacing w:before="120" w:beforeAutospacing="0" w:after="120" w:afterAutospacing="0"/>
        <w:rPr>
          <w:rFonts w:ascii="Times New Roman" w:hAnsi="Times New Roman"/>
          <w:sz w:val="28"/>
          <w:szCs w:val="28"/>
        </w:rPr>
      </w:pPr>
    </w:p>
    <w:p w14:paraId="3B37E1F6">
      <w:pPr>
        <w:spacing w:before="120" w:beforeAutospacing="0" w:after="120" w:afterAutospacing="0"/>
        <w:rPr>
          <w:rFonts w:ascii="Times New Roman" w:hAnsi="Times New Roman"/>
          <w:sz w:val="28"/>
          <w:szCs w:val="28"/>
        </w:rPr>
      </w:pPr>
    </w:p>
    <w:p w14:paraId="4B6DAECC">
      <w:pPr>
        <w:spacing w:before="120" w:beforeAutospacing="0" w:after="120" w:afterAutospacing="0"/>
        <w:rPr>
          <w:rFonts w:ascii="Times New Roman" w:hAnsi="Times New Roman"/>
          <w:sz w:val="28"/>
          <w:szCs w:val="28"/>
        </w:rPr>
      </w:pPr>
    </w:p>
    <w:p w14:paraId="7799772D">
      <w:pPr>
        <w:spacing w:before="120" w:beforeAutospacing="0" w:after="120" w:afterAutospacing="0"/>
        <w:rPr>
          <w:rFonts w:ascii="Times New Roman" w:hAnsi="Times New Roman"/>
          <w:sz w:val="28"/>
          <w:szCs w:val="28"/>
        </w:rPr>
      </w:pPr>
    </w:p>
    <w:p w14:paraId="62351917">
      <w:pPr>
        <w:spacing w:before="120" w:beforeAutospacing="0" w:after="120" w:afterAutospacing="0"/>
        <w:rPr>
          <w:rFonts w:ascii="Times New Roman" w:hAnsi="Times New Roman"/>
          <w:sz w:val="28"/>
          <w:szCs w:val="28"/>
        </w:rPr>
      </w:pPr>
    </w:p>
    <w:p w14:paraId="3EAB57E1">
      <w:pPr>
        <w:spacing w:before="120" w:beforeAutospacing="0" w:after="120" w:afterAutospacing="0"/>
        <w:rPr>
          <w:rFonts w:ascii="Times New Roman" w:hAnsi="Times New Roman"/>
          <w:sz w:val="28"/>
          <w:szCs w:val="28"/>
        </w:rPr>
      </w:pPr>
    </w:p>
    <w:p w14:paraId="24111CBA">
      <w:pPr>
        <w:spacing w:line="360" w:lineRule="auto"/>
        <w:ind w:left="0"/>
        <w:jc w:val="center"/>
        <w:rPr>
          <w:rFonts w:ascii="Times New Roman" w:hAnsi="Times New Roman"/>
          <w:sz w:val="32"/>
          <w:szCs w:val="32"/>
        </w:rPr>
      </w:pPr>
      <w:r>
        <w:rPr>
          <w:rFonts w:ascii="Times New Roman" w:hAnsi="Times New Roman" w:eastAsia="黑体"/>
          <w:sz w:val="24"/>
        </w:rPr>
        <w:br w:type="page"/>
      </w:r>
      <w:r>
        <w:rPr>
          <w:rFonts w:ascii="Times New Roman" w:hAnsi="Times New Roman"/>
          <w:sz w:val="32"/>
          <w:szCs w:val="32"/>
        </w:rPr>
        <w:t>一、有效的营业执照</w:t>
      </w:r>
    </w:p>
    <w:p w14:paraId="2B24D397">
      <w:pPr>
        <w:spacing w:line="360" w:lineRule="auto"/>
        <w:ind w:left="0"/>
        <w:rPr>
          <w:rFonts w:ascii="Times New Roman" w:hAnsi="Times New Roman" w:eastAsia="宋体"/>
          <w:sz w:val="32"/>
          <w:szCs w:val="32"/>
          <w:lang w:val="en-US" w:eastAsia="zh-CN" w:bidi="ar-SA"/>
        </w:rPr>
      </w:pPr>
    </w:p>
    <w:p w14:paraId="7DA07A5A">
      <w:pPr>
        <w:spacing w:before="120" w:beforeAutospacing="0" w:after="120" w:afterAutospacing="0"/>
        <w:rPr>
          <w:rFonts w:ascii="Times New Roman" w:hAnsi="Times New Roman"/>
          <w:sz w:val="28"/>
          <w:szCs w:val="28"/>
        </w:rPr>
      </w:pPr>
    </w:p>
    <w:p w14:paraId="47CE249A">
      <w:pPr>
        <w:spacing w:line="570" w:lineRule="exact"/>
        <w:rPr>
          <w:rFonts w:ascii="黑体" w:eastAsia="黑体" w:cs="黑体"/>
          <w:color w:val="000000"/>
          <w:kern w:val="0"/>
          <w:sz w:val="32"/>
          <w:szCs w:val="32"/>
          <w:lang w:bidi="ar-SA"/>
        </w:rPr>
      </w:pPr>
    </w:p>
    <w:p w14:paraId="4510609F">
      <w:pPr>
        <w:spacing w:line="570" w:lineRule="exact"/>
        <w:rPr>
          <w:rFonts w:ascii="黑体" w:eastAsia="黑体" w:cs="黑体"/>
          <w:color w:val="000000"/>
          <w:kern w:val="0"/>
          <w:sz w:val="32"/>
          <w:szCs w:val="32"/>
          <w:lang w:eastAsia="zh-CN" w:bidi="ar-SA"/>
        </w:rPr>
      </w:pPr>
    </w:p>
    <w:p w14:paraId="7F23FD94">
      <w:pPr>
        <w:spacing w:line="570" w:lineRule="exact"/>
        <w:rPr>
          <w:rFonts w:ascii="黑体" w:eastAsia="黑体" w:cs="黑体"/>
          <w:color w:val="000000"/>
          <w:kern w:val="0"/>
          <w:sz w:val="32"/>
          <w:szCs w:val="32"/>
          <w:lang w:eastAsia="zh-CN" w:bidi="ar-SA"/>
        </w:rPr>
      </w:pPr>
    </w:p>
    <w:p w14:paraId="441E6404">
      <w:pPr>
        <w:spacing w:line="570" w:lineRule="exact"/>
        <w:rPr>
          <w:rFonts w:ascii="黑体" w:eastAsia="黑体" w:cs="黑体"/>
          <w:color w:val="000000"/>
          <w:kern w:val="0"/>
          <w:sz w:val="32"/>
          <w:szCs w:val="32"/>
          <w:lang w:eastAsia="zh-CN" w:bidi="ar-SA"/>
        </w:rPr>
      </w:pPr>
    </w:p>
    <w:p w14:paraId="0D7703BD">
      <w:pPr>
        <w:spacing w:line="570" w:lineRule="exact"/>
        <w:rPr>
          <w:rFonts w:ascii="黑体" w:eastAsia="黑体" w:cs="黑体"/>
          <w:color w:val="000000"/>
          <w:kern w:val="0"/>
          <w:sz w:val="32"/>
          <w:szCs w:val="32"/>
          <w:lang w:eastAsia="zh-CN" w:bidi="ar-SA"/>
        </w:rPr>
      </w:pPr>
    </w:p>
    <w:p w14:paraId="43387D30">
      <w:pPr>
        <w:spacing w:line="570" w:lineRule="exact"/>
        <w:rPr>
          <w:rFonts w:ascii="黑体" w:eastAsia="黑体" w:cs="黑体"/>
          <w:color w:val="000000"/>
          <w:kern w:val="0"/>
          <w:sz w:val="32"/>
          <w:szCs w:val="32"/>
          <w:lang w:eastAsia="zh-CN" w:bidi="ar-SA"/>
        </w:rPr>
      </w:pPr>
    </w:p>
    <w:p w14:paraId="27541533">
      <w:pPr>
        <w:spacing w:line="570" w:lineRule="exact"/>
        <w:rPr>
          <w:rFonts w:ascii="黑体" w:eastAsia="黑体" w:cs="黑体"/>
          <w:color w:val="000000"/>
          <w:kern w:val="0"/>
          <w:sz w:val="32"/>
          <w:szCs w:val="32"/>
          <w:lang w:eastAsia="zh-CN" w:bidi="ar-SA"/>
        </w:rPr>
      </w:pPr>
    </w:p>
    <w:p w14:paraId="04AB53E0">
      <w:pPr>
        <w:spacing w:line="570" w:lineRule="exact"/>
        <w:rPr>
          <w:rFonts w:ascii="黑体" w:eastAsia="黑体" w:cs="黑体"/>
          <w:color w:val="000000"/>
          <w:kern w:val="0"/>
          <w:sz w:val="32"/>
          <w:szCs w:val="32"/>
          <w:lang w:eastAsia="zh-CN" w:bidi="ar-SA"/>
        </w:rPr>
      </w:pPr>
    </w:p>
    <w:p w14:paraId="0A6FFC12">
      <w:pPr>
        <w:spacing w:line="570" w:lineRule="exact"/>
        <w:rPr>
          <w:rFonts w:ascii="黑体" w:eastAsia="黑体" w:cs="黑体"/>
          <w:color w:val="000000"/>
          <w:kern w:val="0"/>
          <w:sz w:val="32"/>
          <w:szCs w:val="32"/>
          <w:lang w:eastAsia="zh-CN" w:bidi="ar-SA"/>
        </w:rPr>
      </w:pPr>
    </w:p>
    <w:p w14:paraId="6A67D79D">
      <w:pPr>
        <w:spacing w:line="570" w:lineRule="exact"/>
        <w:rPr>
          <w:rFonts w:ascii="黑体" w:eastAsia="黑体" w:cs="黑体"/>
          <w:color w:val="000000"/>
          <w:kern w:val="0"/>
          <w:sz w:val="32"/>
          <w:szCs w:val="32"/>
          <w:lang w:eastAsia="zh-CN" w:bidi="ar-SA"/>
        </w:rPr>
      </w:pPr>
    </w:p>
    <w:p w14:paraId="6256157A">
      <w:pPr>
        <w:spacing w:line="570" w:lineRule="exact"/>
        <w:rPr>
          <w:rFonts w:ascii="黑体" w:eastAsia="黑体" w:cs="黑体"/>
          <w:color w:val="000000"/>
          <w:kern w:val="0"/>
          <w:sz w:val="32"/>
          <w:szCs w:val="32"/>
          <w:lang w:eastAsia="zh-CN" w:bidi="ar-SA"/>
        </w:rPr>
      </w:pPr>
    </w:p>
    <w:p w14:paraId="034F4D45">
      <w:pPr>
        <w:spacing w:line="570" w:lineRule="exact"/>
        <w:rPr>
          <w:rFonts w:ascii="黑体" w:eastAsia="黑体" w:cs="黑体"/>
          <w:color w:val="000000"/>
          <w:kern w:val="0"/>
          <w:sz w:val="32"/>
          <w:szCs w:val="32"/>
          <w:lang w:eastAsia="zh-CN" w:bidi="ar-SA"/>
        </w:rPr>
      </w:pPr>
    </w:p>
    <w:p w14:paraId="3D89C394">
      <w:pPr>
        <w:spacing w:line="570" w:lineRule="exact"/>
        <w:rPr>
          <w:rFonts w:ascii="黑体" w:eastAsia="黑体" w:cs="黑体"/>
          <w:color w:val="000000"/>
          <w:kern w:val="0"/>
          <w:sz w:val="32"/>
          <w:szCs w:val="32"/>
          <w:lang w:eastAsia="zh-CN" w:bidi="ar-SA"/>
        </w:rPr>
      </w:pPr>
    </w:p>
    <w:p w14:paraId="33377779">
      <w:pPr>
        <w:spacing w:line="570" w:lineRule="exact"/>
        <w:rPr>
          <w:rFonts w:ascii="黑体" w:eastAsia="黑体" w:cs="黑体"/>
          <w:color w:val="000000"/>
          <w:kern w:val="0"/>
          <w:sz w:val="32"/>
          <w:szCs w:val="32"/>
          <w:lang w:eastAsia="zh-CN" w:bidi="ar-SA"/>
        </w:rPr>
      </w:pPr>
    </w:p>
    <w:p w14:paraId="61DED924">
      <w:pPr>
        <w:spacing w:line="570" w:lineRule="exact"/>
        <w:rPr>
          <w:rFonts w:ascii="黑体" w:eastAsia="黑体" w:cs="黑体"/>
          <w:color w:val="000000"/>
          <w:kern w:val="0"/>
          <w:sz w:val="32"/>
          <w:szCs w:val="32"/>
          <w:lang w:eastAsia="zh-CN" w:bidi="ar-SA"/>
        </w:rPr>
      </w:pPr>
    </w:p>
    <w:p w14:paraId="0FB5690A">
      <w:pPr>
        <w:spacing w:line="570" w:lineRule="exact"/>
        <w:rPr>
          <w:rFonts w:ascii="黑体" w:eastAsia="黑体" w:cs="黑体"/>
          <w:color w:val="000000"/>
          <w:kern w:val="0"/>
          <w:sz w:val="32"/>
          <w:szCs w:val="32"/>
          <w:lang w:eastAsia="zh-CN" w:bidi="ar-SA"/>
        </w:rPr>
      </w:pPr>
    </w:p>
    <w:p w14:paraId="32438237">
      <w:pPr>
        <w:spacing w:line="570" w:lineRule="exact"/>
        <w:rPr>
          <w:rFonts w:ascii="黑体" w:eastAsia="黑体" w:cs="黑体"/>
          <w:color w:val="000000"/>
          <w:kern w:val="0"/>
          <w:sz w:val="32"/>
          <w:szCs w:val="32"/>
          <w:lang w:eastAsia="zh-CN" w:bidi="ar-SA"/>
        </w:rPr>
      </w:pPr>
    </w:p>
    <w:p w14:paraId="0B209E1B">
      <w:pPr>
        <w:spacing w:line="570" w:lineRule="exact"/>
        <w:rPr>
          <w:rFonts w:ascii="黑体" w:eastAsia="黑体" w:cs="黑体"/>
          <w:color w:val="000000"/>
          <w:kern w:val="0"/>
          <w:sz w:val="32"/>
          <w:szCs w:val="32"/>
          <w:lang w:eastAsia="zh-CN" w:bidi="ar-SA"/>
        </w:rPr>
      </w:pPr>
    </w:p>
    <w:p w14:paraId="44CB5559">
      <w:pPr>
        <w:pStyle w:val="2"/>
        <w:bidi w:val="0"/>
        <w:jc w:val="center"/>
        <w:rPr>
          <w:rFonts w:ascii="Times New Roman" w:hAnsi="Times New Roman" w:cs="Times New Roman"/>
          <w:b w:val="0"/>
          <w:sz w:val="32"/>
          <w:szCs w:val="32"/>
          <w:lang w:bidi="ar-SA"/>
        </w:rPr>
      </w:pPr>
      <w:r>
        <w:rPr>
          <w:rFonts w:ascii="Times New Roman" w:hAnsi="Times New Roman" w:cs="Times New Roman"/>
          <w:b w:val="0"/>
          <w:sz w:val="32"/>
          <w:szCs w:val="32"/>
        </w:rPr>
        <w:t>二、投标</w:t>
      </w:r>
      <w:r>
        <w:rPr>
          <w:rFonts w:ascii="Times New Roman" w:hAnsi="Times New Roman" w:cs="Times New Roman"/>
          <w:b w:val="0"/>
          <w:sz w:val="32"/>
          <w:szCs w:val="32"/>
          <w:lang w:val="en-US" w:eastAsia="zh-CN" w:bidi="ar-SA"/>
        </w:rPr>
        <w:t>报价</w:t>
      </w:r>
    </w:p>
    <w:p w14:paraId="4C8FD1DE">
      <w:pPr>
        <w:spacing w:before="120" w:beforeAutospacing="0" w:after="120" w:afterAutospacing="0"/>
        <w:jc w:val="center"/>
        <w:rPr>
          <w:rFonts w:ascii="Times New Roman" w:hAnsi="Times New Roman"/>
          <w:sz w:val="28"/>
          <w:szCs w:val="28"/>
          <w:lang w:bidi="ar-SA"/>
        </w:rPr>
      </w:pPr>
      <w:r>
        <w:rPr>
          <w:rFonts w:ascii="Times New Roman" w:hAnsi="Times New Roman"/>
          <w:sz w:val="28"/>
          <w:szCs w:val="28"/>
          <w:lang w:bidi="ar-SA"/>
        </w:rPr>
        <w:t>报价表</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6"/>
        <w:gridCol w:w="6206"/>
      </w:tblGrid>
      <w:tr w14:paraId="0CDD8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316" w:type="dxa"/>
            <w:tcBorders>
              <w:top w:val="single" w:color="auto" w:sz="4" w:space="0"/>
              <w:left w:val="single" w:color="auto" w:sz="4" w:space="0"/>
              <w:bottom w:val="single" w:color="auto" w:sz="4" w:space="0"/>
              <w:right w:val="single" w:color="auto" w:sz="4" w:space="0"/>
              <w:tl2br w:val="nil"/>
              <w:tr2bl w:val="nil"/>
            </w:tcBorders>
            <w:noWrap/>
            <w:vAlign w:val="center"/>
          </w:tcPr>
          <w:p w14:paraId="138E504C">
            <w:pPr>
              <w:tabs>
                <w:tab w:val="left" w:pos="1800"/>
                <w:tab w:val="left" w:pos="5580"/>
              </w:tabs>
              <w:spacing w:line="360" w:lineRule="auto"/>
              <w:jc w:val="center"/>
              <w:rPr>
                <w:rFonts w:ascii="Times New Roman" w:hAnsi="Times New Roman"/>
                <w:sz w:val="28"/>
                <w:szCs w:val="28"/>
              </w:rPr>
            </w:pPr>
            <w:r>
              <w:rPr>
                <w:rFonts w:ascii="Times New Roman" w:hAnsi="Times New Roman"/>
                <w:sz w:val="28"/>
                <w:szCs w:val="28"/>
              </w:rPr>
              <w:t>投标人名称</w:t>
            </w:r>
          </w:p>
        </w:tc>
        <w:tc>
          <w:tcPr>
            <w:tcW w:w="6206" w:type="dxa"/>
            <w:tcBorders>
              <w:top w:val="single" w:color="auto" w:sz="4" w:space="0"/>
              <w:left w:val="single" w:color="auto" w:sz="4" w:space="0"/>
              <w:bottom w:val="single" w:color="auto" w:sz="4" w:space="0"/>
              <w:right w:val="single" w:color="auto" w:sz="4" w:space="0"/>
              <w:tl2br w:val="nil"/>
              <w:tr2bl w:val="nil"/>
            </w:tcBorders>
            <w:noWrap/>
          </w:tcPr>
          <w:p w14:paraId="1EF151F5">
            <w:pPr>
              <w:tabs>
                <w:tab w:val="left" w:pos="1800"/>
                <w:tab w:val="left" w:pos="5580"/>
              </w:tabs>
              <w:spacing w:line="360" w:lineRule="auto"/>
              <w:rPr>
                <w:rFonts w:ascii="Times New Roman" w:hAnsi="Times New Roman" w:eastAsia="宋体"/>
                <w:sz w:val="28"/>
                <w:szCs w:val="28"/>
                <w:lang w:val="en-US" w:eastAsia="zh-CN"/>
              </w:rPr>
            </w:pPr>
          </w:p>
        </w:tc>
      </w:tr>
      <w:tr w14:paraId="53D01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2316" w:type="dxa"/>
            <w:tcBorders>
              <w:top w:val="single" w:color="auto" w:sz="4" w:space="0"/>
              <w:left w:val="single" w:color="auto" w:sz="4" w:space="0"/>
              <w:bottom w:val="single" w:color="auto" w:sz="4" w:space="0"/>
              <w:right w:val="single" w:color="auto" w:sz="4" w:space="0"/>
              <w:tl2br w:val="nil"/>
              <w:tr2bl w:val="nil"/>
            </w:tcBorders>
            <w:noWrap/>
            <w:vAlign w:val="center"/>
          </w:tcPr>
          <w:p w14:paraId="5335F092">
            <w:pPr>
              <w:tabs>
                <w:tab w:val="left" w:pos="1800"/>
                <w:tab w:val="left" w:pos="5580"/>
              </w:tabs>
              <w:spacing w:line="360" w:lineRule="auto"/>
              <w:jc w:val="center"/>
              <w:rPr>
                <w:rFonts w:ascii="Times New Roman" w:hAnsi="Times New Roman"/>
                <w:sz w:val="28"/>
                <w:szCs w:val="28"/>
              </w:rPr>
            </w:pPr>
            <w:r>
              <w:rPr>
                <w:rFonts w:ascii="Times New Roman" w:hAnsi="Times New Roman"/>
                <w:sz w:val="28"/>
                <w:szCs w:val="28"/>
              </w:rPr>
              <w:t>项目名称</w:t>
            </w:r>
          </w:p>
        </w:tc>
        <w:tc>
          <w:tcPr>
            <w:tcW w:w="6206" w:type="dxa"/>
            <w:tcBorders>
              <w:top w:val="single" w:color="auto" w:sz="4" w:space="0"/>
              <w:left w:val="single" w:color="auto" w:sz="4" w:space="0"/>
              <w:bottom w:val="single" w:color="auto" w:sz="4" w:space="0"/>
              <w:right w:val="single" w:color="auto" w:sz="4" w:space="0"/>
              <w:tl2br w:val="nil"/>
              <w:tr2bl w:val="nil"/>
            </w:tcBorders>
            <w:noWrap/>
          </w:tcPr>
          <w:p w14:paraId="116EF403">
            <w:pPr>
              <w:tabs>
                <w:tab w:val="left" w:pos="1800"/>
                <w:tab w:val="left" w:pos="5580"/>
              </w:tabs>
              <w:spacing w:line="360" w:lineRule="auto"/>
              <w:rPr>
                <w:rFonts w:ascii="Times New Roman" w:hAnsi="Times New Roman"/>
                <w:sz w:val="28"/>
                <w:szCs w:val="28"/>
              </w:rPr>
            </w:pPr>
          </w:p>
          <w:p w14:paraId="6E658FB7">
            <w:pPr>
              <w:tabs>
                <w:tab w:val="left" w:pos="1800"/>
                <w:tab w:val="left" w:pos="5580"/>
              </w:tabs>
              <w:spacing w:line="360" w:lineRule="auto"/>
              <w:rPr>
                <w:rFonts w:ascii="Times New Roman" w:hAnsi="Times New Roman"/>
                <w:sz w:val="28"/>
                <w:szCs w:val="28"/>
              </w:rPr>
            </w:pPr>
          </w:p>
        </w:tc>
      </w:tr>
      <w:tr w14:paraId="1FDEA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8" w:hRule="atLeast"/>
          <w:jc w:val="center"/>
        </w:trPr>
        <w:tc>
          <w:tcPr>
            <w:tcW w:w="2316" w:type="dxa"/>
            <w:tcBorders>
              <w:top w:val="single" w:color="auto" w:sz="4" w:space="0"/>
              <w:left w:val="single" w:color="auto" w:sz="4" w:space="0"/>
              <w:bottom w:val="single" w:color="auto" w:sz="4" w:space="0"/>
              <w:right w:val="single" w:color="auto" w:sz="4" w:space="0"/>
              <w:tl2br w:val="nil"/>
              <w:tr2bl w:val="nil"/>
            </w:tcBorders>
            <w:noWrap/>
            <w:vAlign w:val="center"/>
          </w:tcPr>
          <w:p w14:paraId="38707310">
            <w:pPr>
              <w:tabs>
                <w:tab w:val="left" w:pos="1800"/>
                <w:tab w:val="left" w:pos="5580"/>
              </w:tabs>
              <w:spacing w:line="360" w:lineRule="auto"/>
              <w:jc w:val="center"/>
              <w:rPr>
                <w:rFonts w:ascii="Times New Roman" w:hAnsi="Times New Roman"/>
                <w:sz w:val="28"/>
                <w:szCs w:val="28"/>
              </w:rPr>
            </w:pPr>
            <w:r>
              <w:rPr>
                <w:rFonts w:ascii="Times New Roman" w:hAnsi="Times New Roman"/>
                <w:sz w:val="28"/>
                <w:szCs w:val="28"/>
              </w:rPr>
              <w:t>项目负责人</w:t>
            </w:r>
          </w:p>
        </w:tc>
        <w:tc>
          <w:tcPr>
            <w:tcW w:w="6206" w:type="dxa"/>
            <w:tcBorders>
              <w:top w:val="single" w:color="auto" w:sz="4" w:space="0"/>
              <w:left w:val="single" w:color="auto" w:sz="4" w:space="0"/>
              <w:bottom w:val="single" w:color="auto" w:sz="4" w:space="0"/>
              <w:right w:val="single" w:color="auto" w:sz="4" w:space="0"/>
              <w:tl2br w:val="nil"/>
              <w:tr2bl w:val="nil"/>
            </w:tcBorders>
            <w:noWrap/>
            <w:vAlign w:val="center"/>
          </w:tcPr>
          <w:p w14:paraId="26F3E7E6">
            <w:pPr>
              <w:tabs>
                <w:tab w:val="left" w:pos="1800"/>
                <w:tab w:val="left" w:pos="5580"/>
              </w:tabs>
              <w:spacing w:line="360" w:lineRule="auto"/>
              <w:rPr>
                <w:rFonts w:ascii="Times New Roman" w:hAnsi="Times New Roman" w:eastAsia="宋体"/>
                <w:sz w:val="28"/>
                <w:szCs w:val="28"/>
                <w:lang w:val="en-US" w:eastAsia="zh-CN"/>
              </w:rPr>
            </w:pPr>
            <w:r>
              <w:rPr>
                <w:rFonts w:ascii="Times New Roman" w:hAnsi="Times New Roman"/>
                <w:sz w:val="28"/>
                <w:szCs w:val="28"/>
              </w:rPr>
              <w:t>姓名：                联系方式：</w:t>
            </w:r>
          </w:p>
          <w:p w14:paraId="5D5AABFF">
            <w:pPr>
              <w:tabs>
                <w:tab w:val="left" w:pos="1800"/>
                <w:tab w:val="left" w:pos="5580"/>
              </w:tabs>
              <w:spacing w:line="360" w:lineRule="auto"/>
              <w:rPr>
                <w:rFonts w:ascii="Times New Roman" w:hAnsi="Times New Roman" w:eastAsia="宋体"/>
                <w:sz w:val="28"/>
                <w:szCs w:val="28"/>
                <w:lang w:val="en-US" w:eastAsia="zh-CN"/>
              </w:rPr>
            </w:pPr>
            <w:r>
              <w:rPr>
                <w:rFonts w:ascii="Times New Roman" w:hAnsi="Times New Roman"/>
                <w:sz w:val="28"/>
                <w:szCs w:val="28"/>
              </w:rPr>
              <w:t>电子邮箱：</w:t>
            </w:r>
          </w:p>
        </w:tc>
      </w:tr>
      <w:tr w14:paraId="6B719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8" w:hRule="atLeast"/>
          <w:jc w:val="center"/>
        </w:trPr>
        <w:tc>
          <w:tcPr>
            <w:tcW w:w="2316" w:type="dxa"/>
            <w:tcBorders>
              <w:top w:val="single" w:color="auto" w:sz="4" w:space="0"/>
              <w:left w:val="single" w:color="auto" w:sz="4" w:space="0"/>
              <w:bottom w:val="single" w:color="auto" w:sz="4" w:space="0"/>
              <w:right w:val="single" w:color="auto" w:sz="4" w:space="0"/>
              <w:tl2br w:val="nil"/>
              <w:tr2bl w:val="nil"/>
            </w:tcBorders>
            <w:noWrap/>
            <w:vAlign w:val="center"/>
          </w:tcPr>
          <w:p w14:paraId="542243ED">
            <w:pPr>
              <w:tabs>
                <w:tab w:val="left" w:pos="1800"/>
                <w:tab w:val="left" w:pos="5580"/>
              </w:tabs>
              <w:spacing w:line="360" w:lineRule="auto"/>
              <w:jc w:val="center"/>
              <w:rPr>
                <w:rFonts w:ascii="Times New Roman" w:hAnsi="Times New Roman"/>
                <w:sz w:val="28"/>
                <w:szCs w:val="28"/>
              </w:rPr>
            </w:pPr>
            <w:r>
              <w:rPr>
                <w:rFonts w:ascii="Times New Roman" w:hAnsi="Times New Roman"/>
                <w:sz w:val="28"/>
                <w:szCs w:val="28"/>
              </w:rPr>
              <w:t>投标报价</w:t>
            </w:r>
          </w:p>
        </w:tc>
        <w:tc>
          <w:tcPr>
            <w:tcW w:w="6206" w:type="dxa"/>
            <w:tcBorders>
              <w:top w:val="single" w:color="auto" w:sz="4" w:space="0"/>
              <w:left w:val="single" w:color="auto" w:sz="4" w:space="0"/>
              <w:bottom w:val="single" w:color="auto" w:sz="4" w:space="0"/>
              <w:right w:val="single" w:color="auto" w:sz="4" w:space="0"/>
              <w:tl2br w:val="nil"/>
              <w:tr2bl w:val="nil"/>
            </w:tcBorders>
            <w:noWrap/>
            <w:vAlign w:val="center"/>
          </w:tcPr>
          <w:p w14:paraId="5232026E">
            <w:pPr>
              <w:keepNext/>
              <w:widowControl w:val="0"/>
              <w:tabs>
                <w:tab w:val="left" w:pos="1800"/>
                <w:tab w:val="left" w:pos="5580"/>
              </w:tabs>
              <w:spacing w:line="480" w:lineRule="auto"/>
              <w:ind w:left="57"/>
              <w:rPr>
                <w:rFonts w:ascii="Times New Roman" w:hAnsi="Times New Roman"/>
                <w:sz w:val="28"/>
                <w:szCs w:val="28"/>
              </w:rPr>
            </w:pPr>
            <w:r>
              <w:rPr>
                <w:rFonts w:ascii="Times New Roman" w:hAnsi="Times New Roman"/>
                <w:sz w:val="28"/>
                <w:szCs w:val="28"/>
              </w:rPr>
              <w:t xml:space="preserve">投标总价：           </w:t>
            </w:r>
            <w:r>
              <w:rPr>
                <w:rFonts w:ascii="Times New Roman" w:hAnsi="Times New Roman"/>
                <w:sz w:val="28"/>
                <w:szCs w:val="28"/>
                <w:lang w:val="en-US" w:eastAsia="zh-CN"/>
              </w:rPr>
              <w:t>元</w:t>
            </w:r>
          </w:p>
        </w:tc>
      </w:tr>
      <w:tr w14:paraId="108C5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2316" w:type="dxa"/>
            <w:tcBorders>
              <w:top w:val="single" w:color="auto" w:sz="4" w:space="0"/>
              <w:left w:val="single" w:color="auto" w:sz="4" w:space="0"/>
              <w:bottom w:val="single" w:color="auto" w:sz="4" w:space="0"/>
              <w:right w:val="single" w:color="auto" w:sz="4" w:space="0"/>
              <w:tl2br w:val="nil"/>
              <w:tr2bl w:val="nil"/>
            </w:tcBorders>
            <w:noWrap/>
            <w:vAlign w:val="center"/>
          </w:tcPr>
          <w:p w14:paraId="7FFBE86E">
            <w:pPr>
              <w:tabs>
                <w:tab w:val="left" w:pos="1800"/>
                <w:tab w:val="left" w:pos="5580"/>
              </w:tabs>
              <w:spacing w:line="360" w:lineRule="auto"/>
              <w:rPr>
                <w:rFonts w:ascii="Times New Roman" w:hAnsi="Times New Roman"/>
                <w:sz w:val="28"/>
                <w:szCs w:val="28"/>
              </w:rPr>
            </w:pPr>
            <w:r>
              <w:rPr>
                <w:rFonts w:ascii="Times New Roman" w:hAnsi="Times New Roman"/>
                <w:sz w:val="28"/>
                <w:szCs w:val="28"/>
              </w:rPr>
              <w:t xml:space="preserve">    交付时限</w:t>
            </w:r>
          </w:p>
        </w:tc>
        <w:tc>
          <w:tcPr>
            <w:tcW w:w="6206" w:type="dxa"/>
            <w:tcBorders>
              <w:top w:val="single" w:color="auto" w:sz="4" w:space="0"/>
              <w:left w:val="single" w:color="auto" w:sz="4" w:space="0"/>
              <w:bottom w:val="single" w:color="auto" w:sz="4" w:space="0"/>
              <w:right w:val="single" w:color="auto" w:sz="4" w:space="0"/>
              <w:tl2br w:val="nil"/>
              <w:tr2bl w:val="nil"/>
            </w:tcBorders>
            <w:noWrap/>
            <w:vAlign w:val="center"/>
          </w:tcPr>
          <w:p w14:paraId="0728FE2D">
            <w:pPr>
              <w:jc w:val="center"/>
              <w:rPr>
                <w:rFonts w:ascii="Times New Roman" w:hAnsi="Times New Roman"/>
                <w:sz w:val="28"/>
                <w:szCs w:val="28"/>
              </w:rPr>
            </w:pPr>
            <w:r>
              <w:rPr>
                <w:rFonts w:ascii="Times New Roman" w:hAnsi="Times New Roman"/>
                <w:sz w:val="28"/>
                <w:szCs w:val="28"/>
              </w:rPr>
              <w:t>合同签订后</w:t>
            </w:r>
            <w:r>
              <w:rPr>
                <w:rFonts w:ascii="Times New Roman" w:hAnsi="Times New Roman"/>
                <w:sz w:val="28"/>
                <w:szCs w:val="28"/>
                <w:u w:val="single" w:color="auto"/>
              </w:rPr>
              <w:t xml:space="preserve">      </w:t>
            </w:r>
            <w:r>
              <w:rPr>
                <w:rFonts w:ascii="Times New Roman" w:hAnsi="Times New Roman"/>
                <w:sz w:val="28"/>
                <w:szCs w:val="28"/>
              </w:rPr>
              <w:t>内完成</w:t>
            </w:r>
          </w:p>
        </w:tc>
      </w:tr>
      <w:tr w14:paraId="0C5F9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jc w:val="center"/>
        </w:trPr>
        <w:tc>
          <w:tcPr>
            <w:tcW w:w="2316" w:type="dxa"/>
            <w:tcBorders>
              <w:top w:val="single" w:color="auto" w:sz="4" w:space="0"/>
              <w:left w:val="single" w:color="auto" w:sz="4" w:space="0"/>
              <w:bottom w:val="single" w:color="auto" w:sz="4" w:space="0"/>
              <w:right w:val="single" w:color="auto" w:sz="4" w:space="0"/>
              <w:tl2br w:val="nil"/>
              <w:tr2bl w:val="nil"/>
            </w:tcBorders>
            <w:noWrap/>
            <w:vAlign w:val="center"/>
          </w:tcPr>
          <w:p w14:paraId="4EAB0073">
            <w:pPr>
              <w:tabs>
                <w:tab w:val="left" w:pos="1800"/>
                <w:tab w:val="left" w:pos="5580"/>
              </w:tabs>
              <w:spacing w:line="360" w:lineRule="auto"/>
              <w:jc w:val="center"/>
              <w:rPr>
                <w:rFonts w:ascii="Times New Roman" w:hAnsi="Times New Roman"/>
                <w:sz w:val="28"/>
                <w:szCs w:val="28"/>
              </w:rPr>
            </w:pPr>
            <w:r>
              <w:rPr>
                <w:rFonts w:ascii="Times New Roman" w:hAnsi="Times New Roman"/>
                <w:sz w:val="28"/>
                <w:szCs w:val="28"/>
              </w:rPr>
              <w:t>服务质量</w:t>
            </w:r>
            <w:r>
              <w:rPr>
                <w:rFonts w:ascii="Times New Roman" w:hAnsi="Times New Roman"/>
                <w:sz w:val="28"/>
                <w:szCs w:val="28"/>
              </w:rPr>
              <w:br w:type="textWrapping"/>
            </w:r>
            <w:r>
              <w:rPr>
                <w:rFonts w:ascii="Times New Roman" w:hAnsi="Times New Roman"/>
                <w:sz w:val="28"/>
                <w:szCs w:val="28"/>
              </w:rPr>
              <w:t>（质保期）</w:t>
            </w:r>
          </w:p>
        </w:tc>
        <w:tc>
          <w:tcPr>
            <w:tcW w:w="6206" w:type="dxa"/>
            <w:tcBorders>
              <w:top w:val="single" w:color="auto" w:sz="4" w:space="0"/>
              <w:left w:val="single" w:color="auto" w:sz="4" w:space="0"/>
              <w:bottom w:val="single" w:color="auto" w:sz="4" w:space="0"/>
              <w:right w:val="single" w:color="auto" w:sz="4" w:space="0"/>
              <w:tl2br w:val="nil"/>
              <w:tr2bl w:val="nil"/>
            </w:tcBorders>
            <w:noWrap/>
            <w:vAlign w:val="center"/>
          </w:tcPr>
          <w:p w14:paraId="3F1D4AA7">
            <w:pPr>
              <w:tabs>
                <w:tab w:val="left" w:pos="1800"/>
                <w:tab w:val="left" w:pos="5580"/>
              </w:tabs>
              <w:spacing w:line="360" w:lineRule="auto"/>
              <w:jc w:val="center"/>
              <w:rPr>
                <w:rFonts w:ascii="Times New Roman" w:hAnsi="Times New Roman"/>
                <w:sz w:val="28"/>
                <w:szCs w:val="28"/>
              </w:rPr>
            </w:pPr>
            <w:r>
              <w:rPr>
                <w:rFonts w:ascii="Times New Roman" w:hAnsi="Times New Roman"/>
                <w:sz w:val="28"/>
                <w:szCs w:val="28"/>
                <w:u w:val="single" w:color="auto"/>
              </w:rPr>
              <w:t xml:space="preserve">          </w:t>
            </w:r>
            <w:r>
              <w:rPr>
                <w:rFonts w:ascii="Times New Roman" w:hAnsi="Times New Roman"/>
                <w:sz w:val="28"/>
                <w:szCs w:val="28"/>
              </w:rPr>
              <w:t>年</w:t>
            </w:r>
          </w:p>
        </w:tc>
      </w:tr>
      <w:tr w14:paraId="74C70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8522" w:type="dxa"/>
            <w:gridSpan w:val="2"/>
            <w:tcBorders>
              <w:top w:val="single" w:color="auto" w:sz="4" w:space="0"/>
              <w:left w:val="single" w:color="auto" w:sz="4" w:space="0"/>
              <w:bottom w:val="single" w:color="auto" w:sz="4" w:space="0"/>
              <w:right w:val="single" w:color="auto" w:sz="4" w:space="0"/>
              <w:tl2br w:val="nil"/>
              <w:tr2bl w:val="nil"/>
            </w:tcBorders>
            <w:noWrap/>
          </w:tcPr>
          <w:p w14:paraId="626B549B">
            <w:pPr>
              <w:tabs>
                <w:tab w:val="left" w:pos="1800"/>
                <w:tab w:val="left" w:pos="5580"/>
              </w:tabs>
              <w:spacing w:line="360" w:lineRule="auto"/>
              <w:rPr>
                <w:rFonts w:ascii="Times New Roman" w:hAnsi="Times New Roman"/>
                <w:sz w:val="24"/>
                <w:szCs w:val="24"/>
              </w:rPr>
            </w:pPr>
            <w:r>
              <w:rPr>
                <w:rFonts w:ascii="Times New Roman" w:hAnsi="Times New Roman"/>
                <w:sz w:val="24"/>
                <w:szCs w:val="24"/>
              </w:rPr>
              <w:t>投标声明</w:t>
            </w:r>
            <w:r>
              <w:rPr>
                <w:rFonts w:ascii="Times New Roman" w:hAnsi="Times New Roman"/>
                <w:sz w:val="28"/>
                <w:szCs w:val="28"/>
              </w:rPr>
              <w:t>：</w:t>
            </w:r>
            <w:r>
              <w:rPr>
                <w:rFonts w:ascii="Times New Roman" w:hAnsi="Times New Roman"/>
                <w:sz w:val="24"/>
                <w:szCs w:val="24"/>
              </w:rPr>
              <w:t>1.我公司所投产品完全满足货物产品清单、技术和商务要求</w:t>
            </w:r>
          </w:p>
          <w:p w14:paraId="64F9D786">
            <w:pPr>
              <w:tabs>
                <w:tab w:val="left" w:pos="1800"/>
                <w:tab w:val="left" w:pos="5580"/>
              </w:tabs>
              <w:spacing w:line="360" w:lineRule="auto"/>
              <w:rPr>
                <w:rFonts w:ascii="Times New Roman" w:hAnsi="Times New Roman"/>
                <w:sz w:val="28"/>
                <w:szCs w:val="28"/>
              </w:rPr>
            </w:pPr>
            <w:r>
              <w:rPr>
                <w:rFonts w:ascii="Times New Roman" w:hAnsi="Times New Roman"/>
                <w:sz w:val="24"/>
                <w:szCs w:val="24"/>
              </w:rPr>
              <w:t xml:space="preserve">          2.以上价格包含设备费、税费、运费及安装费等全部费用。</w:t>
            </w:r>
          </w:p>
        </w:tc>
      </w:tr>
    </w:tbl>
    <w:p w14:paraId="0B1218D8">
      <w:pPr>
        <w:spacing w:before="120" w:beforeAutospacing="0" w:after="120" w:afterAutospacing="0"/>
        <w:rPr>
          <w:rFonts w:ascii="Times New Roman" w:hAnsi="Times New Roman" w:cs="Times New Roman"/>
          <w:sz w:val="28"/>
          <w:szCs w:val="28"/>
          <w:lang w:bidi="ar-SA"/>
        </w:rPr>
      </w:pPr>
      <w:r>
        <w:rPr>
          <w:rFonts w:ascii="Times New Roman" w:hAnsi="Times New Roman" w:cs="Times New Roman"/>
          <w:sz w:val="28"/>
          <w:szCs w:val="28"/>
          <w:lang w:bidi="ar-SA"/>
        </w:rPr>
        <w:t>投标人名称（盖单位章）：</w:t>
      </w:r>
    </w:p>
    <w:p w14:paraId="75EE15CB">
      <w:pPr>
        <w:spacing w:before="120" w:beforeAutospacing="0" w:after="120" w:afterAutospacing="0"/>
        <w:rPr>
          <w:rFonts w:ascii="Times New Roman" w:hAnsi="Times New Roman" w:cs="Times New Roman"/>
          <w:sz w:val="28"/>
          <w:szCs w:val="28"/>
          <w:lang w:bidi="ar-SA"/>
        </w:rPr>
      </w:pPr>
      <w:r>
        <w:rPr>
          <w:rFonts w:ascii="Times New Roman" w:hAnsi="Times New Roman" w:cs="Times New Roman"/>
          <w:sz w:val="28"/>
          <w:szCs w:val="28"/>
          <w:lang w:bidi="ar-SA"/>
        </w:rPr>
        <w:t xml:space="preserve">日     期： </w:t>
      </w:r>
      <w:r>
        <w:rPr>
          <w:rFonts w:ascii="Times New Roman" w:hAnsi="Times New Roman" w:cs="Times New Roman"/>
          <w:sz w:val="28"/>
          <w:szCs w:val="28"/>
          <w:u w:val="single"/>
          <w:lang w:bidi="ar-SA"/>
        </w:rPr>
        <w:t xml:space="preserve">      </w:t>
      </w:r>
      <w:r>
        <w:rPr>
          <w:rFonts w:ascii="Times New Roman" w:hAnsi="Times New Roman" w:cs="Times New Roman"/>
          <w:sz w:val="28"/>
          <w:szCs w:val="28"/>
          <w:lang w:val="en-US" w:eastAsia="zh-CN" w:bidi="ar-SA"/>
        </w:rPr>
        <w:t>年</w:t>
      </w:r>
      <w:r>
        <w:rPr>
          <w:rFonts w:ascii="Times New Roman" w:hAnsi="Times New Roman" w:cs="Times New Roman"/>
          <w:sz w:val="28"/>
          <w:szCs w:val="28"/>
          <w:u w:val="single"/>
          <w:lang w:val="en-US" w:eastAsia="zh-CN" w:bidi="ar-SA"/>
        </w:rPr>
        <w:t xml:space="preserve"> </w:t>
      </w:r>
      <w:r>
        <w:rPr>
          <w:rFonts w:hint="eastAsia" w:ascii="Times New Roman" w:hAnsi="Times New Roman" w:cs="Times New Roman"/>
          <w:sz w:val="28"/>
          <w:szCs w:val="28"/>
          <w:u w:val="single"/>
          <w:lang w:val="en-US" w:eastAsia="zh-CN" w:bidi="ar-SA"/>
        </w:rPr>
        <w:t xml:space="preserve"> </w:t>
      </w:r>
      <w:r>
        <w:rPr>
          <w:rFonts w:ascii="Times New Roman" w:hAnsi="Times New Roman" w:cs="Times New Roman"/>
          <w:sz w:val="28"/>
          <w:szCs w:val="28"/>
          <w:u w:val="single"/>
          <w:lang w:val="en-US" w:eastAsia="zh-CN" w:bidi="ar-SA"/>
        </w:rPr>
        <w:t xml:space="preserve">   </w:t>
      </w:r>
      <w:r>
        <w:rPr>
          <w:rFonts w:ascii="Times New Roman" w:hAnsi="Times New Roman" w:cs="Times New Roman"/>
          <w:sz w:val="28"/>
          <w:szCs w:val="28"/>
          <w:lang w:val="en-US" w:eastAsia="zh-CN" w:bidi="ar-SA"/>
        </w:rPr>
        <w:t>月</w:t>
      </w:r>
      <w:r>
        <w:rPr>
          <w:rFonts w:ascii="Times New Roman" w:hAnsi="Times New Roman" w:cs="Times New Roman"/>
          <w:sz w:val="28"/>
          <w:szCs w:val="28"/>
          <w:u w:val="single"/>
          <w:lang w:val="en-US" w:eastAsia="zh-CN" w:bidi="ar-SA"/>
        </w:rPr>
        <w:t xml:space="preserve"> </w:t>
      </w:r>
      <w:r>
        <w:rPr>
          <w:rFonts w:hint="eastAsia" w:ascii="Times New Roman" w:hAnsi="Times New Roman" w:cs="Times New Roman"/>
          <w:sz w:val="28"/>
          <w:szCs w:val="28"/>
          <w:u w:val="single"/>
          <w:lang w:val="en-US" w:eastAsia="zh-CN" w:bidi="ar-SA"/>
        </w:rPr>
        <w:t xml:space="preserve"> </w:t>
      </w:r>
      <w:r>
        <w:rPr>
          <w:rFonts w:ascii="Times New Roman" w:hAnsi="Times New Roman" w:cs="Times New Roman"/>
          <w:sz w:val="28"/>
          <w:szCs w:val="28"/>
          <w:u w:val="single"/>
          <w:lang w:val="en-US" w:eastAsia="zh-CN" w:bidi="ar-SA"/>
        </w:rPr>
        <w:t xml:space="preserve">   日</w:t>
      </w:r>
    </w:p>
    <w:p w14:paraId="5E7E300C">
      <w:pPr>
        <w:spacing w:before="120" w:beforeAutospacing="0" w:after="120" w:afterAutospacing="0"/>
        <w:jc w:val="center"/>
        <w:rPr>
          <w:rFonts w:ascii="Times New Roman" w:hAnsi="Times New Roman"/>
          <w:sz w:val="28"/>
          <w:szCs w:val="28"/>
        </w:rPr>
      </w:pPr>
      <w:r>
        <w:rPr>
          <w:rFonts w:ascii="Times New Roman" w:hAnsi="Times New Roman"/>
          <w:sz w:val="28"/>
          <w:szCs w:val="28"/>
        </w:rPr>
        <w:t>分项报价表</w:t>
      </w:r>
      <w:r>
        <w:rPr>
          <w:rFonts w:hint="eastAsia" w:ascii="楷体_GB2312" w:eastAsia="楷体_GB2312" w:cs="楷体_GB2312"/>
          <w:color w:val="FF0000"/>
          <w:sz w:val="24"/>
          <w:lang w:bidi="ar-SA"/>
        </w:rPr>
        <w:t>（可根据项目实际情况调整内容）</w:t>
      </w:r>
    </w:p>
    <w:p w14:paraId="2659168C">
      <w:pPr>
        <w:spacing w:after="240" w:afterAutospacing="0"/>
        <w:rPr>
          <w:rFonts w:ascii="Times New Roman" w:hAnsi="Times New Roman"/>
          <w:sz w:val="28"/>
          <w:szCs w:val="28"/>
        </w:rPr>
      </w:pPr>
      <w:r>
        <w:rPr>
          <w:rFonts w:ascii="Times New Roman" w:hAnsi="Times New Roman"/>
          <w:sz w:val="28"/>
          <w:szCs w:val="28"/>
        </w:rPr>
        <w:t>项目名称：</w:t>
      </w:r>
      <w:r>
        <w:rPr>
          <w:rFonts w:ascii="Times New Roman" w:hAnsi="Times New Roman"/>
          <w:sz w:val="28"/>
          <w:szCs w:val="28"/>
          <w:u w:val="single"/>
        </w:rPr>
        <w:t xml:space="preserve">                        </w:t>
      </w:r>
    </w:p>
    <w:tbl>
      <w:tblPr>
        <w:tblStyle w:val="16"/>
        <w:tblpPr w:leftFromText="180" w:rightFromText="180" w:vertAnchor="text" w:horzAnchor="margin" w:tblpXSpec="center" w:tblpY="455"/>
        <w:tblW w:w="10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2793"/>
        <w:gridCol w:w="967"/>
        <w:gridCol w:w="965"/>
        <w:gridCol w:w="965"/>
        <w:gridCol w:w="965"/>
        <w:gridCol w:w="1646"/>
        <w:gridCol w:w="1529"/>
      </w:tblGrid>
      <w:tr w14:paraId="14526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l2br w:val="nil"/>
              <w:tr2bl w:val="nil"/>
            </w:tcBorders>
            <w:noWrap/>
            <w:vAlign w:val="center"/>
          </w:tcPr>
          <w:p w14:paraId="672805B9">
            <w:pPr>
              <w:spacing w:before="120" w:beforeAutospacing="0" w:after="120" w:afterAutospacing="0"/>
              <w:jc w:val="center"/>
              <w:rPr>
                <w:rFonts w:ascii="Times New Roman" w:hAnsi="Times New Roman"/>
                <w:sz w:val="28"/>
                <w:szCs w:val="28"/>
              </w:rPr>
            </w:pPr>
            <w:r>
              <w:rPr>
                <w:rFonts w:ascii="Times New Roman" w:hAnsi="Times New Roman"/>
                <w:sz w:val="28"/>
                <w:szCs w:val="28"/>
              </w:rPr>
              <w:t>序号</w:t>
            </w:r>
          </w:p>
        </w:tc>
        <w:tc>
          <w:tcPr>
            <w:tcW w:w="2793" w:type="dxa"/>
            <w:tcBorders>
              <w:top w:val="single" w:color="auto" w:sz="4" w:space="0"/>
              <w:left w:val="single" w:color="auto" w:sz="4" w:space="0"/>
              <w:bottom w:val="single" w:color="auto" w:sz="4" w:space="0"/>
              <w:right w:val="single" w:color="auto" w:sz="4" w:space="0"/>
              <w:tl2br w:val="nil"/>
              <w:tr2bl w:val="nil"/>
            </w:tcBorders>
            <w:noWrap/>
            <w:vAlign w:val="center"/>
          </w:tcPr>
          <w:p w14:paraId="71ED6480">
            <w:pPr>
              <w:spacing w:before="120" w:beforeAutospacing="0" w:after="120" w:afterAutospacing="0"/>
              <w:jc w:val="center"/>
              <w:rPr>
                <w:rFonts w:ascii="Times New Roman" w:hAnsi="Times New Roman"/>
                <w:sz w:val="28"/>
                <w:szCs w:val="28"/>
              </w:rPr>
            </w:pPr>
            <w:r>
              <w:rPr>
                <w:rFonts w:ascii="Times New Roman" w:hAnsi="Times New Roman"/>
                <w:sz w:val="28"/>
                <w:szCs w:val="28"/>
              </w:rPr>
              <w:t>名      称</w:t>
            </w:r>
          </w:p>
        </w:tc>
        <w:tc>
          <w:tcPr>
            <w:tcW w:w="967" w:type="dxa"/>
            <w:tcBorders>
              <w:top w:val="single" w:color="auto" w:sz="4" w:space="0"/>
              <w:left w:val="single" w:color="auto" w:sz="4" w:space="0"/>
              <w:bottom w:val="single" w:color="auto" w:sz="4" w:space="0"/>
              <w:right w:val="single" w:color="auto" w:sz="4" w:space="0"/>
              <w:tl2br w:val="nil"/>
              <w:tr2bl w:val="nil"/>
            </w:tcBorders>
            <w:noWrap/>
            <w:vAlign w:val="center"/>
          </w:tcPr>
          <w:p w14:paraId="3531BD5C">
            <w:pPr>
              <w:spacing w:before="120" w:beforeAutospacing="0" w:after="120" w:afterAutospacing="0"/>
              <w:jc w:val="center"/>
              <w:rPr>
                <w:rFonts w:ascii="Times New Roman" w:hAnsi="Times New Roman"/>
                <w:sz w:val="28"/>
                <w:szCs w:val="28"/>
              </w:rPr>
            </w:pPr>
            <w:r>
              <w:rPr>
                <w:rFonts w:ascii="Times New Roman" w:hAnsi="Times New Roman"/>
                <w:sz w:val="28"/>
                <w:szCs w:val="28"/>
              </w:rPr>
              <w:t>数量</w:t>
            </w:r>
          </w:p>
        </w:tc>
        <w:tc>
          <w:tcPr>
            <w:tcW w:w="965" w:type="dxa"/>
            <w:tcBorders>
              <w:top w:val="single" w:color="auto" w:sz="4" w:space="0"/>
              <w:left w:val="single" w:color="auto" w:sz="4" w:space="0"/>
              <w:bottom w:val="single" w:color="auto" w:sz="4" w:space="0"/>
              <w:right w:val="single" w:color="auto" w:sz="4" w:space="0"/>
              <w:tl2br w:val="nil"/>
              <w:tr2bl w:val="nil"/>
            </w:tcBorders>
            <w:noWrap/>
            <w:vAlign w:val="center"/>
          </w:tcPr>
          <w:p w14:paraId="1227C912">
            <w:pPr>
              <w:spacing w:before="120" w:beforeAutospacing="0" w:after="120" w:afterAutospacing="0"/>
              <w:jc w:val="center"/>
              <w:rPr>
                <w:rFonts w:ascii="Times New Roman" w:hAnsi="Times New Roman"/>
                <w:sz w:val="28"/>
                <w:szCs w:val="28"/>
              </w:rPr>
            </w:pPr>
            <w:r>
              <w:rPr>
                <w:rFonts w:ascii="Times New Roman" w:hAnsi="Times New Roman"/>
                <w:sz w:val="28"/>
                <w:szCs w:val="28"/>
              </w:rPr>
              <w:t>品牌</w:t>
            </w:r>
          </w:p>
        </w:tc>
        <w:tc>
          <w:tcPr>
            <w:tcW w:w="965" w:type="dxa"/>
            <w:tcBorders>
              <w:top w:val="single" w:color="auto" w:sz="4" w:space="0"/>
              <w:left w:val="single" w:color="auto" w:sz="4" w:space="0"/>
              <w:bottom w:val="single" w:color="auto" w:sz="4" w:space="0"/>
              <w:right w:val="single" w:color="auto" w:sz="4" w:space="0"/>
              <w:tl2br w:val="nil"/>
              <w:tr2bl w:val="nil"/>
            </w:tcBorders>
            <w:noWrap/>
            <w:vAlign w:val="center"/>
          </w:tcPr>
          <w:p w14:paraId="4C7B31F6">
            <w:pPr>
              <w:spacing w:before="120" w:beforeAutospacing="0" w:after="120" w:afterAutospacing="0"/>
              <w:jc w:val="center"/>
              <w:rPr>
                <w:rFonts w:ascii="Times New Roman" w:hAnsi="Times New Roman"/>
                <w:sz w:val="28"/>
                <w:szCs w:val="28"/>
              </w:rPr>
            </w:pPr>
            <w:r>
              <w:rPr>
                <w:rFonts w:ascii="Times New Roman" w:hAnsi="Times New Roman"/>
                <w:sz w:val="28"/>
                <w:szCs w:val="28"/>
              </w:rPr>
              <w:t>型号</w:t>
            </w:r>
          </w:p>
        </w:tc>
        <w:tc>
          <w:tcPr>
            <w:tcW w:w="965" w:type="dxa"/>
            <w:tcBorders>
              <w:top w:val="single" w:color="auto" w:sz="4" w:space="0"/>
              <w:left w:val="single" w:color="auto" w:sz="4" w:space="0"/>
              <w:bottom w:val="single" w:color="auto" w:sz="4" w:space="0"/>
              <w:right w:val="single" w:color="auto" w:sz="4" w:space="0"/>
              <w:tl2br w:val="nil"/>
              <w:tr2bl w:val="nil"/>
            </w:tcBorders>
            <w:noWrap/>
            <w:vAlign w:val="center"/>
          </w:tcPr>
          <w:p w14:paraId="1C90FD98">
            <w:pPr>
              <w:spacing w:before="120" w:beforeAutospacing="0" w:after="120" w:afterAutospacing="0"/>
              <w:jc w:val="center"/>
              <w:rPr>
                <w:rFonts w:ascii="Times New Roman" w:hAnsi="Times New Roman"/>
                <w:sz w:val="28"/>
                <w:szCs w:val="28"/>
              </w:rPr>
            </w:pPr>
            <w:r>
              <w:rPr>
                <w:rFonts w:ascii="Times New Roman" w:hAnsi="Times New Roman"/>
                <w:sz w:val="28"/>
                <w:szCs w:val="28"/>
              </w:rPr>
              <w:t>单价</w:t>
            </w:r>
          </w:p>
        </w:tc>
        <w:tc>
          <w:tcPr>
            <w:tcW w:w="1646" w:type="dxa"/>
            <w:tcBorders>
              <w:top w:val="single" w:color="auto" w:sz="4" w:space="0"/>
              <w:left w:val="single" w:color="auto" w:sz="4" w:space="0"/>
              <w:bottom w:val="single" w:color="auto" w:sz="4" w:space="0"/>
              <w:right w:val="single" w:color="auto" w:sz="4" w:space="0"/>
              <w:tl2br w:val="nil"/>
              <w:tr2bl w:val="nil"/>
            </w:tcBorders>
            <w:noWrap/>
            <w:vAlign w:val="center"/>
          </w:tcPr>
          <w:p w14:paraId="16AEA362">
            <w:pPr>
              <w:spacing w:before="120" w:beforeAutospacing="0" w:after="120" w:afterAutospacing="0"/>
              <w:jc w:val="center"/>
              <w:rPr>
                <w:rFonts w:ascii="Times New Roman" w:hAnsi="Times New Roman"/>
                <w:sz w:val="28"/>
                <w:szCs w:val="28"/>
              </w:rPr>
            </w:pPr>
            <w:r>
              <w:rPr>
                <w:rFonts w:ascii="Times New Roman" w:hAnsi="Times New Roman"/>
                <w:sz w:val="28"/>
                <w:szCs w:val="28"/>
              </w:rPr>
              <w:t>总价</w:t>
            </w:r>
          </w:p>
        </w:tc>
        <w:tc>
          <w:tcPr>
            <w:tcW w:w="1529" w:type="dxa"/>
            <w:tcBorders>
              <w:top w:val="single" w:color="auto" w:sz="4" w:space="0"/>
              <w:left w:val="single" w:color="auto" w:sz="4" w:space="0"/>
              <w:bottom w:val="single" w:color="auto" w:sz="4" w:space="0"/>
              <w:right w:val="single" w:color="auto" w:sz="4" w:space="0"/>
              <w:tl2br w:val="nil"/>
              <w:tr2bl w:val="nil"/>
            </w:tcBorders>
            <w:noWrap/>
            <w:vAlign w:val="center"/>
          </w:tcPr>
          <w:p w14:paraId="134E72EF">
            <w:pPr>
              <w:spacing w:before="120" w:beforeAutospacing="0" w:after="120" w:afterAutospacing="0"/>
              <w:jc w:val="center"/>
              <w:rPr>
                <w:rFonts w:ascii="Times New Roman" w:hAnsi="Times New Roman"/>
                <w:sz w:val="28"/>
                <w:szCs w:val="28"/>
              </w:rPr>
            </w:pPr>
            <w:r>
              <w:rPr>
                <w:rFonts w:ascii="Times New Roman" w:hAnsi="Times New Roman"/>
                <w:sz w:val="28"/>
                <w:szCs w:val="28"/>
              </w:rPr>
              <w:t>备注</w:t>
            </w:r>
          </w:p>
        </w:tc>
      </w:tr>
      <w:tr w14:paraId="2468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8" w:type="dxa"/>
            <w:tcBorders>
              <w:top w:val="single" w:color="auto" w:sz="4" w:space="0"/>
              <w:left w:val="single" w:color="auto" w:sz="4" w:space="0"/>
              <w:bottom w:val="single" w:color="auto" w:sz="4" w:space="0"/>
              <w:right w:val="single" w:color="auto" w:sz="4" w:space="0"/>
              <w:tl2br w:val="nil"/>
              <w:tr2bl w:val="nil"/>
            </w:tcBorders>
            <w:noWrap/>
            <w:vAlign w:val="center"/>
          </w:tcPr>
          <w:p w14:paraId="314D890B">
            <w:pPr>
              <w:spacing w:before="60" w:beforeAutospacing="0" w:after="60" w:afterAutospacing="0"/>
              <w:jc w:val="center"/>
              <w:rPr>
                <w:rFonts w:ascii="Times New Roman" w:hAnsi="Times New Roman"/>
                <w:sz w:val="24"/>
                <w:szCs w:val="24"/>
              </w:rPr>
            </w:pPr>
            <w:r>
              <w:rPr>
                <w:rFonts w:ascii="Times New Roman" w:hAnsi="Times New Roman"/>
                <w:sz w:val="24"/>
                <w:szCs w:val="24"/>
              </w:rPr>
              <w:t>1</w:t>
            </w:r>
          </w:p>
        </w:tc>
        <w:tc>
          <w:tcPr>
            <w:tcW w:w="2793" w:type="dxa"/>
            <w:tcBorders>
              <w:top w:val="single" w:color="auto" w:sz="4" w:space="0"/>
              <w:left w:val="single" w:color="auto" w:sz="4" w:space="0"/>
              <w:bottom w:val="single" w:color="auto" w:sz="4" w:space="0"/>
              <w:right w:val="single" w:color="auto" w:sz="4" w:space="0"/>
              <w:tl2br w:val="nil"/>
              <w:tr2bl w:val="nil"/>
            </w:tcBorders>
            <w:noWrap/>
            <w:vAlign w:val="center"/>
          </w:tcPr>
          <w:p w14:paraId="11696EEB">
            <w:pPr>
              <w:spacing w:before="60" w:beforeAutospacing="0" w:after="60" w:afterAutospacing="0"/>
              <w:jc w:val="center"/>
              <w:rPr>
                <w:rFonts w:ascii="Times New Roman" w:hAnsi="Times New Roman"/>
                <w:sz w:val="24"/>
                <w:szCs w:val="24"/>
              </w:rPr>
            </w:pPr>
            <w:r>
              <w:rPr>
                <w:rFonts w:ascii="Times New Roman" w:hAnsi="Times New Roman"/>
                <w:sz w:val="24"/>
                <w:szCs w:val="24"/>
              </w:rPr>
              <w:t>货物/服务1</w:t>
            </w:r>
          </w:p>
        </w:tc>
        <w:tc>
          <w:tcPr>
            <w:tcW w:w="967" w:type="dxa"/>
            <w:tcBorders>
              <w:top w:val="single" w:color="auto" w:sz="4" w:space="0"/>
              <w:left w:val="single" w:color="auto" w:sz="4" w:space="0"/>
              <w:bottom w:val="single" w:color="auto" w:sz="4" w:space="0"/>
              <w:right w:val="single" w:color="auto" w:sz="4" w:space="0"/>
              <w:tl2br w:val="nil"/>
              <w:tr2bl w:val="nil"/>
            </w:tcBorders>
            <w:noWrap/>
            <w:vAlign w:val="center"/>
          </w:tcPr>
          <w:p w14:paraId="6C83DCAE">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2EA67CD0">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57FA9B58">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vAlign w:val="center"/>
          </w:tcPr>
          <w:p w14:paraId="5C163798">
            <w:pPr>
              <w:spacing w:before="60" w:beforeAutospacing="0" w:after="60" w:afterAutospacing="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noWrap/>
            <w:vAlign w:val="center"/>
          </w:tcPr>
          <w:p w14:paraId="3CE81681">
            <w:pPr>
              <w:spacing w:before="60" w:beforeAutospacing="0" w:after="60" w:afterAutospacing="0"/>
              <w:rPr>
                <w:rFonts w:ascii="Times New Roman" w:hAnsi="Times New Roman"/>
                <w:sz w:val="24"/>
                <w:szCs w:val="24"/>
              </w:rPr>
            </w:pPr>
          </w:p>
        </w:tc>
        <w:tc>
          <w:tcPr>
            <w:tcW w:w="1529" w:type="dxa"/>
            <w:tcBorders>
              <w:top w:val="single" w:color="auto" w:sz="4" w:space="0"/>
              <w:left w:val="single" w:color="auto" w:sz="4" w:space="0"/>
              <w:bottom w:val="single" w:color="auto" w:sz="4" w:space="0"/>
              <w:right w:val="single" w:color="auto" w:sz="4" w:space="0"/>
              <w:tl2br w:val="nil"/>
              <w:tr2bl w:val="nil"/>
            </w:tcBorders>
            <w:noWrap/>
            <w:vAlign w:val="center"/>
          </w:tcPr>
          <w:p w14:paraId="43A39ABF">
            <w:pPr>
              <w:rPr>
                <w:rFonts w:ascii="Times New Roman" w:hAnsi="Times New Roman"/>
                <w:sz w:val="24"/>
                <w:szCs w:val="24"/>
              </w:rPr>
            </w:pPr>
          </w:p>
        </w:tc>
      </w:tr>
      <w:tr w14:paraId="251C6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738" w:type="dxa"/>
            <w:tcBorders>
              <w:top w:val="single" w:color="auto" w:sz="4" w:space="0"/>
              <w:left w:val="single" w:color="auto" w:sz="4" w:space="0"/>
              <w:bottom w:val="single" w:color="auto" w:sz="4" w:space="0"/>
              <w:right w:val="single" w:color="auto" w:sz="4" w:space="0"/>
              <w:tl2br w:val="nil"/>
              <w:tr2bl w:val="nil"/>
            </w:tcBorders>
            <w:noWrap/>
            <w:vAlign w:val="center"/>
          </w:tcPr>
          <w:p w14:paraId="72D0BA4B">
            <w:pPr>
              <w:spacing w:before="60" w:beforeAutospacing="0" w:after="60" w:afterAutospacing="0"/>
              <w:jc w:val="center"/>
              <w:rPr>
                <w:rFonts w:ascii="Times New Roman" w:hAnsi="Times New Roman"/>
                <w:sz w:val="24"/>
                <w:szCs w:val="24"/>
              </w:rPr>
            </w:pPr>
            <w:r>
              <w:rPr>
                <w:rFonts w:ascii="Times New Roman" w:hAnsi="Times New Roman"/>
                <w:sz w:val="24"/>
                <w:szCs w:val="24"/>
              </w:rPr>
              <w:t>2</w:t>
            </w:r>
          </w:p>
        </w:tc>
        <w:tc>
          <w:tcPr>
            <w:tcW w:w="2793" w:type="dxa"/>
            <w:tcBorders>
              <w:top w:val="single" w:color="auto" w:sz="4" w:space="0"/>
              <w:left w:val="single" w:color="auto" w:sz="4" w:space="0"/>
              <w:bottom w:val="single" w:color="auto" w:sz="4" w:space="0"/>
              <w:right w:val="single" w:color="auto" w:sz="4" w:space="0"/>
              <w:tl2br w:val="nil"/>
              <w:tr2bl w:val="nil"/>
            </w:tcBorders>
            <w:noWrap/>
            <w:vAlign w:val="center"/>
          </w:tcPr>
          <w:p w14:paraId="141C09D8">
            <w:pPr>
              <w:spacing w:before="60" w:beforeAutospacing="0" w:after="60" w:afterAutospacing="0"/>
              <w:jc w:val="center"/>
              <w:rPr>
                <w:rFonts w:ascii="Times New Roman" w:hAnsi="Times New Roman"/>
                <w:sz w:val="24"/>
                <w:szCs w:val="24"/>
              </w:rPr>
            </w:pPr>
            <w:r>
              <w:rPr>
                <w:rFonts w:ascii="Times New Roman" w:hAnsi="Times New Roman"/>
                <w:sz w:val="24"/>
                <w:szCs w:val="24"/>
              </w:rPr>
              <w:t>货物/服务2</w:t>
            </w:r>
          </w:p>
        </w:tc>
        <w:tc>
          <w:tcPr>
            <w:tcW w:w="967" w:type="dxa"/>
            <w:tcBorders>
              <w:top w:val="single" w:color="auto" w:sz="4" w:space="0"/>
              <w:left w:val="single" w:color="auto" w:sz="4" w:space="0"/>
              <w:bottom w:val="single" w:color="auto" w:sz="4" w:space="0"/>
              <w:right w:val="single" w:color="auto" w:sz="4" w:space="0"/>
              <w:tl2br w:val="nil"/>
              <w:tr2bl w:val="nil"/>
            </w:tcBorders>
            <w:noWrap/>
            <w:vAlign w:val="center"/>
          </w:tcPr>
          <w:p w14:paraId="070E19E6">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502566FA">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7E551BAE">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vAlign w:val="center"/>
          </w:tcPr>
          <w:p w14:paraId="204E1C1B">
            <w:pPr>
              <w:spacing w:before="60" w:beforeAutospacing="0" w:after="60" w:afterAutospacing="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noWrap/>
            <w:vAlign w:val="center"/>
          </w:tcPr>
          <w:p w14:paraId="40513B18">
            <w:pPr>
              <w:spacing w:before="60" w:beforeAutospacing="0" w:after="60" w:afterAutospacing="0"/>
              <w:rPr>
                <w:rFonts w:ascii="Times New Roman" w:hAnsi="Times New Roman"/>
                <w:sz w:val="24"/>
                <w:szCs w:val="24"/>
              </w:rPr>
            </w:pPr>
          </w:p>
        </w:tc>
        <w:tc>
          <w:tcPr>
            <w:tcW w:w="1529" w:type="dxa"/>
            <w:tcBorders>
              <w:top w:val="single" w:color="auto" w:sz="4" w:space="0"/>
              <w:left w:val="single" w:color="auto" w:sz="4" w:space="0"/>
              <w:bottom w:val="single" w:color="auto" w:sz="4" w:space="0"/>
              <w:right w:val="single" w:color="auto" w:sz="4" w:space="0"/>
              <w:tl2br w:val="nil"/>
              <w:tr2bl w:val="nil"/>
            </w:tcBorders>
            <w:noWrap/>
            <w:vAlign w:val="center"/>
          </w:tcPr>
          <w:p w14:paraId="2008A652">
            <w:pPr>
              <w:rPr>
                <w:rFonts w:ascii="Times New Roman" w:hAnsi="Times New Roman"/>
                <w:sz w:val="24"/>
                <w:szCs w:val="24"/>
              </w:rPr>
            </w:pPr>
          </w:p>
        </w:tc>
      </w:tr>
      <w:tr w14:paraId="5B6EB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38" w:type="dxa"/>
            <w:tcBorders>
              <w:top w:val="single" w:color="auto" w:sz="4" w:space="0"/>
              <w:left w:val="single" w:color="auto" w:sz="4" w:space="0"/>
              <w:bottom w:val="single" w:color="auto" w:sz="4" w:space="0"/>
              <w:right w:val="single" w:color="auto" w:sz="4" w:space="0"/>
              <w:tl2br w:val="nil"/>
              <w:tr2bl w:val="nil"/>
            </w:tcBorders>
            <w:noWrap/>
            <w:vAlign w:val="center"/>
          </w:tcPr>
          <w:p w14:paraId="4F94552F">
            <w:pPr>
              <w:spacing w:before="60" w:beforeAutospacing="0" w:after="60" w:afterAutospacing="0"/>
              <w:jc w:val="center"/>
              <w:rPr>
                <w:rFonts w:ascii="Times New Roman" w:hAnsi="Times New Roman"/>
                <w:sz w:val="24"/>
                <w:szCs w:val="24"/>
              </w:rPr>
            </w:pPr>
            <w:r>
              <w:rPr>
                <w:rFonts w:ascii="Times New Roman" w:hAnsi="Times New Roman"/>
                <w:sz w:val="24"/>
                <w:szCs w:val="24"/>
              </w:rPr>
              <w:t>3</w:t>
            </w:r>
          </w:p>
        </w:tc>
        <w:tc>
          <w:tcPr>
            <w:tcW w:w="2793" w:type="dxa"/>
            <w:tcBorders>
              <w:top w:val="single" w:color="auto" w:sz="4" w:space="0"/>
              <w:left w:val="single" w:color="auto" w:sz="4" w:space="0"/>
              <w:bottom w:val="single" w:color="auto" w:sz="4" w:space="0"/>
              <w:right w:val="single" w:color="auto" w:sz="4" w:space="0"/>
              <w:tl2br w:val="nil"/>
              <w:tr2bl w:val="nil"/>
            </w:tcBorders>
            <w:noWrap/>
            <w:vAlign w:val="center"/>
          </w:tcPr>
          <w:p w14:paraId="386347D6">
            <w:pPr>
              <w:spacing w:before="60" w:beforeAutospacing="0" w:after="60" w:afterAutospacing="0"/>
              <w:jc w:val="center"/>
              <w:rPr>
                <w:rFonts w:ascii="Times New Roman" w:hAnsi="Times New Roman"/>
                <w:sz w:val="24"/>
                <w:szCs w:val="24"/>
              </w:rPr>
            </w:pPr>
            <w:r>
              <w:rPr>
                <w:rFonts w:ascii="Times New Roman" w:hAnsi="Times New Roman"/>
                <w:sz w:val="24"/>
                <w:szCs w:val="24"/>
              </w:rPr>
              <w:t>…</w:t>
            </w:r>
          </w:p>
        </w:tc>
        <w:tc>
          <w:tcPr>
            <w:tcW w:w="967" w:type="dxa"/>
            <w:tcBorders>
              <w:top w:val="single" w:color="auto" w:sz="4" w:space="0"/>
              <w:left w:val="single" w:color="auto" w:sz="4" w:space="0"/>
              <w:bottom w:val="single" w:color="auto" w:sz="4" w:space="0"/>
              <w:right w:val="single" w:color="auto" w:sz="4" w:space="0"/>
              <w:tl2br w:val="nil"/>
              <w:tr2bl w:val="nil"/>
            </w:tcBorders>
            <w:noWrap/>
            <w:vAlign w:val="center"/>
          </w:tcPr>
          <w:p w14:paraId="1A8E216D">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329E86F1">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13A465F4">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vAlign w:val="center"/>
          </w:tcPr>
          <w:p w14:paraId="216B0B0E">
            <w:pPr>
              <w:spacing w:before="60" w:beforeAutospacing="0" w:after="60" w:afterAutospacing="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noWrap/>
            <w:vAlign w:val="center"/>
          </w:tcPr>
          <w:p w14:paraId="12E84F60">
            <w:pPr>
              <w:spacing w:before="60" w:beforeAutospacing="0" w:after="60" w:afterAutospacing="0"/>
              <w:rPr>
                <w:rFonts w:ascii="Times New Roman" w:hAnsi="Times New Roman"/>
                <w:sz w:val="24"/>
                <w:szCs w:val="24"/>
              </w:rPr>
            </w:pPr>
          </w:p>
        </w:tc>
        <w:tc>
          <w:tcPr>
            <w:tcW w:w="1529" w:type="dxa"/>
            <w:tcBorders>
              <w:top w:val="single" w:color="auto" w:sz="4" w:space="0"/>
              <w:left w:val="single" w:color="auto" w:sz="4" w:space="0"/>
              <w:bottom w:val="single" w:color="auto" w:sz="4" w:space="0"/>
              <w:right w:val="single" w:color="auto" w:sz="4" w:space="0"/>
              <w:tl2br w:val="nil"/>
              <w:tr2bl w:val="nil"/>
            </w:tcBorders>
            <w:noWrap/>
            <w:vAlign w:val="center"/>
          </w:tcPr>
          <w:p w14:paraId="7CA981E5">
            <w:pPr>
              <w:rPr>
                <w:rFonts w:ascii="Times New Roman" w:hAnsi="Times New Roman"/>
                <w:sz w:val="24"/>
                <w:szCs w:val="24"/>
              </w:rPr>
            </w:pPr>
          </w:p>
        </w:tc>
      </w:tr>
      <w:tr w14:paraId="643D7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738" w:type="dxa"/>
            <w:tcBorders>
              <w:top w:val="single" w:color="auto" w:sz="4" w:space="0"/>
              <w:left w:val="single" w:color="auto" w:sz="4" w:space="0"/>
              <w:bottom w:val="single" w:color="auto" w:sz="4" w:space="0"/>
              <w:right w:val="single" w:color="auto" w:sz="4" w:space="0"/>
              <w:tl2br w:val="nil"/>
              <w:tr2bl w:val="nil"/>
            </w:tcBorders>
            <w:noWrap/>
            <w:vAlign w:val="center"/>
          </w:tcPr>
          <w:p w14:paraId="7B7D82BD">
            <w:pPr>
              <w:spacing w:before="60" w:beforeAutospacing="0" w:after="60" w:afterAutospacing="0"/>
              <w:jc w:val="center"/>
              <w:rPr>
                <w:rFonts w:ascii="Times New Roman" w:hAnsi="Times New Roman"/>
                <w:sz w:val="24"/>
                <w:szCs w:val="24"/>
              </w:rPr>
            </w:pPr>
            <w:r>
              <w:rPr>
                <w:rFonts w:ascii="Times New Roman" w:hAnsi="Times New Roman"/>
                <w:sz w:val="24"/>
                <w:szCs w:val="24"/>
              </w:rPr>
              <w:t>4</w:t>
            </w:r>
          </w:p>
        </w:tc>
        <w:tc>
          <w:tcPr>
            <w:tcW w:w="2793" w:type="dxa"/>
            <w:tcBorders>
              <w:top w:val="single" w:color="auto" w:sz="4" w:space="0"/>
              <w:left w:val="single" w:color="auto" w:sz="4" w:space="0"/>
              <w:bottom w:val="single" w:color="auto" w:sz="4" w:space="0"/>
              <w:right w:val="single" w:color="auto" w:sz="4" w:space="0"/>
              <w:tl2br w:val="nil"/>
              <w:tr2bl w:val="nil"/>
            </w:tcBorders>
            <w:noWrap/>
            <w:vAlign w:val="center"/>
          </w:tcPr>
          <w:p w14:paraId="71C5E706">
            <w:pPr>
              <w:spacing w:before="60" w:beforeAutospacing="0" w:after="60" w:afterAutospacing="0"/>
              <w:jc w:val="center"/>
              <w:rPr>
                <w:rFonts w:ascii="Times New Roman" w:hAnsi="Times New Roman"/>
                <w:sz w:val="24"/>
                <w:szCs w:val="24"/>
              </w:rPr>
            </w:pPr>
            <w:r>
              <w:rPr>
                <w:rFonts w:ascii="Times New Roman" w:hAnsi="Times New Roman"/>
                <w:sz w:val="24"/>
                <w:szCs w:val="24"/>
              </w:rPr>
              <w:t>专用工具（如有）</w:t>
            </w:r>
          </w:p>
        </w:tc>
        <w:tc>
          <w:tcPr>
            <w:tcW w:w="967" w:type="dxa"/>
            <w:tcBorders>
              <w:top w:val="single" w:color="auto" w:sz="4" w:space="0"/>
              <w:left w:val="single" w:color="auto" w:sz="4" w:space="0"/>
              <w:bottom w:val="single" w:color="auto" w:sz="4" w:space="0"/>
              <w:right w:val="single" w:color="auto" w:sz="4" w:space="0"/>
              <w:tl2br w:val="nil"/>
              <w:tr2bl w:val="nil"/>
            </w:tcBorders>
            <w:noWrap/>
            <w:vAlign w:val="center"/>
          </w:tcPr>
          <w:p w14:paraId="2D551E03">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0FE5A2D9">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7916136E">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vAlign w:val="center"/>
          </w:tcPr>
          <w:p w14:paraId="175CA8CE">
            <w:pPr>
              <w:spacing w:before="60" w:beforeAutospacing="0" w:after="60" w:afterAutospacing="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noWrap/>
            <w:vAlign w:val="center"/>
          </w:tcPr>
          <w:p w14:paraId="321BB579">
            <w:pPr>
              <w:spacing w:before="60" w:beforeAutospacing="0" w:after="60" w:afterAutospacing="0"/>
              <w:rPr>
                <w:rFonts w:ascii="Times New Roman" w:hAnsi="Times New Roman"/>
                <w:sz w:val="24"/>
                <w:szCs w:val="24"/>
              </w:rPr>
            </w:pPr>
          </w:p>
        </w:tc>
        <w:tc>
          <w:tcPr>
            <w:tcW w:w="1529" w:type="dxa"/>
            <w:tcBorders>
              <w:top w:val="single" w:color="auto" w:sz="4" w:space="0"/>
              <w:left w:val="single" w:color="auto" w:sz="4" w:space="0"/>
              <w:bottom w:val="single" w:color="auto" w:sz="4" w:space="0"/>
              <w:right w:val="single" w:color="auto" w:sz="4" w:space="0"/>
              <w:tl2br w:val="nil"/>
              <w:tr2bl w:val="nil"/>
            </w:tcBorders>
            <w:noWrap/>
            <w:vAlign w:val="center"/>
          </w:tcPr>
          <w:p w14:paraId="70064B08">
            <w:pPr>
              <w:rPr>
                <w:rFonts w:ascii="Times New Roman" w:hAnsi="Times New Roman"/>
                <w:sz w:val="24"/>
                <w:szCs w:val="24"/>
              </w:rPr>
            </w:pPr>
          </w:p>
        </w:tc>
      </w:tr>
      <w:tr w14:paraId="6A033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38" w:type="dxa"/>
            <w:tcBorders>
              <w:top w:val="single" w:color="auto" w:sz="4" w:space="0"/>
              <w:left w:val="single" w:color="auto" w:sz="4" w:space="0"/>
              <w:bottom w:val="single" w:color="auto" w:sz="4" w:space="0"/>
              <w:right w:val="single" w:color="auto" w:sz="4" w:space="0"/>
              <w:tl2br w:val="nil"/>
              <w:tr2bl w:val="nil"/>
            </w:tcBorders>
            <w:noWrap/>
            <w:vAlign w:val="center"/>
          </w:tcPr>
          <w:p w14:paraId="0F86146E">
            <w:pPr>
              <w:spacing w:before="60" w:beforeAutospacing="0" w:after="60" w:afterAutospacing="0"/>
              <w:jc w:val="center"/>
              <w:rPr>
                <w:rFonts w:ascii="Times New Roman" w:hAnsi="Times New Roman"/>
                <w:sz w:val="24"/>
                <w:szCs w:val="24"/>
              </w:rPr>
            </w:pPr>
            <w:r>
              <w:rPr>
                <w:rFonts w:ascii="Times New Roman" w:hAnsi="Times New Roman"/>
                <w:sz w:val="24"/>
                <w:szCs w:val="24"/>
              </w:rPr>
              <w:t>5</w:t>
            </w:r>
          </w:p>
        </w:tc>
        <w:tc>
          <w:tcPr>
            <w:tcW w:w="2793" w:type="dxa"/>
            <w:tcBorders>
              <w:top w:val="single" w:color="auto" w:sz="4" w:space="0"/>
              <w:left w:val="single" w:color="auto" w:sz="4" w:space="0"/>
              <w:bottom w:val="single" w:color="auto" w:sz="4" w:space="0"/>
              <w:right w:val="single" w:color="auto" w:sz="4" w:space="0"/>
              <w:tl2br w:val="nil"/>
              <w:tr2bl w:val="nil"/>
            </w:tcBorders>
            <w:noWrap/>
            <w:vAlign w:val="center"/>
          </w:tcPr>
          <w:p w14:paraId="58861D50">
            <w:pPr>
              <w:spacing w:before="60" w:beforeAutospacing="0" w:after="60" w:afterAutospacing="0"/>
              <w:jc w:val="center"/>
              <w:rPr>
                <w:rFonts w:ascii="Times New Roman" w:hAnsi="Times New Roman"/>
                <w:sz w:val="24"/>
                <w:szCs w:val="24"/>
              </w:rPr>
            </w:pPr>
            <w:r>
              <w:rPr>
                <w:rFonts w:ascii="Times New Roman" w:hAnsi="Times New Roman"/>
                <w:sz w:val="24"/>
                <w:szCs w:val="24"/>
              </w:rPr>
              <w:t>运费（如有）</w:t>
            </w:r>
          </w:p>
        </w:tc>
        <w:tc>
          <w:tcPr>
            <w:tcW w:w="967" w:type="dxa"/>
            <w:tcBorders>
              <w:top w:val="single" w:color="auto" w:sz="4" w:space="0"/>
              <w:left w:val="single" w:color="auto" w:sz="4" w:space="0"/>
              <w:bottom w:val="single" w:color="auto" w:sz="4" w:space="0"/>
              <w:right w:val="single" w:color="auto" w:sz="4" w:space="0"/>
              <w:tl2br w:val="nil"/>
              <w:tr2bl w:val="nil"/>
            </w:tcBorders>
            <w:noWrap/>
            <w:vAlign w:val="center"/>
          </w:tcPr>
          <w:p w14:paraId="1991BFC1">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6BDE61C5">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1EF18669">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vAlign w:val="center"/>
          </w:tcPr>
          <w:p w14:paraId="14320F82">
            <w:pPr>
              <w:spacing w:before="60" w:beforeAutospacing="0" w:after="60" w:afterAutospacing="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noWrap/>
            <w:vAlign w:val="center"/>
          </w:tcPr>
          <w:p w14:paraId="016BD5EC">
            <w:pPr>
              <w:spacing w:before="60" w:beforeAutospacing="0" w:after="60" w:afterAutospacing="0"/>
              <w:rPr>
                <w:rFonts w:ascii="Times New Roman" w:hAnsi="Times New Roman"/>
                <w:sz w:val="24"/>
                <w:szCs w:val="24"/>
              </w:rPr>
            </w:pPr>
          </w:p>
        </w:tc>
        <w:tc>
          <w:tcPr>
            <w:tcW w:w="1529" w:type="dxa"/>
            <w:tcBorders>
              <w:top w:val="single" w:color="auto" w:sz="4" w:space="0"/>
              <w:left w:val="single" w:color="auto" w:sz="4" w:space="0"/>
              <w:bottom w:val="single" w:color="auto" w:sz="4" w:space="0"/>
              <w:right w:val="single" w:color="auto" w:sz="4" w:space="0"/>
              <w:tl2br w:val="nil"/>
              <w:tr2bl w:val="nil"/>
            </w:tcBorders>
            <w:noWrap/>
            <w:vAlign w:val="center"/>
          </w:tcPr>
          <w:p w14:paraId="12C76E50">
            <w:pPr>
              <w:rPr>
                <w:rFonts w:ascii="Times New Roman" w:hAnsi="Times New Roman"/>
                <w:sz w:val="24"/>
                <w:szCs w:val="24"/>
              </w:rPr>
            </w:pPr>
          </w:p>
        </w:tc>
      </w:tr>
      <w:tr w14:paraId="7BFC1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738" w:type="dxa"/>
            <w:tcBorders>
              <w:top w:val="single" w:color="auto" w:sz="4" w:space="0"/>
              <w:left w:val="single" w:color="auto" w:sz="4" w:space="0"/>
              <w:bottom w:val="single" w:color="auto" w:sz="4" w:space="0"/>
              <w:right w:val="single" w:color="auto" w:sz="4" w:space="0"/>
              <w:tl2br w:val="nil"/>
              <w:tr2bl w:val="nil"/>
            </w:tcBorders>
            <w:noWrap/>
            <w:vAlign w:val="center"/>
          </w:tcPr>
          <w:p w14:paraId="378A10C2">
            <w:pPr>
              <w:spacing w:before="60" w:beforeAutospacing="0" w:after="60" w:afterAutospacing="0"/>
              <w:jc w:val="center"/>
              <w:rPr>
                <w:rFonts w:ascii="Times New Roman" w:hAnsi="Times New Roman"/>
                <w:sz w:val="24"/>
                <w:szCs w:val="24"/>
              </w:rPr>
            </w:pPr>
            <w:r>
              <w:rPr>
                <w:rFonts w:ascii="Times New Roman" w:hAnsi="Times New Roman"/>
                <w:sz w:val="24"/>
                <w:szCs w:val="24"/>
              </w:rPr>
              <w:t>6</w:t>
            </w:r>
          </w:p>
        </w:tc>
        <w:tc>
          <w:tcPr>
            <w:tcW w:w="2793" w:type="dxa"/>
            <w:tcBorders>
              <w:top w:val="single" w:color="auto" w:sz="4" w:space="0"/>
              <w:left w:val="single" w:color="auto" w:sz="4" w:space="0"/>
              <w:bottom w:val="single" w:color="auto" w:sz="4" w:space="0"/>
              <w:right w:val="single" w:color="auto" w:sz="4" w:space="0"/>
              <w:tl2br w:val="nil"/>
              <w:tr2bl w:val="nil"/>
            </w:tcBorders>
            <w:noWrap/>
            <w:vAlign w:val="center"/>
          </w:tcPr>
          <w:p w14:paraId="334FD6B6">
            <w:pPr>
              <w:spacing w:before="60" w:beforeAutospacing="0" w:after="60" w:afterAutospacing="0"/>
              <w:jc w:val="center"/>
              <w:rPr>
                <w:rFonts w:ascii="Times New Roman" w:hAnsi="Times New Roman"/>
                <w:sz w:val="24"/>
                <w:szCs w:val="24"/>
              </w:rPr>
            </w:pPr>
            <w:r>
              <w:rPr>
                <w:rFonts w:ascii="Times New Roman" w:hAnsi="Times New Roman"/>
                <w:sz w:val="24"/>
                <w:szCs w:val="24"/>
              </w:rPr>
              <w:t>安装、调试、验收（如有）</w:t>
            </w:r>
          </w:p>
        </w:tc>
        <w:tc>
          <w:tcPr>
            <w:tcW w:w="967" w:type="dxa"/>
            <w:tcBorders>
              <w:top w:val="single" w:color="auto" w:sz="4" w:space="0"/>
              <w:left w:val="single" w:color="auto" w:sz="4" w:space="0"/>
              <w:bottom w:val="single" w:color="auto" w:sz="4" w:space="0"/>
              <w:right w:val="single" w:color="auto" w:sz="4" w:space="0"/>
              <w:tl2br w:val="nil"/>
              <w:tr2bl w:val="nil"/>
            </w:tcBorders>
            <w:noWrap/>
            <w:vAlign w:val="center"/>
          </w:tcPr>
          <w:p w14:paraId="6348FBFE">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131868B4">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53C0D6F1">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vAlign w:val="center"/>
          </w:tcPr>
          <w:p w14:paraId="4FA542B2">
            <w:pPr>
              <w:spacing w:before="60" w:beforeAutospacing="0" w:after="60" w:afterAutospacing="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noWrap/>
            <w:vAlign w:val="center"/>
          </w:tcPr>
          <w:p w14:paraId="15A92ACE">
            <w:pPr>
              <w:spacing w:before="60" w:beforeAutospacing="0" w:after="60" w:afterAutospacing="0"/>
              <w:rPr>
                <w:rFonts w:ascii="Times New Roman" w:hAnsi="Times New Roman"/>
                <w:sz w:val="24"/>
                <w:szCs w:val="24"/>
              </w:rPr>
            </w:pPr>
          </w:p>
        </w:tc>
        <w:tc>
          <w:tcPr>
            <w:tcW w:w="1529" w:type="dxa"/>
            <w:tcBorders>
              <w:top w:val="single" w:color="auto" w:sz="4" w:space="0"/>
              <w:left w:val="single" w:color="auto" w:sz="4" w:space="0"/>
              <w:bottom w:val="single" w:color="auto" w:sz="4" w:space="0"/>
              <w:right w:val="single" w:color="auto" w:sz="4" w:space="0"/>
              <w:tl2br w:val="nil"/>
              <w:tr2bl w:val="nil"/>
            </w:tcBorders>
            <w:noWrap/>
            <w:vAlign w:val="center"/>
          </w:tcPr>
          <w:p w14:paraId="3D13D7B4">
            <w:pPr>
              <w:rPr>
                <w:rFonts w:ascii="Times New Roman" w:hAnsi="Times New Roman"/>
                <w:sz w:val="24"/>
                <w:szCs w:val="24"/>
              </w:rPr>
            </w:pPr>
          </w:p>
        </w:tc>
      </w:tr>
      <w:tr w14:paraId="7C2EF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38" w:type="dxa"/>
            <w:tcBorders>
              <w:top w:val="single" w:color="auto" w:sz="4" w:space="0"/>
              <w:left w:val="single" w:color="auto" w:sz="4" w:space="0"/>
              <w:bottom w:val="single" w:color="auto" w:sz="4" w:space="0"/>
              <w:right w:val="single" w:color="auto" w:sz="4" w:space="0"/>
              <w:tl2br w:val="nil"/>
              <w:tr2bl w:val="nil"/>
            </w:tcBorders>
            <w:noWrap/>
            <w:vAlign w:val="center"/>
          </w:tcPr>
          <w:p w14:paraId="0007C940">
            <w:pPr>
              <w:spacing w:before="60" w:beforeAutospacing="0" w:after="60" w:afterAutospacing="0"/>
              <w:jc w:val="center"/>
              <w:rPr>
                <w:rFonts w:ascii="Times New Roman" w:hAnsi="Times New Roman"/>
                <w:sz w:val="24"/>
                <w:szCs w:val="24"/>
              </w:rPr>
            </w:pPr>
            <w:r>
              <w:rPr>
                <w:rFonts w:ascii="Times New Roman" w:hAnsi="Times New Roman"/>
                <w:sz w:val="24"/>
                <w:szCs w:val="24"/>
              </w:rPr>
              <w:t>7</w:t>
            </w:r>
          </w:p>
        </w:tc>
        <w:tc>
          <w:tcPr>
            <w:tcW w:w="2793" w:type="dxa"/>
            <w:tcBorders>
              <w:top w:val="single" w:color="auto" w:sz="4" w:space="0"/>
              <w:left w:val="single" w:color="auto" w:sz="4" w:space="0"/>
              <w:bottom w:val="single" w:color="auto" w:sz="4" w:space="0"/>
              <w:right w:val="single" w:color="auto" w:sz="4" w:space="0"/>
              <w:tl2br w:val="nil"/>
              <w:tr2bl w:val="nil"/>
            </w:tcBorders>
            <w:noWrap/>
            <w:vAlign w:val="center"/>
          </w:tcPr>
          <w:p w14:paraId="5D487568">
            <w:pPr>
              <w:spacing w:before="60" w:beforeAutospacing="0" w:after="60" w:afterAutospacing="0"/>
              <w:jc w:val="center"/>
              <w:rPr>
                <w:rFonts w:ascii="Times New Roman" w:hAnsi="Times New Roman"/>
                <w:sz w:val="24"/>
                <w:szCs w:val="24"/>
              </w:rPr>
            </w:pPr>
            <w:r>
              <w:rPr>
                <w:rFonts w:ascii="Times New Roman" w:hAnsi="Times New Roman"/>
                <w:sz w:val="24"/>
                <w:szCs w:val="24"/>
              </w:rPr>
              <w:t>培训（如有）</w:t>
            </w:r>
          </w:p>
        </w:tc>
        <w:tc>
          <w:tcPr>
            <w:tcW w:w="967" w:type="dxa"/>
            <w:tcBorders>
              <w:top w:val="single" w:color="auto" w:sz="4" w:space="0"/>
              <w:left w:val="single" w:color="auto" w:sz="4" w:space="0"/>
              <w:bottom w:val="single" w:color="auto" w:sz="4" w:space="0"/>
              <w:right w:val="single" w:color="auto" w:sz="4" w:space="0"/>
              <w:tl2br w:val="nil"/>
              <w:tr2bl w:val="nil"/>
            </w:tcBorders>
            <w:noWrap/>
            <w:vAlign w:val="center"/>
          </w:tcPr>
          <w:p w14:paraId="09BA8BB5">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5DD39096">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4D4950A9">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vAlign w:val="center"/>
          </w:tcPr>
          <w:p w14:paraId="2A05D2C4">
            <w:pPr>
              <w:spacing w:before="60" w:beforeAutospacing="0" w:after="60" w:afterAutospacing="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noWrap/>
            <w:vAlign w:val="center"/>
          </w:tcPr>
          <w:p w14:paraId="44534A96">
            <w:pPr>
              <w:spacing w:before="60" w:beforeAutospacing="0" w:after="60" w:afterAutospacing="0"/>
              <w:rPr>
                <w:rFonts w:ascii="Times New Roman" w:hAnsi="Times New Roman"/>
                <w:sz w:val="24"/>
                <w:szCs w:val="24"/>
              </w:rPr>
            </w:pPr>
          </w:p>
        </w:tc>
        <w:tc>
          <w:tcPr>
            <w:tcW w:w="1529" w:type="dxa"/>
            <w:tcBorders>
              <w:top w:val="single" w:color="auto" w:sz="4" w:space="0"/>
              <w:left w:val="single" w:color="auto" w:sz="4" w:space="0"/>
              <w:bottom w:val="single" w:color="auto" w:sz="4" w:space="0"/>
              <w:right w:val="single" w:color="auto" w:sz="4" w:space="0"/>
              <w:tl2br w:val="nil"/>
              <w:tr2bl w:val="nil"/>
            </w:tcBorders>
            <w:noWrap/>
            <w:vAlign w:val="center"/>
          </w:tcPr>
          <w:p w14:paraId="15225D5D">
            <w:pPr>
              <w:rPr>
                <w:rFonts w:ascii="Times New Roman" w:hAnsi="Times New Roman"/>
                <w:sz w:val="24"/>
                <w:szCs w:val="24"/>
              </w:rPr>
            </w:pPr>
          </w:p>
        </w:tc>
      </w:tr>
      <w:tr w14:paraId="004B3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8" w:type="dxa"/>
            <w:tcBorders>
              <w:top w:val="single" w:color="auto" w:sz="4" w:space="0"/>
              <w:left w:val="single" w:color="auto" w:sz="4" w:space="0"/>
              <w:bottom w:val="single" w:color="auto" w:sz="4" w:space="0"/>
              <w:right w:val="single" w:color="auto" w:sz="4" w:space="0"/>
              <w:tl2br w:val="nil"/>
              <w:tr2bl w:val="nil"/>
            </w:tcBorders>
            <w:noWrap/>
            <w:vAlign w:val="center"/>
          </w:tcPr>
          <w:p w14:paraId="53B0775E">
            <w:pPr>
              <w:spacing w:before="60" w:beforeAutospacing="0" w:after="60" w:afterAutospacing="0"/>
              <w:jc w:val="center"/>
              <w:rPr>
                <w:rFonts w:ascii="Times New Roman" w:hAnsi="Times New Roman"/>
                <w:sz w:val="24"/>
                <w:szCs w:val="24"/>
              </w:rPr>
            </w:pPr>
            <w:r>
              <w:rPr>
                <w:rFonts w:ascii="Times New Roman" w:hAnsi="Times New Roman"/>
                <w:sz w:val="24"/>
                <w:szCs w:val="24"/>
              </w:rPr>
              <w:t>8</w:t>
            </w:r>
          </w:p>
        </w:tc>
        <w:tc>
          <w:tcPr>
            <w:tcW w:w="2793" w:type="dxa"/>
            <w:tcBorders>
              <w:top w:val="single" w:color="auto" w:sz="4" w:space="0"/>
              <w:left w:val="single" w:color="auto" w:sz="4" w:space="0"/>
              <w:bottom w:val="single" w:color="auto" w:sz="4" w:space="0"/>
              <w:right w:val="single" w:color="auto" w:sz="4" w:space="0"/>
              <w:tl2br w:val="nil"/>
              <w:tr2bl w:val="nil"/>
            </w:tcBorders>
            <w:noWrap/>
            <w:vAlign w:val="center"/>
          </w:tcPr>
          <w:p w14:paraId="11A48EB0">
            <w:pPr>
              <w:spacing w:before="60" w:beforeAutospacing="0" w:after="60" w:afterAutospacing="0"/>
              <w:jc w:val="center"/>
              <w:rPr>
                <w:rFonts w:ascii="Times New Roman" w:hAnsi="Times New Roman"/>
                <w:sz w:val="24"/>
                <w:szCs w:val="24"/>
              </w:rPr>
            </w:pPr>
            <w:r>
              <w:rPr>
                <w:rFonts w:ascii="Times New Roman" w:hAnsi="Times New Roman"/>
                <w:sz w:val="24"/>
                <w:szCs w:val="24"/>
              </w:rPr>
              <w:t>保险费（如有）</w:t>
            </w:r>
          </w:p>
        </w:tc>
        <w:tc>
          <w:tcPr>
            <w:tcW w:w="967" w:type="dxa"/>
            <w:tcBorders>
              <w:top w:val="single" w:color="auto" w:sz="4" w:space="0"/>
              <w:left w:val="single" w:color="auto" w:sz="4" w:space="0"/>
              <w:bottom w:val="single" w:color="auto" w:sz="4" w:space="0"/>
              <w:right w:val="single" w:color="auto" w:sz="4" w:space="0"/>
              <w:tl2br w:val="nil"/>
              <w:tr2bl w:val="nil"/>
            </w:tcBorders>
            <w:noWrap/>
            <w:vAlign w:val="center"/>
          </w:tcPr>
          <w:p w14:paraId="7865C72C">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622D1838">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4A2755F3">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vAlign w:val="center"/>
          </w:tcPr>
          <w:p w14:paraId="53374358">
            <w:pPr>
              <w:spacing w:before="60" w:beforeAutospacing="0" w:after="60" w:afterAutospacing="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noWrap/>
            <w:vAlign w:val="center"/>
          </w:tcPr>
          <w:p w14:paraId="6318EE2B">
            <w:pPr>
              <w:spacing w:before="60" w:beforeAutospacing="0" w:after="60" w:afterAutospacing="0"/>
              <w:rPr>
                <w:rFonts w:ascii="Times New Roman" w:hAnsi="Times New Roman"/>
                <w:sz w:val="24"/>
                <w:szCs w:val="24"/>
              </w:rPr>
            </w:pPr>
          </w:p>
        </w:tc>
        <w:tc>
          <w:tcPr>
            <w:tcW w:w="1529" w:type="dxa"/>
            <w:tcBorders>
              <w:top w:val="single" w:color="auto" w:sz="4" w:space="0"/>
              <w:left w:val="single" w:color="auto" w:sz="4" w:space="0"/>
              <w:bottom w:val="single" w:color="auto" w:sz="4" w:space="0"/>
              <w:right w:val="single" w:color="auto" w:sz="4" w:space="0"/>
              <w:tl2br w:val="nil"/>
              <w:tr2bl w:val="nil"/>
            </w:tcBorders>
            <w:noWrap/>
            <w:vAlign w:val="center"/>
          </w:tcPr>
          <w:p w14:paraId="348C5452">
            <w:pPr>
              <w:rPr>
                <w:rFonts w:ascii="Times New Roman" w:hAnsi="Times New Roman"/>
                <w:sz w:val="24"/>
                <w:szCs w:val="24"/>
              </w:rPr>
            </w:pPr>
          </w:p>
        </w:tc>
      </w:tr>
      <w:tr w14:paraId="1A418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738" w:type="dxa"/>
            <w:tcBorders>
              <w:top w:val="single" w:color="auto" w:sz="4" w:space="0"/>
              <w:left w:val="single" w:color="auto" w:sz="4" w:space="0"/>
              <w:bottom w:val="single" w:color="auto" w:sz="4" w:space="0"/>
              <w:right w:val="single" w:color="auto" w:sz="4" w:space="0"/>
              <w:tl2br w:val="nil"/>
              <w:tr2bl w:val="nil"/>
            </w:tcBorders>
            <w:noWrap/>
            <w:vAlign w:val="center"/>
          </w:tcPr>
          <w:p w14:paraId="52F879BE">
            <w:pPr>
              <w:spacing w:before="60" w:beforeAutospacing="0" w:after="60" w:afterAutospacing="0"/>
              <w:jc w:val="center"/>
              <w:rPr>
                <w:rFonts w:ascii="Times New Roman" w:hAnsi="Times New Roman"/>
                <w:sz w:val="24"/>
                <w:szCs w:val="24"/>
              </w:rPr>
            </w:pPr>
            <w:r>
              <w:rPr>
                <w:rFonts w:ascii="Times New Roman" w:hAnsi="Times New Roman"/>
                <w:sz w:val="24"/>
                <w:szCs w:val="24"/>
              </w:rPr>
              <w:t>9</w:t>
            </w:r>
          </w:p>
        </w:tc>
        <w:tc>
          <w:tcPr>
            <w:tcW w:w="2793" w:type="dxa"/>
            <w:tcBorders>
              <w:top w:val="single" w:color="auto" w:sz="4" w:space="0"/>
              <w:left w:val="single" w:color="auto" w:sz="4" w:space="0"/>
              <w:bottom w:val="single" w:color="auto" w:sz="4" w:space="0"/>
              <w:right w:val="single" w:color="auto" w:sz="4" w:space="0"/>
              <w:tl2br w:val="nil"/>
              <w:tr2bl w:val="nil"/>
            </w:tcBorders>
            <w:noWrap/>
            <w:vAlign w:val="center"/>
          </w:tcPr>
          <w:p w14:paraId="126760CD">
            <w:pPr>
              <w:spacing w:before="60" w:beforeAutospacing="0" w:after="60" w:afterAutospacing="0"/>
              <w:jc w:val="center"/>
              <w:rPr>
                <w:rFonts w:ascii="Times New Roman" w:hAnsi="Times New Roman"/>
                <w:sz w:val="24"/>
                <w:szCs w:val="24"/>
              </w:rPr>
            </w:pPr>
            <w:r>
              <w:rPr>
                <w:rFonts w:ascii="Times New Roman" w:hAnsi="Times New Roman"/>
                <w:sz w:val="24"/>
                <w:szCs w:val="24"/>
              </w:rPr>
              <w:t>其他费用（如有）</w:t>
            </w:r>
          </w:p>
        </w:tc>
        <w:tc>
          <w:tcPr>
            <w:tcW w:w="967" w:type="dxa"/>
            <w:tcBorders>
              <w:top w:val="single" w:color="auto" w:sz="4" w:space="0"/>
              <w:left w:val="single" w:color="auto" w:sz="4" w:space="0"/>
              <w:bottom w:val="single" w:color="auto" w:sz="4" w:space="0"/>
              <w:right w:val="single" w:color="auto" w:sz="4" w:space="0"/>
              <w:tl2br w:val="nil"/>
              <w:tr2bl w:val="nil"/>
            </w:tcBorders>
            <w:noWrap/>
            <w:vAlign w:val="center"/>
          </w:tcPr>
          <w:p w14:paraId="7EFC177A">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4566C80D">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6E05BDF3">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vAlign w:val="center"/>
          </w:tcPr>
          <w:p w14:paraId="49352490">
            <w:pPr>
              <w:spacing w:before="60" w:beforeAutospacing="0" w:after="60" w:afterAutospacing="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noWrap/>
            <w:vAlign w:val="center"/>
          </w:tcPr>
          <w:p w14:paraId="58468EBD">
            <w:pPr>
              <w:spacing w:before="60" w:beforeAutospacing="0" w:after="60" w:afterAutospacing="0"/>
              <w:rPr>
                <w:rFonts w:ascii="Times New Roman" w:hAnsi="Times New Roman"/>
                <w:sz w:val="24"/>
                <w:szCs w:val="24"/>
              </w:rPr>
            </w:pPr>
          </w:p>
        </w:tc>
        <w:tc>
          <w:tcPr>
            <w:tcW w:w="1529" w:type="dxa"/>
            <w:tcBorders>
              <w:top w:val="single" w:color="auto" w:sz="4" w:space="0"/>
              <w:left w:val="single" w:color="auto" w:sz="4" w:space="0"/>
              <w:bottom w:val="single" w:color="auto" w:sz="4" w:space="0"/>
              <w:right w:val="single" w:color="auto" w:sz="4" w:space="0"/>
              <w:tl2br w:val="nil"/>
              <w:tr2bl w:val="nil"/>
            </w:tcBorders>
            <w:noWrap/>
            <w:vAlign w:val="center"/>
          </w:tcPr>
          <w:p w14:paraId="3F62F1A7">
            <w:pPr>
              <w:rPr>
                <w:rFonts w:ascii="Times New Roman" w:hAnsi="Times New Roman"/>
                <w:sz w:val="24"/>
                <w:szCs w:val="24"/>
              </w:rPr>
            </w:pPr>
          </w:p>
        </w:tc>
      </w:tr>
      <w:tr w14:paraId="19532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l2br w:val="nil"/>
              <w:tr2bl w:val="nil"/>
            </w:tcBorders>
            <w:noWrap/>
            <w:vAlign w:val="center"/>
          </w:tcPr>
          <w:p w14:paraId="3202B4CE">
            <w:pPr>
              <w:spacing w:before="60" w:beforeAutospacing="0" w:after="60" w:afterAutospacing="0"/>
              <w:jc w:val="center"/>
              <w:rPr>
                <w:rFonts w:ascii="Times New Roman" w:hAnsi="Times New Roman"/>
                <w:sz w:val="24"/>
                <w:szCs w:val="24"/>
              </w:rPr>
            </w:pPr>
          </w:p>
        </w:tc>
        <w:tc>
          <w:tcPr>
            <w:tcW w:w="2793" w:type="dxa"/>
            <w:tcBorders>
              <w:top w:val="single" w:color="auto" w:sz="4" w:space="0"/>
              <w:left w:val="single" w:color="auto" w:sz="4" w:space="0"/>
              <w:bottom w:val="single" w:color="auto" w:sz="4" w:space="0"/>
              <w:right w:val="single" w:color="auto" w:sz="4" w:space="0"/>
              <w:tl2br w:val="nil"/>
              <w:tr2bl w:val="nil"/>
            </w:tcBorders>
            <w:noWrap/>
            <w:vAlign w:val="center"/>
          </w:tcPr>
          <w:p w14:paraId="3F55A0E6">
            <w:pPr>
              <w:spacing w:before="60" w:beforeAutospacing="0" w:after="60" w:afterAutospacing="0"/>
              <w:jc w:val="center"/>
              <w:rPr>
                <w:rFonts w:ascii="Times New Roman" w:hAnsi="Times New Roman"/>
                <w:sz w:val="24"/>
                <w:szCs w:val="24"/>
              </w:rPr>
            </w:pPr>
            <w:r>
              <w:rPr>
                <w:rFonts w:ascii="Times New Roman" w:hAnsi="Times New Roman"/>
                <w:sz w:val="24"/>
                <w:szCs w:val="24"/>
              </w:rPr>
              <w:t>合计</w:t>
            </w:r>
          </w:p>
        </w:tc>
        <w:tc>
          <w:tcPr>
            <w:tcW w:w="967" w:type="dxa"/>
            <w:tcBorders>
              <w:top w:val="single" w:color="auto" w:sz="4" w:space="0"/>
              <w:left w:val="single" w:color="auto" w:sz="4" w:space="0"/>
              <w:bottom w:val="single" w:color="auto" w:sz="4" w:space="0"/>
              <w:right w:val="single" w:color="auto" w:sz="4" w:space="0"/>
              <w:tl2br w:val="nil"/>
              <w:tr2bl w:val="nil"/>
            </w:tcBorders>
            <w:noWrap/>
            <w:vAlign w:val="center"/>
          </w:tcPr>
          <w:p w14:paraId="50A7AC7C">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513B164C">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tcPr>
          <w:p w14:paraId="0BE7B663">
            <w:pPr>
              <w:spacing w:before="60" w:beforeAutospacing="0" w:after="60" w:afterAutospacing="0"/>
              <w:rPr>
                <w:rFonts w:ascii="Times New Roman" w:hAnsi="Times New Roman"/>
                <w:sz w:val="24"/>
                <w:szCs w:val="24"/>
              </w:rPr>
            </w:pPr>
          </w:p>
        </w:tc>
        <w:tc>
          <w:tcPr>
            <w:tcW w:w="965" w:type="dxa"/>
            <w:tcBorders>
              <w:top w:val="single" w:color="auto" w:sz="4" w:space="0"/>
              <w:left w:val="single" w:color="auto" w:sz="4" w:space="0"/>
              <w:bottom w:val="single" w:color="auto" w:sz="4" w:space="0"/>
              <w:right w:val="single" w:color="auto" w:sz="4" w:space="0"/>
              <w:tl2br w:val="nil"/>
              <w:tr2bl w:val="nil"/>
            </w:tcBorders>
            <w:noWrap/>
            <w:vAlign w:val="center"/>
          </w:tcPr>
          <w:p w14:paraId="30E5B139">
            <w:pPr>
              <w:spacing w:before="60" w:beforeAutospacing="0" w:after="60" w:afterAutospacing="0"/>
              <w:rPr>
                <w:rFonts w:ascii="Times New Roman" w:hAnsi="Times New Roman"/>
                <w:sz w:val="24"/>
                <w:szCs w:val="24"/>
              </w:rPr>
            </w:pPr>
          </w:p>
        </w:tc>
        <w:tc>
          <w:tcPr>
            <w:tcW w:w="1646" w:type="dxa"/>
            <w:tcBorders>
              <w:top w:val="single" w:color="auto" w:sz="4" w:space="0"/>
              <w:left w:val="single" w:color="auto" w:sz="4" w:space="0"/>
              <w:bottom w:val="single" w:color="auto" w:sz="4" w:space="0"/>
              <w:right w:val="single" w:color="auto" w:sz="4" w:space="0"/>
              <w:tl2br w:val="nil"/>
              <w:tr2bl w:val="nil"/>
            </w:tcBorders>
            <w:noWrap/>
            <w:vAlign w:val="center"/>
          </w:tcPr>
          <w:p w14:paraId="7ED64F25">
            <w:pPr>
              <w:spacing w:before="60" w:beforeAutospacing="0" w:after="60" w:afterAutospacing="0"/>
              <w:rPr>
                <w:rFonts w:ascii="Times New Roman" w:hAnsi="Times New Roman"/>
                <w:sz w:val="24"/>
                <w:szCs w:val="24"/>
              </w:rPr>
            </w:pPr>
          </w:p>
        </w:tc>
        <w:tc>
          <w:tcPr>
            <w:tcW w:w="1529" w:type="dxa"/>
            <w:tcBorders>
              <w:top w:val="single" w:color="auto" w:sz="4" w:space="0"/>
              <w:left w:val="single" w:color="auto" w:sz="4" w:space="0"/>
              <w:bottom w:val="single" w:color="auto" w:sz="4" w:space="0"/>
              <w:right w:val="single" w:color="auto" w:sz="4" w:space="0"/>
              <w:tl2br w:val="nil"/>
              <w:tr2bl w:val="nil"/>
            </w:tcBorders>
            <w:noWrap/>
            <w:vAlign w:val="center"/>
          </w:tcPr>
          <w:p w14:paraId="47DE5E74">
            <w:pPr>
              <w:rPr>
                <w:rFonts w:ascii="Times New Roman" w:hAnsi="Times New Roman"/>
                <w:sz w:val="24"/>
                <w:szCs w:val="24"/>
              </w:rPr>
            </w:pPr>
          </w:p>
        </w:tc>
      </w:tr>
    </w:tbl>
    <w:p w14:paraId="579DC0A5">
      <w:pPr>
        <w:spacing w:after="240" w:afterAutospacing="0"/>
        <w:rPr>
          <w:rFonts w:ascii="Times New Roman" w:hAnsi="Times New Roman"/>
          <w:sz w:val="28"/>
          <w:szCs w:val="28"/>
        </w:rPr>
      </w:pPr>
      <w:r>
        <w:rPr>
          <w:rFonts w:ascii="Times New Roman" w:hAnsi="Times New Roman"/>
          <w:sz w:val="28"/>
          <w:szCs w:val="28"/>
        </w:rPr>
        <w:t xml:space="preserve">                                                单位： 元</w:t>
      </w:r>
    </w:p>
    <w:p w14:paraId="063BFBA2">
      <w:pPr>
        <w:pStyle w:val="6"/>
        <w:spacing w:line="400" w:lineRule="exact"/>
        <w:rPr>
          <w:rFonts w:ascii="Times New Roman" w:hAnsi="Times New Roman" w:cs="Times New Roman"/>
          <w:sz w:val="28"/>
          <w:szCs w:val="28"/>
          <w:lang w:bidi="ar-SA"/>
        </w:rPr>
      </w:pPr>
      <w:r>
        <w:rPr>
          <w:rFonts w:ascii="Times New Roman" w:hAnsi="Times New Roman" w:cs="Times New Roman"/>
          <w:sz w:val="28"/>
          <w:szCs w:val="28"/>
          <w:lang w:bidi="ar-SA"/>
        </w:rPr>
        <w:t xml:space="preserve">投标人名称（盖单位章）：                                  </w:t>
      </w:r>
    </w:p>
    <w:p w14:paraId="3DCDA1E9">
      <w:pPr>
        <w:pStyle w:val="6"/>
        <w:spacing w:line="400" w:lineRule="exact"/>
        <w:rPr>
          <w:rFonts w:ascii="Times New Roman" w:hAnsi="Times New Roman" w:cs="Times New Roman"/>
          <w:sz w:val="28"/>
          <w:szCs w:val="28"/>
          <w:lang w:bidi="ar-SA"/>
        </w:rPr>
      </w:pPr>
      <w:r>
        <w:rPr>
          <w:rFonts w:ascii="Times New Roman" w:hAnsi="Times New Roman" w:cs="Times New Roman"/>
          <w:sz w:val="28"/>
          <w:szCs w:val="28"/>
          <w:lang w:bidi="ar-SA"/>
        </w:rPr>
        <w:t>日     期：</w:t>
      </w:r>
    </w:p>
    <w:p w14:paraId="5847EE1F">
      <w:pPr>
        <w:spacing w:before="120" w:beforeAutospacing="0" w:after="120" w:afterAutospacing="0"/>
        <w:jc w:val="center"/>
        <w:rPr>
          <w:rFonts w:ascii="Times New Roman" w:hAnsi="Times New Roman"/>
          <w:sz w:val="28"/>
          <w:szCs w:val="28"/>
          <w:lang w:bidi="ar-SA"/>
        </w:rPr>
      </w:pPr>
    </w:p>
    <w:p w14:paraId="4CF22769">
      <w:pPr>
        <w:pStyle w:val="2"/>
        <w:jc w:val="center"/>
        <w:rPr>
          <w:rFonts w:ascii="Times New Roman" w:hAnsi="Times New Roman" w:cs="Times New Roman"/>
          <w:b w:val="0"/>
          <w:lang w:bidi="ar-SA"/>
        </w:rPr>
      </w:pPr>
      <w:r>
        <w:rPr>
          <w:rFonts w:ascii="Times New Roman" w:hAnsi="Times New Roman" w:cs="Times New Roman"/>
          <w:b w:val="0"/>
          <w:sz w:val="32"/>
          <w:szCs w:val="32"/>
          <w:lang w:bidi="ar-SA"/>
        </w:rPr>
        <w:t>三、承诺函格式</w:t>
      </w:r>
    </w:p>
    <w:p w14:paraId="4699C620">
      <w:pPr>
        <w:spacing w:before="120" w:beforeAutospacing="0" w:after="120" w:afterAutospacing="0"/>
        <w:rPr>
          <w:rFonts w:ascii="Times New Roman" w:hAnsi="Times New Roman"/>
          <w:sz w:val="28"/>
          <w:szCs w:val="28"/>
        </w:rPr>
      </w:pPr>
      <w:r>
        <w:rPr>
          <w:rFonts w:ascii="Times New Roman" w:hAnsi="Times New Roman"/>
          <w:sz w:val="28"/>
          <w:szCs w:val="28"/>
        </w:rPr>
        <w:t>致：某单位</w:t>
      </w:r>
    </w:p>
    <w:p w14:paraId="0D412177">
      <w:pPr>
        <w:spacing w:before="120" w:beforeAutospacing="0" w:after="120" w:afterAutospacing="0"/>
        <w:ind w:firstLine="560" w:firstLineChars="200"/>
        <w:rPr>
          <w:rFonts w:ascii="Times New Roman" w:hAnsi="Times New Roman"/>
          <w:sz w:val="28"/>
          <w:szCs w:val="28"/>
        </w:rPr>
      </w:pPr>
      <w:r>
        <w:rPr>
          <w:rFonts w:ascii="Times New Roman" w:hAnsi="Times New Roman"/>
          <w:sz w:val="28"/>
          <w:szCs w:val="28"/>
        </w:rPr>
        <w:t>我公司参加贵单位组织的</w:t>
      </w:r>
      <w:r>
        <w:rPr>
          <w:rFonts w:ascii="Times New Roman" w:hAnsi="Times New Roman"/>
          <w:sz w:val="28"/>
          <w:szCs w:val="28"/>
          <w:u w:val="single" w:color="auto"/>
        </w:rPr>
        <w:t xml:space="preserve">          </w:t>
      </w:r>
      <w:r>
        <w:rPr>
          <w:rFonts w:ascii="Times New Roman" w:hAnsi="Times New Roman"/>
          <w:sz w:val="28"/>
          <w:szCs w:val="28"/>
        </w:rPr>
        <w:t>（项目名称）的采购活动，并承诺具有完成本项目所必需的设备和专业技术能力，能够按要求完成本项目，如有违反，我方承担违约责任。</w:t>
      </w:r>
    </w:p>
    <w:p w14:paraId="7C5FC09D">
      <w:pPr>
        <w:spacing w:before="120" w:beforeAutospacing="0" w:after="120" w:afterAutospacing="0"/>
        <w:ind w:firstLine="560" w:firstLineChars="200"/>
        <w:rPr>
          <w:rFonts w:ascii="Times New Roman" w:hAnsi="Times New Roman"/>
          <w:sz w:val="28"/>
          <w:szCs w:val="28"/>
        </w:rPr>
      </w:pPr>
      <w:r>
        <w:rPr>
          <w:rFonts w:ascii="Times New Roman" w:hAnsi="Times New Roman"/>
          <w:sz w:val="28"/>
          <w:szCs w:val="28"/>
        </w:rPr>
        <w:t>特此承诺。</w:t>
      </w:r>
    </w:p>
    <w:p w14:paraId="4804BDA8">
      <w:pPr>
        <w:spacing w:before="120" w:beforeAutospacing="0" w:after="120" w:afterAutospacing="0"/>
        <w:rPr>
          <w:rFonts w:ascii="Times New Roman" w:hAnsi="Times New Roman"/>
          <w:sz w:val="28"/>
          <w:szCs w:val="28"/>
        </w:rPr>
      </w:pPr>
    </w:p>
    <w:p w14:paraId="1E62FA55">
      <w:pPr>
        <w:spacing w:before="120" w:beforeAutospacing="0" w:after="120" w:afterAutospacing="0"/>
        <w:rPr>
          <w:rFonts w:ascii="Times New Roman" w:hAnsi="Times New Roman"/>
          <w:sz w:val="28"/>
          <w:szCs w:val="28"/>
        </w:rPr>
      </w:pPr>
    </w:p>
    <w:p w14:paraId="2B35D0C1">
      <w:pPr>
        <w:spacing w:before="120" w:beforeAutospacing="0" w:after="120" w:afterAutospacing="0"/>
        <w:rPr>
          <w:rFonts w:ascii="Times New Roman" w:hAnsi="Times New Roman"/>
          <w:sz w:val="28"/>
          <w:szCs w:val="28"/>
        </w:rPr>
      </w:pPr>
    </w:p>
    <w:p w14:paraId="2882A836">
      <w:pPr>
        <w:pStyle w:val="6"/>
        <w:spacing w:line="400" w:lineRule="exact"/>
        <w:ind w:right="480" w:firstLine="3640" w:firstLineChars="1300"/>
        <w:rPr>
          <w:rFonts w:ascii="Times New Roman" w:hAnsi="Times New Roman" w:cs="Times New Roman"/>
          <w:sz w:val="28"/>
          <w:szCs w:val="28"/>
          <w:lang w:bidi="ar-SA"/>
        </w:rPr>
      </w:pPr>
      <w:r>
        <w:rPr>
          <w:rFonts w:ascii="Times New Roman" w:hAnsi="Times New Roman" w:cs="Times New Roman"/>
          <w:sz w:val="28"/>
          <w:szCs w:val="28"/>
          <w:lang w:bidi="ar-SA"/>
        </w:rPr>
        <w:t xml:space="preserve">投标人名称（盖单位章）：                               </w:t>
      </w:r>
    </w:p>
    <w:p w14:paraId="1BA8853B">
      <w:pPr>
        <w:pStyle w:val="6"/>
        <w:spacing w:line="400" w:lineRule="exact"/>
        <w:rPr>
          <w:rFonts w:ascii="Times New Roman" w:hAnsi="Times New Roman" w:cs="Times New Roman"/>
          <w:sz w:val="28"/>
          <w:szCs w:val="28"/>
          <w:lang w:bidi="ar-SA"/>
        </w:rPr>
      </w:pPr>
      <w:r>
        <w:rPr>
          <w:rFonts w:ascii="Times New Roman" w:hAnsi="Times New Roman" w:cs="Times New Roman"/>
          <w:sz w:val="28"/>
          <w:szCs w:val="28"/>
          <w:lang w:bidi="ar-SA"/>
        </w:rPr>
        <w:t xml:space="preserve">                </w:t>
      </w:r>
    </w:p>
    <w:p w14:paraId="424B51A9">
      <w:pPr>
        <w:pStyle w:val="6"/>
        <w:spacing w:line="400" w:lineRule="exact"/>
        <w:ind w:firstLine="3640" w:firstLineChars="1300"/>
        <w:rPr>
          <w:rFonts w:ascii="Times New Roman" w:hAnsi="Times New Roman" w:cs="Times New Roman"/>
          <w:sz w:val="28"/>
          <w:szCs w:val="28"/>
          <w:lang w:bidi="ar-SA"/>
        </w:rPr>
      </w:pPr>
      <w:r>
        <w:rPr>
          <w:rFonts w:ascii="Times New Roman" w:hAnsi="Times New Roman" w:cs="Times New Roman"/>
          <w:sz w:val="28"/>
          <w:szCs w:val="28"/>
          <w:lang w:bidi="ar-SA"/>
        </w:rPr>
        <w:t>日     期：</w:t>
      </w:r>
    </w:p>
    <w:p w14:paraId="3E90C4A2">
      <w:pPr>
        <w:pStyle w:val="6"/>
        <w:spacing w:line="400" w:lineRule="exact"/>
        <w:ind w:firstLine="3640" w:firstLineChars="1300"/>
        <w:rPr>
          <w:rFonts w:ascii="Times New Roman" w:hAnsi="Times New Roman" w:cs="Times New Roman"/>
          <w:sz w:val="28"/>
          <w:szCs w:val="28"/>
          <w:lang w:bidi="ar-SA"/>
        </w:rPr>
      </w:pPr>
    </w:p>
    <w:p w14:paraId="123DC856">
      <w:pPr>
        <w:widowControl/>
        <w:jc w:val="left"/>
        <w:rPr>
          <w:rFonts w:ascii="Times New Roman" w:hAnsi="Times New Roman"/>
          <w:sz w:val="28"/>
          <w:szCs w:val="28"/>
        </w:rPr>
      </w:pPr>
    </w:p>
    <w:p w14:paraId="271BB271">
      <w:pPr>
        <w:widowControl/>
        <w:jc w:val="left"/>
        <w:rPr>
          <w:rFonts w:ascii="Times New Roman" w:hAnsi="Times New Roman"/>
          <w:sz w:val="28"/>
          <w:szCs w:val="28"/>
        </w:rPr>
      </w:pPr>
    </w:p>
    <w:p w14:paraId="75E05577">
      <w:pPr>
        <w:widowControl/>
        <w:jc w:val="left"/>
        <w:rPr>
          <w:rFonts w:ascii="Times New Roman" w:hAnsi="Times New Roman"/>
          <w:sz w:val="28"/>
          <w:szCs w:val="28"/>
        </w:rPr>
      </w:pPr>
    </w:p>
    <w:p w14:paraId="60A3CCF4">
      <w:pPr>
        <w:widowControl/>
        <w:jc w:val="left"/>
        <w:rPr>
          <w:rFonts w:ascii="Times New Roman" w:hAnsi="Times New Roman"/>
          <w:sz w:val="28"/>
          <w:szCs w:val="28"/>
        </w:rPr>
      </w:pPr>
    </w:p>
    <w:p w14:paraId="597E3AC3">
      <w:pPr>
        <w:widowControl/>
        <w:jc w:val="left"/>
        <w:rPr>
          <w:rFonts w:ascii="Times New Roman" w:hAnsi="Times New Roman"/>
          <w:sz w:val="28"/>
          <w:szCs w:val="28"/>
        </w:rPr>
      </w:pPr>
    </w:p>
    <w:p w14:paraId="67324006">
      <w:pPr>
        <w:widowControl/>
        <w:jc w:val="left"/>
        <w:rPr>
          <w:rFonts w:ascii="Times New Roman" w:hAnsi="Times New Roman"/>
          <w:sz w:val="28"/>
          <w:szCs w:val="28"/>
        </w:rPr>
      </w:pPr>
    </w:p>
    <w:p w14:paraId="797E4585">
      <w:pPr>
        <w:widowControl/>
        <w:jc w:val="left"/>
        <w:rPr>
          <w:rFonts w:ascii="Times New Roman" w:hAnsi="Times New Roman"/>
          <w:sz w:val="28"/>
          <w:szCs w:val="28"/>
        </w:rPr>
      </w:pPr>
    </w:p>
    <w:p w14:paraId="4183C6D5">
      <w:pPr>
        <w:pStyle w:val="6"/>
        <w:spacing w:line="400" w:lineRule="exact"/>
        <w:ind w:firstLine="3640" w:firstLineChars="1300"/>
        <w:rPr>
          <w:rFonts w:ascii="Times New Roman" w:hAnsi="Times New Roman" w:cs="Times New Roman"/>
          <w:sz w:val="28"/>
          <w:szCs w:val="28"/>
          <w:lang w:bidi="ar-SA"/>
        </w:rPr>
      </w:pPr>
      <w:r>
        <w:rPr>
          <w:rFonts w:ascii="Times New Roman" w:hAnsi="Times New Roman" w:cs="Times New Roman"/>
          <w:sz w:val="28"/>
          <w:szCs w:val="28"/>
          <w:lang w:bidi="ar-SA"/>
        </w:rPr>
        <w:t>声明函</w:t>
      </w:r>
    </w:p>
    <w:p w14:paraId="2B4752C9">
      <w:pPr>
        <w:spacing w:before="120" w:beforeAutospacing="0" w:after="120" w:afterAutospacing="0"/>
        <w:rPr>
          <w:rFonts w:ascii="Times New Roman" w:hAnsi="Times New Roman"/>
          <w:sz w:val="28"/>
          <w:szCs w:val="28"/>
        </w:rPr>
      </w:pPr>
      <w:r>
        <w:rPr>
          <w:rFonts w:ascii="Times New Roman" w:hAnsi="Times New Roman"/>
          <w:sz w:val="28"/>
          <w:szCs w:val="28"/>
        </w:rPr>
        <w:t>致：某单位</w:t>
      </w:r>
    </w:p>
    <w:p w14:paraId="5B6A20E3">
      <w:pPr>
        <w:spacing w:before="120" w:beforeAutospacing="0" w:after="120" w:afterAutospacing="0"/>
        <w:ind w:firstLine="560" w:firstLineChars="200"/>
        <w:rPr>
          <w:rFonts w:ascii="Times New Roman" w:hAnsi="Times New Roman"/>
          <w:sz w:val="28"/>
          <w:szCs w:val="28"/>
        </w:rPr>
      </w:pPr>
      <w:r>
        <w:rPr>
          <w:rFonts w:ascii="Times New Roman" w:hAnsi="Times New Roman"/>
          <w:sz w:val="28"/>
          <w:szCs w:val="28"/>
        </w:rPr>
        <w:t>我公司参加贵单位组织的</w:t>
      </w:r>
      <w:r>
        <w:rPr>
          <w:rFonts w:ascii="Times New Roman" w:hAnsi="Times New Roman"/>
          <w:sz w:val="28"/>
          <w:szCs w:val="28"/>
          <w:u w:val="single" w:color="auto"/>
        </w:rPr>
        <w:t xml:space="preserve">           </w:t>
      </w:r>
      <w:r>
        <w:rPr>
          <w:rFonts w:ascii="Times New Roman" w:hAnsi="Times New Roman"/>
          <w:sz w:val="28"/>
          <w:szCs w:val="28"/>
        </w:rPr>
        <w:t>（项目名称）的采购活动，并声明近3年在经营活动中无重大违法记录，信用中国查询记录一切正常。</w:t>
      </w:r>
    </w:p>
    <w:p w14:paraId="6A6494B7">
      <w:pPr>
        <w:spacing w:before="120" w:beforeAutospacing="0" w:after="120" w:afterAutospacing="0"/>
        <w:ind w:firstLine="560" w:firstLineChars="200"/>
        <w:rPr>
          <w:rFonts w:ascii="Times New Roman" w:hAnsi="Times New Roman"/>
          <w:sz w:val="28"/>
          <w:szCs w:val="28"/>
        </w:rPr>
      </w:pPr>
      <w:r>
        <w:rPr>
          <w:rFonts w:ascii="Times New Roman" w:hAnsi="Times New Roman"/>
          <w:sz w:val="28"/>
          <w:szCs w:val="28"/>
        </w:rPr>
        <w:t>特此声明。</w:t>
      </w:r>
    </w:p>
    <w:p w14:paraId="38101AAF">
      <w:pPr>
        <w:spacing w:before="120" w:beforeAutospacing="0" w:after="120" w:afterAutospacing="0"/>
        <w:rPr>
          <w:rFonts w:ascii="Times New Roman" w:hAnsi="Times New Roman"/>
          <w:sz w:val="28"/>
          <w:szCs w:val="28"/>
        </w:rPr>
      </w:pPr>
    </w:p>
    <w:p w14:paraId="77AA2D04">
      <w:pPr>
        <w:spacing w:before="120" w:beforeAutospacing="0" w:after="120" w:afterAutospacing="0"/>
        <w:rPr>
          <w:rFonts w:ascii="Times New Roman" w:hAnsi="Times New Roman"/>
          <w:sz w:val="28"/>
          <w:szCs w:val="28"/>
        </w:rPr>
      </w:pPr>
    </w:p>
    <w:p w14:paraId="2D5FD1CB">
      <w:pPr>
        <w:spacing w:before="120" w:beforeAutospacing="0" w:after="120" w:afterAutospacing="0"/>
        <w:rPr>
          <w:rFonts w:ascii="Times New Roman" w:hAnsi="Times New Roman"/>
          <w:sz w:val="28"/>
          <w:szCs w:val="28"/>
        </w:rPr>
      </w:pPr>
    </w:p>
    <w:p w14:paraId="593A2F4E">
      <w:pPr>
        <w:pStyle w:val="6"/>
        <w:spacing w:line="400" w:lineRule="exact"/>
        <w:ind w:right="480" w:firstLine="3640" w:firstLineChars="1300"/>
        <w:rPr>
          <w:rFonts w:ascii="Times New Roman" w:hAnsi="Times New Roman" w:cs="Times New Roman"/>
          <w:sz w:val="28"/>
          <w:szCs w:val="28"/>
          <w:lang w:bidi="ar-SA"/>
        </w:rPr>
      </w:pPr>
      <w:r>
        <w:rPr>
          <w:rFonts w:ascii="Times New Roman" w:hAnsi="Times New Roman" w:cs="Times New Roman"/>
          <w:sz w:val="28"/>
          <w:szCs w:val="28"/>
          <w:lang w:bidi="ar-SA"/>
        </w:rPr>
        <w:t xml:space="preserve">投标人名称（盖单位章）：                               </w:t>
      </w:r>
    </w:p>
    <w:p w14:paraId="73669DF2">
      <w:pPr>
        <w:pStyle w:val="6"/>
        <w:spacing w:line="400" w:lineRule="exact"/>
        <w:ind w:firstLine="3640" w:firstLineChars="1300"/>
        <w:rPr>
          <w:rFonts w:ascii="Times New Roman" w:hAnsi="Times New Roman" w:cs="Times New Roman"/>
          <w:sz w:val="28"/>
          <w:szCs w:val="28"/>
          <w:lang w:bidi="ar-SA"/>
        </w:rPr>
      </w:pPr>
    </w:p>
    <w:p w14:paraId="2F1631D8">
      <w:pPr>
        <w:pStyle w:val="6"/>
        <w:spacing w:line="400" w:lineRule="exact"/>
        <w:ind w:firstLine="3640" w:firstLineChars="1300"/>
        <w:rPr>
          <w:rFonts w:ascii="Times New Roman" w:hAnsi="Times New Roman" w:cs="Times New Roman"/>
          <w:sz w:val="28"/>
          <w:szCs w:val="28"/>
          <w:lang w:bidi="ar-SA"/>
        </w:rPr>
      </w:pPr>
      <w:r>
        <w:rPr>
          <w:rFonts w:ascii="Times New Roman" w:hAnsi="Times New Roman" w:cs="Times New Roman"/>
          <w:sz w:val="28"/>
          <w:szCs w:val="28"/>
          <w:lang w:bidi="ar-SA"/>
        </w:rPr>
        <w:t>日     期：</w:t>
      </w:r>
    </w:p>
    <w:p w14:paraId="05EC53C6">
      <w:pPr>
        <w:spacing w:before="120" w:beforeAutospacing="0" w:after="120" w:afterAutospacing="0"/>
        <w:rPr>
          <w:rFonts w:ascii="Times New Roman" w:hAnsi="Times New Roman"/>
          <w:sz w:val="28"/>
          <w:szCs w:val="28"/>
        </w:rPr>
      </w:pPr>
    </w:p>
    <w:p w14:paraId="2F399AAB">
      <w:pPr>
        <w:spacing w:before="120" w:beforeAutospacing="0" w:after="120" w:afterAutospacing="0"/>
        <w:rPr>
          <w:rFonts w:ascii="Times New Roman" w:hAnsi="Times New Roman"/>
          <w:sz w:val="28"/>
          <w:szCs w:val="28"/>
        </w:rPr>
      </w:pPr>
    </w:p>
    <w:p w14:paraId="6C319163">
      <w:pPr>
        <w:rPr>
          <w:rFonts w:ascii="Times New Roman" w:hAnsi="Times New Roman"/>
          <w:sz w:val="28"/>
          <w:szCs w:val="28"/>
        </w:rPr>
      </w:pPr>
    </w:p>
    <w:p w14:paraId="3ADB4CDD">
      <w:pPr>
        <w:widowControl/>
        <w:jc w:val="left"/>
        <w:rPr>
          <w:rFonts w:ascii="Times New Roman" w:hAnsi="Times New Roman" w:eastAsia="黑体"/>
          <w:sz w:val="28"/>
          <w:szCs w:val="28"/>
        </w:rPr>
      </w:pPr>
    </w:p>
    <w:p w14:paraId="1CAA1799">
      <w:pPr>
        <w:widowControl/>
        <w:jc w:val="left"/>
        <w:rPr>
          <w:rFonts w:ascii="Times New Roman" w:hAnsi="Times New Roman" w:eastAsia="黑体"/>
          <w:sz w:val="28"/>
          <w:szCs w:val="28"/>
        </w:rPr>
      </w:pPr>
    </w:p>
    <w:p w14:paraId="59FE9AE8">
      <w:pPr>
        <w:widowControl/>
        <w:jc w:val="left"/>
        <w:rPr>
          <w:rFonts w:ascii="Times New Roman" w:hAnsi="Times New Roman" w:eastAsia="黑体"/>
          <w:sz w:val="28"/>
          <w:szCs w:val="28"/>
        </w:rPr>
      </w:pPr>
    </w:p>
    <w:p w14:paraId="41BEB139">
      <w:pPr>
        <w:widowControl/>
        <w:jc w:val="left"/>
        <w:rPr>
          <w:rFonts w:ascii="Times New Roman" w:hAnsi="Times New Roman" w:eastAsia="黑体"/>
          <w:sz w:val="28"/>
          <w:szCs w:val="28"/>
        </w:rPr>
      </w:pPr>
    </w:p>
    <w:p w14:paraId="5219862F">
      <w:pPr>
        <w:widowControl/>
        <w:jc w:val="left"/>
        <w:rPr>
          <w:rFonts w:ascii="Times New Roman" w:hAnsi="Times New Roman" w:eastAsia="黑体"/>
          <w:sz w:val="28"/>
          <w:szCs w:val="28"/>
        </w:rPr>
      </w:pPr>
    </w:p>
    <w:p w14:paraId="0D2CF474">
      <w:pPr>
        <w:widowControl/>
        <w:jc w:val="left"/>
        <w:rPr>
          <w:rFonts w:ascii="Times New Roman" w:hAnsi="Times New Roman"/>
          <w:sz w:val="28"/>
          <w:szCs w:val="28"/>
        </w:rPr>
      </w:pPr>
    </w:p>
    <w:p w14:paraId="411E9E72">
      <w:pPr>
        <w:spacing w:before="120" w:beforeAutospacing="0" w:after="120" w:afterAutospacing="0"/>
        <w:jc w:val="center"/>
        <w:rPr>
          <w:rFonts w:ascii="Times New Roman" w:hAnsi="Times New Roman"/>
          <w:sz w:val="28"/>
          <w:szCs w:val="28"/>
        </w:rPr>
      </w:pPr>
      <w:r>
        <w:rPr>
          <w:rFonts w:ascii="Times New Roman" w:hAnsi="Times New Roman"/>
          <w:sz w:val="28"/>
          <w:szCs w:val="28"/>
        </w:rPr>
        <w:t>承诺函格式</w:t>
      </w:r>
    </w:p>
    <w:p w14:paraId="45F40948">
      <w:pPr>
        <w:spacing w:before="120" w:beforeAutospacing="0" w:after="120" w:afterAutospacing="0"/>
        <w:rPr>
          <w:rFonts w:ascii="Times New Roman" w:hAnsi="Times New Roman"/>
          <w:sz w:val="28"/>
          <w:szCs w:val="28"/>
        </w:rPr>
      </w:pPr>
      <w:r>
        <w:rPr>
          <w:rFonts w:ascii="Times New Roman" w:hAnsi="Times New Roman"/>
          <w:sz w:val="28"/>
          <w:szCs w:val="28"/>
        </w:rPr>
        <w:t>致：某单位</w:t>
      </w:r>
    </w:p>
    <w:p w14:paraId="35EB5CF9">
      <w:pPr>
        <w:spacing w:before="120" w:beforeAutospacing="0" w:after="120" w:afterAutospacing="0"/>
        <w:ind w:firstLine="560" w:firstLineChars="200"/>
        <w:rPr>
          <w:rFonts w:ascii="Times New Roman" w:hAnsi="Times New Roman"/>
          <w:sz w:val="28"/>
          <w:szCs w:val="28"/>
        </w:rPr>
      </w:pPr>
      <w:r>
        <w:rPr>
          <w:rFonts w:ascii="Times New Roman" w:hAnsi="Times New Roman"/>
          <w:sz w:val="28"/>
          <w:szCs w:val="28"/>
        </w:rPr>
        <w:t>我公司参加贵单位组织的</w:t>
      </w:r>
      <w:r>
        <w:rPr>
          <w:rFonts w:ascii="Times New Roman" w:hAnsi="Times New Roman"/>
          <w:sz w:val="28"/>
          <w:szCs w:val="28"/>
          <w:u w:val="single" w:color="auto"/>
        </w:rPr>
        <w:t xml:space="preserve">           </w:t>
      </w:r>
      <w:r>
        <w:rPr>
          <w:rFonts w:ascii="Times New Roman" w:hAnsi="Times New Roman"/>
          <w:sz w:val="28"/>
          <w:szCs w:val="28"/>
        </w:rPr>
        <w:t>（项目名称）的采购活动，并承诺本项目不联合体投标，不分包、转包。我公司承诺，本次投标所提交的全部资料均为真实、准确、完整，并严格遵守招标文件中所有的规定条件。如有违反，我方承担违约责任。</w:t>
      </w:r>
    </w:p>
    <w:p w14:paraId="0200C7F6">
      <w:pPr>
        <w:spacing w:before="120" w:beforeAutospacing="0" w:after="120" w:afterAutospacing="0"/>
        <w:ind w:firstLine="560" w:firstLineChars="200"/>
        <w:rPr>
          <w:rFonts w:ascii="Times New Roman" w:hAnsi="Times New Roman"/>
          <w:sz w:val="28"/>
          <w:szCs w:val="28"/>
        </w:rPr>
      </w:pPr>
      <w:r>
        <w:rPr>
          <w:rFonts w:ascii="Times New Roman" w:hAnsi="Times New Roman"/>
          <w:sz w:val="28"/>
          <w:szCs w:val="28"/>
        </w:rPr>
        <w:t>特此承诺。</w:t>
      </w:r>
    </w:p>
    <w:p w14:paraId="7770E808">
      <w:pPr>
        <w:widowControl/>
        <w:jc w:val="left"/>
        <w:rPr>
          <w:rFonts w:ascii="Times New Roman" w:hAnsi="Times New Roman" w:eastAsia="黑体"/>
          <w:sz w:val="28"/>
          <w:szCs w:val="28"/>
        </w:rPr>
      </w:pPr>
    </w:p>
    <w:p w14:paraId="7FD23FBF">
      <w:pPr>
        <w:widowControl/>
        <w:jc w:val="left"/>
        <w:rPr>
          <w:rFonts w:ascii="Times New Roman" w:hAnsi="Times New Roman" w:eastAsia="黑体"/>
          <w:sz w:val="28"/>
          <w:szCs w:val="28"/>
        </w:rPr>
      </w:pPr>
    </w:p>
    <w:p w14:paraId="031F0BA8">
      <w:pPr>
        <w:widowControl/>
        <w:jc w:val="left"/>
        <w:rPr>
          <w:rFonts w:ascii="Times New Roman" w:hAnsi="Times New Roman" w:eastAsia="黑体"/>
          <w:sz w:val="28"/>
          <w:szCs w:val="28"/>
        </w:rPr>
      </w:pPr>
    </w:p>
    <w:p w14:paraId="2E80F7AB">
      <w:pPr>
        <w:widowControl/>
        <w:jc w:val="left"/>
        <w:rPr>
          <w:rFonts w:ascii="Times New Roman" w:hAnsi="Times New Roman" w:eastAsia="黑体"/>
          <w:sz w:val="28"/>
          <w:szCs w:val="28"/>
        </w:rPr>
      </w:pPr>
    </w:p>
    <w:p w14:paraId="59514B26">
      <w:pPr>
        <w:widowControl/>
        <w:jc w:val="left"/>
        <w:rPr>
          <w:rFonts w:ascii="Times New Roman" w:hAnsi="Times New Roman" w:eastAsia="黑体"/>
          <w:sz w:val="28"/>
          <w:szCs w:val="28"/>
        </w:rPr>
      </w:pPr>
    </w:p>
    <w:p w14:paraId="78905C2B">
      <w:pPr>
        <w:pStyle w:val="6"/>
        <w:spacing w:line="400" w:lineRule="exact"/>
        <w:ind w:right="480" w:firstLine="3640" w:firstLineChars="1300"/>
        <w:rPr>
          <w:rFonts w:ascii="Times New Roman" w:hAnsi="Times New Roman" w:cs="Times New Roman"/>
          <w:sz w:val="28"/>
          <w:szCs w:val="28"/>
          <w:lang w:bidi="ar-SA"/>
        </w:rPr>
      </w:pPr>
      <w:r>
        <w:rPr>
          <w:rFonts w:ascii="Times New Roman" w:hAnsi="Times New Roman" w:cs="Times New Roman"/>
          <w:sz w:val="28"/>
          <w:szCs w:val="28"/>
          <w:lang w:bidi="ar-SA"/>
        </w:rPr>
        <w:t xml:space="preserve">投标人名称（盖单位章）：                               </w:t>
      </w:r>
    </w:p>
    <w:p w14:paraId="775524B1">
      <w:pPr>
        <w:pStyle w:val="6"/>
        <w:spacing w:line="400" w:lineRule="exact"/>
        <w:ind w:firstLine="3640" w:firstLineChars="1300"/>
        <w:rPr>
          <w:rFonts w:ascii="Times New Roman" w:hAnsi="Times New Roman" w:cs="Times New Roman"/>
          <w:sz w:val="28"/>
          <w:szCs w:val="28"/>
          <w:lang w:bidi="ar-SA"/>
        </w:rPr>
      </w:pPr>
    </w:p>
    <w:p w14:paraId="50E370CD">
      <w:pPr>
        <w:pStyle w:val="6"/>
        <w:spacing w:line="400" w:lineRule="exact"/>
        <w:ind w:firstLine="3640" w:firstLineChars="1300"/>
        <w:rPr>
          <w:rFonts w:ascii="Times New Roman" w:hAnsi="Times New Roman" w:cs="Times New Roman"/>
          <w:sz w:val="28"/>
          <w:szCs w:val="28"/>
          <w:lang w:bidi="ar-SA"/>
        </w:rPr>
      </w:pPr>
      <w:r>
        <w:rPr>
          <w:rFonts w:ascii="Times New Roman" w:hAnsi="Times New Roman" w:cs="Times New Roman"/>
          <w:sz w:val="28"/>
          <w:szCs w:val="28"/>
          <w:lang w:bidi="ar-SA"/>
        </w:rPr>
        <w:t>日     期：</w:t>
      </w:r>
    </w:p>
    <w:p w14:paraId="47156033">
      <w:pPr>
        <w:spacing w:before="120" w:beforeAutospacing="0" w:after="120" w:afterAutospacing="0"/>
        <w:rPr>
          <w:rFonts w:ascii="Times New Roman" w:hAnsi="Times New Roman"/>
          <w:sz w:val="28"/>
          <w:szCs w:val="28"/>
        </w:rPr>
      </w:pPr>
    </w:p>
    <w:p w14:paraId="4972FEDC">
      <w:pPr>
        <w:spacing w:before="120" w:beforeAutospacing="0" w:after="120" w:afterAutospacing="0"/>
        <w:rPr>
          <w:rFonts w:ascii="Times New Roman" w:hAnsi="Times New Roman"/>
          <w:sz w:val="28"/>
          <w:szCs w:val="28"/>
        </w:rPr>
      </w:pPr>
    </w:p>
    <w:p w14:paraId="1E997AB1">
      <w:pPr>
        <w:spacing w:before="120" w:beforeAutospacing="0" w:after="120" w:afterAutospacing="0"/>
        <w:rPr>
          <w:rFonts w:ascii="Times New Roman" w:hAnsi="Times New Roman"/>
          <w:sz w:val="28"/>
          <w:szCs w:val="28"/>
        </w:rPr>
      </w:pPr>
    </w:p>
    <w:p w14:paraId="04367BAD">
      <w:pPr>
        <w:spacing w:before="120" w:beforeAutospacing="0" w:after="120" w:afterAutospacing="0"/>
        <w:rPr>
          <w:rFonts w:ascii="Times New Roman" w:hAnsi="Times New Roman"/>
          <w:sz w:val="28"/>
          <w:szCs w:val="28"/>
        </w:rPr>
      </w:pPr>
    </w:p>
    <w:p w14:paraId="54302848">
      <w:pPr>
        <w:spacing w:line="570" w:lineRule="exact"/>
        <w:jc w:val="center"/>
        <w:rPr>
          <w:rFonts w:ascii="Times New Roman" w:hAnsi="Times New Roman"/>
          <w:sz w:val="28"/>
          <w:szCs w:val="28"/>
        </w:rPr>
      </w:pPr>
      <w:r>
        <w:br w:type="page"/>
      </w:r>
      <w:r>
        <w:rPr>
          <w:rFonts w:ascii="Times New Roman" w:hAnsi="Times New Roman"/>
          <w:sz w:val="28"/>
          <w:szCs w:val="28"/>
        </w:rPr>
        <w:t>保密承诺书</w:t>
      </w:r>
    </w:p>
    <w:p w14:paraId="44B688A9">
      <w:pPr>
        <w:spacing w:line="570" w:lineRule="exact"/>
        <w:rPr>
          <w:rFonts w:ascii="Times New Roman" w:hAnsi="Times New Roman"/>
          <w:sz w:val="28"/>
          <w:szCs w:val="28"/>
        </w:rPr>
      </w:pPr>
    </w:p>
    <w:p w14:paraId="1A07D883">
      <w:pPr>
        <w:spacing w:line="570" w:lineRule="exact"/>
        <w:ind w:firstLine="560" w:firstLineChars="200"/>
        <w:rPr>
          <w:rFonts w:ascii="Times New Roman" w:hAnsi="Times New Roman"/>
          <w:sz w:val="28"/>
          <w:szCs w:val="28"/>
        </w:rPr>
      </w:pPr>
      <w:r>
        <w:rPr>
          <w:rFonts w:ascii="Times New Roman" w:hAnsi="Times New Roman"/>
          <w:sz w:val="28"/>
          <w:szCs w:val="28"/>
        </w:rPr>
        <w:t>致某单位：</w:t>
      </w:r>
    </w:p>
    <w:p w14:paraId="1D53B25B">
      <w:pPr>
        <w:spacing w:line="570" w:lineRule="exact"/>
        <w:ind w:firstLine="560" w:firstLineChars="200"/>
        <w:rPr>
          <w:rFonts w:ascii="Times New Roman" w:hAnsi="Times New Roman"/>
          <w:sz w:val="28"/>
          <w:szCs w:val="28"/>
        </w:rPr>
      </w:pPr>
      <w:r>
        <w:rPr>
          <w:rFonts w:ascii="Times New Roman" w:hAnsi="Times New Roman"/>
          <w:sz w:val="28"/>
          <w:szCs w:val="28"/>
        </w:rPr>
        <w:t>作为贵方</w:t>
      </w:r>
      <w:r>
        <w:rPr>
          <w:rFonts w:ascii="Times New Roman" w:hAnsi="Times New Roman"/>
          <w:sz w:val="28"/>
          <w:szCs w:val="28"/>
          <w:u w:val="single"/>
        </w:rPr>
        <w:t xml:space="preserve">        </w:t>
      </w:r>
      <w:r>
        <w:rPr>
          <w:rFonts w:ascii="Times New Roman" w:hAnsi="Times New Roman"/>
          <w:sz w:val="28"/>
          <w:szCs w:val="28"/>
        </w:rPr>
        <w:t>项目的参与供应商，我公司在此承诺保密义务如下：</w:t>
      </w:r>
    </w:p>
    <w:p w14:paraId="6FB3819C">
      <w:pPr>
        <w:spacing w:line="570" w:lineRule="exact"/>
        <w:ind w:firstLine="560" w:firstLineChars="200"/>
        <w:rPr>
          <w:rFonts w:ascii="Times New Roman" w:hAnsi="Times New Roman"/>
          <w:sz w:val="28"/>
          <w:szCs w:val="28"/>
        </w:rPr>
      </w:pPr>
      <w:r>
        <w:rPr>
          <w:rFonts w:ascii="Times New Roman" w:hAnsi="Times New Roman"/>
          <w:sz w:val="28"/>
          <w:szCs w:val="28"/>
        </w:rPr>
        <w:t>一、未经采购人事先书面同意，本人不以任何理由将由采购人处获得的本项目相关资料提供、泄露给任何第三方。</w:t>
      </w:r>
    </w:p>
    <w:p w14:paraId="69237A02">
      <w:pPr>
        <w:spacing w:line="570" w:lineRule="exact"/>
        <w:ind w:firstLine="560" w:firstLineChars="200"/>
        <w:rPr>
          <w:rFonts w:ascii="Times New Roman" w:hAnsi="Times New Roman"/>
          <w:sz w:val="28"/>
          <w:szCs w:val="28"/>
        </w:rPr>
      </w:pPr>
      <w:r>
        <w:rPr>
          <w:rFonts w:ascii="Times New Roman" w:hAnsi="Times New Roman"/>
          <w:sz w:val="28"/>
          <w:szCs w:val="28"/>
        </w:rPr>
        <w:t>二、本人由采购人处获得的本项目相关资料及信息仅限于在本次项目内使用，不应用于其他目的。</w:t>
      </w:r>
    </w:p>
    <w:p w14:paraId="26BADF36">
      <w:pPr>
        <w:spacing w:line="570" w:lineRule="exact"/>
        <w:ind w:firstLine="560" w:firstLineChars="200"/>
        <w:rPr>
          <w:rFonts w:ascii="Times New Roman" w:hAnsi="Times New Roman"/>
          <w:sz w:val="28"/>
          <w:szCs w:val="28"/>
        </w:rPr>
      </w:pPr>
      <w:r>
        <w:rPr>
          <w:rFonts w:ascii="Times New Roman" w:hAnsi="Times New Roman"/>
          <w:sz w:val="28"/>
          <w:szCs w:val="28"/>
        </w:rPr>
        <w:t>三、如有违反上述保密义务的行为，本人自愿承担一切责任和法律后果。</w:t>
      </w:r>
    </w:p>
    <w:p w14:paraId="16B10D1E">
      <w:pPr>
        <w:spacing w:line="570" w:lineRule="exact"/>
        <w:ind w:firstLine="560" w:firstLineChars="200"/>
        <w:rPr>
          <w:rFonts w:ascii="Times New Roman" w:hAnsi="Times New Roman"/>
          <w:sz w:val="28"/>
          <w:szCs w:val="28"/>
        </w:rPr>
      </w:pPr>
      <w:r>
        <w:rPr>
          <w:rFonts w:ascii="Times New Roman" w:hAnsi="Times New Roman"/>
          <w:sz w:val="28"/>
          <w:szCs w:val="28"/>
        </w:rPr>
        <w:t>四、．．．</w:t>
      </w:r>
    </w:p>
    <w:p w14:paraId="4CB85403">
      <w:pPr>
        <w:spacing w:line="570" w:lineRule="exact"/>
        <w:ind w:firstLine="480" w:firstLineChars="200"/>
        <w:rPr>
          <w:rFonts w:hint="eastAsia" w:ascii="楷体_GB2312" w:eastAsia="楷体_GB2312" w:cs="楷体_GB2312"/>
          <w:color w:val="FF0000"/>
          <w:sz w:val="24"/>
          <w:lang w:bidi="ar-SA"/>
        </w:rPr>
      </w:pPr>
      <w:r>
        <w:rPr>
          <w:rFonts w:hint="eastAsia" w:ascii="楷体_GB2312" w:eastAsia="楷体_GB2312" w:cs="楷体_GB2312"/>
          <w:color w:val="FF0000"/>
          <w:sz w:val="24"/>
          <w:lang w:bidi="ar-SA"/>
        </w:rPr>
        <w:t>（可根据项目实际情况添加内容）</w:t>
      </w:r>
    </w:p>
    <w:p w14:paraId="3380AF77">
      <w:pPr>
        <w:spacing w:line="570" w:lineRule="exact"/>
        <w:rPr>
          <w:rFonts w:ascii="Times New Roman" w:hAnsi="Times New Roman"/>
          <w:sz w:val="28"/>
          <w:szCs w:val="28"/>
        </w:rPr>
      </w:pPr>
    </w:p>
    <w:p w14:paraId="7E9AE1D9">
      <w:pPr>
        <w:spacing w:line="570" w:lineRule="exact"/>
        <w:rPr>
          <w:rFonts w:ascii="Times New Roman" w:hAnsi="Times New Roman"/>
          <w:sz w:val="28"/>
          <w:szCs w:val="28"/>
        </w:rPr>
      </w:pPr>
    </w:p>
    <w:p w14:paraId="45692C39">
      <w:pPr>
        <w:spacing w:line="570" w:lineRule="exact"/>
        <w:rPr>
          <w:rFonts w:ascii="Times New Roman" w:hAnsi="Times New Roman"/>
          <w:sz w:val="28"/>
          <w:szCs w:val="28"/>
        </w:rPr>
      </w:pPr>
    </w:p>
    <w:p w14:paraId="69F9EDAD">
      <w:pPr>
        <w:spacing w:line="570" w:lineRule="exact"/>
        <w:rPr>
          <w:rFonts w:ascii="Times New Roman" w:hAnsi="Times New Roman"/>
          <w:sz w:val="28"/>
          <w:szCs w:val="28"/>
        </w:rPr>
      </w:pPr>
      <w:r>
        <w:rPr>
          <w:rFonts w:ascii="Times New Roman" w:hAnsi="Times New Roman"/>
          <w:sz w:val="28"/>
          <w:szCs w:val="28"/>
        </w:rPr>
        <w:t xml:space="preserve">                      承诺人：                 </w:t>
      </w:r>
    </w:p>
    <w:p w14:paraId="4A04F416">
      <w:pPr>
        <w:spacing w:line="570" w:lineRule="exact"/>
        <w:rPr>
          <w:rFonts w:ascii="Times New Roman" w:hAnsi="Times New Roman"/>
          <w:sz w:val="28"/>
          <w:szCs w:val="28"/>
        </w:rPr>
      </w:pPr>
      <w:r>
        <w:rPr>
          <w:rFonts w:ascii="Times New Roman" w:hAnsi="Times New Roman"/>
          <w:sz w:val="28"/>
          <w:szCs w:val="28"/>
        </w:rPr>
        <w:t xml:space="preserve">                              年    月    日</w:t>
      </w:r>
    </w:p>
    <w:p w14:paraId="7DE03454"/>
    <w:p w14:paraId="6C02214F">
      <w:pPr>
        <w:rPr>
          <w:rFonts w:ascii="Times New Roman" w:hAnsi="Times New Roman" w:eastAsia="黑体"/>
          <w:sz w:val="28"/>
          <w:szCs w:val="28"/>
        </w:rPr>
      </w:pPr>
    </w:p>
    <w:p w14:paraId="68B144CA">
      <w:pPr>
        <w:rPr>
          <w:rFonts w:ascii="Times New Roman" w:hAnsi="Times New Roman" w:eastAsia="黑体"/>
          <w:sz w:val="28"/>
          <w:szCs w:val="28"/>
        </w:rPr>
      </w:pPr>
    </w:p>
    <w:p w14:paraId="389C22AC">
      <w:pPr>
        <w:rPr>
          <w:rFonts w:ascii="Times New Roman" w:hAnsi="Times New Roman" w:eastAsia="黑体"/>
          <w:sz w:val="28"/>
          <w:szCs w:val="28"/>
        </w:rPr>
      </w:pPr>
    </w:p>
    <w:p w14:paraId="1820368C">
      <w:pPr>
        <w:widowControl/>
        <w:jc w:val="center"/>
        <w:rPr>
          <w:rFonts w:hint="eastAsia" w:ascii="Times New Roman" w:hAnsi="Times New Roman" w:eastAsia="宋体"/>
          <w:b/>
          <w:bCs/>
          <w:color w:val="000000"/>
          <w:kern w:val="44"/>
          <w:sz w:val="32"/>
          <w:szCs w:val="32"/>
          <w:lang w:eastAsia="zh-CN"/>
        </w:rPr>
      </w:pPr>
      <w:r>
        <w:rPr>
          <w:rFonts w:ascii="Times New Roman" w:hAnsi="Times New Roman"/>
          <w:color w:val="000000"/>
          <w:kern w:val="44"/>
          <w:sz w:val="32"/>
          <w:szCs w:val="32"/>
        </w:rPr>
        <w:t>四、其他供应商认为应当提供的材料</w:t>
      </w:r>
      <w:r>
        <w:rPr>
          <w:rFonts w:hint="eastAsia" w:ascii="Times New Roman" w:hAnsi="Times New Roman"/>
          <w:b/>
          <w:bCs/>
          <w:color w:val="000000"/>
          <w:kern w:val="44"/>
          <w:sz w:val="32"/>
          <w:szCs w:val="32"/>
          <w:lang w:eastAsia="zh-CN"/>
        </w:rPr>
        <w:t>（</w:t>
      </w:r>
      <w:r>
        <w:rPr>
          <w:rFonts w:hint="eastAsia" w:ascii="Times New Roman" w:hAnsi="Times New Roman"/>
          <w:b/>
          <w:bCs/>
          <w:color w:val="000000"/>
          <w:kern w:val="44"/>
          <w:sz w:val="32"/>
          <w:szCs w:val="32"/>
          <w:lang w:val="en-US" w:eastAsia="zh-CN"/>
        </w:rPr>
        <w:t>中小企业声明函</w:t>
      </w:r>
      <w:r>
        <w:rPr>
          <w:rFonts w:hint="eastAsia" w:ascii="Times New Roman" w:hAnsi="Times New Roman"/>
          <w:b/>
          <w:bCs/>
          <w:color w:val="000000"/>
          <w:kern w:val="44"/>
          <w:sz w:val="32"/>
          <w:szCs w:val="32"/>
          <w:lang w:eastAsia="zh-CN"/>
        </w:rPr>
        <w:t>）</w:t>
      </w:r>
    </w:p>
    <w:p w14:paraId="51C146C4">
      <w:pPr>
        <w:outlineLvl w:val="0"/>
        <w:rPr>
          <w:rFonts w:ascii="Times New Roman" w:hAnsi="Times New Roman" w:eastAsia="黑体"/>
          <w:sz w:val="28"/>
          <w:szCs w:val="28"/>
        </w:rPr>
      </w:pPr>
      <w:bookmarkStart w:id="8" w:name="_Toc114554373"/>
    </w:p>
    <w:p w14:paraId="024EBB75">
      <w:pPr>
        <w:outlineLvl w:val="0"/>
        <w:rPr>
          <w:rFonts w:ascii="Times New Roman" w:hAnsi="Times New Roman" w:eastAsia="黑体"/>
          <w:sz w:val="28"/>
          <w:szCs w:val="28"/>
        </w:rPr>
      </w:pPr>
    </w:p>
    <w:p w14:paraId="61F9E44D">
      <w:pPr>
        <w:outlineLvl w:val="0"/>
        <w:rPr>
          <w:rFonts w:ascii="Times New Roman" w:hAnsi="Times New Roman" w:eastAsia="黑体"/>
          <w:sz w:val="28"/>
          <w:szCs w:val="28"/>
        </w:rPr>
      </w:pPr>
    </w:p>
    <w:p w14:paraId="3674809D">
      <w:pPr>
        <w:outlineLvl w:val="0"/>
        <w:rPr>
          <w:rFonts w:ascii="Times New Roman" w:hAnsi="Times New Roman" w:eastAsia="黑体"/>
          <w:sz w:val="28"/>
          <w:szCs w:val="28"/>
        </w:rPr>
      </w:pPr>
    </w:p>
    <w:p w14:paraId="26F10EEB">
      <w:pPr>
        <w:outlineLvl w:val="0"/>
        <w:rPr>
          <w:rFonts w:ascii="Times New Roman" w:hAnsi="Times New Roman" w:eastAsia="黑体"/>
          <w:sz w:val="28"/>
          <w:szCs w:val="28"/>
        </w:rPr>
      </w:pPr>
    </w:p>
    <w:p w14:paraId="570D8EFB">
      <w:pPr>
        <w:outlineLvl w:val="0"/>
        <w:rPr>
          <w:rFonts w:ascii="Times New Roman" w:hAnsi="Times New Roman" w:eastAsia="黑体"/>
          <w:sz w:val="28"/>
          <w:szCs w:val="28"/>
        </w:rPr>
      </w:pPr>
    </w:p>
    <w:p w14:paraId="647AE45D">
      <w:pPr>
        <w:outlineLvl w:val="0"/>
        <w:rPr>
          <w:rFonts w:ascii="Times New Roman" w:hAnsi="Times New Roman" w:eastAsia="黑体"/>
          <w:sz w:val="28"/>
          <w:szCs w:val="28"/>
        </w:rPr>
      </w:pPr>
    </w:p>
    <w:p w14:paraId="37ADD3BF">
      <w:pPr>
        <w:outlineLvl w:val="0"/>
        <w:rPr>
          <w:rFonts w:ascii="Times New Roman" w:hAnsi="Times New Roman" w:eastAsia="黑体"/>
          <w:sz w:val="28"/>
          <w:szCs w:val="28"/>
        </w:rPr>
      </w:pPr>
    </w:p>
    <w:p w14:paraId="6E047EFA">
      <w:pPr>
        <w:outlineLvl w:val="0"/>
        <w:rPr>
          <w:rFonts w:ascii="Times New Roman" w:hAnsi="Times New Roman" w:eastAsia="黑体"/>
          <w:sz w:val="28"/>
          <w:szCs w:val="28"/>
        </w:rPr>
      </w:pPr>
    </w:p>
    <w:p w14:paraId="33F9C278">
      <w:pPr>
        <w:outlineLvl w:val="0"/>
        <w:rPr>
          <w:rFonts w:ascii="Times New Roman" w:hAnsi="Times New Roman" w:eastAsia="黑体"/>
          <w:sz w:val="28"/>
          <w:szCs w:val="28"/>
        </w:rPr>
      </w:pPr>
    </w:p>
    <w:p w14:paraId="079E44B2">
      <w:pPr>
        <w:outlineLvl w:val="0"/>
        <w:rPr>
          <w:rFonts w:ascii="Times New Roman" w:hAnsi="Times New Roman" w:eastAsia="黑体"/>
          <w:sz w:val="28"/>
          <w:szCs w:val="28"/>
        </w:rPr>
      </w:pPr>
    </w:p>
    <w:p w14:paraId="7B3C6068">
      <w:pPr>
        <w:outlineLvl w:val="0"/>
        <w:rPr>
          <w:rFonts w:ascii="Times New Roman" w:hAnsi="Times New Roman" w:eastAsia="黑体"/>
          <w:sz w:val="28"/>
          <w:szCs w:val="28"/>
        </w:rPr>
      </w:pPr>
    </w:p>
    <w:p w14:paraId="28E8A060">
      <w:pPr>
        <w:outlineLvl w:val="0"/>
        <w:rPr>
          <w:rFonts w:ascii="Times New Roman" w:hAnsi="Times New Roman" w:eastAsia="黑体"/>
          <w:sz w:val="28"/>
          <w:szCs w:val="28"/>
        </w:rPr>
      </w:pPr>
    </w:p>
    <w:p w14:paraId="1FEF0B4A">
      <w:pPr>
        <w:outlineLvl w:val="0"/>
        <w:rPr>
          <w:rFonts w:ascii="Times New Roman" w:hAnsi="Times New Roman" w:eastAsia="黑体"/>
          <w:sz w:val="28"/>
          <w:szCs w:val="28"/>
        </w:rPr>
      </w:pPr>
    </w:p>
    <w:p w14:paraId="380B0599">
      <w:pPr>
        <w:outlineLvl w:val="0"/>
        <w:rPr>
          <w:rFonts w:ascii="Times New Roman" w:hAnsi="Times New Roman" w:eastAsia="黑体"/>
          <w:sz w:val="28"/>
          <w:szCs w:val="28"/>
        </w:rPr>
      </w:pPr>
    </w:p>
    <w:p w14:paraId="1B453A32">
      <w:pPr>
        <w:outlineLvl w:val="0"/>
        <w:rPr>
          <w:rFonts w:ascii="Times New Roman" w:hAnsi="Times New Roman" w:eastAsia="黑体"/>
          <w:sz w:val="28"/>
          <w:szCs w:val="28"/>
        </w:rPr>
      </w:pPr>
    </w:p>
    <w:p w14:paraId="08752617">
      <w:pPr>
        <w:outlineLvl w:val="0"/>
        <w:rPr>
          <w:rFonts w:ascii="Times New Roman" w:hAnsi="Times New Roman" w:eastAsia="黑体"/>
          <w:sz w:val="28"/>
          <w:szCs w:val="28"/>
        </w:rPr>
      </w:pPr>
    </w:p>
    <w:p w14:paraId="21748D54">
      <w:pPr>
        <w:outlineLvl w:val="0"/>
        <w:rPr>
          <w:rFonts w:ascii="Times New Roman" w:hAnsi="Times New Roman" w:eastAsia="黑体"/>
          <w:sz w:val="28"/>
          <w:szCs w:val="28"/>
        </w:rPr>
      </w:pPr>
    </w:p>
    <w:p w14:paraId="2A706FCB">
      <w:pPr>
        <w:outlineLvl w:val="0"/>
        <w:rPr>
          <w:rFonts w:ascii="Times New Roman" w:hAnsi="Times New Roman" w:eastAsia="黑体"/>
          <w:sz w:val="28"/>
          <w:szCs w:val="28"/>
        </w:rPr>
      </w:pPr>
    </w:p>
    <w:p w14:paraId="2D4B0F02">
      <w:pPr>
        <w:outlineLvl w:val="0"/>
        <w:rPr>
          <w:rFonts w:ascii="Times New Roman" w:hAnsi="Times New Roman" w:eastAsia="黑体"/>
          <w:sz w:val="28"/>
          <w:szCs w:val="28"/>
        </w:rPr>
      </w:pPr>
      <w:r>
        <w:rPr>
          <w:rFonts w:ascii="Times New Roman" w:hAnsi="Times New Roman" w:eastAsia="黑体"/>
          <w:sz w:val="28"/>
          <w:szCs w:val="28"/>
        </w:rPr>
        <w:t>附：</w:t>
      </w:r>
      <w:bookmarkEnd w:id="8"/>
    </w:p>
    <w:p w14:paraId="7E4AA9EB">
      <w:pPr>
        <w:ind w:firstLine="560" w:firstLineChars="200"/>
        <w:rPr>
          <w:rFonts w:ascii="Times New Roman" w:hAnsi="Times New Roman" w:eastAsia="黑体"/>
          <w:sz w:val="28"/>
          <w:szCs w:val="28"/>
        </w:rPr>
      </w:pPr>
      <w:r>
        <w:rPr>
          <w:rFonts w:ascii="Times New Roman" w:hAnsi="Times New Roman" w:eastAsia="黑体"/>
          <w:sz w:val="28"/>
          <w:szCs w:val="28"/>
        </w:rPr>
        <w:t>开启投标文件时，将对文件密封性进行审查，通过密封审查后，对投标文件依次拆封，递交的文件符合采购要求（文字内容不能修改）且报价最低的投标人将获得中标资格。</w:t>
      </w:r>
    </w:p>
    <w:p w14:paraId="21824F4B">
      <w:pPr>
        <w:ind w:firstLine="560" w:firstLineChars="200"/>
        <w:rPr>
          <w:rFonts w:ascii="Times New Roman" w:hAnsi="Times New Roman"/>
          <w:sz w:val="28"/>
          <w:szCs w:val="28"/>
        </w:rPr>
      </w:pPr>
      <w:r>
        <w:rPr>
          <w:rFonts w:ascii="Times New Roman" w:hAnsi="Times New Roman"/>
          <w:sz w:val="28"/>
          <w:szCs w:val="28"/>
        </w:rPr>
        <w:t>说明：</w:t>
      </w:r>
    </w:p>
    <w:p w14:paraId="4F3C9165">
      <w:pPr>
        <w:ind w:firstLine="560" w:firstLineChars="200"/>
        <w:rPr>
          <w:rFonts w:ascii="Times New Roman" w:hAnsi="Times New Roman"/>
          <w:sz w:val="28"/>
          <w:szCs w:val="28"/>
        </w:rPr>
      </w:pPr>
      <w:r>
        <w:rPr>
          <w:rFonts w:ascii="Times New Roman" w:hAnsi="Times New Roman"/>
          <w:sz w:val="28"/>
          <w:szCs w:val="28"/>
        </w:rPr>
        <w:t>1、投标人须写清项目名称,否则无效。</w:t>
      </w:r>
    </w:p>
    <w:p w14:paraId="4190C136">
      <w:pPr>
        <w:ind w:firstLine="560" w:firstLineChars="200"/>
        <w:rPr>
          <w:rFonts w:ascii="Times New Roman" w:hAnsi="Times New Roman"/>
          <w:sz w:val="28"/>
          <w:szCs w:val="28"/>
        </w:rPr>
      </w:pPr>
      <w:r>
        <w:rPr>
          <w:rFonts w:ascii="Times New Roman" w:hAnsi="Times New Roman"/>
          <w:sz w:val="28"/>
          <w:szCs w:val="28"/>
        </w:rPr>
        <w:t>2、营业执照需加盖公章，不符合要求投标无效。</w:t>
      </w:r>
    </w:p>
    <w:p w14:paraId="015E2494">
      <w:pPr>
        <w:ind w:firstLine="560" w:firstLineChars="200"/>
        <w:rPr>
          <w:rFonts w:ascii="Times New Roman" w:hAnsi="Times New Roman"/>
          <w:sz w:val="28"/>
          <w:szCs w:val="28"/>
        </w:rPr>
      </w:pPr>
      <w:r>
        <w:rPr>
          <w:rFonts w:ascii="Times New Roman" w:hAnsi="Times New Roman"/>
          <w:sz w:val="28"/>
          <w:szCs w:val="28"/>
        </w:rPr>
        <w:t>3、文件格式不符合要求投标无效。</w:t>
      </w:r>
    </w:p>
    <w:p w14:paraId="468921FB">
      <w:pPr>
        <w:spacing w:line="570" w:lineRule="exact"/>
        <w:rPr>
          <w:rFonts w:ascii="Times New Roman" w:hAnsi="Times New Roman" w:cs="黑体"/>
          <w:sz w:val="32"/>
          <w:szCs w:val="32"/>
        </w:rPr>
      </w:pPr>
    </w:p>
    <w:p w14:paraId="3D38409E">
      <w:pPr>
        <w:spacing w:line="570" w:lineRule="exact"/>
        <w:rPr>
          <w:rFonts w:ascii="黑体" w:eastAsia="黑体" w:cs="黑体"/>
          <w:color w:val="000000"/>
          <w:kern w:val="0"/>
          <w:sz w:val="32"/>
          <w:szCs w:val="32"/>
          <w:lang w:eastAsia="zh-CN" w:bidi="ar-SA"/>
        </w:rPr>
      </w:pPr>
    </w:p>
    <w:p w14:paraId="5B4C56B1">
      <w:pPr>
        <w:spacing w:line="570" w:lineRule="exact"/>
        <w:rPr>
          <w:rFonts w:ascii="黑体" w:eastAsia="黑体" w:cs="黑体"/>
          <w:color w:val="000000"/>
          <w:kern w:val="0"/>
          <w:sz w:val="32"/>
          <w:szCs w:val="32"/>
          <w:lang w:eastAsia="zh-CN" w:bidi="ar-SA"/>
        </w:rPr>
      </w:pPr>
    </w:p>
    <w:p w14:paraId="79149456">
      <w:pPr>
        <w:spacing w:line="570" w:lineRule="exact"/>
        <w:rPr>
          <w:rFonts w:ascii="黑体" w:eastAsia="黑体" w:cs="黑体"/>
          <w:color w:val="000000"/>
          <w:kern w:val="0"/>
          <w:sz w:val="32"/>
          <w:szCs w:val="32"/>
          <w:lang w:eastAsia="zh-CN" w:bidi="ar-SA"/>
        </w:rPr>
      </w:pPr>
    </w:p>
    <w:p w14:paraId="0D4A8B3F">
      <w:pPr>
        <w:spacing w:line="570" w:lineRule="exact"/>
        <w:rPr>
          <w:rFonts w:ascii="黑体" w:eastAsia="黑体" w:cs="黑体"/>
          <w:color w:val="000000"/>
          <w:kern w:val="0"/>
          <w:sz w:val="32"/>
          <w:szCs w:val="32"/>
          <w:lang w:eastAsia="zh-CN" w:bidi="ar-SA"/>
        </w:rPr>
      </w:pPr>
    </w:p>
    <w:p w14:paraId="4D29F621">
      <w:pPr>
        <w:spacing w:line="570" w:lineRule="exact"/>
        <w:rPr>
          <w:rFonts w:ascii="黑体" w:eastAsia="黑体" w:cs="黑体"/>
          <w:color w:val="000000"/>
          <w:kern w:val="0"/>
          <w:sz w:val="32"/>
          <w:szCs w:val="32"/>
          <w:lang w:eastAsia="zh-CN" w:bidi="ar-SA"/>
        </w:rPr>
      </w:pPr>
    </w:p>
    <w:p w14:paraId="34AA05AA">
      <w:pPr>
        <w:spacing w:line="570" w:lineRule="exact"/>
        <w:rPr>
          <w:rFonts w:ascii="黑体" w:eastAsia="黑体" w:cs="黑体"/>
          <w:color w:val="000000"/>
          <w:kern w:val="0"/>
          <w:sz w:val="32"/>
          <w:szCs w:val="32"/>
          <w:lang w:eastAsia="zh-CN" w:bidi="ar-SA"/>
        </w:rPr>
      </w:pPr>
    </w:p>
    <w:p w14:paraId="7E649BA1">
      <w:pPr>
        <w:adjustRightInd w:val="0"/>
        <w:snapToGrid w:val="0"/>
        <w:spacing w:line="570" w:lineRule="exact"/>
        <w:rPr>
          <w:rFonts w:ascii="Times New Roman" w:hAnsi="Times New Roman" w:cs="Times New Roman"/>
        </w:rPr>
        <w:sectPr>
          <w:footerReference r:id="rId5" w:type="first"/>
          <w:footerReference r:id="rId3" w:type="default"/>
          <w:footerReference r:id="rId4" w:type="even"/>
          <w:pgSz w:w="11907" w:h="16840"/>
          <w:pgMar w:top="2098" w:right="1588" w:bottom="2098" w:left="1588" w:header="851" w:footer="992" w:gutter="0"/>
          <w:cols w:space="720" w:num="1"/>
          <w:docGrid w:type="lines" w:linePitch="312" w:charSpace="0"/>
        </w:sectPr>
      </w:pPr>
    </w:p>
    <w:p w14:paraId="790804B9">
      <w:pPr>
        <w:jc w:val="left"/>
        <w:rPr>
          <w:rFonts w:eastAsia="仿宋_GB2312"/>
          <w:color w:val="000000"/>
          <w:sz w:val="24"/>
          <w:szCs w:val="24"/>
        </w:rPr>
      </w:pPr>
    </w:p>
    <w:sectPr>
      <w:footerReference r:id="rId8" w:type="first"/>
      <w:footerReference r:id="rId6" w:type="default"/>
      <w:footerReference r:id="rId7" w:type="even"/>
      <w:pgSz w:w="16840" w:h="11907" w:orient="landscape"/>
      <w:pgMar w:top="1588" w:right="2098" w:bottom="1588" w:left="209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2000000000000000000"/>
    <w:charset w:val="86"/>
    <w:family w:val="script"/>
    <w:pitch w:val="default"/>
    <w:sig w:usb0="00000000" w:usb1="00000000" w:usb2="00082016" w:usb3="00000000" w:csb0="00040001" w:csb1="00000000"/>
  </w:font>
  <w:font w:name="方正仿宋_GBK">
    <w:altName w:val="微软雅黑"/>
    <w:panose1 w:val="02000000000000000000"/>
    <w:charset w:val="86"/>
    <w:family w:val="script"/>
    <w:pitch w:val="default"/>
    <w:sig w:usb0="00000000" w:usb1="00000000" w:usb2="00082016"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1F974">
    <w:pPr>
      <w:pStyle w:val="8"/>
      <w:framePr w:wrap="around" w:vAnchor="text" w:hAnchor="margin" w:xAlign="center" w:y="1"/>
      <w:pBdr>
        <w:top w:val="none" w:color="auto" w:sz="0" w:space="0"/>
        <w:left w:val="none" w:color="auto" w:sz="0" w:space="0"/>
        <w:bottom w:val="none" w:color="auto" w:sz="0" w:space="0"/>
        <w:right w:val="none" w:color="auto" w:sz="0" w:space="0"/>
      </w:pBdr>
      <w:rPr>
        <w:rFonts w:hint="eastAsia" w:ascii="宋体"/>
        <w:sz w:val="28"/>
        <w:szCs w:val="28"/>
      </w:rPr>
    </w:pPr>
    <w:r>
      <w:rPr>
        <w:rStyle w:val="18"/>
        <w:rFonts w:hint="eastAsia" w:ascii="宋体"/>
        <w:sz w:val="28"/>
        <w:szCs w:val="28"/>
      </w:rPr>
      <w:fldChar w:fldCharType="begin"/>
    </w:r>
    <w:r>
      <w:rPr>
        <w:rStyle w:val="18"/>
        <w:rFonts w:hint="eastAsia" w:ascii="宋体"/>
        <w:sz w:val="28"/>
        <w:szCs w:val="28"/>
      </w:rPr>
      <w:instrText xml:space="preserve">Page</w:instrText>
    </w:r>
    <w:r>
      <w:rPr>
        <w:rStyle w:val="18"/>
        <w:rFonts w:hint="eastAsia" w:ascii="宋体"/>
        <w:sz w:val="28"/>
        <w:szCs w:val="28"/>
      </w:rPr>
      <w:fldChar w:fldCharType="separate"/>
    </w:r>
    <w:r>
      <w:rPr>
        <w:rStyle w:val="18"/>
        <w:rFonts w:hint="eastAsia" w:ascii="宋体"/>
        <w:sz w:val="28"/>
        <w:szCs w:val="28"/>
      </w:rPr>
      <w:t>1</w:t>
    </w:r>
    <w:r>
      <w:rPr>
        <w:rStyle w:val="18"/>
        <w:rFonts w:hint="eastAsia" w:ascii="宋体"/>
        <w:sz w:val="28"/>
        <w:szCs w:val="28"/>
      </w:rPr>
      <w:fldChar w:fldCharType="end"/>
    </w:r>
  </w:p>
  <w:p w14:paraId="2959C8DD">
    <w:pPr>
      <w:pStyle w:val="8"/>
      <w:rPr>
        <w:rFonts w:hint="eastAsia" w:ascii="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3D148">
    <w:pPr>
      <w:pStyle w:val="8"/>
      <w:framePr w:wrap="around" w:vAnchor="text" w:hAnchor="margin" w:xAlign="center" w:y="1"/>
      <w:pBdr>
        <w:top w:val="none" w:color="auto" w:sz="0" w:space="0"/>
        <w:left w:val="none" w:color="auto" w:sz="0" w:space="0"/>
        <w:bottom w:val="none" w:color="auto" w:sz="0" w:space="0"/>
        <w:right w:val="none" w:color="auto" w:sz="0" w:space="0"/>
      </w:pBdr>
    </w:pPr>
    <w:r>
      <w:rPr>
        <w:rStyle w:val="18"/>
      </w:rPr>
      <w:fldChar w:fldCharType="begin"/>
    </w:r>
    <w:r>
      <w:rPr>
        <w:rStyle w:val="18"/>
      </w:rPr>
      <w:instrText xml:space="preserve">Page</w:instrText>
    </w:r>
    <w:r>
      <w:rPr>
        <w:rStyle w:val="18"/>
      </w:rPr>
      <w:fldChar w:fldCharType="separate"/>
    </w:r>
    <w:r>
      <w:rPr>
        <w:rStyle w:val="18"/>
      </w:rPr>
      <w:t>1</w:t>
    </w:r>
    <w:r>
      <w:rPr>
        <w:rStyle w:val="18"/>
      </w:rPr>
      <w:fldChar w:fldCharType="end"/>
    </w:r>
  </w:p>
  <w:p w14:paraId="3961CCA4">
    <w:pPr>
      <w:pStyle w:val="8"/>
      <w:framePr w:wrap="around" w:vAnchor="text" w:hAnchor="margin" w:xAlign="center" w:y="1"/>
      <w:pBdr>
        <w:top w:val="none" w:color="auto" w:sz="0" w:space="0"/>
        <w:left w:val="none" w:color="auto" w:sz="0" w:space="0"/>
        <w:bottom w:val="none" w:color="auto" w:sz="0" w:space="0"/>
        <w:right w:val="none" w:color="auto" w:sz="0" w:space="0"/>
      </w:pBdr>
    </w:pPr>
    <w:r>
      <w:rPr>
        <w:rStyle w:val="18"/>
      </w:rPr>
      <w:fldChar w:fldCharType="begin"/>
    </w:r>
    <w:r>
      <w:rPr>
        <w:rStyle w:val="18"/>
      </w:rPr>
      <w:instrText xml:space="preserve">Page</w:instrText>
    </w:r>
    <w:r>
      <w:rPr>
        <w:rStyle w:val="18"/>
      </w:rPr>
      <w:fldChar w:fldCharType="separate"/>
    </w:r>
    <w:r>
      <w:rPr>
        <w:rStyle w:val="18"/>
      </w:rPr>
      <w:t>1</w:t>
    </w:r>
    <w:r>
      <w:rPr>
        <w:rStyle w:val="18"/>
      </w:rPr>
      <w:fldChar w:fldCharType="end"/>
    </w:r>
  </w:p>
  <w:p w14:paraId="1ABAA219">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72F30">
    <w:pPr>
      <w:pStyle w:val="8"/>
      <w:framePr w:wrap="around" w:vAnchor="text" w:hAnchor="margin" w:xAlign="center" w:y="1"/>
      <w:pBdr>
        <w:top w:val="none" w:color="auto" w:sz="0" w:space="0"/>
        <w:left w:val="none" w:color="auto" w:sz="0" w:space="0"/>
        <w:bottom w:val="none" w:color="auto" w:sz="0" w:space="0"/>
        <w:right w:val="none" w:color="auto" w:sz="0" w:space="0"/>
      </w:pBdr>
    </w:pPr>
    <w:r>
      <w:rPr>
        <w:rStyle w:val="18"/>
      </w:rPr>
      <w:fldChar w:fldCharType="begin"/>
    </w:r>
    <w:r>
      <w:rPr>
        <w:rStyle w:val="18"/>
      </w:rPr>
      <w:instrText xml:space="preserve">Page</w:instrText>
    </w:r>
    <w:r>
      <w:rPr>
        <w:rStyle w:val="18"/>
      </w:rPr>
      <w:fldChar w:fldCharType="separate"/>
    </w:r>
    <w:r>
      <w:rPr>
        <w:rStyle w:val="18"/>
      </w:rPr>
      <w:t>1</w:t>
    </w:r>
    <w:r>
      <w:rPr>
        <w:rStyle w:val="18"/>
      </w:rPr>
      <w:fldChar w:fldCharType="end"/>
    </w:r>
  </w:p>
  <w:p w14:paraId="17306C82">
    <w:pPr>
      <w:pStyle w:val="8"/>
      <w:framePr w:wrap="around" w:vAnchor="text" w:hAnchor="margin" w:xAlign="center" w:y="1"/>
      <w:pBdr>
        <w:top w:val="none" w:color="auto" w:sz="0" w:space="0"/>
        <w:left w:val="none" w:color="auto" w:sz="0" w:space="0"/>
        <w:bottom w:val="none" w:color="auto" w:sz="0" w:space="0"/>
        <w:right w:val="none" w:color="auto" w:sz="0" w:space="0"/>
      </w:pBdr>
    </w:pPr>
    <w:r>
      <w:rPr>
        <w:rStyle w:val="18"/>
      </w:rPr>
      <w:fldChar w:fldCharType="begin"/>
    </w:r>
    <w:r>
      <w:rPr>
        <w:rStyle w:val="18"/>
      </w:rPr>
      <w:instrText xml:space="preserve">Page</w:instrText>
    </w:r>
    <w:r>
      <w:rPr>
        <w:rStyle w:val="18"/>
      </w:rPr>
      <w:fldChar w:fldCharType="separate"/>
    </w:r>
    <w:r>
      <w:rPr>
        <w:rStyle w:val="18"/>
      </w:rPr>
      <w:t>1</w:t>
    </w:r>
    <w:r>
      <w:rPr>
        <w:rStyle w:val="18"/>
      </w:rPr>
      <w:fldChar w:fldCharType="end"/>
    </w:r>
  </w:p>
  <w:p w14:paraId="709D2FF8">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8B416">
    <w:pPr>
      <w:pStyle w:val="8"/>
      <w:framePr w:wrap="around" w:vAnchor="text" w:hAnchor="margin" w:xAlign="center" w:y="1"/>
      <w:pBdr>
        <w:top w:val="none" w:color="auto" w:sz="0" w:space="0"/>
        <w:left w:val="none" w:color="auto" w:sz="0" w:space="0"/>
        <w:bottom w:val="none" w:color="auto" w:sz="0" w:space="0"/>
        <w:right w:val="none" w:color="auto" w:sz="0" w:space="0"/>
      </w:pBdr>
      <w:rPr>
        <w:rFonts w:hint="eastAsia" w:ascii="宋体"/>
        <w:sz w:val="28"/>
        <w:szCs w:val="28"/>
      </w:rPr>
    </w:pPr>
    <w:r>
      <w:rPr>
        <w:rStyle w:val="18"/>
        <w:rFonts w:hint="eastAsia" w:ascii="宋体"/>
        <w:sz w:val="28"/>
        <w:szCs w:val="28"/>
      </w:rPr>
      <w:fldChar w:fldCharType="begin"/>
    </w:r>
    <w:r>
      <w:rPr>
        <w:rStyle w:val="18"/>
        <w:rFonts w:hint="eastAsia" w:ascii="宋体"/>
        <w:sz w:val="28"/>
        <w:szCs w:val="28"/>
      </w:rPr>
      <w:instrText xml:space="preserve">Page</w:instrText>
    </w:r>
    <w:r>
      <w:rPr>
        <w:rStyle w:val="18"/>
        <w:rFonts w:hint="eastAsia" w:ascii="宋体"/>
        <w:sz w:val="28"/>
        <w:szCs w:val="28"/>
      </w:rPr>
      <w:fldChar w:fldCharType="separate"/>
    </w:r>
    <w:r>
      <w:rPr>
        <w:rStyle w:val="18"/>
        <w:rFonts w:hint="eastAsia" w:ascii="宋体"/>
        <w:sz w:val="28"/>
        <w:szCs w:val="28"/>
      </w:rPr>
      <w:t>63</w:t>
    </w:r>
    <w:r>
      <w:rPr>
        <w:rStyle w:val="18"/>
        <w:rFonts w:hint="eastAsia" w:ascii="宋体"/>
        <w:sz w:val="28"/>
        <w:szCs w:val="28"/>
      </w:rPr>
      <w:fldChar w:fldCharType="end"/>
    </w:r>
  </w:p>
  <w:p w14:paraId="18D8CD1A">
    <w:pPr>
      <w:pStyle w:val="8"/>
      <w:rPr>
        <w:rFonts w:hint="eastAsia" w:ascii="宋体"/>
        <w:sz w:val="28"/>
        <w:szCs w:val="2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86AE4">
    <w:pPr>
      <w:pStyle w:val="8"/>
      <w:framePr w:wrap="around" w:vAnchor="text" w:hAnchor="margin" w:xAlign="center" w:y="1"/>
      <w:pBdr>
        <w:top w:val="none" w:color="auto" w:sz="0" w:space="0"/>
        <w:left w:val="none" w:color="auto" w:sz="0" w:space="0"/>
        <w:bottom w:val="none" w:color="auto" w:sz="0" w:space="0"/>
        <w:right w:val="none" w:color="auto" w:sz="0" w:space="0"/>
      </w:pBdr>
      <w:tabs>
        <w:tab w:val="right" w:pos="8306"/>
      </w:tabs>
    </w:pPr>
    <w:r>
      <w:rPr>
        <w:rStyle w:val="18"/>
      </w:rPr>
      <w:fldChar w:fldCharType="begin"/>
    </w:r>
    <w:r>
      <w:rPr>
        <w:rStyle w:val="18"/>
      </w:rPr>
      <w:instrText xml:space="preserve">Page</w:instrText>
    </w:r>
    <w:r>
      <w:rPr>
        <w:rStyle w:val="18"/>
      </w:rPr>
      <w:fldChar w:fldCharType="separate"/>
    </w:r>
    <w:r>
      <w:rPr>
        <w:rStyle w:val="18"/>
      </w:rPr>
      <w:t>1</w:t>
    </w:r>
    <w:r>
      <w:rPr>
        <w:rStyle w:val="18"/>
      </w:rPr>
      <w:fldChar w:fldCharType="end"/>
    </w:r>
  </w:p>
  <w:p w14:paraId="3E8BD83D">
    <w:pPr>
      <w:pStyle w:val="8"/>
      <w:framePr w:wrap="around" w:vAnchor="text" w:hAnchor="margin" w:xAlign="center" w:y="1"/>
      <w:pBdr>
        <w:top w:val="none" w:color="auto" w:sz="0" w:space="0"/>
        <w:left w:val="none" w:color="auto" w:sz="0" w:space="0"/>
        <w:bottom w:val="none" w:color="auto" w:sz="0" w:space="0"/>
        <w:right w:val="none" w:color="auto" w:sz="0" w:space="0"/>
      </w:pBdr>
      <w:tabs>
        <w:tab w:val="right" w:pos="8306"/>
        <w:tab w:val="clear" w:pos="8307"/>
      </w:tabs>
      <w:rPr>
        <w:ins w:id="0" w:author="tqj" w:date="2026-03-11T09:55:00Z"/>
      </w:rPr>
    </w:pPr>
    <w:ins w:id="1" w:author="tqj" w:date="2026-03-11T09:55:00Z">
      <w:r>
        <w:rPr>
          <w:rStyle w:val="18"/>
        </w:rPr>
        <w:fldChar w:fldCharType="begin"/>
      </w:r>
    </w:ins>
    <w:ins w:id="2" w:author="tqj" w:date="2026-03-11T09:55:00Z">
      <w:r>
        <w:rPr>
          <w:rStyle w:val="18"/>
        </w:rPr>
        <w:instrText xml:space="preserve">Page</w:instrText>
      </w:r>
    </w:ins>
    <w:ins w:id="3" w:author="tqj" w:date="2026-03-11T09:55:00Z">
      <w:r>
        <w:rPr>
          <w:rStyle w:val="18"/>
        </w:rPr>
        <w:fldChar w:fldCharType="separate"/>
      </w:r>
    </w:ins>
    <w:ins w:id="4" w:author="tqj" w:date="2026-03-11T09:55:00Z">
      <w:r>
        <w:rPr>
          <w:rStyle w:val="18"/>
        </w:rPr>
        <w:t>- 2 -</w:t>
      </w:r>
    </w:ins>
    <w:ins w:id="5" w:author="tqj" w:date="2026-03-11T09:55:00Z">
      <w:r>
        <w:rPr>
          <w:rStyle w:val="18"/>
        </w:rPr>
        <w:fldChar w:fldCharType="end"/>
      </w:r>
    </w:ins>
  </w:p>
  <w:p w14:paraId="33183A27">
    <w:pPr>
      <w:pStyle w:val="8"/>
      <w:tabs>
        <w:tab w:val="right" w:pos="8306"/>
        <w:tab w:val="clear" w:pos="8307"/>
      </w:tabs>
      <w:rPr>
        <w:ins w:id="6" w:author="tqj" w:date="2026-03-11T09:55:00Z"/>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989C6">
    <w:pPr>
      <w:pStyle w:val="8"/>
      <w:framePr w:wrap="around" w:vAnchor="text" w:hAnchor="margin" w:xAlign="center" w:y="1"/>
      <w:pBdr>
        <w:top w:val="none" w:color="auto" w:sz="0" w:space="0"/>
        <w:left w:val="none" w:color="auto" w:sz="0" w:space="0"/>
        <w:bottom w:val="none" w:color="auto" w:sz="0" w:space="0"/>
        <w:right w:val="none" w:color="auto" w:sz="0" w:space="0"/>
      </w:pBdr>
      <w:tabs>
        <w:tab w:val="right" w:pos="8306"/>
      </w:tabs>
    </w:pPr>
    <w:r>
      <w:rPr>
        <w:rStyle w:val="18"/>
      </w:rPr>
      <w:fldChar w:fldCharType="begin"/>
    </w:r>
    <w:r>
      <w:rPr>
        <w:rStyle w:val="18"/>
      </w:rPr>
      <w:instrText xml:space="preserve">Page</w:instrText>
    </w:r>
    <w:r>
      <w:rPr>
        <w:rStyle w:val="18"/>
      </w:rPr>
      <w:fldChar w:fldCharType="separate"/>
    </w:r>
    <w:r>
      <w:rPr>
        <w:rStyle w:val="18"/>
      </w:rPr>
      <w:t>1</w:t>
    </w:r>
    <w:r>
      <w:rPr>
        <w:rStyle w:val="18"/>
      </w:rPr>
      <w:fldChar w:fldCharType="end"/>
    </w:r>
  </w:p>
  <w:p w14:paraId="21FC158E">
    <w:pPr>
      <w:pStyle w:val="8"/>
      <w:tabs>
        <w:tab w:val="right" w:pos="8306"/>
        <w:tab w:val="clear" w:pos="8307"/>
      </w:tabs>
      <w:jc w:val="center"/>
      <w:rPr>
        <w:ins w:id="7" w:author="tqj" w:date="2026-03-11T09:55:00Z"/>
        <w:rFonts w:hint="eastAsia" w:ascii="宋体"/>
        <w:sz w:val="28"/>
        <w:szCs w:val="28"/>
      </w:rPr>
    </w:pPr>
    <w:r>
      <w:rPr>
        <w:rFonts w:ascii="宋体"/>
        <w:sz w:val="28"/>
        <w:szCs w:val="28"/>
      </w:rPr>
      <w:t>63</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BB4C5B"/>
    <w:multiLevelType w:val="singleLevel"/>
    <w:tmpl w:val="02BB4C5B"/>
    <w:lvl w:ilvl="0" w:tentative="0">
      <w:start w:val="2"/>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tqj">
    <w15:presenceInfo w15:providerId="None" w15:userId="tqj"/>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1"/>
  <w:characterSpacingControl w:val="compressPunctuation"/>
  <w:compat>
    <w:spaceForUL/>
    <w:balanceSingleByteDoubleByteWidth/>
    <w:ulTrailSpace/>
    <w:doNotExpandShiftReturn/>
    <w:adjustLineHeightInTable/>
    <w:useFELayout/>
    <w:useAltKinsokuLineBreakRules/>
    <w:compatSetting w:name="compatibilityMode" w:uri="http://schemas.microsoft.com/office/word" w:val="15"/>
  </w:compat>
  <w:rsids>
    <w:rsidRoot w:val="00000000"/>
    <w:rsid w:val="003550AC"/>
    <w:rsid w:val="02535CBD"/>
    <w:rsid w:val="026B3007"/>
    <w:rsid w:val="030C423B"/>
    <w:rsid w:val="04D31337"/>
    <w:rsid w:val="05B253F0"/>
    <w:rsid w:val="05D76C05"/>
    <w:rsid w:val="072916E2"/>
    <w:rsid w:val="07562AAA"/>
    <w:rsid w:val="07CB4548"/>
    <w:rsid w:val="0837398B"/>
    <w:rsid w:val="089D7C92"/>
    <w:rsid w:val="0A9A6CCB"/>
    <w:rsid w:val="0B0B35D9"/>
    <w:rsid w:val="0B3643CE"/>
    <w:rsid w:val="0C7B653C"/>
    <w:rsid w:val="0D18022F"/>
    <w:rsid w:val="0D1B387B"/>
    <w:rsid w:val="0D8B6C53"/>
    <w:rsid w:val="0E2A1FC8"/>
    <w:rsid w:val="0E484B44"/>
    <w:rsid w:val="0E4868F2"/>
    <w:rsid w:val="0EC87A33"/>
    <w:rsid w:val="0EEF6D6E"/>
    <w:rsid w:val="0EF820C6"/>
    <w:rsid w:val="0F696B20"/>
    <w:rsid w:val="0F7554C5"/>
    <w:rsid w:val="0F825E34"/>
    <w:rsid w:val="0FB73D2F"/>
    <w:rsid w:val="0FEB39D9"/>
    <w:rsid w:val="10303AE2"/>
    <w:rsid w:val="108A4FA0"/>
    <w:rsid w:val="10E70644"/>
    <w:rsid w:val="115455AE"/>
    <w:rsid w:val="11E608FC"/>
    <w:rsid w:val="11F9679A"/>
    <w:rsid w:val="121D48EB"/>
    <w:rsid w:val="12575356"/>
    <w:rsid w:val="12977E48"/>
    <w:rsid w:val="13347445"/>
    <w:rsid w:val="13A46379"/>
    <w:rsid w:val="15997A33"/>
    <w:rsid w:val="15B4486D"/>
    <w:rsid w:val="15DD2016"/>
    <w:rsid w:val="15FA6724"/>
    <w:rsid w:val="16E573D4"/>
    <w:rsid w:val="187327BD"/>
    <w:rsid w:val="18DC7B06"/>
    <w:rsid w:val="198D78AF"/>
    <w:rsid w:val="1A383CBF"/>
    <w:rsid w:val="1A4563DB"/>
    <w:rsid w:val="1A9A2283"/>
    <w:rsid w:val="1BA57132"/>
    <w:rsid w:val="1BC81072"/>
    <w:rsid w:val="1C3861F8"/>
    <w:rsid w:val="1C9D605B"/>
    <w:rsid w:val="1D6F5C49"/>
    <w:rsid w:val="1F1620F4"/>
    <w:rsid w:val="1FDE70B6"/>
    <w:rsid w:val="20592BE1"/>
    <w:rsid w:val="20887022"/>
    <w:rsid w:val="21957C48"/>
    <w:rsid w:val="21B24356"/>
    <w:rsid w:val="21CA5B44"/>
    <w:rsid w:val="2201708C"/>
    <w:rsid w:val="22F015DA"/>
    <w:rsid w:val="24615C79"/>
    <w:rsid w:val="25E46AA9"/>
    <w:rsid w:val="26190E48"/>
    <w:rsid w:val="263675F1"/>
    <w:rsid w:val="277B168E"/>
    <w:rsid w:val="27893DAB"/>
    <w:rsid w:val="278B26F5"/>
    <w:rsid w:val="27FA6A57"/>
    <w:rsid w:val="285919D0"/>
    <w:rsid w:val="291D0C4F"/>
    <w:rsid w:val="295B1778"/>
    <w:rsid w:val="2D144117"/>
    <w:rsid w:val="2D524C40"/>
    <w:rsid w:val="309B7959"/>
    <w:rsid w:val="31745184"/>
    <w:rsid w:val="33590AD6"/>
    <w:rsid w:val="33784CD4"/>
    <w:rsid w:val="345968B4"/>
    <w:rsid w:val="35747E49"/>
    <w:rsid w:val="36A209E6"/>
    <w:rsid w:val="37734130"/>
    <w:rsid w:val="37AE5168"/>
    <w:rsid w:val="37B81B43"/>
    <w:rsid w:val="37BF2ED1"/>
    <w:rsid w:val="39C42A21"/>
    <w:rsid w:val="3B9C24D0"/>
    <w:rsid w:val="3BB07701"/>
    <w:rsid w:val="3C7A386B"/>
    <w:rsid w:val="3DA05553"/>
    <w:rsid w:val="3E0755D2"/>
    <w:rsid w:val="3E7A5DA4"/>
    <w:rsid w:val="3F9410E8"/>
    <w:rsid w:val="42240501"/>
    <w:rsid w:val="42F82A49"/>
    <w:rsid w:val="430420E0"/>
    <w:rsid w:val="43CF3AAE"/>
    <w:rsid w:val="44022AC4"/>
    <w:rsid w:val="44466E54"/>
    <w:rsid w:val="44472BCC"/>
    <w:rsid w:val="452B7DF8"/>
    <w:rsid w:val="45FF375F"/>
    <w:rsid w:val="46001285"/>
    <w:rsid w:val="46003033"/>
    <w:rsid w:val="464C0026"/>
    <w:rsid w:val="47356194"/>
    <w:rsid w:val="478B1022"/>
    <w:rsid w:val="481903DC"/>
    <w:rsid w:val="485B6C46"/>
    <w:rsid w:val="48E924A4"/>
    <w:rsid w:val="49AB59AC"/>
    <w:rsid w:val="4A804742"/>
    <w:rsid w:val="4AAE7501"/>
    <w:rsid w:val="4C224A56"/>
    <w:rsid w:val="4CE511D4"/>
    <w:rsid w:val="4CE74F4D"/>
    <w:rsid w:val="4D783DF7"/>
    <w:rsid w:val="4DCE3A17"/>
    <w:rsid w:val="4E157897"/>
    <w:rsid w:val="4E1F4272"/>
    <w:rsid w:val="4E656129"/>
    <w:rsid w:val="4F2E6E63"/>
    <w:rsid w:val="50412BC6"/>
    <w:rsid w:val="506A3ECB"/>
    <w:rsid w:val="51825244"/>
    <w:rsid w:val="52DB707F"/>
    <w:rsid w:val="52FE08FA"/>
    <w:rsid w:val="54AB6860"/>
    <w:rsid w:val="55425416"/>
    <w:rsid w:val="56C34335"/>
    <w:rsid w:val="57B7551B"/>
    <w:rsid w:val="57B95737"/>
    <w:rsid w:val="5AA4622B"/>
    <w:rsid w:val="5AF34ABD"/>
    <w:rsid w:val="5CF60894"/>
    <w:rsid w:val="5D1256CE"/>
    <w:rsid w:val="5E005E6E"/>
    <w:rsid w:val="5F225970"/>
    <w:rsid w:val="613A437F"/>
    <w:rsid w:val="645B2050"/>
    <w:rsid w:val="64C45873"/>
    <w:rsid w:val="64D70FAB"/>
    <w:rsid w:val="65071890"/>
    <w:rsid w:val="65143FAD"/>
    <w:rsid w:val="65B37C6A"/>
    <w:rsid w:val="673F6615"/>
    <w:rsid w:val="67BA52E0"/>
    <w:rsid w:val="681349F0"/>
    <w:rsid w:val="6870599E"/>
    <w:rsid w:val="6A4E61B3"/>
    <w:rsid w:val="6A8D2838"/>
    <w:rsid w:val="6B4A24D7"/>
    <w:rsid w:val="6BBE4C73"/>
    <w:rsid w:val="6C3C1255"/>
    <w:rsid w:val="6CB0280D"/>
    <w:rsid w:val="6D2A25C0"/>
    <w:rsid w:val="6DDD5884"/>
    <w:rsid w:val="6E906D9A"/>
    <w:rsid w:val="6E9543B1"/>
    <w:rsid w:val="71804EA4"/>
    <w:rsid w:val="71997D14"/>
    <w:rsid w:val="71E4737D"/>
    <w:rsid w:val="72111FA0"/>
    <w:rsid w:val="72842772"/>
    <w:rsid w:val="733A1083"/>
    <w:rsid w:val="73CF5C6F"/>
    <w:rsid w:val="752913AF"/>
    <w:rsid w:val="75AB270C"/>
    <w:rsid w:val="75FB0F9D"/>
    <w:rsid w:val="76544B51"/>
    <w:rsid w:val="76D11CFE"/>
    <w:rsid w:val="76D161A2"/>
    <w:rsid w:val="77FA34D6"/>
    <w:rsid w:val="78FD327E"/>
    <w:rsid w:val="79200D1B"/>
    <w:rsid w:val="79773031"/>
    <w:rsid w:val="79DC2E94"/>
    <w:rsid w:val="7A3740C7"/>
    <w:rsid w:val="7AE364A4"/>
    <w:rsid w:val="7AF4245F"/>
    <w:rsid w:val="7BD83B2F"/>
    <w:rsid w:val="7C5533D1"/>
    <w:rsid w:val="7CA51C63"/>
    <w:rsid w:val="7D5D3917"/>
    <w:rsid w:val="7ED14F91"/>
    <w:rsid w:val="7EDC56E4"/>
    <w:rsid w:val="7FE900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17">
    <w:name w:val="Default Paragraph Font"/>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index 5"/>
    <w:basedOn w:val="1"/>
    <w:next w:val="1"/>
    <w:autoRedefine/>
    <w:qFormat/>
    <w:uiPriority w:val="0"/>
    <w:pPr>
      <w:ind w:left="1680"/>
    </w:pPr>
  </w:style>
  <w:style w:type="paragraph" w:styleId="6">
    <w:name w:val="Plain Text"/>
    <w:basedOn w:val="1"/>
    <w:qFormat/>
    <w:uiPriority w:val="0"/>
    <w:pPr>
      <w:widowControl w:val="0"/>
      <w:jc w:val="both"/>
    </w:pPr>
    <w:rPr>
      <w:rFonts w:ascii="宋体" w:eastAsia="宋体" w:cs="宋体"/>
      <w:kern w:val="2"/>
      <w:sz w:val="21"/>
      <w:szCs w:val="21"/>
      <w:lang w:val="en-US" w:eastAsia="zh-CN" w:bidi="ar-SA"/>
    </w:rPr>
  </w:style>
  <w:style w:type="paragraph" w:styleId="7">
    <w:name w:val="Balloon Text"/>
    <w:basedOn w:val="1"/>
    <w:qFormat/>
    <w:uiPriority w:val="0"/>
    <w:pPr>
      <w:widowControl w:val="0"/>
      <w:jc w:val="both"/>
    </w:pPr>
    <w:rPr>
      <w:rFonts w:ascii="Times New Roman" w:hAnsi="Times New Roman" w:eastAsia="宋体" w:cs="Times New Roman"/>
      <w:kern w:val="2"/>
      <w:sz w:val="18"/>
      <w:szCs w:val="18"/>
      <w:lang w:val="en-US" w:eastAsia="zh-CN" w:bidi="ar-SA"/>
    </w:rPr>
  </w:style>
  <w:style w:type="paragraph" w:styleId="8">
    <w:name w:val="footer"/>
    <w:basedOn w:val="1"/>
    <w:qFormat/>
    <w:uiPriority w:val="0"/>
    <w:pPr>
      <w:tabs>
        <w:tab w:val="center" w:pos="4153"/>
        <w:tab w:val="right" w:pos="8307"/>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7"/>
      </w:tabs>
      <w:snapToGrid w:val="0"/>
      <w:jc w:val="center"/>
    </w:pPr>
    <w:rPr>
      <w:sz w:val="18"/>
      <w:szCs w:val="18"/>
    </w:rPr>
  </w:style>
  <w:style w:type="paragraph" w:styleId="10">
    <w:name w:val="toc 1"/>
    <w:basedOn w:val="1"/>
    <w:next w:val="1"/>
    <w:autoRedefine/>
    <w:qFormat/>
    <w:uiPriority w:val="0"/>
  </w:style>
  <w:style w:type="paragraph" w:styleId="11">
    <w:name w:val="toc 6"/>
    <w:basedOn w:val="1"/>
    <w:next w:val="1"/>
    <w:autoRedefine/>
    <w:qFormat/>
    <w:uiPriority w:val="0"/>
    <w:pPr>
      <w:ind w:left="2100"/>
    </w:pPr>
  </w:style>
  <w:style w:type="paragraph" w:styleId="12">
    <w:name w:val="index 9"/>
    <w:basedOn w:val="1"/>
    <w:next w:val="1"/>
    <w:autoRedefine/>
    <w:qFormat/>
    <w:uiPriority w:val="0"/>
    <w:pPr>
      <w:ind w:left="3360"/>
    </w:pPr>
  </w:style>
  <w:style w:type="paragraph" w:styleId="13">
    <w:name w:val="toc 2"/>
    <w:basedOn w:val="1"/>
    <w:next w:val="1"/>
    <w:autoRedefine/>
    <w:qFormat/>
    <w:uiPriority w:val="0"/>
    <w:pPr>
      <w:ind w:left="420"/>
    </w:pPr>
  </w:style>
  <w:style w:type="paragraph" w:styleId="14">
    <w:name w:val="Normal (Web)"/>
    <w:basedOn w:val="1"/>
    <w:qFormat/>
    <w:uiPriority w:val="0"/>
    <w:pPr>
      <w:widowControl w:val="0"/>
      <w:spacing w:before="100" w:beforeAutospacing="1" w:after="100" w:afterAutospacing="1"/>
      <w:ind w:left="0" w:right="0"/>
      <w:jc w:val="left"/>
    </w:pPr>
    <w:rPr>
      <w:rFonts w:ascii="Times New Roman" w:hAnsi="Times New Roman" w:eastAsia="仿宋_GB2312" w:cs="Times New Roman"/>
      <w:kern w:val="0"/>
      <w:sz w:val="32"/>
      <w:szCs w:val="24"/>
      <w:lang w:val="en-US" w:eastAsia="zh-CN" w:bidi="ar-SA"/>
    </w:rPr>
  </w:style>
  <w:style w:type="paragraph" w:styleId="15">
    <w:name w:val="Title"/>
    <w:basedOn w:val="1"/>
    <w:next w:val="1"/>
    <w:qFormat/>
    <w:uiPriority w:val="0"/>
    <w:pPr>
      <w:widowControl w:val="0"/>
      <w:spacing w:before="240" w:beforeAutospacing="0" w:after="60" w:afterAutospacing="0"/>
      <w:jc w:val="center"/>
      <w:outlineLvl w:val="0"/>
    </w:pPr>
    <w:rPr>
      <w:rFonts w:ascii="Cambria" w:hAnsi="Cambria" w:eastAsia="黑体" w:cs="Times New Roman"/>
      <w:bCs/>
      <w:kern w:val="2"/>
      <w:sz w:val="36"/>
      <w:szCs w:val="32"/>
      <w:lang w:val="en-US" w:eastAsia="zh-CN" w:bidi="ar-SA"/>
    </w:rPr>
  </w:style>
  <w:style w:type="character" w:styleId="18">
    <w:name w:val="page number"/>
    <w:basedOn w:val="17"/>
    <w:qFormat/>
    <w:uiPriority w:val="0"/>
  </w:style>
  <w:style w:type="paragraph" w:customStyle="1" w:styleId="19">
    <w:name w:val="Style"/>
    <w:basedOn w:val="1"/>
    <w:qFormat/>
    <w:uiPriority w:val="0"/>
    <w:pPr>
      <w:widowControl/>
      <w:spacing w:line="360" w:lineRule="auto"/>
      <w:ind w:firstLine="200" w:firstLineChars="200"/>
      <w:jc w:val="left"/>
    </w:pPr>
    <w:rPr>
      <w:rFonts w:ascii="Calibri" w:hAnsi="Calibri" w:eastAsia="微软雅黑" w:cs="Times New Roman"/>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20</Pages>
  <Words>739</Words>
  <Characters>880</Characters>
  <Lines>491</Lines>
  <Paragraphs>220</Paragraphs>
  <TotalTime>2</TotalTime>
  <ScaleCrop>false</ScaleCrop>
  <LinksUpToDate>false</LinksUpToDate>
  <CharactersWithSpaces>900</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2021-07-09T01:38:00Z</dcterms:created>
  <dc:creator>Cynthia</dc:creator>
  <cp:lastModifiedBy>Joachim Loew</cp:lastModifiedBy>
  <cp:lastPrinted>2026-05-28T04:01:00Z</cp:lastPrinted>
  <dcterms:modified xsi:type="dcterms:W3CDTF">2026-08-20T03:19:08Z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eyJoZGlkIjoiMTEzMzRmMTczZTIyMmE0MjFiNmU5NjRkMzVmNjk4MmEiLCJ1c2VySWQiOiIyMjc1Nzg3MTAifQ==</vt:lpwstr>
  </property>
  <property fmtid="{D5CDD505-2E9C-101B-9397-08002B2CF9AE}" pid="3" name="KSOProductBuildVer">
    <vt:lpwstr>2052-12.1.0.28043</vt:lpwstr>
  </property>
  <property fmtid="{D5CDD505-2E9C-101B-9397-08002B2CF9AE}" pid="4" name="ICV">
    <vt:lpwstr>E6A82E616B154EEFB36D2DDB0596768E_13</vt:lpwstr>
  </property>
</Properties>
</file>