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1BD" w:rsidRDefault="008C21BD">
      <w:pPr>
        <w:spacing w:line="360" w:lineRule="auto"/>
        <w:rPr>
          <w:rFonts w:asciiTheme="minorEastAsia" w:hAnsiTheme="minorEastAsia"/>
          <w:color w:val="auto"/>
          <w:sz w:val="24"/>
        </w:rPr>
      </w:pPr>
    </w:p>
    <w:p w:rsidR="008C21BD" w:rsidRDefault="00220BF4">
      <w:pPr>
        <w:spacing w:line="360" w:lineRule="auto"/>
        <w:ind w:left="482" w:hangingChars="100" w:hanging="482"/>
        <w:jc w:val="center"/>
        <w:rPr>
          <w:rFonts w:asciiTheme="minorEastAsia" w:hAnsiTheme="minorEastAsia"/>
          <w:b/>
          <w:bCs/>
          <w:color w:val="auto"/>
          <w:sz w:val="48"/>
          <w:szCs w:val="36"/>
        </w:rPr>
      </w:pPr>
      <w:r>
        <w:rPr>
          <w:rFonts w:asciiTheme="minorEastAsia" w:hAnsiTheme="minorEastAsia" w:hint="eastAsia"/>
          <w:b/>
          <w:bCs/>
          <w:color w:val="auto"/>
          <w:sz w:val="48"/>
          <w:szCs w:val="36"/>
        </w:rPr>
        <w:t>江苏省消防救援总队水带(部分)、抢险救援服、抢险救援手套采购</w:t>
      </w:r>
    </w:p>
    <w:p w:rsidR="008C21BD" w:rsidRDefault="008C21BD">
      <w:pPr>
        <w:spacing w:line="360" w:lineRule="auto"/>
        <w:jc w:val="center"/>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line="360" w:lineRule="auto"/>
        <w:jc w:val="center"/>
        <w:rPr>
          <w:rFonts w:asciiTheme="minorEastAsia" w:hAnsiTheme="minorEastAsia"/>
          <w:b/>
          <w:bCs/>
          <w:color w:val="auto"/>
          <w:sz w:val="56"/>
          <w:szCs w:val="56"/>
        </w:rPr>
      </w:pPr>
      <w:r>
        <w:rPr>
          <w:rFonts w:asciiTheme="minorEastAsia" w:hAnsiTheme="minorEastAsia" w:cs="宋体" w:hint="eastAsia"/>
          <w:b/>
          <w:bCs/>
          <w:color w:val="auto"/>
          <w:sz w:val="56"/>
          <w:szCs w:val="56"/>
        </w:rPr>
        <w:t>招  标  文  件</w:t>
      </w:r>
    </w:p>
    <w:p w:rsidR="008C21BD" w:rsidRDefault="00220BF4">
      <w:pPr>
        <w:spacing w:line="360" w:lineRule="auto"/>
        <w:jc w:val="center"/>
        <w:rPr>
          <w:rFonts w:asciiTheme="minorEastAsia" w:hAnsiTheme="minorEastAsia" w:cs="宋体"/>
          <w:b/>
          <w:bCs/>
          <w:color w:val="auto"/>
          <w:sz w:val="32"/>
          <w:szCs w:val="32"/>
        </w:rPr>
      </w:pPr>
      <w:r>
        <w:rPr>
          <w:rFonts w:asciiTheme="minorEastAsia" w:hAnsiTheme="minorEastAsia" w:cs="宋体"/>
          <w:b/>
          <w:bCs/>
          <w:noProof/>
          <w:color w:val="auto"/>
          <w:sz w:val="32"/>
          <w:szCs w:val="32"/>
        </w:rPr>
        <w:drawing>
          <wp:anchor distT="0" distB="0" distL="114300" distR="114300" simplePos="0" relativeHeight="251660288" behindDoc="1" locked="0" layoutInCell="1" allowOverlap="1">
            <wp:simplePos x="0" y="0"/>
            <wp:positionH relativeFrom="column">
              <wp:posOffset>1596390</wp:posOffset>
            </wp:positionH>
            <wp:positionV relativeFrom="paragraph">
              <wp:posOffset>128270</wp:posOffset>
            </wp:positionV>
            <wp:extent cx="2210435" cy="1964690"/>
            <wp:effectExtent l="0" t="0" r="0" b="0"/>
            <wp:wrapNone/>
            <wp:docPr id="3" name="图片 3"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WeChat Files\a150758a8af74e9dd24c37fee1d59b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210435" cy="1964273"/>
                    </a:xfrm>
                    <a:prstGeom prst="rect">
                      <a:avLst/>
                    </a:prstGeom>
                    <a:noFill/>
                    <a:ln>
                      <a:noFill/>
                    </a:ln>
                  </pic:spPr>
                </pic:pic>
              </a:graphicData>
            </a:graphic>
          </wp:anchor>
        </w:drawing>
      </w:r>
      <w:r>
        <w:rPr>
          <w:rFonts w:asciiTheme="minorEastAsia" w:hAnsiTheme="minorEastAsia" w:cs="宋体" w:hint="eastAsia"/>
          <w:b/>
          <w:bCs/>
          <w:color w:val="auto"/>
          <w:sz w:val="32"/>
          <w:szCs w:val="32"/>
        </w:rPr>
        <w:t>项目编号：</w:t>
      </w:r>
      <w:r>
        <w:rPr>
          <w:rFonts w:asciiTheme="minorEastAsia" w:hAnsiTheme="minorEastAsia" w:cs="宋体"/>
          <w:b/>
          <w:bCs/>
          <w:color w:val="auto"/>
          <w:sz w:val="32"/>
          <w:szCs w:val="32"/>
        </w:rPr>
        <w:t>ZZGJ—2023049</w:t>
      </w:r>
    </w:p>
    <w:p w:rsidR="008C21BD" w:rsidRDefault="008C21BD">
      <w:pPr>
        <w:spacing w:line="360" w:lineRule="auto"/>
        <w:rPr>
          <w:rFonts w:asciiTheme="minorEastAsia" w:hAnsiTheme="minorEastAsia" w:cs="宋体"/>
          <w:b/>
          <w:bCs/>
          <w:color w:val="auto"/>
          <w:sz w:val="32"/>
          <w:szCs w:val="32"/>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8C21BD">
      <w:pPr>
        <w:spacing w:line="360" w:lineRule="auto"/>
        <w:jc w:val="center"/>
        <w:rPr>
          <w:rFonts w:asciiTheme="minorEastAsia" w:hAnsiTheme="minorEastAsia" w:cs="宋体"/>
          <w:b/>
          <w:bCs/>
          <w:color w:val="auto"/>
          <w:sz w:val="36"/>
          <w:szCs w:val="36"/>
        </w:rPr>
      </w:pPr>
    </w:p>
    <w:p w:rsidR="008C21BD" w:rsidRDefault="00220BF4">
      <w:pPr>
        <w:spacing w:line="360" w:lineRule="auto"/>
        <w:ind w:firstLineChars="200" w:firstLine="723"/>
        <w:rPr>
          <w:rFonts w:asciiTheme="minorEastAsia" w:hAnsiTheme="minorEastAsia"/>
          <w:b/>
          <w:bCs/>
          <w:color w:val="auto"/>
          <w:sz w:val="36"/>
          <w:szCs w:val="36"/>
        </w:rPr>
      </w:pPr>
      <w:r>
        <w:rPr>
          <w:rFonts w:asciiTheme="minorEastAsia" w:hAnsiTheme="minorEastAsia" w:hint="eastAsia"/>
          <w:b/>
          <w:bCs/>
          <w:color w:val="auto"/>
          <w:sz w:val="36"/>
          <w:szCs w:val="36"/>
        </w:rPr>
        <w:t>采购人：江苏省消防救援总队</w:t>
      </w:r>
    </w:p>
    <w:p w:rsidR="008C21BD" w:rsidRDefault="00220BF4">
      <w:pPr>
        <w:spacing w:line="360" w:lineRule="auto"/>
        <w:ind w:firstLineChars="200" w:firstLine="723"/>
        <w:rPr>
          <w:rFonts w:asciiTheme="minorEastAsia" w:hAnsiTheme="minorEastAsia"/>
          <w:b/>
          <w:bCs/>
          <w:color w:val="auto"/>
          <w:sz w:val="36"/>
          <w:szCs w:val="36"/>
        </w:rPr>
      </w:pPr>
      <w:r>
        <w:rPr>
          <w:rFonts w:asciiTheme="minorEastAsia" w:hAnsiTheme="minorEastAsia" w:hint="eastAsia"/>
          <w:b/>
          <w:bCs/>
          <w:color w:val="auto"/>
          <w:sz w:val="36"/>
          <w:szCs w:val="36"/>
        </w:rPr>
        <w:t>采购代理机构：正中国际项目管理集团有限公司</w:t>
      </w:r>
    </w:p>
    <w:p w:rsidR="008C21BD" w:rsidRDefault="00220BF4">
      <w:pPr>
        <w:shd w:val="clear" w:color="auto" w:fill="FFFFFF"/>
        <w:spacing w:line="360" w:lineRule="auto"/>
        <w:ind w:firstLineChars="200" w:firstLine="723"/>
        <w:rPr>
          <w:rFonts w:asciiTheme="minorEastAsia" w:hAnsiTheme="minorEastAsia"/>
          <w:b/>
          <w:bCs/>
          <w:color w:val="auto"/>
          <w:sz w:val="36"/>
          <w:szCs w:val="36"/>
        </w:rPr>
      </w:pPr>
      <w:r>
        <w:rPr>
          <w:rFonts w:asciiTheme="minorEastAsia" w:hAnsiTheme="minorEastAsia" w:cs="宋体" w:hint="eastAsia"/>
          <w:b/>
          <w:bCs/>
          <w:color w:val="auto"/>
          <w:sz w:val="36"/>
          <w:szCs w:val="36"/>
        </w:rPr>
        <w:t>发放日期：</w:t>
      </w:r>
      <w:r>
        <w:rPr>
          <w:rFonts w:asciiTheme="minorEastAsia" w:hAnsiTheme="minorEastAsia" w:cs="宋体"/>
          <w:b/>
          <w:bCs/>
          <w:color w:val="auto"/>
          <w:sz w:val="36"/>
          <w:szCs w:val="36"/>
        </w:rPr>
        <w:t>20</w:t>
      </w:r>
      <w:r>
        <w:rPr>
          <w:rFonts w:asciiTheme="minorEastAsia" w:hAnsiTheme="minorEastAsia" w:cs="宋体" w:hint="eastAsia"/>
          <w:b/>
          <w:bCs/>
          <w:color w:val="auto"/>
          <w:sz w:val="36"/>
          <w:szCs w:val="36"/>
        </w:rPr>
        <w:t>2</w:t>
      </w:r>
      <w:r>
        <w:rPr>
          <w:rFonts w:asciiTheme="minorEastAsia" w:hAnsiTheme="minorEastAsia" w:cs="宋体"/>
          <w:b/>
          <w:bCs/>
          <w:color w:val="auto"/>
          <w:sz w:val="36"/>
          <w:szCs w:val="36"/>
        </w:rPr>
        <w:t>3</w:t>
      </w:r>
      <w:r>
        <w:rPr>
          <w:rFonts w:asciiTheme="minorEastAsia" w:hAnsiTheme="minorEastAsia" w:cs="宋体" w:hint="eastAsia"/>
          <w:b/>
          <w:bCs/>
          <w:color w:val="auto"/>
          <w:sz w:val="36"/>
          <w:szCs w:val="36"/>
        </w:rPr>
        <w:t>年8月</w:t>
      </w:r>
    </w:p>
    <w:p w:rsidR="008C21BD" w:rsidRDefault="00220BF4">
      <w:pPr>
        <w:spacing w:line="360" w:lineRule="auto"/>
        <w:rPr>
          <w:rFonts w:asciiTheme="minorEastAsia" w:hAnsiTheme="minorEastAsia"/>
          <w:color w:val="auto"/>
        </w:rPr>
        <w:sectPr w:rsidR="008C21BD">
          <w:headerReference w:type="default" r:id="rId11"/>
          <w:footerReference w:type="default" r:id="rId12"/>
          <w:pgSz w:w="11906" w:h="16839"/>
          <w:pgMar w:top="1431" w:right="1785" w:bottom="0" w:left="1600" w:header="0" w:footer="0" w:gutter="0"/>
          <w:cols w:space="720"/>
        </w:sectPr>
      </w:pPr>
      <w:r>
        <w:rPr>
          <w:rFonts w:asciiTheme="minorEastAsia" w:hAnsiTheme="minorEastAsia"/>
          <w:b/>
          <w:bCs/>
          <w:color w:val="auto"/>
          <w:sz w:val="36"/>
          <w:szCs w:val="36"/>
        </w:rPr>
        <w:br w:type="page"/>
      </w:r>
      <w:bookmarkStart w:id="0" w:name="_GoBack"/>
      <w:bookmarkEnd w:id="0"/>
    </w:p>
    <w:p w:rsidR="008C21BD" w:rsidRDefault="00220BF4">
      <w:pPr>
        <w:spacing w:before="246" w:line="360" w:lineRule="auto"/>
        <w:ind w:firstLine="2053"/>
        <w:rPr>
          <w:rFonts w:asciiTheme="minorEastAsia" w:hAnsiTheme="minorEastAsia" w:cs="宋体"/>
          <w:color w:val="auto"/>
          <w:sz w:val="32"/>
          <w:szCs w:val="32"/>
        </w:rPr>
      </w:pPr>
      <w:r>
        <w:rPr>
          <w:rFonts w:asciiTheme="minorEastAsia" w:hAnsiTheme="minorEastAsia" w:cs="华文中宋"/>
          <w:color w:val="auto"/>
          <w:spacing w:val="-2"/>
          <w:sz w:val="32"/>
          <w:szCs w:val="32"/>
          <w14:textOutline w14:w="5791" w14:cap="sq" w14:cmpd="sng" w14:algn="ctr">
            <w14:solidFill>
              <w14:srgbClr w14:val="000000"/>
            </w14:solidFill>
            <w14:prstDash w14:val="solid"/>
            <w14:bevel/>
          </w14:textOutline>
        </w:rPr>
        <w:lastRenderedPageBreak/>
        <w:t>第一章</w:t>
      </w:r>
      <w:r>
        <w:rPr>
          <w:rFonts w:asciiTheme="minorEastAsia" w:hAnsiTheme="minorEastAsia" w:cs="华文中宋"/>
          <w:color w:val="auto"/>
          <w:spacing w:val="23"/>
          <w:sz w:val="32"/>
          <w:szCs w:val="32"/>
        </w:rPr>
        <w:t xml:space="preserve">    </w:t>
      </w:r>
      <w:r>
        <w:rPr>
          <w:rFonts w:asciiTheme="minorEastAsia" w:hAnsiTheme="minorEastAsia" w:cs="宋体"/>
          <w:color w:val="auto"/>
          <w:spacing w:val="-2"/>
          <w:sz w:val="32"/>
          <w:szCs w:val="32"/>
          <w14:textOutline w14:w="5791" w14:cap="sq" w14:cmpd="sng" w14:algn="ctr">
            <w14:solidFill>
              <w14:srgbClr w14:val="000000"/>
            </w14:solidFill>
            <w14:prstDash w14:val="solid"/>
            <w14:bevel/>
          </w14:textOutline>
        </w:rPr>
        <w:t>投标邀请（招标公告）</w:t>
      </w:r>
    </w:p>
    <w:tbl>
      <w:tblPr>
        <w:tblStyle w:val="TableNormal"/>
        <w:tblW w:w="8678" w:type="dxa"/>
        <w:tblInd w:w="2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678"/>
      </w:tblGrid>
      <w:tr w:rsidR="008C21BD">
        <w:trPr>
          <w:trHeight w:val="1090"/>
        </w:trPr>
        <w:tc>
          <w:tcPr>
            <w:tcW w:w="8678" w:type="dxa"/>
          </w:tcPr>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u w:val="single"/>
              </w:rPr>
              <w:t>江苏省消防救援总队水带(部分)、抢险救援服、抢险救援手套采购</w:t>
            </w:r>
            <w:r>
              <w:rPr>
                <w:rFonts w:asciiTheme="minorEastAsia" w:hAnsiTheme="minorEastAsia" w:cs="宋体"/>
                <w:color w:val="auto"/>
                <w:spacing w:val="2"/>
              </w:rPr>
              <w:t>的潜在</w:t>
            </w:r>
            <w:r>
              <w:rPr>
                <w:rFonts w:asciiTheme="minorEastAsia" w:hAnsiTheme="minorEastAsia" w:cs="宋体" w:hint="eastAsia"/>
                <w:color w:val="auto"/>
              </w:rPr>
              <w:t>供应商</w:t>
            </w:r>
            <w:r>
              <w:rPr>
                <w:rFonts w:asciiTheme="minorEastAsia" w:hAnsiTheme="minorEastAsia" w:cs="宋体"/>
                <w:color w:val="auto"/>
                <w:spacing w:val="2"/>
              </w:rPr>
              <w:t>应在</w:t>
            </w:r>
            <w:r>
              <w:rPr>
                <w:rFonts w:asciiTheme="minorEastAsia" w:hAnsiTheme="minorEastAsia" w:cs="宋体"/>
                <w:color w:val="auto"/>
                <w:spacing w:val="2"/>
                <w:u w:val="single"/>
              </w:rPr>
              <w:t>中招联合招标采购</w:t>
            </w:r>
            <w:r>
              <w:rPr>
                <w:rFonts w:asciiTheme="minorEastAsia" w:hAnsiTheme="minorEastAsia" w:cs="宋体"/>
                <w:color w:val="auto"/>
                <w:spacing w:val="-71"/>
              </w:rPr>
              <w:t xml:space="preserve"> </w:t>
            </w:r>
            <w:r>
              <w:rPr>
                <w:rFonts w:asciiTheme="minorEastAsia" w:hAnsiTheme="minorEastAsia" w:cs="宋体"/>
                <w:color w:val="auto"/>
                <w:spacing w:val="-3"/>
              </w:rPr>
              <w:t>平台（以下简称平台）网址为</w:t>
            </w:r>
            <w:r>
              <w:rPr>
                <w:rFonts w:asciiTheme="minorEastAsia" w:hAnsiTheme="minorEastAsia" w:cs="宋体"/>
                <w:color w:val="auto"/>
                <w:spacing w:val="-79"/>
              </w:rPr>
              <w:t xml:space="preserve"> </w:t>
            </w:r>
            <w:r>
              <w:rPr>
                <w:rFonts w:asciiTheme="minorEastAsia" w:hAnsiTheme="minorEastAsia" w:cs="宋体"/>
                <w:color w:val="auto"/>
                <w:spacing w:val="-3"/>
              </w:rPr>
              <w:t>：http://www</w:t>
            </w:r>
            <w:r>
              <w:rPr>
                <w:rFonts w:asciiTheme="minorEastAsia" w:hAnsiTheme="minorEastAsia" w:cs="宋体" w:hint="eastAsia"/>
                <w:color w:val="auto"/>
                <w:spacing w:val="14"/>
              </w:rPr>
              <w:t>.</w:t>
            </w:r>
            <w:r>
              <w:rPr>
                <w:rFonts w:asciiTheme="minorEastAsia" w:hAnsiTheme="minorEastAsia" w:cs="宋体"/>
                <w:color w:val="auto"/>
                <w:spacing w:val="-3"/>
              </w:rPr>
              <w:t>365trade</w:t>
            </w:r>
            <w:r>
              <w:rPr>
                <w:rFonts w:asciiTheme="minorEastAsia" w:hAnsiTheme="minorEastAsia" w:cs="宋体"/>
                <w:color w:val="auto"/>
                <w:spacing w:val="14"/>
              </w:rPr>
              <w:t xml:space="preserve"> </w:t>
            </w:r>
            <w:r>
              <w:rPr>
                <w:rFonts w:asciiTheme="minorEastAsia" w:hAnsiTheme="minorEastAsia" w:cs="宋体"/>
                <w:color w:val="auto"/>
                <w:spacing w:val="-3"/>
              </w:rPr>
              <w:t>com</w:t>
            </w:r>
            <w:r>
              <w:rPr>
                <w:rFonts w:asciiTheme="minorEastAsia" w:hAnsiTheme="minorEastAsia" w:cs="宋体" w:hint="eastAsia"/>
                <w:color w:val="auto"/>
                <w:spacing w:val="14"/>
              </w:rPr>
              <w:t>.</w:t>
            </w:r>
            <w:r>
              <w:rPr>
                <w:rFonts w:asciiTheme="minorEastAsia" w:hAnsiTheme="minorEastAsia" w:cs="宋体"/>
                <w:color w:val="auto"/>
                <w:spacing w:val="-3"/>
              </w:rPr>
              <w:t>cn/获取招标文件</w:t>
            </w:r>
            <w:r>
              <w:rPr>
                <w:rFonts w:asciiTheme="minorEastAsia" w:hAnsiTheme="minorEastAsia" w:cs="宋体"/>
                <w:color w:val="auto"/>
                <w:spacing w:val="-88"/>
              </w:rPr>
              <w:t xml:space="preserve"> </w:t>
            </w:r>
            <w:r>
              <w:rPr>
                <w:rFonts w:asciiTheme="minorEastAsia" w:hAnsiTheme="minorEastAsia" w:cs="宋体"/>
                <w:color w:val="auto"/>
                <w:spacing w:val="-3"/>
              </w:rPr>
              <w:t>，并</w:t>
            </w:r>
            <w:r>
              <w:rPr>
                <w:rFonts w:asciiTheme="minorEastAsia" w:hAnsiTheme="minorEastAsia" w:cs="宋体"/>
                <w:color w:val="auto"/>
                <w:spacing w:val="-5"/>
              </w:rPr>
              <w:t>于</w:t>
            </w:r>
            <w:r>
              <w:rPr>
                <w:rFonts w:asciiTheme="minorEastAsia" w:hAnsiTheme="minorEastAsia" w:cs="宋体" w:hint="eastAsia"/>
                <w:color w:val="auto"/>
                <w:spacing w:val="-5"/>
              </w:rPr>
              <w:t>2023年9月14日</w:t>
            </w:r>
            <w:r>
              <w:rPr>
                <w:rFonts w:asciiTheme="minorEastAsia" w:hAnsiTheme="minorEastAsia" w:cs="宋体"/>
                <w:color w:val="auto"/>
                <w:spacing w:val="-5"/>
              </w:rPr>
              <w:t>9点00</w:t>
            </w:r>
            <w:r>
              <w:rPr>
                <w:rFonts w:asciiTheme="minorEastAsia" w:hAnsiTheme="minorEastAsia" w:cs="宋体"/>
                <w:color w:val="auto"/>
                <w:spacing w:val="-48"/>
              </w:rPr>
              <w:t xml:space="preserve"> </w:t>
            </w:r>
            <w:r>
              <w:rPr>
                <w:rFonts w:asciiTheme="minorEastAsia" w:hAnsiTheme="minorEastAsia" w:cs="宋体"/>
                <w:color w:val="auto"/>
                <w:spacing w:val="-5"/>
              </w:rPr>
              <w:t>分（北京时间）前递交投标文件</w:t>
            </w:r>
            <w:r>
              <w:rPr>
                <w:rFonts w:asciiTheme="minorEastAsia" w:hAnsiTheme="minorEastAsia" w:cs="宋体"/>
                <w:color w:val="auto"/>
                <w:spacing w:val="-87"/>
              </w:rPr>
              <w:t xml:space="preserve"> </w:t>
            </w:r>
            <w:r>
              <w:rPr>
                <w:rFonts w:asciiTheme="minorEastAsia" w:hAnsiTheme="minorEastAsia" w:cs="宋体"/>
                <w:color w:val="auto"/>
                <w:spacing w:val="-5"/>
              </w:rPr>
              <w:t>。</w:t>
            </w:r>
          </w:p>
        </w:tc>
      </w:tr>
    </w:tbl>
    <w:p w:rsidR="008C21BD" w:rsidRDefault="00220BF4" w:rsidP="00220BF4">
      <w:pPr>
        <w:spacing w:line="360" w:lineRule="auto"/>
        <w:ind w:firstLineChars="200" w:firstLine="410"/>
        <w:rPr>
          <w:rFonts w:asciiTheme="minorEastAsia" w:hAnsiTheme="minorEastAsia" w:cs="宋体"/>
          <w:color w:val="auto"/>
        </w:rPr>
      </w:pPr>
      <w:r>
        <w:rPr>
          <w:rFonts w:asciiTheme="minorEastAsia" w:hAnsiTheme="minorEastAsia" w:cs="宋体"/>
          <w:color w:val="auto"/>
          <w:spacing w:val="-5"/>
        </w:rPr>
        <w:t>一</w:t>
      </w:r>
      <w:r>
        <w:rPr>
          <w:rFonts w:asciiTheme="minorEastAsia" w:hAnsiTheme="minorEastAsia" w:cs="宋体"/>
          <w:color w:val="auto"/>
          <w:spacing w:val="-94"/>
        </w:rPr>
        <w:t xml:space="preserve"> </w:t>
      </w:r>
      <w:r>
        <w:rPr>
          <w:rFonts w:asciiTheme="minorEastAsia" w:hAnsiTheme="minorEastAsia" w:cs="宋体"/>
          <w:color w:val="auto"/>
          <w:spacing w:val="-5"/>
        </w:rPr>
        <w:t>、项目基本情况</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1.1项目编号</w:t>
      </w:r>
      <w:r>
        <w:rPr>
          <w:rFonts w:asciiTheme="minorEastAsia" w:hAnsiTheme="minorEastAsia" w:cs="宋体"/>
          <w:color w:val="auto"/>
          <w:spacing w:val="-83"/>
        </w:rPr>
        <w:t xml:space="preserve"> </w:t>
      </w:r>
      <w:r>
        <w:rPr>
          <w:rFonts w:asciiTheme="minorEastAsia" w:hAnsiTheme="minorEastAsia" w:cs="宋体"/>
          <w:color w:val="auto"/>
          <w:spacing w:val="-3"/>
        </w:rPr>
        <w:t>：ZZGJ—2023049</w:t>
      </w:r>
      <w:r>
        <w:rPr>
          <w:rFonts w:asciiTheme="minorEastAsia" w:hAnsiTheme="minorEastAsia" w:cs="宋体" w:hint="eastAsia"/>
          <w:color w:val="auto"/>
          <w:spacing w:val="-3"/>
        </w:rPr>
        <w:t xml:space="preserve"> </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1.2项目名称：江苏省消防救援总队水带(部分)、抢险救援服、抢险救援手套采购</w:t>
      </w:r>
    </w:p>
    <w:p w:rsidR="008C21BD" w:rsidRDefault="00220BF4" w:rsidP="00220BF4">
      <w:pPr>
        <w:spacing w:line="360" w:lineRule="auto"/>
        <w:ind w:firstLineChars="200" w:firstLine="414"/>
        <w:rPr>
          <w:rFonts w:asciiTheme="minorEastAsia" w:hAnsiTheme="minorEastAsia" w:cs="宋体"/>
          <w:color w:val="auto"/>
          <w:spacing w:val="-3"/>
        </w:rPr>
      </w:pPr>
      <w:r>
        <w:rPr>
          <w:rFonts w:asciiTheme="minorEastAsia" w:hAnsiTheme="minorEastAsia" w:cs="宋体"/>
          <w:color w:val="auto"/>
          <w:spacing w:val="-3"/>
        </w:rPr>
        <w:t>1.3项目预算</w:t>
      </w:r>
      <w:r>
        <w:rPr>
          <w:rFonts w:asciiTheme="minorEastAsia" w:hAnsiTheme="minorEastAsia" w:cs="宋体"/>
          <w:color w:val="auto"/>
          <w:spacing w:val="-89"/>
        </w:rPr>
        <w:t xml:space="preserve"> </w:t>
      </w:r>
      <w:r>
        <w:rPr>
          <w:rFonts w:asciiTheme="minorEastAsia" w:hAnsiTheme="minorEastAsia" w:cs="宋体"/>
          <w:color w:val="auto"/>
          <w:spacing w:val="-3"/>
        </w:rPr>
        <w:t>：</w:t>
      </w:r>
      <w:r>
        <w:rPr>
          <w:rFonts w:asciiTheme="minorEastAsia" w:hAnsiTheme="minorEastAsia" w:cs="宋体" w:hint="eastAsia"/>
          <w:color w:val="auto"/>
          <w:spacing w:val="-3"/>
        </w:rPr>
        <w:t>总预算金额2078.73万</w:t>
      </w:r>
      <w:r>
        <w:rPr>
          <w:rFonts w:asciiTheme="minorEastAsia" w:hAnsiTheme="minorEastAsia" w:cs="宋体"/>
          <w:color w:val="auto"/>
          <w:spacing w:val="-3"/>
        </w:rPr>
        <w:t>元；</w:t>
      </w:r>
      <w:r>
        <w:rPr>
          <w:rFonts w:asciiTheme="minorEastAsia" w:hAnsiTheme="minorEastAsia" w:cs="宋体" w:hint="eastAsia"/>
          <w:color w:val="auto"/>
          <w:spacing w:val="-3"/>
        </w:rPr>
        <w:t>各包号名称、预算、数量如下：</w:t>
      </w:r>
    </w:p>
    <w:tbl>
      <w:tblPr>
        <w:tblStyle w:val="ae"/>
        <w:tblW w:w="0" w:type="auto"/>
        <w:tblInd w:w="108" w:type="dxa"/>
        <w:tblLook w:val="04A0" w:firstRow="1" w:lastRow="0" w:firstColumn="1" w:lastColumn="0" w:noHBand="0" w:noVBand="1"/>
      </w:tblPr>
      <w:tblGrid>
        <w:gridCol w:w="5387"/>
        <w:gridCol w:w="1843"/>
        <w:gridCol w:w="1263"/>
      </w:tblGrid>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预算（万元）</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数量</w:t>
            </w:r>
          </w:p>
        </w:tc>
      </w:tr>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包号1：消水带（内扣式65（压力2.0/2.5</w:t>
            </w:r>
            <w:r>
              <w:rPr>
                <w:rFonts w:asciiTheme="minorEastAsia" w:hAnsiTheme="minorEastAsia" w:cs="宋体"/>
                <w:color w:val="auto"/>
                <w:spacing w:val="-3"/>
              </w:rPr>
              <w:t>）</w:t>
            </w:r>
            <w:r>
              <w:rPr>
                <w:rFonts w:asciiTheme="minorEastAsia" w:hAnsiTheme="minorEastAsia" w:cs="宋体" w:hint="eastAsia"/>
                <w:color w:val="auto"/>
                <w:spacing w:val="-3"/>
              </w:rPr>
              <w:t>、卡式65（压力2.0/2.5</w:t>
            </w:r>
            <w:r>
              <w:rPr>
                <w:rFonts w:asciiTheme="minorEastAsia" w:hAnsiTheme="minorEastAsia" w:cs="宋体"/>
                <w:color w:val="auto"/>
                <w:spacing w:val="-3"/>
              </w:rPr>
              <w:t>））</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477.698</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13183条</w:t>
            </w:r>
          </w:p>
        </w:tc>
      </w:tr>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包号2：消水带（内扣式80压力2.0/2.5</w:t>
            </w:r>
            <w:r>
              <w:rPr>
                <w:rFonts w:asciiTheme="minorEastAsia" w:hAnsiTheme="minorEastAsia" w:cs="宋体"/>
                <w:color w:val="auto"/>
                <w:spacing w:val="-3"/>
              </w:rPr>
              <w:t>）、</w:t>
            </w:r>
            <w:r>
              <w:rPr>
                <w:rFonts w:asciiTheme="minorEastAsia" w:hAnsiTheme="minorEastAsia" w:cs="宋体" w:hint="eastAsia"/>
                <w:color w:val="auto"/>
                <w:spacing w:val="-3"/>
              </w:rPr>
              <w:t>卡式80（压力2.0/2.5））</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492.822</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11616条</w:t>
            </w:r>
          </w:p>
        </w:tc>
      </w:tr>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包号3：夏款消防员抢险救援服</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450.88</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5636套</w:t>
            </w:r>
          </w:p>
        </w:tc>
      </w:tr>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包号4：冬款消防员抢险救援服</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 xml:space="preserve">396.3 </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3963套</w:t>
            </w:r>
          </w:p>
        </w:tc>
      </w:tr>
      <w:tr w:rsidR="008C21BD">
        <w:trPr>
          <w:trHeight w:val="851"/>
        </w:trPr>
        <w:tc>
          <w:tcPr>
            <w:tcW w:w="5387"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包号5：消防员抢险救援手套</w:t>
            </w:r>
          </w:p>
        </w:tc>
        <w:tc>
          <w:tcPr>
            <w:tcW w:w="184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261.03</w:t>
            </w:r>
          </w:p>
        </w:tc>
        <w:tc>
          <w:tcPr>
            <w:tcW w:w="1263" w:type="dxa"/>
            <w:vAlign w:val="center"/>
          </w:tcPr>
          <w:p w:rsidR="008C21BD" w:rsidRDefault="00220BF4">
            <w:pPr>
              <w:spacing w:line="360" w:lineRule="auto"/>
              <w:jc w:val="center"/>
              <w:rPr>
                <w:rFonts w:asciiTheme="minorEastAsia" w:hAnsiTheme="minorEastAsia" w:cs="宋体"/>
                <w:color w:val="auto"/>
                <w:spacing w:val="-3"/>
              </w:rPr>
            </w:pPr>
            <w:r>
              <w:rPr>
                <w:rFonts w:asciiTheme="minorEastAsia" w:hAnsiTheme="minorEastAsia" w:cs="宋体" w:hint="eastAsia"/>
                <w:color w:val="auto"/>
                <w:spacing w:val="-3"/>
              </w:rPr>
              <w:t>8701副</w:t>
            </w:r>
          </w:p>
        </w:tc>
      </w:tr>
    </w:tbl>
    <w:p w:rsidR="008C21BD" w:rsidRDefault="00220BF4">
      <w:pPr>
        <w:spacing w:line="360" w:lineRule="auto"/>
        <w:ind w:firstLine="420"/>
        <w:rPr>
          <w:rFonts w:asciiTheme="minorEastAsia" w:hAnsiTheme="minorEastAsia" w:cs="宋体"/>
          <w:color w:val="auto"/>
        </w:rPr>
      </w:pPr>
      <w:r>
        <w:rPr>
          <w:rFonts w:asciiTheme="minorEastAsia" w:hAnsiTheme="minorEastAsia" w:cs="宋体" w:hint="eastAsia"/>
          <w:color w:val="auto"/>
        </w:rPr>
        <w:t>注：</w:t>
      </w:r>
      <w:r>
        <w:rPr>
          <w:rFonts w:asciiTheme="minorEastAsia" w:hAnsiTheme="minorEastAsia" w:hint="eastAsia"/>
          <w:color w:val="auto"/>
        </w:rPr>
        <w:t>供应商</w:t>
      </w:r>
      <w:r>
        <w:rPr>
          <w:rFonts w:asciiTheme="minorEastAsia" w:hAnsiTheme="minorEastAsia" w:cs="宋体" w:hint="eastAsia"/>
          <w:color w:val="auto"/>
        </w:rPr>
        <w:t>应有明确报价，无报价投标或报价超过相应包号预算或单项最高限价（详见第四章采购需求）的，视为投标无效；</w:t>
      </w:r>
      <w:r>
        <w:rPr>
          <w:rFonts w:ascii="宋体" w:eastAsia="宋体" w:hAnsi="宋体" w:cs="宋体" w:hint="eastAsia"/>
          <w:snapToGrid/>
        </w:rPr>
        <w:t>本次招标每项产品均需提供样品参与评审，样品及技术参数详见招标文件第四章采购需求；未递交样品的视为投标无效。</w:t>
      </w:r>
    </w:p>
    <w:p w:rsidR="008C21BD" w:rsidRDefault="00220BF4">
      <w:pPr>
        <w:spacing w:line="360" w:lineRule="auto"/>
        <w:ind w:firstLine="420"/>
        <w:rPr>
          <w:rFonts w:asciiTheme="minorEastAsia" w:hAnsiTheme="minorEastAsia" w:cs="宋体"/>
          <w:color w:val="auto"/>
        </w:rPr>
      </w:pPr>
      <w:r>
        <w:rPr>
          <w:rFonts w:asciiTheme="minorEastAsia" w:hAnsiTheme="minorEastAsia" w:cs="宋体" w:hint="eastAsia"/>
          <w:color w:val="auto"/>
        </w:rPr>
        <w:t>1.4交货期：</w:t>
      </w:r>
      <w:r>
        <w:rPr>
          <w:rFonts w:ascii="宋体" w:hAnsi="宋体" w:cstheme="majorEastAsia" w:hint="eastAsia"/>
          <w:color w:val="auto"/>
        </w:rPr>
        <w:t>签订合同后90日历日内向采购人用户交付全部货物。</w:t>
      </w:r>
    </w:p>
    <w:p w:rsidR="008C21BD" w:rsidRDefault="00220BF4" w:rsidP="00220BF4">
      <w:pPr>
        <w:spacing w:line="360" w:lineRule="auto"/>
        <w:ind w:firstLineChars="200" w:firstLine="420"/>
        <w:rPr>
          <w:rFonts w:asciiTheme="minorEastAsia" w:hAnsiTheme="minorEastAsia" w:cs="宋体"/>
          <w:b/>
          <w:color w:val="auto"/>
          <w:spacing w:val="-1"/>
        </w:rPr>
      </w:pPr>
      <w:r>
        <w:rPr>
          <w:rFonts w:asciiTheme="minorEastAsia" w:hAnsiTheme="minorEastAsia" w:cs="宋体"/>
          <w:b/>
          <w:color w:val="auto"/>
          <w:spacing w:val="-1"/>
        </w:rPr>
        <w:t>1.5</w:t>
      </w:r>
      <w:r>
        <w:rPr>
          <w:rFonts w:asciiTheme="minorEastAsia" w:hAnsiTheme="minorEastAsia" w:cs="宋体" w:hint="eastAsia"/>
          <w:b/>
          <w:color w:val="auto"/>
          <w:spacing w:val="-1"/>
        </w:rPr>
        <w:t>质量保证期：</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包号1：</w:t>
      </w:r>
      <w:r>
        <w:rPr>
          <w:rFonts w:asciiTheme="minorEastAsia" w:hAnsiTheme="minorEastAsia" w:cs="宋体" w:hint="eastAsia"/>
          <w:color w:val="auto"/>
          <w:spacing w:val="-3"/>
        </w:rPr>
        <w:t>消水带（内扣式65（压力2.0/2.5</w:t>
      </w:r>
      <w:r>
        <w:rPr>
          <w:rFonts w:asciiTheme="minorEastAsia" w:hAnsiTheme="minorEastAsia" w:cs="宋体"/>
          <w:color w:val="auto"/>
          <w:spacing w:val="-3"/>
        </w:rPr>
        <w:t>）</w:t>
      </w:r>
      <w:r>
        <w:rPr>
          <w:rFonts w:asciiTheme="minorEastAsia" w:hAnsiTheme="minorEastAsia" w:cs="宋体" w:hint="eastAsia"/>
          <w:color w:val="auto"/>
          <w:spacing w:val="-3"/>
        </w:rPr>
        <w:t>、卡式65（压力2.0/2.5</w:t>
      </w:r>
      <w:r>
        <w:rPr>
          <w:rFonts w:asciiTheme="minorEastAsia" w:hAnsiTheme="minorEastAsia" w:cs="宋体"/>
          <w:color w:val="auto"/>
          <w:spacing w:val="-3"/>
        </w:rPr>
        <w:t>））</w:t>
      </w:r>
      <w:r>
        <w:rPr>
          <w:rFonts w:asciiTheme="minorEastAsia" w:hAnsiTheme="minorEastAsia" w:cs="宋体" w:hint="eastAsia"/>
          <w:color w:val="auto"/>
          <w:spacing w:val="-1"/>
        </w:rPr>
        <w:t>和包号2：</w:t>
      </w:r>
      <w:r>
        <w:rPr>
          <w:rFonts w:asciiTheme="minorEastAsia" w:hAnsiTheme="minorEastAsia" w:cs="宋体" w:hint="eastAsia"/>
          <w:color w:val="auto"/>
          <w:spacing w:val="-3"/>
        </w:rPr>
        <w:t>消水带（内扣式80压力2.0/2.5</w:t>
      </w:r>
      <w:r>
        <w:rPr>
          <w:rFonts w:asciiTheme="minorEastAsia" w:hAnsiTheme="minorEastAsia" w:cs="宋体"/>
          <w:color w:val="auto"/>
          <w:spacing w:val="-3"/>
        </w:rPr>
        <w:t>）、</w:t>
      </w:r>
      <w:r>
        <w:rPr>
          <w:rFonts w:asciiTheme="minorEastAsia" w:hAnsiTheme="minorEastAsia" w:cs="宋体" w:hint="eastAsia"/>
          <w:color w:val="auto"/>
          <w:spacing w:val="-3"/>
        </w:rPr>
        <w:t>卡式80（压力2.0/2.5））</w:t>
      </w:r>
      <w:r>
        <w:rPr>
          <w:rFonts w:asciiTheme="minorEastAsia" w:hAnsiTheme="minorEastAsia" w:cs="宋体" w:hint="eastAsia"/>
          <w:color w:val="auto"/>
          <w:spacing w:val="-1"/>
        </w:rPr>
        <w:t>，质保期均为：交付采购人使用后2年；</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包号3</w:t>
      </w:r>
      <w:r>
        <w:rPr>
          <w:rFonts w:asciiTheme="minorEastAsia" w:eastAsia="宋体" w:hAnsiTheme="minorEastAsia" w:cs="宋体" w:hint="eastAsia"/>
          <w:color w:val="auto"/>
          <w:spacing w:val="-3"/>
        </w:rPr>
        <w:t>夏款消防员抢险救援服</w:t>
      </w:r>
      <w:r>
        <w:rPr>
          <w:rFonts w:asciiTheme="minorEastAsia" w:hAnsiTheme="minorEastAsia" w:cs="宋体" w:hint="eastAsia"/>
          <w:color w:val="auto"/>
          <w:spacing w:val="-1"/>
        </w:rPr>
        <w:t>、包号4</w:t>
      </w:r>
      <w:r>
        <w:rPr>
          <w:rFonts w:asciiTheme="minorEastAsia" w:eastAsia="宋体" w:hAnsiTheme="minorEastAsia" w:cs="宋体" w:hint="eastAsia"/>
          <w:color w:val="auto"/>
          <w:spacing w:val="-3"/>
        </w:rPr>
        <w:t>冬款消防员抢险救援服</w:t>
      </w:r>
      <w:r>
        <w:rPr>
          <w:rFonts w:asciiTheme="minorEastAsia" w:hAnsiTheme="minorEastAsia" w:cs="宋体" w:hint="eastAsia"/>
          <w:color w:val="auto"/>
          <w:spacing w:val="-1"/>
        </w:rPr>
        <w:t>、包号5</w:t>
      </w:r>
      <w:r>
        <w:rPr>
          <w:rFonts w:asciiTheme="minorEastAsia" w:eastAsia="宋体" w:hAnsiTheme="minorEastAsia" w:cs="宋体" w:hint="eastAsia"/>
          <w:color w:val="auto"/>
          <w:spacing w:val="-3"/>
        </w:rPr>
        <w:t>消防员抢险救援手套，</w:t>
      </w:r>
      <w:r>
        <w:rPr>
          <w:rFonts w:asciiTheme="minorEastAsia" w:hAnsiTheme="minorEastAsia" w:cs="宋体" w:hint="eastAsia"/>
          <w:color w:val="auto"/>
          <w:spacing w:val="-1"/>
        </w:rPr>
        <w:t>质保期均为：交付采购人使用后3年。</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1.6交付地点：各支队指定地点。</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color w:val="auto"/>
          <w:spacing w:val="-1"/>
        </w:rPr>
        <w:t>1.7本项目</w:t>
      </w:r>
      <w:r>
        <w:rPr>
          <w:rFonts w:asciiTheme="minorEastAsia" w:hAnsiTheme="minorEastAsia" w:cs="宋体"/>
          <w:b/>
          <w:color w:val="auto"/>
          <w:spacing w:val="-1"/>
        </w:rPr>
        <w:t>不接受</w:t>
      </w:r>
      <w:r>
        <w:rPr>
          <w:rFonts w:asciiTheme="minorEastAsia" w:hAnsiTheme="minorEastAsia" w:cs="宋体"/>
          <w:color w:val="auto"/>
          <w:spacing w:val="-1"/>
        </w:rPr>
        <w:t>联合体投标</w:t>
      </w:r>
      <w:r>
        <w:rPr>
          <w:rFonts w:asciiTheme="minorEastAsia" w:hAnsiTheme="minorEastAsia" w:cs="宋体"/>
          <w:color w:val="auto"/>
          <w:spacing w:val="-86"/>
        </w:rPr>
        <w:t xml:space="preserve"> </w:t>
      </w:r>
      <w:r>
        <w:rPr>
          <w:rFonts w:asciiTheme="minorEastAsia" w:hAnsiTheme="minorEastAsia" w:cs="宋体"/>
          <w:color w:val="auto"/>
          <w:spacing w:val="-1"/>
        </w:rPr>
        <w:t>。</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1.8本项目</w:t>
      </w:r>
      <w:r>
        <w:rPr>
          <w:rFonts w:asciiTheme="minorEastAsia" w:hAnsiTheme="minorEastAsia" w:cs="宋体"/>
          <w:b/>
          <w:color w:val="auto"/>
          <w:spacing w:val="-1"/>
        </w:rPr>
        <w:t>不接受</w:t>
      </w:r>
      <w:r>
        <w:rPr>
          <w:rFonts w:asciiTheme="minorEastAsia" w:hAnsiTheme="minorEastAsia" w:cs="宋体" w:hint="eastAsia"/>
          <w:color w:val="auto"/>
          <w:spacing w:val="-1"/>
        </w:rPr>
        <w:t>进口产品投标。</w:t>
      </w:r>
    </w:p>
    <w:p w:rsidR="008C21BD" w:rsidRDefault="00220BF4" w:rsidP="00220BF4">
      <w:pPr>
        <w:spacing w:line="360" w:lineRule="auto"/>
        <w:ind w:firstLineChars="200" w:firstLine="418"/>
        <w:rPr>
          <w:rFonts w:asciiTheme="minorEastAsia" w:hAnsiTheme="minorEastAsia" w:cs="宋体"/>
          <w:color w:val="auto"/>
        </w:rPr>
      </w:pPr>
      <w:r>
        <w:rPr>
          <w:rFonts w:asciiTheme="minorEastAsia" w:hAnsiTheme="minorEastAsia" w:cs="宋体" w:hint="eastAsia"/>
          <w:color w:val="auto"/>
          <w:spacing w:val="-1"/>
        </w:rPr>
        <w:lastRenderedPageBreak/>
        <w:t>1.9本项目采购标的对应的中小企业划分标准所属行业：工业（包括采矿业，制造业，电力、热力、燃气及水生产和供应业）。</w:t>
      </w:r>
    </w:p>
    <w:p w:rsidR="008C21BD" w:rsidRDefault="00220BF4" w:rsidP="00220BF4">
      <w:pPr>
        <w:spacing w:line="360" w:lineRule="auto"/>
        <w:ind w:firstLineChars="200" w:firstLine="404"/>
        <w:rPr>
          <w:rFonts w:asciiTheme="minorEastAsia" w:hAnsiTheme="minorEastAsia" w:cs="宋体"/>
          <w:color w:val="auto"/>
        </w:rPr>
      </w:pPr>
      <w:r>
        <w:rPr>
          <w:rFonts w:asciiTheme="minorEastAsia" w:hAnsiTheme="minorEastAsia" w:cs="宋体"/>
          <w:color w:val="auto"/>
          <w:spacing w:val="-8"/>
        </w:rPr>
        <w:t>二</w:t>
      </w:r>
      <w:r>
        <w:rPr>
          <w:rFonts w:asciiTheme="minorEastAsia" w:hAnsiTheme="minorEastAsia" w:cs="宋体"/>
          <w:color w:val="auto"/>
          <w:spacing w:val="-86"/>
        </w:rPr>
        <w:t xml:space="preserve"> </w:t>
      </w:r>
      <w:r>
        <w:rPr>
          <w:rFonts w:asciiTheme="minorEastAsia" w:hAnsiTheme="minorEastAsia" w:cs="宋体"/>
          <w:color w:val="auto"/>
          <w:spacing w:val="-8"/>
        </w:rPr>
        <w:t>、</w:t>
      </w:r>
      <w:r>
        <w:rPr>
          <w:rFonts w:asciiTheme="minorEastAsia" w:hAnsiTheme="minorEastAsia" w:cs="宋体"/>
          <w:color w:val="auto"/>
          <w:spacing w:val="-80"/>
        </w:rPr>
        <w:t xml:space="preserve"> </w:t>
      </w:r>
      <w:r>
        <w:rPr>
          <w:rFonts w:asciiTheme="minorEastAsia" w:hAnsiTheme="minorEastAsia" w:cs="宋体"/>
          <w:color w:val="auto"/>
          <w:spacing w:val="-8"/>
        </w:rPr>
        <w:t>申请人的资格要求</w:t>
      </w:r>
      <w:r>
        <w:rPr>
          <w:rFonts w:asciiTheme="minorEastAsia" w:hAnsiTheme="minorEastAsia" w:cs="宋体"/>
          <w:color w:val="auto"/>
          <w:spacing w:val="-90"/>
        </w:rPr>
        <w:t xml:space="preserve"> </w:t>
      </w:r>
      <w:r>
        <w:rPr>
          <w:rFonts w:asciiTheme="minorEastAsia" w:hAnsiTheme="minorEastAsia" w:cs="宋体"/>
          <w:color w:val="auto"/>
          <w:spacing w:val="-8"/>
        </w:rPr>
        <w:t>：</w:t>
      </w:r>
    </w:p>
    <w:p w:rsidR="008C21BD" w:rsidRDefault="00220BF4" w:rsidP="00220BF4">
      <w:pPr>
        <w:spacing w:line="360" w:lineRule="auto"/>
        <w:ind w:firstLineChars="200" w:firstLine="422"/>
        <w:rPr>
          <w:rFonts w:asciiTheme="minorEastAsia" w:hAnsiTheme="minorEastAsia" w:cs="宋体"/>
          <w:color w:val="auto"/>
        </w:rPr>
      </w:pPr>
      <w:r>
        <w:rPr>
          <w:rFonts w:asciiTheme="minorEastAsia" w:hAnsiTheme="minorEastAsia" w:cs="宋体"/>
          <w:color w:val="auto"/>
          <w:spacing w:val="1"/>
        </w:rPr>
        <w:t>2.1参加政府采购活动的供应商应当具备政府采购法第二十二条第一款规定的</w:t>
      </w:r>
      <w:r>
        <w:rPr>
          <w:rFonts w:asciiTheme="minorEastAsia" w:hAnsiTheme="minorEastAsia" w:cs="宋体"/>
          <w:color w:val="auto"/>
          <w:spacing w:val="-2"/>
        </w:rPr>
        <w:t>条件</w:t>
      </w:r>
      <w:r>
        <w:rPr>
          <w:rFonts w:asciiTheme="minorEastAsia" w:hAnsiTheme="minorEastAsia" w:cs="宋体"/>
          <w:color w:val="auto"/>
          <w:spacing w:val="-80"/>
        </w:rPr>
        <w:t xml:space="preserve"> </w:t>
      </w:r>
      <w:r>
        <w:rPr>
          <w:rFonts w:asciiTheme="minorEastAsia" w:hAnsiTheme="minorEastAsia" w:cs="宋体"/>
          <w:color w:val="auto"/>
          <w:spacing w:val="-2"/>
        </w:rPr>
        <w:t>，并依照政府采购法实施条例第十七条规定提供材料：</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（1）具有独立承担民事责任的能力（提供法人或者其他组织的营业执照；供应商为自然人的，提供其身份证）；</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2）具有良好的商业信誉和健全的财务会计制度（提供2022年度的财务状况报告（公司成立不满一年，至少提供投标截止时间前近一个月的财务报表），或投标截止时间前六个月内银行出具的资信证明，或财政部门认可的政府采购专业担保机构出具的投标担保函）；</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（3）具有履行合同所必需的设备和专业技术能力（供应商根据履行采购项目合同需要，提供履行合同所必需的设备和专业技术能力的证明材料）；</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（4）</w:t>
      </w:r>
      <w:r>
        <w:rPr>
          <w:rFonts w:asciiTheme="minorEastAsia" w:hAnsiTheme="minorEastAsia" w:cs="宋体"/>
          <w:color w:val="auto"/>
          <w:spacing w:val="1"/>
        </w:rPr>
        <w:t>有依法缴纳税收和社会保障资金的良好记录（提供近半年内任意一个月的纳税证明文件（依法免税的应提供相应文件说明）；并提供提供近半年内依法为员工缴纳社会保障资金的证明材料（任意一个月即可），证明材料可以是缴费的银行单据复印件、社保机构开具的证明（依法不需要缴纳社会保障资金的应提供相应文件说明）；</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（5）参加政府采购活动前三年内，在经营活动中没有重大违法记录（提供承诺书）；</w:t>
      </w:r>
    </w:p>
    <w:p w:rsidR="008C21BD" w:rsidRDefault="00220BF4" w:rsidP="00220BF4">
      <w:pPr>
        <w:spacing w:line="360" w:lineRule="auto"/>
        <w:ind w:firstLineChars="200" w:firstLine="422"/>
        <w:rPr>
          <w:rFonts w:asciiTheme="minorEastAsia" w:hAnsiTheme="minorEastAsia" w:cs="宋体"/>
          <w:color w:val="auto"/>
          <w:spacing w:val="1"/>
        </w:rPr>
      </w:pPr>
      <w:r>
        <w:rPr>
          <w:rFonts w:asciiTheme="minorEastAsia" w:hAnsiTheme="minorEastAsia" w:cs="宋体" w:hint="eastAsia"/>
          <w:color w:val="auto"/>
          <w:spacing w:val="1"/>
        </w:rPr>
        <w:t>（6）法律、行政法规规定的其他条件：无。</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color w:val="auto"/>
          <w:spacing w:val="-4"/>
        </w:rPr>
        <w:t>2.2</w:t>
      </w:r>
      <w:r>
        <w:rPr>
          <w:rFonts w:asciiTheme="minorEastAsia" w:hAnsiTheme="minorEastAsia" w:cs="宋体"/>
          <w:color w:val="auto"/>
          <w:spacing w:val="-109"/>
        </w:rPr>
        <w:t xml:space="preserve"> </w:t>
      </w:r>
      <w:r>
        <w:rPr>
          <w:rFonts w:asciiTheme="minorEastAsia" w:hAnsiTheme="minorEastAsia" w:cs="宋体"/>
          <w:color w:val="auto"/>
          <w:spacing w:val="-4"/>
        </w:rPr>
        <w:t>落实政府采购政策需满足的资格要求</w:t>
      </w:r>
      <w:r>
        <w:rPr>
          <w:rFonts w:asciiTheme="minorEastAsia" w:hAnsiTheme="minorEastAsia" w:cs="宋体"/>
          <w:color w:val="auto"/>
          <w:spacing w:val="-90"/>
        </w:rPr>
        <w:t xml:space="preserve"> ：</w:t>
      </w:r>
      <w:r>
        <w:rPr>
          <w:rFonts w:asciiTheme="minorEastAsia" w:hAnsiTheme="minorEastAsia" w:cs="宋体" w:hint="eastAsia"/>
          <w:color w:val="auto"/>
          <w:spacing w:val="-4"/>
        </w:rPr>
        <w:t>本项目所有包号按照采用以下第（ 1 ）种方式落实政府采购促进中小企业发展的要求：</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（1）本项目整体专门面向中小企业采购服务。</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（2）本项目整体专门面向小微企业采购服务。</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（3）本项目通过以下第（）种方式预留部分采购份额采购中小企业服务：</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①本项目要求供应商以联合体形式参加，中小企业合同金额应当达到的比例为%。</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②本项目要求供应商进行合同分包，中小企业合同金额应当达到的比例为%。</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（4）本项目为非预留份额的采购项目或采购包，执行价格扣除优惠政策，具体详见第三章评标办法与标准。</w:t>
      </w:r>
    </w:p>
    <w:p w:rsidR="008C21BD" w:rsidRDefault="00220BF4" w:rsidP="00220BF4">
      <w:pPr>
        <w:spacing w:line="360" w:lineRule="auto"/>
        <w:ind w:firstLineChars="200" w:firstLine="412"/>
        <w:rPr>
          <w:rFonts w:asciiTheme="minorEastAsia" w:hAnsiTheme="minorEastAsia" w:cs="宋体"/>
          <w:color w:val="auto"/>
          <w:spacing w:val="-4"/>
        </w:rPr>
      </w:pPr>
      <w:r>
        <w:rPr>
          <w:rFonts w:asciiTheme="minorEastAsia" w:hAnsiTheme="minorEastAsia" w:cs="宋体" w:hint="eastAsia"/>
          <w:color w:val="auto"/>
          <w:spacing w:val="-4"/>
        </w:rPr>
        <w:t>2.3本项目的特定资格要求：/。</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2.4第2.1（5）条所称重大违法记录，是指供应商因违法经营受到刑事处罚或者责令停产停业、吊销许可证或者执照、较大数额罚款等行政处罚。</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2.5供应商在参加政府采购活动前3年内因违法经营被禁止在一定期限内参加政府采购活动，期限届满的，可以参加政府采购活动。</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2.6单位负责人为同一人或者存在直接控股、管理关系的不同供应商，不得参加同一合同项下的政府采购活动。</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lastRenderedPageBreak/>
        <w:t>2.7为采购项目提供整体设计、规范编制或者项目管理、监理、检测等服务的供应商，不得再参加该采购项目的其他采购活动。</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2.8拒绝列入失信被执行人、重大税收违法案件当事人名单、政府采购严重违法失信行为记录名单的供应商参与政府采购活动。采购代理机构将在开标结束后，通过“中国政府采购网”、“信用中国”网站、“信用江苏”网站等渠道查询</w:t>
      </w:r>
      <w:r>
        <w:rPr>
          <w:rFonts w:asciiTheme="minorEastAsia" w:hAnsiTheme="minorEastAsia" w:cs="宋体" w:hint="eastAsia"/>
          <w:color w:val="auto"/>
        </w:rPr>
        <w:t>供应商</w:t>
      </w:r>
      <w:r>
        <w:rPr>
          <w:rFonts w:asciiTheme="minorEastAsia" w:hAnsiTheme="minorEastAsia" w:cs="宋体" w:hint="eastAsia"/>
          <w:color w:val="auto"/>
          <w:spacing w:val="-1"/>
        </w:rPr>
        <w:t>信用记录并保存。</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2.9在单一品目的货物采购招标中，同一品牌的产品有多家供应商参加投标，只能按照一家供应商计算。</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2.10供应商应当从采购代理机构合法获得招标项目的招标文件。</w:t>
      </w:r>
    </w:p>
    <w:p w:rsidR="008C21BD" w:rsidRDefault="00220BF4" w:rsidP="00220BF4">
      <w:pPr>
        <w:spacing w:line="360" w:lineRule="auto"/>
        <w:ind w:firstLineChars="200" w:firstLine="410"/>
        <w:rPr>
          <w:rFonts w:asciiTheme="minorEastAsia" w:hAnsiTheme="minorEastAsia" w:cs="宋体"/>
          <w:color w:val="auto"/>
        </w:rPr>
      </w:pPr>
      <w:r>
        <w:rPr>
          <w:rFonts w:asciiTheme="minorEastAsia" w:hAnsiTheme="minorEastAsia" w:cs="宋体"/>
          <w:color w:val="auto"/>
          <w:spacing w:val="-5"/>
        </w:rPr>
        <w:t>三</w:t>
      </w:r>
      <w:r>
        <w:rPr>
          <w:rFonts w:asciiTheme="minorEastAsia" w:hAnsiTheme="minorEastAsia" w:cs="宋体"/>
          <w:color w:val="auto"/>
          <w:spacing w:val="-90"/>
        </w:rPr>
        <w:t xml:space="preserve"> </w:t>
      </w:r>
      <w:r>
        <w:rPr>
          <w:rFonts w:asciiTheme="minorEastAsia" w:hAnsiTheme="minorEastAsia" w:cs="宋体"/>
          <w:color w:val="auto"/>
          <w:spacing w:val="-5"/>
        </w:rPr>
        <w:t>、获取招标文件</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方式：（一）凡有意参加投标者，请于2023年8月28日9时至2023年9月1日17时(北京时间，下同)，登录中招联合招标采购平台下载电子招标文件。下载者应充分考虑平台注册、信息检查、资料上传、下载确认、费用支付所需时间，下载者必须在前述时间段内完成支付，否则将无法保证获取电子招标文件。 （二）招标文件每包服务费100元，平台服务费根据平台收费标准支付，售后不退。 （三）中招联合招标采购平台（以下简称平台）网址为：http://www.365trade.com.cn/。下载者首次登录平台前，须前往平台免费注册，平台将对下载者注册信息与其提供扫描件信息进行一致性检查。注册为一次性工作，以后若有需要可变更及完善相关信息；注册成功后，可以及时参与平台上所有发布的采购项目；同一单位不同的经办人可各自建立不同账户。同时下载者须通过平台办理企业CA锁（带电子签章），以便在投标过程中使用。企业</w:t>
      </w:r>
      <w:r>
        <w:rPr>
          <w:rFonts w:asciiTheme="minorEastAsia" w:hAnsiTheme="minorEastAsia" w:cs="宋体" w:hint="eastAsia"/>
          <w:color w:val="auto"/>
          <w:spacing w:val="-1"/>
        </w:rPr>
        <w:tab/>
        <w:t xml:space="preserve">CA锁服务费根据平台收费标准支付。 （四）下载者需要文件费发票的，联系采购代理机构获取；（五）平台网站首页“帮助中心”提供操作手册，下载者可以下载并根据操作手册提示进行注册、登录、购买支付、发票开具领取等操作。平台咨询电话为：010-86397110，服务时间为工作日上午9时至12时，下午13时到17：30时。平台会通过短信提醒下载者进行注册、支付、下载等操作。 </w:t>
      </w:r>
    </w:p>
    <w:p w:rsidR="008C21BD" w:rsidRDefault="00220BF4" w:rsidP="00220BF4">
      <w:pPr>
        <w:spacing w:line="360" w:lineRule="auto"/>
        <w:ind w:firstLineChars="200" w:firstLine="410"/>
        <w:rPr>
          <w:rFonts w:asciiTheme="minorEastAsia" w:hAnsiTheme="minorEastAsia" w:cs="宋体"/>
          <w:color w:val="auto"/>
        </w:rPr>
      </w:pPr>
      <w:r>
        <w:rPr>
          <w:rFonts w:asciiTheme="minorEastAsia" w:hAnsiTheme="minorEastAsia" w:cs="宋体"/>
          <w:color w:val="auto"/>
          <w:spacing w:val="-5"/>
        </w:rPr>
        <w:t>四</w:t>
      </w:r>
      <w:r>
        <w:rPr>
          <w:rFonts w:asciiTheme="minorEastAsia" w:hAnsiTheme="minorEastAsia" w:cs="宋体"/>
          <w:color w:val="auto"/>
          <w:spacing w:val="-79"/>
        </w:rPr>
        <w:t xml:space="preserve"> </w:t>
      </w:r>
      <w:r>
        <w:rPr>
          <w:rFonts w:asciiTheme="minorEastAsia" w:hAnsiTheme="minorEastAsia" w:cs="宋体"/>
          <w:color w:val="auto"/>
          <w:spacing w:val="-5"/>
        </w:rPr>
        <w:t>、提交投标文件截止时间</w:t>
      </w:r>
      <w:r>
        <w:rPr>
          <w:rFonts w:asciiTheme="minorEastAsia" w:hAnsiTheme="minorEastAsia" w:cs="宋体"/>
          <w:color w:val="auto"/>
          <w:spacing w:val="-93"/>
        </w:rPr>
        <w:t xml:space="preserve"> </w:t>
      </w:r>
      <w:r>
        <w:rPr>
          <w:rFonts w:asciiTheme="minorEastAsia" w:hAnsiTheme="minorEastAsia" w:cs="宋体"/>
          <w:color w:val="auto"/>
          <w:spacing w:val="-5"/>
        </w:rPr>
        <w:t>、开标时间和地点</w:t>
      </w:r>
    </w:p>
    <w:p w:rsidR="008C21BD" w:rsidRDefault="00220BF4" w:rsidP="00220BF4">
      <w:pPr>
        <w:spacing w:line="360" w:lineRule="auto"/>
        <w:ind w:firstLineChars="200" w:firstLine="408"/>
        <w:rPr>
          <w:rFonts w:asciiTheme="minorEastAsia" w:hAnsiTheme="minorEastAsia" w:cs="宋体"/>
          <w:color w:val="auto"/>
          <w:spacing w:val="-3"/>
        </w:rPr>
      </w:pPr>
      <w:r>
        <w:rPr>
          <w:rFonts w:asciiTheme="minorEastAsia" w:hAnsiTheme="minorEastAsia" w:cs="宋体" w:hint="eastAsia"/>
          <w:color w:val="auto"/>
          <w:spacing w:val="-6"/>
        </w:rPr>
        <w:t>4.1</w:t>
      </w:r>
      <w:r>
        <w:rPr>
          <w:rFonts w:asciiTheme="minorEastAsia" w:hAnsiTheme="minorEastAsia" w:cs="宋体"/>
          <w:color w:val="auto"/>
          <w:spacing w:val="-3"/>
        </w:rPr>
        <w:t>投标文件时间 ：2023年</w:t>
      </w:r>
      <w:r>
        <w:rPr>
          <w:rFonts w:asciiTheme="minorEastAsia" w:hAnsiTheme="minorEastAsia" w:cs="宋体" w:hint="eastAsia"/>
          <w:color w:val="auto"/>
          <w:spacing w:val="-3"/>
        </w:rPr>
        <w:t>9</w:t>
      </w:r>
      <w:r>
        <w:rPr>
          <w:rFonts w:asciiTheme="minorEastAsia" w:hAnsiTheme="minorEastAsia" w:cs="宋体"/>
          <w:color w:val="auto"/>
          <w:spacing w:val="-3"/>
        </w:rPr>
        <w:t>月</w:t>
      </w:r>
      <w:r>
        <w:rPr>
          <w:rFonts w:asciiTheme="minorEastAsia" w:hAnsiTheme="minorEastAsia" w:cs="宋体" w:hint="eastAsia"/>
          <w:color w:val="auto"/>
          <w:spacing w:val="-3"/>
        </w:rPr>
        <w:t>14</w:t>
      </w:r>
      <w:r>
        <w:rPr>
          <w:rFonts w:asciiTheme="minorEastAsia" w:hAnsiTheme="minorEastAsia" w:cs="宋体"/>
          <w:color w:val="auto"/>
          <w:spacing w:val="-3"/>
        </w:rPr>
        <w:t>日上午 9 ：00（北京时间）</w:t>
      </w:r>
    </w:p>
    <w:p w:rsidR="008C21BD" w:rsidRDefault="00220BF4" w:rsidP="00220BF4">
      <w:pPr>
        <w:spacing w:line="360" w:lineRule="auto"/>
        <w:ind w:firstLineChars="200" w:firstLine="414"/>
        <w:rPr>
          <w:rFonts w:asciiTheme="minorEastAsia" w:hAnsiTheme="minorEastAsia" w:cs="宋体"/>
          <w:color w:val="auto"/>
          <w:spacing w:val="-3"/>
        </w:rPr>
      </w:pPr>
      <w:r>
        <w:rPr>
          <w:rFonts w:asciiTheme="minorEastAsia" w:hAnsiTheme="minorEastAsia" w:cs="宋体"/>
          <w:color w:val="auto"/>
          <w:spacing w:val="-3"/>
        </w:rPr>
        <w:t>地点</w:t>
      </w:r>
      <w:r>
        <w:rPr>
          <w:rFonts w:asciiTheme="minorEastAsia" w:hAnsiTheme="minorEastAsia" w:cs="宋体" w:hint="eastAsia"/>
          <w:color w:val="auto"/>
          <w:spacing w:val="-69"/>
        </w:rPr>
        <w:t xml:space="preserve"> </w:t>
      </w:r>
      <w:r>
        <w:rPr>
          <w:rFonts w:asciiTheme="minorEastAsia" w:hAnsiTheme="minorEastAsia" w:cs="宋体"/>
          <w:color w:val="auto"/>
          <w:spacing w:val="-3"/>
        </w:rPr>
        <w:t>：</w:t>
      </w:r>
    </w:p>
    <w:p w:rsidR="008C21BD" w:rsidRDefault="00220BF4" w:rsidP="00220BF4">
      <w:pPr>
        <w:spacing w:line="360" w:lineRule="auto"/>
        <w:ind w:firstLineChars="200" w:firstLine="414"/>
        <w:rPr>
          <w:rFonts w:asciiTheme="minorEastAsia" w:hAnsiTheme="minorEastAsia" w:cs="宋体"/>
          <w:color w:val="auto"/>
          <w:spacing w:val="-3"/>
        </w:rPr>
      </w:pPr>
      <w:r>
        <w:rPr>
          <w:rFonts w:asciiTheme="minorEastAsia" w:hAnsiTheme="minorEastAsia" w:cs="宋体" w:hint="eastAsia"/>
          <w:color w:val="auto"/>
          <w:spacing w:val="-3"/>
        </w:rPr>
        <w:t>纸质投标文件递交地点：</w:t>
      </w:r>
      <w:r>
        <w:rPr>
          <w:rFonts w:asciiTheme="minorEastAsia" w:hAnsiTheme="minorEastAsia" w:cs="宋体"/>
          <w:color w:val="auto"/>
          <w:spacing w:val="-3"/>
        </w:rPr>
        <w:t xml:space="preserve"> </w:t>
      </w:r>
      <w:r>
        <w:rPr>
          <w:rFonts w:asciiTheme="minorEastAsia" w:hAnsiTheme="minorEastAsia" w:cs="宋体" w:hint="eastAsia"/>
          <w:color w:val="auto"/>
          <w:spacing w:val="-3"/>
        </w:rPr>
        <w:t>南京市建邺区梦都大街30号金梦都宾馆第二会议室</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hint="eastAsia"/>
          <w:color w:val="auto"/>
          <w:spacing w:val="-3"/>
        </w:rPr>
        <w:t>电子投标文件提交地点：中招联合招标采购平台（http://www.365trade.com.cn/）。</w:t>
      </w:r>
    </w:p>
    <w:p w:rsidR="008C21BD" w:rsidRDefault="00220BF4" w:rsidP="00220BF4">
      <w:pPr>
        <w:spacing w:line="360" w:lineRule="auto"/>
        <w:ind w:firstLineChars="200" w:firstLine="404"/>
        <w:rPr>
          <w:rFonts w:asciiTheme="minorEastAsia" w:hAnsiTheme="minorEastAsia" w:cs="宋体"/>
          <w:color w:val="auto"/>
        </w:rPr>
      </w:pPr>
      <w:r>
        <w:rPr>
          <w:rFonts w:asciiTheme="minorEastAsia" w:hAnsiTheme="minorEastAsia" w:cs="宋体"/>
          <w:color w:val="auto"/>
          <w:spacing w:val="-8"/>
        </w:rPr>
        <w:t>4.</w:t>
      </w:r>
      <w:r>
        <w:rPr>
          <w:rFonts w:asciiTheme="minorEastAsia" w:hAnsiTheme="minorEastAsia" w:cs="宋体" w:hint="eastAsia"/>
          <w:color w:val="auto"/>
          <w:spacing w:val="-8"/>
        </w:rPr>
        <w:t>2</w:t>
      </w:r>
      <w:r>
        <w:rPr>
          <w:rFonts w:asciiTheme="minorEastAsia" w:hAnsiTheme="minorEastAsia" w:cs="宋体"/>
          <w:color w:val="auto"/>
          <w:spacing w:val="-8"/>
        </w:rPr>
        <w:t>开标时间</w:t>
      </w:r>
      <w:r>
        <w:rPr>
          <w:rFonts w:asciiTheme="minorEastAsia" w:hAnsiTheme="minorEastAsia" w:cs="宋体"/>
          <w:color w:val="auto"/>
          <w:spacing w:val="-67"/>
        </w:rPr>
        <w:t xml:space="preserve"> </w:t>
      </w:r>
      <w:r>
        <w:rPr>
          <w:rFonts w:asciiTheme="minorEastAsia" w:hAnsiTheme="minorEastAsia" w:cs="宋体"/>
          <w:color w:val="auto"/>
          <w:spacing w:val="-8"/>
        </w:rPr>
        <w:t>：</w:t>
      </w:r>
      <w:r>
        <w:rPr>
          <w:rFonts w:asciiTheme="minorEastAsia" w:hAnsiTheme="minorEastAsia" w:cs="宋体"/>
          <w:color w:val="auto"/>
          <w:spacing w:val="-3"/>
        </w:rPr>
        <w:t>2023年</w:t>
      </w:r>
      <w:r>
        <w:rPr>
          <w:rFonts w:asciiTheme="minorEastAsia" w:hAnsiTheme="minorEastAsia" w:cs="宋体" w:hint="eastAsia"/>
          <w:color w:val="auto"/>
          <w:spacing w:val="-3"/>
        </w:rPr>
        <w:t>9</w:t>
      </w:r>
      <w:r>
        <w:rPr>
          <w:rFonts w:asciiTheme="minorEastAsia" w:hAnsiTheme="minorEastAsia" w:cs="宋体"/>
          <w:color w:val="auto"/>
          <w:spacing w:val="-3"/>
        </w:rPr>
        <w:t>月</w:t>
      </w:r>
      <w:r>
        <w:rPr>
          <w:rFonts w:asciiTheme="minorEastAsia" w:hAnsiTheme="minorEastAsia" w:cs="宋体" w:hint="eastAsia"/>
          <w:color w:val="auto"/>
          <w:spacing w:val="-3"/>
        </w:rPr>
        <w:t>14</w:t>
      </w:r>
      <w:r>
        <w:rPr>
          <w:rFonts w:asciiTheme="minorEastAsia" w:hAnsiTheme="minorEastAsia" w:cs="宋体"/>
          <w:color w:val="auto"/>
          <w:spacing w:val="-3"/>
        </w:rPr>
        <w:t>日</w:t>
      </w:r>
      <w:r>
        <w:rPr>
          <w:rFonts w:asciiTheme="minorEastAsia" w:hAnsiTheme="minorEastAsia" w:cs="宋体"/>
          <w:color w:val="auto"/>
          <w:spacing w:val="-8"/>
        </w:rPr>
        <w:t>上午</w:t>
      </w:r>
      <w:r>
        <w:rPr>
          <w:rFonts w:asciiTheme="minorEastAsia" w:hAnsiTheme="minorEastAsia" w:cs="宋体"/>
          <w:color w:val="auto"/>
          <w:spacing w:val="-3"/>
        </w:rPr>
        <w:t>9 ：00</w:t>
      </w:r>
      <w:r>
        <w:rPr>
          <w:rFonts w:asciiTheme="minorEastAsia" w:hAnsiTheme="minorEastAsia" w:cs="宋体"/>
          <w:color w:val="auto"/>
          <w:spacing w:val="-8"/>
        </w:rPr>
        <w:t>（北京时间）</w:t>
      </w:r>
    </w:p>
    <w:p w:rsidR="008C21BD" w:rsidRDefault="00220BF4" w:rsidP="00220BF4">
      <w:pPr>
        <w:spacing w:line="360" w:lineRule="auto"/>
        <w:ind w:firstLineChars="200" w:firstLine="400"/>
        <w:rPr>
          <w:rFonts w:asciiTheme="minorEastAsia" w:hAnsiTheme="minorEastAsia" w:cs="宋体"/>
          <w:color w:val="auto"/>
        </w:rPr>
      </w:pPr>
      <w:r>
        <w:rPr>
          <w:rFonts w:asciiTheme="minorEastAsia" w:hAnsiTheme="minorEastAsia" w:cs="宋体"/>
          <w:color w:val="auto"/>
          <w:spacing w:val="-10"/>
        </w:rPr>
        <w:t>五</w:t>
      </w:r>
      <w:r>
        <w:rPr>
          <w:rFonts w:asciiTheme="minorEastAsia" w:hAnsiTheme="minorEastAsia" w:cs="宋体"/>
          <w:color w:val="auto"/>
          <w:spacing w:val="-91"/>
        </w:rPr>
        <w:t xml:space="preserve"> </w:t>
      </w:r>
      <w:r>
        <w:rPr>
          <w:rFonts w:asciiTheme="minorEastAsia" w:hAnsiTheme="minorEastAsia" w:cs="宋体"/>
          <w:color w:val="auto"/>
          <w:spacing w:val="-10"/>
        </w:rPr>
        <w:t>、</w:t>
      </w:r>
      <w:r>
        <w:rPr>
          <w:rFonts w:asciiTheme="minorEastAsia" w:hAnsiTheme="minorEastAsia" w:cs="宋体"/>
          <w:color w:val="auto"/>
          <w:spacing w:val="-103"/>
        </w:rPr>
        <w:t xml:space="preserve"> </w:t>
      </w:r>
      <w:r>
        <w:rPr>
          <w:rFonts w:asciiTheme="minorEastAsia" w:hAnsiTheme="minorEastAsia" w:cs="宋体"/>
          <w:color w:val="auto"/>
          <w:spacing w:val="-10"/>
        </w:rPr>
        <w:t>公告期限</w:t>
      </w:r>
    </w:p>
    <w:p w:rsidR="008C21BD" w:rsidRDefault="00220BF4" w:rsidP="00220BF4">
      <w:pPr>
        <w:spacing w:line="360" w:lineRule="auto"/>
        <w:ind w:firstLineChars="200" w:firstLine="410"/>
        <w:rPr>
          <w:rFonts w:asciiTheme="minorEastAsia" w:hAnsiTheme="minorEastAsia" w:cs="宋体"/>
          <w:color w:val="auto"/>
          <w:spacing w:val="-100"/>
        </w:rPr>
      </w:pPr>
      <w:r>
        <w:rPr>
          <w:rFonts w:asciiTheme="minorEastAsia" w:hAnsiTheme="minorEastAsia" w:cs="宋体"/>
          <w:color w:val="auto"/>
          <w:spacing w:val="-5"/>
        </w:rPr>
        <w:t>自本公告发布之日起</w:t>
      </w:r>
      <w:r>
        <w:rPr>
          <w:rFonts w:asciiTheme="minorEastAsia" w:hAnsiTheme="minorEastAsia" w:cs="宋体"/>
          <w:color w:val="auto"/>
          <w:spacing w:val="-46"/>
        </w:rPr>
        <w:t xml:space="preserve"> </w:t>
      </w:r>
      <w:r>
        <w:rPr>
          <w:rFonts w:asciiTheme="minorEastAsia" w:hAnsiTheme="minorEastAsia" w:cs="宋体"/>
          <w:color w:val="auto"/>
          <w:spacing w:val="-5"/>
        </w:rPr>
        <w:t>5</w:t>
      </w:r>
      <w:r>
        <w:rPr>
          <w:rFonts w:asciiTheme="minorEastAsia" w:hAnsiTheme="minorEastAsia" w:cs="宋体"/>
          <w:color w:val="auto"/>
          <w:spacing w:val="-51"/>
        </w:rPr>
        <w:t xml:space="preserve"> </w:t>
      </w:r>
      <w:r>
        <w:rPr>
          <w:rFonts w:asciiTheme="minorEastAsia" w:hAnsiTheme="minorEastAsia" w:cs="宋体"/>
          <w:color w:val="auto"/>
          <w:spacing w:val="-5"/>
        </w:rPr>
        <w:t>个工作日</w:t>
      </w:r>
      <w:r>
        <w:rPr>
          <w:rFonts w:asciiTheme="minorEastAsia" w:hAnsiTheme="minorEastAsia" w:cs="宋体"/>
          <w:color w:val="auto"/>
          <w:spacing w:val="-87"/>
        </w:rPr>
        <w:t xml:space="preserve"> </w:t>
      </w:r>
      <w:r>
        <w:rPr>
          <w:rFonts w:asciiTheme="minorEastAsia" w:hAnsiTheme="minorEastAsia" w:cs="宋体"/>
          <w:color w:val="auto"/>
          <w:spacing w:val="-5"/>
        </w:rPr>
        <w:t>。</w:t>
      </w:r>
      <w:r>
        <w:rPr>
          <w:rFonts w:asciiTheme="minorEastAsia" w:hAnsiTheme="minorEastAsia" w:cs="宋体"/>
          <w:color w:val="auto"/>
          <w:spacing w:val="-100"/>
        </w:rPr>
        <w:t xml:space="preserve"> </w:t>
      </w:r>
    </w:p>
    <w:p w:rsidR="008C21BD" w:rsidRDefault="00220BF4" w:rsidP="00220BF4">
      <w:pPr>
        <w:spacing w:line="360" w:lineRule="auto"/>
        <w:ind w:firstLineChars="200" w:firstLine="410"/>
        <w:rPr>
          <w:rFonts w:asciiTheme="minorEastAsia" w:hAnsiTheme="minorEastAsia" w:cs="宋体"/>
          <w:color w:val="auto"/>
        </w:rPr>
      </w:pPr>
      <w:r>
        <w:rPr>
          <w:rFonts w:asciiTheme="minorEastAsia" w:hAnsiTheme="minorEastAsia" w:cs="宋体"/>
          <w:color w:val="auto"/>
          <w:spacing w:val="-5"/>
        </w:rPr>
        <w:t>六</w:t>
      </w:r>
      <w:r>
        <w:rPr>
          <w:rFonts w:asciiTheme="minorEastAsia" w:hAnsiTheme="minorEastAsia" w:cs="宋体"/>
          <w:color w:val="auto"/>
          <w:spacing w:val="-92"/>
        </w:rPr>
        <w:t xml:space="preserve"> </w:t>
      </w:r>
      <w:r>
        <w:rPr>
          <w:rFonts w:asciiTheme="minorEastAsia" w:hAnsiTheme="minorEastAsia" w:cs="宋体"/>
          <w:color w:val="auto"/>
          <w:spacing w:val="-5"/>
        </w:rPr>
        <w:t>、其他补充事宜</w:t>
      </w:r>
    </w:p>
    <w:p w:rsidR="008C21BD" w:rsidRDefault="00220BF4" w:rsidP="00220BF4">
      <w:pPr>
        <w:spacing w:line="360" w:lineRule="auto"/>
        <w:ind w:firstLineChars="200" w:firstLine="396"/>
        <w:rPr>
          <w:rFonts w:asciiTheme="minorEastAsia" w:hAnsiTheme="minorEastAsia" w:cs="宋体"/>
          <w:color w:val="auto"/>
          <w:spacing w:val="-12"/>
        </w:rPr>
      </w:pPr>
      <w:r>
        <w:rPr>
          <w:rFonts w:asciiTheme="minorEastAsia" w:hAnsiTheme="minorEastAsia" w:cs="宋体"/>
          <w:color w:val="auto"/>
          <w:spacing w:val="-12"/>
        </w:rPr>
        <w:t>6.1</w:t>
      </w:r>
      <w:r>
        <w:rPr>
          <w:rFonts w:asciiTheme="minorEastAsia" w:hAnsiTheme="minorEastAsia" w:cs="宋体" w:hint="eastAsia"/>
          <w:color w:val="auto"/>
          <w:spacing w:val="-12"/>
        </w:rPr>
        <w:t>本项目在中国政府采购网网站发布公告。</w:t>
      </w:r>
    </w:p>
    <w:p w:rsidR="008C21BD" w:rsidRDefault="00220BF4" w:rsidP="00220BF4">
      <w:pPr>
        <w:spacing w:line="360" w:lineRule="auto"/>
        <w:ind w:firstLineChars="200" w:firstLine="396"/>
        <w:rPr>
          <w:rFonts w:asciiTheme="minorEastAsia" w:hAnsiTheme="minorEastAsia" w:cs="宋体"/>
          <w:color w:val="auto"/>
          <w:spacing w:val="-4"/>
        </w:rPr>
      </w:pPr>
      <w:r>
        <w:rPr>
          <w:rFonts w:asciiTheme="minorEastAsia" w:hAnsiTheme="minorEastAsia" w:cs="宋体"/>
          <w:color w:val="auto"/>
          <w:spacing w:val="-12"/>
        </w:rPr>
        <w:t>6.2</w:t>
      </w:r>
      <w:r>
        <w:rPr>
          <w:rFonts w:asciiTheme="minorEastAsia" w:hAnsiTheme="minorEastAsia" w:cs="宋体" w:hint="eastAsia"/>
          <w:color w:val="auto"/>
          <w:spacing w:val="-4"/>
        </w:rPr>
        <w:t>勘察现场或答疑：采购人不统一组织，有需要的供应商可自行勘察。</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color w:val="auto"/>
          <w:spacing w:val="-1"/>
        </w:rPr>
        <w:lastRenderedPageBreak/>
        <w:t>6.3</w:t>
      </w:r>
      <w:r>
        <w:rPr>
          <w:rFonts w:asciiTheme="minorEastAsia" w:hAnsiTheme="minorEastAsia" w:cs="宋体" w:hint="eastAsia"/>
          <w:color w:val="auto"/>
          <w:spacing w:val="-1"/>
        </w:rPr>
        <w:t>投标文件包括：电子投标文件、投标样品实物、随样的“样品配置清单或规格型号说明书 ”1套、样品电子文件（要求详见第三章）、纸质投标文件正 本1份（含U盘存储的电子excel产品清单1份）。开标时间到后电子集中解密，无需投标单位代表到场，各单位授权代表及时登录中招联合招标采购平台开标大厅确认开标结果，扫码签字即可。</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（1）电子投标文件分为加密电子投标文件和未加密电子投标文件。电子投标文件由“ 中招联合招标采购平台 : (http://www.365trade.com.cn/) ”网站提供的“投标文件制作工具 ”软件制作生成。电子投标文件制作时会同时生成带有电子印章的“需上传的加密文件 ”及“需刻盘密封的文件 ”。其中，“需上传的加密文件 ”为加密电子投标文件（*.zfile格式），加密电子投标文 件 须 在 投 标 截 止 时 间 前 通 过 “ 中 招 联 合 招 标 采 购 平台 : (http://www.365trade.com.cn/）”电子交易平台加密上传，（样品照片根据招标文件要求提供，作为附件一并需上传）；未加密电子投标文件应为与加密电子投标文件为同时生成的版本。</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（2）加密电子投标文件须在投标截止时间前通过“中招联合招标采购平台 : (http://www.365trade.com.cn/) ”电子交易平台加密上传，上传成功后下载投标回执。纸质投标文件1份须在投标截止时间前递交到指定地点并做好 送达登记。逾期送达、上传的投标文件将予以拒收，其投标为无效投标。开标、评标以供应商上传加密的电子投标文件内容为准；当供应商上传加密的电子投标文件非由供应商的责任导致开标现场解密异常，无法正常打开时， 供应商需提供平台发送的证明其成功上传投标文件的投标回执，经验证后供应商继续参与开标，开标、评标环节以该供应商提交的纸质投标文件内容为准。</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（3）提供纸介质投标文件和U盘存储的电子excel产品清单（各一份）须 在投标截止时间前按标包分别单独密封在一起（U盘外须用标签贴注标包号和 单位名称），自行送达的方式送至指定地点。纸质投标文件须为供应商使用 “投标文件制作工具 ”软件所生成的电子投标文件的书面打印稿，纸质投标 文件须与电子投标文件保持一致；电子excel产品清单内产品须与投标型号相 同，按招标文件附件提供的格式填写。</w:t>
      </w:r>
    </w:p>
    <w:p w:rsidR="008C21BD" w:rsidRDefault="00220BF4" w:rsidP="00220BF4">
      <w:pPr>
        <w:spacing w:line="360" w:lineRule="auto"/>
        <w:ind w:firstLineChars="200" w:firstLine="418"/>
        <w:rPr>
          <w:rFonts w:asciiTheme="minorEastAsia" w:hAnsiTheme="minorEastAsia" w:cs="宋体"/>
          <w:color w:val="auto"/>
          <w:spacing w:val="-1"/>
        </w:rPr>
      </w:pPr>
      <w:r>
        <w:rPr>
          <w:rFonts w:asciiTheme="minorEastAsia" w:hAnsiTheme="minorEastAsia" w:cs="宋体" w:hint="eastAsia"/>
          <w:color w:val="auto"/>
          <w:spacing w:val="-1"/>
        </w:rPr>
        <w:t>（4）本次开标会将通过中招联合招标采购平台远程进行，开标后请各标单位授权代表进入系统开标大厅及时扫码签字确认开标记录。</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6.4经调研，目前可出具消防水带型式试验检验报告的检测机构包括但不限于：国家消防装备质量监督检验中心、国家固定灭火系统和耐火构件质量监督检验中心、国家消防及阻燃产品质量监督检验中心（山东）、国家消防产品质量检验检测中心（江苏）、国家消防产品质量监督检验中心（广东），</w:t>
      </w:r>
      <w:r>
        <w:rPr>
          <w:rFonts w:ascii="宋体" w:eastAsia="宋体" w:hAnsi="宋体" w:cs="宋体" w:hint="eastAsia"/>
          <w:color w:val="auto"/>
        </w:rPr>
        <w:t>供应商</w:t>
      </w:r>
      <w:r>
        <w:rPr>
          <w:rFonts w:asciiTheme="minorEastAsia" w:hAnsiTheme="minorEastAsia" w:cs="宋体" w:hint="eastAsia"/>
          <w:color w:val="auto"/>
        </w:rPr>
        <w:t>可自行选择检测机构。</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6.5每包号的投标报价均不得高于对应包号的预算金额和单项最高限价，否则视为无效投标。各型号对应的采购数量详见招标文件。</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6.6有关本次采购的事项若存在变动或修改，敬请及时关注 “中国政府采购网”发布的信息更正公告。</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lastRenderedPageBreak/>
        <w:t>6.7一个供应商可以同时参与一个或多个包号投标，本项目按包号1、包号2、包号3、包号4、包号5顺序依次进行开标、评标，供应商如参与多个标段，应以“包号”为单位分别编制、密封、递交投标文件，否则采购人可以拒绝接收其投标文件。</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6.8投标样品需在规定时间内至送交地点取回，未在规定时间内取回样品视为无需取回不予保管。</w:t>
      </w:r>
    </w:p>
    <w:p w:rsidR="008C21BD" w:rsidRDefault="00220BF4">
      <w:pPr>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6.9纸质投标文件（含样品）接收开始时间为：2023年9月14日0：00</w:t>
      </w:r>
      <w:r>
        <w:rPr>
          <w:rFonts w:asciiTheme="minorEastAsia" w:hAnsiTheme="minorEastAsia" w:cs="宋体"/>
          <w:color w:val="auto"/>
          <w:spacing w:val="-3"/>
        </w:rPr>
        <w:t>（北京时间）</w:t>
      </w:r>
      <w:r>
        <w:rPr>
          <w:rFonts w:asciiTheme="minorEastAsia" w:hAnsiTheme="minorEastAsia" w:cs="宋体" w:hint="eastAsia"/>
          <w:color w:val="auto"/>
        </w:rPr>
        <w:t>至</w:t>
      </w:r>
      <w:r>
        <w:rPr>
          <w:rFonts w:asciiTheme="minorEastAsia" w:hAnsiTheme="minorEastAsia" w:cs="宋体" w:hint="eastAsia"/>
          <w:color w:val="auto"/>
          <w:spacing w:val="-3"/>
        </w:rPr>
        <w:t>2023年9月14日</w:t>
      </w:r>
      <w:r>
        <w:rPr>
          <w:rFonts w:asciiTheme="minorEastAsia" w:hAnsiTheme="minorEastAsia" w:cs="宋体"/>
          <w:color w:val="auto"/>
          <w:spacing w:val="-3"/>
        </w:rPr>
        <w:t>午 9 ：00（北京时间），</w:t>
      </w:r>
      <w:r>
        <w:rPr>
          <w:rFonts w:asciiTheme="minorEastAsia" w:hAnsiTheme="minorEastAsia" w:cs="宋体" w:hint="eastAsia"/>
          <w:color w:val="auto"/>
          <w:spacing w:val="-3"/>
        </w:rPr>
        <w:t>递交前需提前1小时与招标代理机构联系</w:t>
      </w:r>
      <w:r>
        <w:rPr>
          <w:rFonts w:asciiTheme="minorEastAsia" w:hAnsiTheme="minorEastAsia" w:cs="宋体"/>
          <w:color w:val="auto"/>
          <w:spacing w:val="-3"/>
        </w:rPr>
        <w:t>。</w:t>
      </w:r>
    </w:p>
    <w:p w:rsidR="008C21BD" w:rsidRDefault="00220BF4" w:rsidP="00220BF4">
      <w:pPr>
        <w:spacing w:line="360" w:lineRule="auto"/>
        <w:ind w:firstLineChars="200" w:firstLine="410"/>
        <w:rPr>
          <w:rFonts w:asciiTheme="minorEastAsia" w:hAnsiTheme="minorEastAsia" w:cs="宋体"/>
          <w:color w:val="auto"/>
          <w:spacing w:val="-5"/>
        </w:rPr>
      </w:pPr>
      <w:r>
        <w:rPr>
          <w:rFonts w:asciiTheme="minorEastAsia" w:hAnsiTheme="minorEastAsia" w:cs="宋体" w:hint="eastAsia"/>
          <w:color w:val="auto"/>
          <w:spacing w:val="-5"/>
        </w:rPr>
        <w:t>七</w:t>
      </w:r>
      <w:r>
        <w:rPr>
          <w:rFonts w:asciiTheme="minorEastAsia" w:hAnsiTheme="minorEastAsia" w:cs="宋体"/>
          <w:color w:val="auto"/>
          <w:spacing w:val="-91"/>
        </w:rPr>
        <w:t xml:space="preserve"> </w:t>
      </w:r>
      <w:r>
        <w:rPr>
          <w:rFonts w:asciiTheme="minorEastAsia" w:hAnsiTheme="minorEastAsia" w:cs="宋体"/>
          <w:color w:val="auto"/>
          <w:spacing w:val="-5"/>
        </w:rPr>
        <w:t>、对本次招标提出询问</w:t>
      </w:r>
      <w:r>
        <w:rPr>
          <w:rFonts w:asciiTheme="minorEastAsia" w:hAnsiTheme="minorEastAsia" w:cs="宋体"/>
          <w:color w:val="auto"/>
          <w:spacing w:val="-91"/>
        </w:rPr>
        <w:t xml:space="preserve"> </w:t>
      </w:r>
      <w:r>
        <w:rPr>
          <w:rFonts w:asciiTheme="minorEastAsia" w:hAnsiTheme="minorEastAsia" w:cs="宋体"/>
          <w:color w:val="auto"/>
          <w:spacing w:val="-5"/>
        </w:rPr>
        <w:t>，请按以下方式联系</w:t>
      </w:r>
      <w:r>
        <w:rPr>
          <w:rFonts w:asciiTheme="minorEastAsia" w:hAnsiTheme="minorEastAsia" w:cs="宋体"/>
          <w:color w:val="auto"/>
          <w:spacing w:val="-87"/>
        </w:rPr>
        <w:t xml:space="preserve"> </w:t>
      </w:r>
      <w:r>
        <w:rPr>
          <w:rFonts w:asciiTheme="minorEastAsia" w:hAnsiTheme="minorEastAsia" w:cs="宋体"/>
          <w:color w:val="auto"/>
          <w:spacing w:val="-5"/>
        </w:rPr>
        <w:t>。</w:t>
      </w:r>
    </w:p>
    <w:p w:rsidR="008C21BD" w:rsidRDefault="00220BF4" w:rsidP="00220BF4">
      <w:pPr>
        <w:spacing w:line="360" w:lineRule="auto"/>
        <w:ind w:firstLineChars="200" w:firstLine="220"/>
        <w:rPr>
          <w:rFonts w:asciiTheme="minorEastAsia" w:hAnsiTheme="minorEastAsia" w:cstheme="minorEastAsia"/>
          <w:color w:val="auto"/>
        </w:rPr>
      </w:pPr>
      <w:r>
        <w:rPr>
          <w:rFonts w:asciiTheme="minorEastAsia" w:hAnsiTheme="minorEastAsia" w:cs="宋体"/>
          <w:color w:val="auto"/>
          <w:spacing w:val="-100"/>
        </w:rPr>
        <w:t xml:space="preserve"> </w:t>
      </w:r>
      <w:r>
        <w:rPr>
          <w:rFonts w:asciiTheme="minorEastAsia" w:hAnsiTheme="minorEastAsia" w:cs="宋体" w:hint="eastAsia"/>
          <w:color w:val="auto"/>
          <w:spacing w:val="-100"/>
        </w:rPr>
        <w:t xml:space="preserve">                                    </w:t>
      </w:r>
      <w:r>
        <w:rPr>
          <w:rFonts w:hint="eastAsia"/>
        </w:rPr>
        <w:t xml:space="preserve"> </w:t>
      </w:r>
      <w:r>
        <w:rPr>
          <w:rFonts w:asciiTheme="minorEastAsia" w:hAnsiTheme="minorEastAsia" w:cstheme="minorEastAsia" w:hint="eastAsia"/>
          <w:color w:val="auto"/>
        </w:rPr>
        <w:t>7.1采购人信息</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名称 ：江苏省消防救援总队</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联系人 ：毛老师</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联系方式 ：025-8633533</w:t>
      </w:r>
      <w:r w:rsidR="00C15839">
        <w:rPr>
          <w:rFonts w:asciiTheme="minorEastAsia" w:hAnsiTheme="minorEastAsia" w:cstheme="minorEastAsia" w:hint="eastAsia"/>
          <w:color w:val="auto"/>
        </w:rPr>
        <w:t>7</w:t>
      </w:r>
      <w:r>
        <w:rPr>
          <w:rFonts w:asciiTheme="minorEastAsia" w:hAnsiTheme="minorEastAsia" w:cstheme="minorEastAsia" w:hint="eastAsia"/>
          <w:color w:val="auto"/>
        </w:rPr>
        <w:t xml:space="preserve">　</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地址 ：南京市鼓楼区月光广场6号</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7.2采购代理机构信息</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名称：正中国际项目管理集团有限公司</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地址：南京市建邺区嘉陵江东街18号1栋17层</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联系人：聂工</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联系方式：</w:t>
      </w:r>
      <w:bookmarkStart w:id="1" w:name="_Toc28359010"/>
      <w:bookmarkStart w:id="2" w:name="_Toc28359087"/>
      <w:r>
        <w:rPr>
          <w:rFonts w:asciiTheme="minorEastAsia" w:hAnsiTheme="minorEastAsia" w:cstheme="minorEastAsia"/>
          <w:color w:val="auto"/>
        </w:rPr>
        <w:t>15852942100</w:t>
      </w:r>
      <w:r>
        <w:rPr>
          <w:rFonts w:asciiTheme="minorEastAsia" w:hAnsiTheme="minorEastAsia" w:cstheme="minorEastAsia" w:hint="eastAsia"/>
          <w:color w:val="auto"/>
        </w:rPr>
        <w:t xml:space="preserve">、13851589280、17749581484 </w:t>
      </w:r>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7.3</w:t>
      </w:r>
      <w:r>
        <w:rPr>
          <w:rFonts w:asciiTheme="minorEastAsia" w:hAnsiTheme="minorEastAsia" w:cstheme="minorEastAsia" w:hint="eastAsia"/>
          <w:color w:val="auto"/>
          <w:lang w:val="zh-CN"/>
        </w:rPr>
        <w:t>项目联系方式</w:t>
      </w:r>
      <w:bookmarkEnd w:id="1"/>
      <w:bookmarkEnd w:id="2"/>
    </w:p>
    <w:p w:rsidR="008C21BD" w:rsidRDefault="00220BF4">
      <w:pPr>
        <w:spacing w:line="360" w:lineRule="auto"/>
        <w:ind w:firstLineChars="200" w:firstLine="420"/>
        <w:rPr>
          <w:rFonts w:asciiTheme="minorEastAsia" w:hAnsiTheme="minorEastAsia" w:cstheme="minorEastAsia"/>
          <w:color w:val="auto"/>
        </w:rPr>
      </w:pPr>
      <w:r>
        <w:rPr>
          <w:rFonts w:asciiTheme="minorEastAsia" w:hAnsiTheme="minorEastAsia" w:cstheme="minorEastAsia" w:hint="eastAsia"/>
          <w:color w:val="auto"/>
        </w:rPr>
        <w:t>联系人：聂工</w:t>
      </w:r>
    </w:p>
    <w:p w:rsidR="008C21BD" w:rsidRDefault="00220BF4">
      <w:pPr>
        <w:spacing w:line="360" w:lineRule="auto"/>
        <w:ind w:firstLineChars="200" w:firstLine="420"/>
        <w:rPr>
          <w:rFonts w:asciiTheme="minorEastAsia" w:hAnsiTheme="minorEastAsia"/>
          <w:color w:val="auto"/>
        </w:rPr>
        <w:sectPr w:rsidR="008C21BD">
          <w:footerReference w:type="default" r:id="rId13"/>
          <w:pgSz w:w="11906" w:h="16839"/>
          <w:pgMar w:top="1431" w:right="1785" w:bottom="1157" w:left="1736" w:header="0" w:footer="1038" w:gutter="0"/>
          <w:cols w:space="720"/>
        </w:sectPr>
      </w:pPr>
      <w:r>
        <w:rPr>
          <w:rFonts w:asciiTheme="minorEastAsia" w:hAnsiTheme="minorEastAsia" w:cstheme="minorEastAsia" w:hint="eastAsia"/>
          <w:color w:val="auto"/>
        </w:rPr>
        <w:t>联系方式：</w:t>
      </w:r>
      <w:r>
        <w:rPr>
          <w:rFonts w:asciiTheme="minorEastAsia" w:hAnsiTheme="minorEastAsia" w:cstheme="minorEastAsia"/>
          <w:color w:val="auto"/>
        </w:rPr>
        <w:t>15852942100</w:t>
      </w:r>
      <w:r>
        <w:rPr>
          <w:rFonts w:asciiTheme="minorEastAsia" w:hAnsiTheme="minorEastAsia" w:cstheme="minorEastAsia" w:hint="eastAsia"/>
          <w:color w:val="auto"/>
        </w:rPr>
        <w:t>、13851589280、17749581484</w:t>
      </w:r>
    </w:p>
    <w:p w:rsidR="008C21BD" w:rsidRDefault="00220BF4">
      <w:pPr>
        <w:pStyle w:val="ac"/>
        <w:spacing w:line="360" w:lineRule="auto"/>
        <w:rPr>
          <w:rFonts w:asciiTheme="minorEastAsia" w:eastAsiaTheme="minorEastAsia" w:hAnsiTheme="minorEastAsia"/>
        </w:rPr>
      </w:pPr>
      <w:bookmarkStart w:id="3" w:name="_Toc116206881"/>
      <w:r>
        <w:rPr>
          <w:rFonts w:asciiTheme="minorEastAsia" w:eastAsiaTheme="minorEastAsia" w:hAnsiTheme="minorEastAsia" w:hint="eastAsia"/>
        </w:rPr>
        <w:lastRenderedPageBreak/>
        <w:t>第二章</w:t>
      </w:r>
      <w:bookmarkStart w:id="4" w:name="_Toc452625218"/>
      <w:r>
        <w:rPr>
          <w:rFonts w:asciiTheme="minorEastAsia" w:eastAsiaTheme="minorEastAsia" w:hAnsiTheme="minorEastAsia" w:hint="eastAsia"/>
        </w:rPr>
        <w:t xml:space="preserve"> </w:t>
      </w:r>
      <w:r>
        <w:rPr>
          <w:rFonts w:asciiTheme="minorEastAsia" w:hAnsiTheme="minorEastAsia" w:cs="宋体" w:hint="eastAsia"/>
        </w:rPr>
        <w:t>供应商</w:t>
      </w:r>
      <w:r>
        <w:rPr>
          <w:rFonts w:asciiTheme="minorEastAsia" w:eastAsiaTheme="minorEastAsia" w:hAnsiTheme="minorEastAsia" w:hint="eastAsia"/>
        </w:rPr>
        <w:t>须知</w:t>
      </w:r>
      <w:bookmarkEnd w:id="3"/>
      <w:bookmarkEnd w:id="4"/>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hint="eastAsia"/>
          <w:b/>
          <w:bCs/>
          <w:color w:val="auto"/>
        </w:rPr>
        <w:t>一、总则</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w:t>
      </w:r>
      <w:r>
        <w:rPr>
          <w:rFonts w:asciiTheme="minorEastAsia" w:hAnsiTheme="minorEastAsia" w:cs="宋体" w:hint="eastAsia"/>
          <w:b/>
          <w:bCs/>
          <w:color w:val="auto"/>
        </w:rPr>
        <w:t>、适用法律</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1.1</w:t>
      </w:r>
      <w:r>
        <w:rPr>
          <w:rFonts w:asciiTheme="minorEastAsia" w:hAnsiTheme="minorEastAsia" w:cs="宋体" w:hint="eastAsia"/>
          <w:color w:val="auto"/>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w:t>
      </w:r>
      <w:r>
        <w:rPr>
          <w:rFonts w:asciiTheme="minorEastAsia" w:hAnsiTheme="minorEastAsia" w:cs="宋体" w:hint="eastAsia"/>
          <w:b/>
          <w:bCs/>
          <w:color w:val="auto"/>
        </w:rPr>
        <w:t>、定义</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2.1</w:t>
      </w:r>
      <w:r>
        <w:rPr>
          <w:rFonts w:asciiTheme="minorEastAsia" w:hAnsiTheme="minorEastAsia" w:cs="宋体" w:hint="eastAsia"/>
          <w:color w:val="auto"/>
        </w:rPr>
        <w:t>“采购人”是指依法进行政府采购的国家机关、事业单位、团体组织。</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2.2</w:t>
      </w:r>
      <w:r>
        <w:rPr>
          <w:rFonts w:asciiTheme="minorEastAsia" w:hAnsiTheme="minorEastAsia" w:cs="宋体" w:hint="eastAsia"/>
          <w:color w:val="auto"/>
        </w:rPr>
        <w:t>“供应商（投标人）”是指参加投标竞争，并符合招标文件规定资格条件的法人、其他组织或者自然人。</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2.3</w:t>
      </w:r>
      <w:r>
        <w:rPr>
          <w:rFonts w:asciiTheme="minorEastAsia" w:hAnsiTheme="minorEastAsia" w:cs="宋体" w:hint="eastAsia"/>
          <w:color w:val="auto"/>
        </w:rPr>
        <w:t>“采购代理机构”是指集中采购机构和集中采购机构以外的采购代理机构，集中采购机构以外的采购代理机构，是从事采购代理业务的社会中介机构。</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2.4</w:t>
      </w:r>
      <w:r>
        <w:rPr>
          <w:rFonts w:asciiTheme="minorEastAsia" w:hAnsiTheme="minorEastAsia" w:cs="宋体" w:hint="eastAsia"/>
          <w:color w:val="auto"/>
        </w:rPr>
        <w:t>“货物和服务”指本招标文件中所述产品及相关服务。</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2.5</w:t>
      </w:r>
      <w:r>
        <w:rPr>
          <w:rFonts w:asciiTheme="minorEastAsia" w:hAnsiTheme="minorEastAsia" w:cs="宋体" w:hint="eastAsia"/>
          <w:color w:val="auto"/>
        </w:rPr>
        <w:t>“用户或使用单位”是指使用货物，接受服务的单位。</w:t>
      </w:r>
    </w:p>
    <w:p w:rsidR="008C21BD" w:rsidRDefault="00220BF4">
      <w:pPr>
        <w:shd w:val="clear" w:color="auto" w:fill="FFFFFF"/>
        <w:spacing w:line="360" w:lineRule="auto"/>
        <w:ind w:firstLineChars="200" w:firstLine="422"/>
        <w:rPr>
          <w:rFonts w:asciiTheme="minorEastAsia" w:hAnsiTheme="minorEastAsia" w:cs="宋体"/>
          <w:b/>
          <w:bCs/>
          <w:color w:val="auto"/>
        </w:rPr>
      </w:pPr>
      <w:r>
        <w:rPr>
          <w:rFonts w:asciiTheme="minorEastAsia" w:hAnsiTheme="minorEastAsia" w:cs="宋体"/>
          <w:b/>
          <w:bCs/>
          <w:color w:val="auto"/>
        </w:rPr>
        <w:t>3</w:t>
      </w:r>
      <w:r>
        <w:rPr>
          <w:rFonts w:asciiTheme="minorEastAsia" w:hAnsiTheme="minorEastAsia" w:cs="宋体" w:hint="eastAsia"/>
          <w:b/>
          <w:bCs/>
          <w:color w:val="auto"/>
        </w:rPr>
        <w:t>、政策功能</w:t>
      </w:r>
    </w:p>
    <w:p w:rsidR="008C21BD" w:rsidRDefault="00220BF4">
      <w:pPr>
        <w:shd w:val="clear" w:color="auto" w:fill="FFFFFF"/>
        <w:spacing w:line="360" w:lineRule="auto"/>
        <w:ind w:firstLineChars="200" w:firstLine="420"/>
        <w:rPr>
          <w:rFonts w:asciiTheme="minorEastAsia" w:hAnsiTheme="minorEastAsia"/>
          <w:color w:val="auto"/>
          <w:lang w:val="zh-CN"/>
        </w:rPr>
      </w:pPr>
      <w:r>
        <w:rPr>
          <w:rFonts w:asciiTheme="minorEastAsia" w:hAnsiTheme="minorEastAsia" w:cs="宋体"/>
          <w:color w:val="auto"/>
        </w:rPr>
        <w:t>3.1政府采购促进中小企业发展，在政府采购活动中，供应商提供的货物、工程或者服务符合《政府采购促进中小企业发展管理办法》（财库〔2020〕46号）的规定的，享受中小企业扶持政策。中小企业参加政府采购活动，应 当出具《中小企业声明函》（格式见附件），否则不得享受相关中小企业扶 持政策。（ “ 中小企业划型标准 ”详见《关于印发中小企业划型标准规定的通知》工信部联企业〔2011〕300号及《国家统计局关于印发&lt;统计上大中小 微型企业划分办法（2017）&gt;的通知》国统字〔2017〕213号） 。专门面向中小企业采购的采购包，不再执行价格评审优惠的扶持政策（中小企业是指在中华人民共和国境内依法设立的人员和业务规模较小的企业，包括中型企业、</w:t>
      </w:r>
      <w:r>
        <w:rPr>
          <w:rFonts w:ascii="宋体" w:eastAsia="宋体" w:hAnsi="宋体" w:cs="宋体"/>
          <w:spacing w:val="6"/>
          <w:sz w:val="20"/>
          <w:szCs w:val="20"/>
        </w:rPr>
        <w:t>小型企业和微型企业）。</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hint="eastAsia"/>
          <w:color w:val="auto"/>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hint="eastAsia"/>
          <w:color w:val="auto"/>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hint="eastAsia"/>
          <w:color w:val="auto"/>
        </w:rPr>
        <w:t>3.4政府采购节能产品、环境标志产品实施品目清单管理。拟采购产品属于节能产品品目清单规定必须强制采购的，实行强制采购。拟采购产品属于节能产品、环境标志产品品目清单</w:t>
      </w:r>
      <w:r>
        <w:rPr>
          <w:rFonts w:asciiTheme="minorEastAsia" w:hAnsiTheme="minorEastAsia" w:hint="eastAsia"/>
          <w:color w:val="auto"/>
        </w:rPr>
        <w:lastRenderedPageBreak/>
        <w:t>规定优先采购的，在性能、技术、服务等指标同等条件下，实行优先采购，优先采购的评审标准详见本招标文件。参加政府采购活动的节能产品、环境标志产品</w:t>
      </w:r>
      <w:r>
        <w:rPr>
          <w:rFonts w:asciiTheme="minorEastAsia" w:hAnsiTheme="minorEastAsia" w:cs="宋体" w:hint="eastAsia"/>
          <w:color w:val="auto"/>
        </w:rPr>
        <w:t>供应商</w:t>
      </w:r>
      <w:r>
        <w:rPr>
          <w:rFonts w:asciiTheme="minorEastAsia" w:hAnsiTheme="minorEastAsia" w:hint="eastAsia"/>
          <w:color w:val="auto"/>
        </w:rPr>
        <w:t>应当提供国家确定的认证机构出具的、处于有效期之内的节能产品、环境标志产品认证证书。</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hint="eastAsia"/>
          <w:color w:val="auto"/>
        </w:rPr>
        <w:t>3.5强制采购信息安全产品。参加政府采购活动的信息安全产品</w:t>
      </w:r>
      <w:r>
        <w:rPr>
          <w:rFonts w:asciiTheme="minorEastAsia" w:hAnsiTheme="minorEastAsia" w:cs="宋体" w:hint="eastAsia"/>
          <w:color w:val="auto"/>
        </w:rPr>
        <w:t>供应商</w:t>
      </w:r>
      <w:r>
        <w:rPr>
          <w:rFonts w:asciiTheme="minorEastAsia" w:hAnsiTheme="minorEastAsia" w:hint="eastAsia"/>
          <w:color w:val="auto"/>
        </w:rPr>
        <w:t>应当选择经国家认证的信息安全产品投标，并提供由国家信息安全认证中心按国家标准认证颁发的有效认证证书。</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hint="eastAsia"/>
          <w:color w:val="auto"/>
        </w:rPr>
        <w:t>3.6未按要求提供相关材料的，不享受相关政策。</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hint="eastAsia"/>
          <w:b/>
          <w:bCs/>
          <w:color w:val="auto"/>
        </w:rPr>
        <w:t>二、招标文件构成</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4</w:t>
      </w:r>
      <w:r>
        <w:rPr>
          <w:rFonts w:asciiTheme="minorEastAsia" w:hAnsiTheme="minorEastAsia" w:cs="宋体" w:hint="eastAsia"/>
          <w:b/>
          <w:bCs/>
          <w:color w:val="auto"/>
        </w:rPr>
        <w:t>、招标文件组成</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4.1</w:t>
      </w:r>
      <w:r>
        <w:rPr>
          <w:rFonts w:asciiTheme="minorEastAsia" w:hAnsiTheme="minorEastAsia" w:cs="宋体" w:hint="eastAsia"/>
          <w:color w:val="auto"/>
        </w:rPr>
        <w:t>招标文件包括以下主要内容：投标邀请；供应商须知（包括投标文件的密封、签署、盖章要求等）；供应商应当提交的资格、资信证明文件；为落实政府采购政策，采购标的需满足的要求，以及供应商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4.2</w:t>
      </w:r>
      <w:r>
        <w:rPr>
          <w:rFonts w:asciiTheme="minorEastAsia" w:hAnsiTheme="minorEastAsia" w:cs="宋体" w:hint="eastAsia"/>
          <w:color w:val="auto"/>
        </w:rPr>
        <w:t>招标的最小单位是包。招标货物数量及技术要求中未分包的，供应商对要求提供的货物和服务不得部分投标；招标货物数量及技术要求中已经分包的，可以以包为单位投标。</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4.3</w:t>
      </w:r>
      <w:r>
        <w:rPr>
          <w:rFonts w:asciiTheme="minorEastAsia" w:hAnsiTheme="minorEastAsia" w:cs="宋体" w:hint="eastAsia"/>
          <w:color w:val="auto"/>
        </w:rPr>
        <w:t>采购代理机构如果要求供应商按照招标文件规定提交备选投标方案的，供应商可以提交备选方案；否则，备选方案将被拒绝。</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5</w:t>
      </w:r>
      <w:r>
        <w:rPr>
          <w:rFonts w:asciiTheme="minorEastAsia" w:hAnsiTheme="minorEastAsia" w:cs="宋体" w:hint="eastAsia"/>
          <w:b/>
          <w:bCs/>
          <w:color w:val="auto"/>
        </w:rPr>
        <w:t>、招标文件的澄清或者修改</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5.1</w:t>
      </w:r>
      <w:r>
        <w:rPr>
          <w:rFonts w:asciiTheme="minorEastAsia" w:hAnsiTheme="minorEastAsia" w:cs="宋体" w:hint="eastAsia"/>
          <w:color w:val="auto"/>
        </w:rPr>
        <w:t>采购人或者采购代理机构可以对已发出的招标文件、投标邀请进行必要的澄清或者修改，但不得改变采购标的和资格条件。澄清或者修改应当在原公告发布媒体上发布澄清公告。澄清或者修改的内容为招标文件、资格预审文件、投标邀请的组成部分。</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澄清或者修改的内容可能影响投标文件编制的，采购人或者采购代理机构应当在投标截止时间至少</w:t>
      </w:r>
      <w:r>
        <w:rPr>
          <w:rFonts w:asciiTheme="minorEastAsia" w:hAnsiTheme="minorEastAsia" w:cs="宋体"/>
          <w:color w:val="auto"/>
        </w:rPr>
        <w:t>15</w:t>
      </w:r>
      <w:r>
        <w:rPr>
          <w:rFonts w:asciiTheme="minorEastAsia" w:hAnsiTheme="minorEastAsia" w:cs="宋体" w:hint="eastAsia"/>
          <w:color w:val="auto"/>
        </w:rPr>
        <w:t>日前，以书面形式通知所有获取招标文件的潜在供应商；不足</w:t>
      </w:r>
      <w:r>
        <w:rPr>
          <w:rFonts w:asciiTheme="minorEastAsia" w:hAnsiTheme="minorEastAsia" w:cs="宋体"/>
          <w:color w:val="auto"/>
        </w:rPr>
        <w:t>15</w:t>
      </w:r>
      <w:r>
        <w:rPr>
          <w:rFonts w:asciiTheme="minorEastAsia" w:hAnsiTheme="minorEastAsia" w:cs="宋体" w:hint="eastAsia"/>
          <w:color w:val="auto"/>
        </w:rPr>
        <w:t>日的，采购人或者采购代理机构应当顺延提交投标文件的截止时间。</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5.2</w:t>
      </w:r>
      <w:r>
        <w:rPr>
          <w:rFonts w:asciiTheme="minorEastAsia" w:hAnsiTheme="minorEastAsia" w:cs="宋体" w:hint="eastAsia"/>
          <w:color w:val="auto"/>
        </w:rPr>
        <w:t>采购人或者采购代理机构在招标文件要求提交投标文件截止时间三日前，有权决定延长投标截止时间和开标时间，并在原采购信息发布媒体上发布变更公告。</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hint="eastAsia"/>
          <w:b/>
          <w:bCs/>
          <w:color w:val="auto"/>
        </w:rPr>
        <w:t>三、投标文件的编制</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6</w:t>
      </w:r>
      <w:r>
        <w:rPr>
          <w:rFonts w:asciiTheme="minorEastAsia" w:hAnsiTheme="minorEastAsia" w:cs="宋体" w:hint="eastAsia"/>
          <w:b/>
          <w:bCs/>
          <w:color w:val="auto"/>
        </w:rPr>
        <w:t>、投标文件的语言、计量单位、货币和编制</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6.1</w:t>
      </w:r>
      <w:r>
        <w:rPr>
          <w:rFonts w:asciiTheme="minorEastAsia" w:hAnsiTheme="minorEastAsia" w:cs="宋体" w:hint="eastAsia"/>
          <w:color w:val="auto"/>
        </w:rPr>
        <w:t>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lastRenderedPageBreak/>
        <w:t>6.2</w:t>
      </w:r>
      <w:r>
        <w:rPr>
          <w:rFonts w:asciiTheme="minorEastAsia" w:hAnsiTheme="minorEastAsia" w:cs="宋体" w:hint="eastAsia"/>
          <w:color w:val="auto"/>
        </w:rPr>
        <w:t>供应商所使用的计量单位应为国家法定计量单位。</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color w:val="auto"/>
        </w:rPr>
        <w:t>6.3</w:t>
      </w:r>
      <w:r>
        <w:rPr>
          <w:rFonts w:asciiTheme="minorEastAsia" w:hAnsiTheme="minorEastAsia" w:cs="宋体" w:hint="eastAsia"/>
          <w:color w:val="auto"/>
        </w:rPr>
        <w:t>供应商应用人民币报价。</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6.4</w:t>
      </w:r>
      <w:r>
        <w:rPr>
          <w:rFonts w:asciiTheme="minorEastAsia" w:hAnsiTheme="minorEastAsia" w:cs="宋体" w:hint="eastAsia"/>
          <w:color w:val="auto"/>
        </w:rPr>
        <w:t>投标文件应字迹清楚、内容齐全、不得涂改。如有修改，修改处须有供应商公章或投标专用章和法定代表人或其授权的供应商代表签字。</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6.5</w:t>
      </w:r>
      <w:r>
        <w:rPr>
          <w:rFonts w:asciiTheme="minorEastAsia" w:hAnsiTheme="minorEastAsia" w:cs="宋体" w:hint="eastAsia"/>
          <w:color w:val="auto"/>
        </w:rPr>
        <w:t>投标文件应按照招标文件规定的顺序，统一用</w:t>
      </w:r>
      <w:r>
        <w:rPr>
          <w:rFonts w:asciiTheme="minorEastAsia" w:hAnsiTheme="minorEastAsia" w:cs="宋体"/>
          <w:color w:val="auto"/>
        </w:rPr>
        <w:t>A4</w:t>
      </w:r>
      <w:r>
        <w:rPr>
          <w:rFonts w:asciiTheme="minorEastAsia" w:hAnsiTheme="minorEastAsia" w:cs="宋体" w:hint="eastAsia"/>
          <w:color w:val="auto"/>
        </w:rPr>
        <w:t>规格幅面打印、装订成册并编制目录，由于编排混乱导致投标文件被误读或查找不到，责任由供应商承担。</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6.6</w:t>
      </w:r>
      <w:r>
        <w:rPr>
          <w:rFonts w:asciiTheme="minorEastAsia" w:hAnsiTheme="minorEastAsia" w:cs="宋体" w:hint="eastAsia"/>
          <w:color w:val="auto"/>
        </w:rPr>
        <w:t>供应商应在投标文件中写清相应的项目编号、包号、项目名称、供应商全称、地址、电话、传真等。</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6.7</w:t>
      </w:r>
      <w:r>
        <w:rPr>
          <w:rFonts w:asciiTheme="minorEastAsia" w:hAnsiTheme="minorEastAsia" w:cs="宋体" w:hint="eastAsia"/>
          <w:color w:val="auto"/>
        </w:rPr>
        <w:t>供应商根据招标文件载明的标的采购项目实际情况，拟在中标后将中标项目的非主体、非关键性工作交由他人完成的，应当在投标文件中载明。</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7</w:t>
      </w:r>
      <w:r>
        <w:rPr>
          <w:rFonts w:asciiTheme="minorEastAsia" w:hAnsiTheme="minorEastAsia" w:cs="宋体" w:hint="eastAsia"/>
          <w:b/>
          <w:bCs/>
          <w:color w:val="auto"/>
        </w:rPr>
        <w:t>、投标文件的组成</w:t>
      </w:r>
    </w:p>
    <w:p w:rsidR="008C21BD" w:rsidRDefault="00220BF4">
      <w:pPr>
        <w:shd w:val="clear" w:color="auto" w:fill="FFFFFF"/>
        <w:spacing w:line="360" w:lineRule="auto"/>
        <w:ind w:firstLineChars="200" w:firstLine="420"/>
        <w:rPr>
          <w:rFonts w:asciiTheme="minorEastAsia" w:hAnsiTheme="minorEastAsia"/>
          <w:b/>
          <w:color w:val="auto"/>
        </w:rPr>
      </w:pPr>
      <w:r>
        <w:rPr>
          <w:rFonts w:asciiTheme="minorEastAsia" w:hAnsiTheme="minorEastAsia" w:cs="宋体"/>
          <w:color w:val="auto"/>
        </w:rPr>
        <w:t>7.1</w:t>
      </w:r>
      <w:r>
        <w:rPr>
          <w:rFonts w:asciiTheme="minorEastAsia" w:hAnsiTheme="minorEastAsia" w:cs="宋体" w:hint="eastAsia"/>
          <w:color w:val="auto"/>
        </w:rPr>
        <w:t>供应商应当根据招标文件要求编制投标文件，投标文件应对招标文件提出的要求和条件作出实质性响应，</w:t>
      </w:r>
      <w:r>
        <w:rPr>
          <w:rFonts w:asciiTheme="minorEastAsia" w:hAnsiTheme="minorEastAsia" w:cs="宋体" w:hint="eastAsia"/>
          <w:b/>
          <w:color w:val="auto"/>
        </w:rPr>
        <w:t>并在《商务条款偏离表》和《技术规格偏离表》等处逐条标明满足与否。</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7.2</w:t>
      </w:r>
      <w:r>
        <w:rPr>
          <w:rFonts w:asciiTheme="minorEastAsia" w:hAnsiTheme="minorEastAsia" w:cs="宋体" w:hint="eastAsia"/>
          <w:color w:val="auto"/>
        </w:rPr>
        <w:t>投标文件由商务部分、技术部分、价格部分以及其他部分组成。</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8</w:t>
      </w:r>
      <w:r>
        <w:rPr>
          <w:rFonts w:asciiTheme="minorEastAsia" w:hAnsiTheme="minorEastAsia" w:cs="宋体" w:hint="eastAsia"/>
          <w:b/>
          <w:bCs/>
          <w:color w:val="auto"/>
        </w:rPr>
        <w:t>、投标文件的商务部分</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8.1商务部分是证明供应商有资格参加投标和中标后有能力履行合同的文件，这些文件应能满足招标的要求，包括但不限于下列文件（1）-（5）所述材料如提供不全或不满足招标文件的实质性要求，评标委员会有权否决供应商的投标）：</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（1）投标函（投标申请及声明）（格式见附件）；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（2）法定代表人授权委托书格式（格式见附件）；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（3）投标货物报价表：开标一览表（格式见附件）；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（4）分项报价表格式；</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（5）供应商资格资信证明文件：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 第一章投标邀请中 2.1《中华人民共和国政府采购法》规定的资格条件证明文件；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 第一章投标邀请中 2.2 采购人根据采购项目的特殊要求规定的特定条件证明文件；</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（6）技术条款偏离表；</w:t>
      </w:r>
    </w:p>
    <w:p w:rsidR="008C21BD" w:rsidRDefault="00220BF4">
      <w:pPr>
        <w:shd w:val="clear" w:color="auto" w:fill="FFFFFF"/>
        <w:spacing w:line="360" w:lineRule="auto"/>
        <w:ind w:leftChars="200" w:left="420"/>
        <w:rPr>
          <w:rFonts w:asciiTheme="minorEastAsia" w:hAnsiTheme="minorEastAsia" w:cs="宋体"/>
          <w:color w:val="auto"/>
        </w:rPr>
      </w:pPr>
      <w:r>
        <w:rPr>
          <w:rFonts w:asciiTheme="minorEastAsia" w:hAnsiTheme="minorEastAsia" w:cs="宋体" w:hint="eastAsia"/>
          <w:color w:val="auto"/>
        </w:rPr>
        <w:t>（7）商务条款偏离表格式；</w:t>
      </w:r>
      <w:r>
        <w:rPr>
          <w:rFonts w:asciiTheme="minorEastAsia" w:hAnsiTheme="minorEastAsia" w:cs="宋体" w:hint="eastAsia"/>
          <w:color w:val="auto"/>
        </w:rPr>
        <w:cr/>
        <w:t>（8）技术说明与服务方案；</w:t>
      </w:r>
      <w:r>
        <w:rPr>
          <w:rFonts w:asciiTheme="minorEastAsia" w:hAnsiTheme="minorEastAsia" w:cs="宋体" w:hint="eastAsia"/>
          <w:color w:val="auto"/>
        </w:rPr>
        <w:cr/>
        <w:t>（9）拟参与本项目服务人员一览表；</w:t>
      </w:r>
      <w:r>
        <w:rPr>
          <w:rFonts w:asciiTheme="minorEastAsia" w:hAnsiTheme="minorEastAsia" w:cs="宋体" w:hint="eastAsia"/>
          <w:color w:val="auto"/>
        </w:rPr>
        <w:cr/>
        <w:t>（10）企业声明函格式；</w:t>
      </w:r>
      <w:r>
        <w:rPr>
          <w:rFonts w:asciiTheme="minorEastAsia" w:hAnsiTheme="minorEastAsia" w:cs="宋体" w:hint="eastAsia"/>
          <w:color w:val="auto"/>
        </w:rPr>
        <w:cr/>
        <w:t>（11）无重大违法记录声明格式；</w:t>
      </w:r>
      <w:r>
        <w:rPr>
          <w:rFonts w:asciiTheme="minorEastAsia" w:hAnsiTheme="minorEastAsia" w:cs="宋体" w:hint="eastAsia"/>
          <w:color w:val="auto"/>
        </w:rPr>
        <w:cr/>
        <w:t>（12） 其他（供应商认为有必要提供的声明和文件，如有，自行拟定并添加）。</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9</w:t>
      </w:r>
      <w:r>
        <w:rPr>
          <w:rFonts w:asciiTheme="minorEastAsia" w:hAnsiTheme="minorEastAsia" w:cs="宋体" w:hint="eastAsia"/>
          <w:b/>
          <w:bCs/>
          <w:color w:val="auto"/>
        </w:rPr>
        <w:t>、投标文件的技术部分</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lastRenderedPageBreak/>
        <w:t>技术部分是证明</w:t>
      </w:r>
      <w:r>
        <w:rPr>
          <w:rFonts w:asciiTheme="minorEastAsia" w:hAnsiTheme="minorEastAsia" w:cs="宋体" w:hint="eastAsia"/>
          <w:color w:val="auto"/>
        </w:rPr>
        <w:t>供应商提供的货物和服务是合格的、并符合招标文件要求的证明文件，以及</w:t>
      </w:r>
      <w:r>
        <w:rPr>
          <w:rFonts w:asciiTheme="minorEastAsia" w:hAnsiTheme="minorEastAsia" w:cs="宋体" w:hint="eastAsia"/>
          <w:color w:val="auto"/>
          <w:lang w:val="zh-CN"/>
        </w:rPr>
        <w:t>对货物和服务的详细说明，这些文件可以是文字资料、图纸和数据等。提供的货物和服务如与招标文件要求有不符之处，应说明其差别之所在。包括但不限于下列文件：</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t>（</w:t>
      </w:r>
      <w:r>
        <w:rPr>
          <w:rFonts w:asciiTheme="minorEastAsia" w:hAnsiTheme="minorEastAsia" w:cs="宋体"/>
          <w:color w:val="auto"/>
          <w:lang w:val="zh-CN"/>
        </w:rPr>
        <w:t>1</w:t>
      </w:r>
      <w:r>
        <w:rPr>
          <w:rFonts w:asciiTheme="minorEastAsia" w:hAnsiTheme="minorEastAsia" w:cs="宋体" w:hint="eastAsia"/>
          <w:color w:val="auto"/>
          <w:lang w:val="zh-CN"/>
        </w:rPr>
        <w:t>）技术说明或服务方案；</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t>（</w:t>
      </w:r>
      <w:r>
        <w:rPr>
          <w:rFonts w:asciiTheme="minorEastAsia" w:hAnsiTheme="minorEastAsia" w:cs="宋体"/>
          <w:color w:val="auto"/>
          <w:lang w:val="zh-CN"/>
        </w:rPr>
        <w:t>2</w:t>
      </w:r>
      <w:r>
        <w:rPr>
          <w:rFonts w:asciiTheme="minorEastAsia" w:hAnsiTheme="minorEastAsia" w:cs="宋体" w:hint="eastAsia"/>
          <w:color w:val="auto"/>
          <w:lang w:val="zh-CN"/>
        </w:rPr>
        <w:t>）《技术条款偏离表》；</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t>（</w:t>
      </w:r>
      <w:r>
        <w:rPr>
          <w:rFonts w:asciiTheme="minorEastAsia" w:hAnsiTheme="minorEastAsia" w:cs="宋体"/>
          <w:color w:val="auto"/>
          <w:lang w:val="zh-CN"/>
        </w:rPr>
        <w:t>3</w:t>
      </w:r>
      <w:r>
        <w:rPr>
          <w:rFonts w:asciiTheme="minorEastAsia" w:hAnsiTheme="minorEastAsia" w:cs="宋体" w:hint="eastAsia"/>
          <w:color w:val="auto"/>
          <w:lang w:val="zh-CN"/>
        </w:rPr>
        <w:t>）服务承诺；</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t>（</w:t>
      </w:r>
      <w:r>
        <w:rPr>
          <w:rFonts w:asciiTheme="minorEastAsia" w:hAnsiTheme="minorEastAsia" w:cs="宋体"/>
          <w:color w:val="auto"/>
          <w:lang w:val="zh-CN"/>
        </w:rPr>
        <w:t>4</w:t>
      </w:r>
      <w:r>
        <w:rPr>
          <w:rFonts w:asciiTheme="minorEastAsia" w:hAnsiTheme="minorEastAsia" w:cs="宋体" w:hint="eastAsia"/>
          <w:color w:val="auto"/>
          <w:lang w:val="zh-CN"/>
        </w:rPr>
        <w:t>）</w:t>
      </w:r>
      <w:r>
        <w:rPr>
          <w:rFonts w:asciiTheme="minorEastAsia" w:hAnsiTheme="minorEastAsia" w:cs="宋体" w:hint="eastAsia"/>
          <w:color w:val="auto"/>
        </w:rPr>
        <w:t>供应商</w:t>
      </w:r>
      <w:r>
        <w:rPr>
          <w:rFonts w:asciiTheme="minorEastAsia" w:hAnsiTheme="minorEastAsia" w:cs="宋体" w:hint="eastAsia"/>
          <w:color w:val="auto"/>
          <w:lang w:val="zh-CN"/>
        </w:rPr>
        <w:t>拟投入本项目的设备、人员情况一览表；</w:t>
      </w:r>
    </w:p>
    <w:p w:rsidR="008C21BD" w:rsidRDefault="00220BF4">
      <w:pPr>
        <w:spacing w:line="360" w:lineRule="auto"/>
        <w:ind w:firstLineChars="200" w:firstLine="420"/>
        <w:rPr>
          <w:rFonts w:asciiTheme="minorEastAsia" w:hAnsiTheme="minorEastAsia"/>
          <w:color w:val="auto"/>
          <w:lang w:val="zh-CN"/>
        </w:rPr>
      </w:pPr>
      <w:r>
        <w:rPr>
          <w:rFonts w:asciiTheme="minorEastAsia" w:hAnsiTheme="minorEastAsia" w:cs="宋体" w:hint="eastAsia"/>
          <w:color w:val="auto"/>
          <w:lang w:val="zh-CN"/>
        </w:rPr>
        <w:t>（</w:t>
      </w:r>
      <w:r>
        <w:rPr>
          <w:rFonts w:asciiTheme="minorEastAsia" w:hAnsiTheme="minorEastAsia" w:cs="宋体"/>
          <w:color w:val="auto"/>
          <w:lang w:val="zh-CN"/>
        </w:rPr>
        <w:t>5</w:t>
      </w:r>
      <w:r>
        <w:rPr>
          <w:rFonts w:asciiTheme="minorEastAsia" w:hAnsiTheme="minorEastAsia" w:cs="宋体" w:hint="eastAsia"/>
          <w:color w:val="auto"/>
          <w:lang w:val="zh-CN"/>
        </w:rPr>
        <w:t>）供应商认为需要提供的其他技术资料。</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10</w:t>
      </w:r>
      <w:r>
        <w:rPr>
          <w:rFonts w:asciiTheme="minorEastAsia" w:hAnsiTheme="minorEastAsia" w:cs="宋体" w:hint="eastAsia"/>
          <w:b/>
          <w:bCs/>
          <w:color w:val="auto"/>
        </w:rPr>
        <w:t>、投标文件的价格部分</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10.1</w:t>
      </w:r>
      <w:r>
        <w:rPr>
          <w:rFonts w:asciiTheme="minorEastAsia" w:hAnsiTheme="minorEastAsia" w:cs="宋体" w:hint="eastAsia"/>
          <w:color w:val="auto"/>
        </w:rPr>
        <w:t>价格部分是对采购标的价格构成的说明，招标文件如无特别说明，每一项货物及服务仅接受一个价格。</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10.2</w:t>
      </w:r>
      <w:r>
        <w:rPr>
          <w:rFonts w:asciiTheme="minorEastAsia" w:hAnsiTheme="minorEastAsia" w:cs="宋体" w:hint="eastAsia"/>
          <w:color w:val="auto"/>
        </w:rPr>
        <w:t>报价应包含本次招标标的有关的所有费用</w:t>
      </w:r>
      <w:r>
        <w:rPr>
          <w:rFonts w:asciiTheme="minorEastAsia" w:hAnsiTheme="minorEastAsia" w:cs="宋体" w:hint="eastAsia"/>
          <w:color w:val="auto"/>
          <w:lang w:val="zh-CN"/>
        </w:rPr>
        <w:t>，以及技术资料、支付给员工的工资和国家强制缴纳的各种社会保障资金</w:t>
      </w:r>
      <w:r>
        <w:rPr>
          <w:rFonts w:asciiTheme="minorEastAsia" w:hAnsiTheme="minorEastAsia" w:cs="宋体" w:hint="eastAsia"/>
          <w:color w:val="auto"/>
        </w:rPr>
        <w:t>，以及供应商认为需要的其他费用等</w:t>
      </w:r>
      <w:r>
        <w:rPr>
          <w:rFonts w:asciiTheme="minorEastAsia" w:hAnsiTheme="minorEastAsia" w:cs="宋体" w:hint="eastAsia"/>
          <w:b/>
          <w:bCs/>
          <w:color w:val="auto"/>
        </w:rPr>
        <w:t>。</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10.3</w:t>
      </w:r>
      <w:r>
        <w:rPr>
          <w:rFonts w:asciiTheme="minorEastAsia" w:hAnsiTheme="minorEastAsia" w:cs="宋体" w:hint="eastAsia"/>
          <w:color w:val="auto"/>
        </w:rPr>
        <w:t>供应商的任何错漏、优惠、竞争性报价不得作为减轻责任、减少服务、增加收费、降低质量的理由。</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10.4</w:t>
      </w:r>
      <w:r>
        <w:rPr>
          <w:rFonts w:asciiTheme="minorEastAsia" w:hAnsiTheme="minorEastAsia" w:cs="宋体" w:hint="eastAsia"/>
          <w:color w:val="auto"/>
        </w:rPr>
        <w:t>根据《政府采购货物和服务招标投标管理办法》（财政部令第87号）第六十条规定，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rsidR="008C21BD" w:rsidRDefault="00220BF4">
      <w:pPr>
        <w:shd w:val="clear" w:color="auto" w:fill="FFFFFF"/>
        <w:spacing w:line="360" w:lineRule="auto"/>
        <w:ind w:firstLineChars="200" w:firstLine="420"/>
        <w:rPr>
          <w:rFonts w:asciiTheme="minorEastAsia" w:hAnsiTheme="minorEastAsia" w:cs="宋体"/>
          <w:color w:val="auto"/>
          <w:lang w:val="zh-CN"/>
        </w:rPr>
      </w:pPr>
      <w:r>
        <w:rPr>
          <w:rFonts w:asciiTheme="minorEastAsia" w:hAnsiTheme="minorEastAsia" w:cs="宋体"/>
          <w:color w:val="auto"/>
        </w:rPr>
        <w:t>10.5</w:t>
      </w:r>
      <w:r>
        <w:rPr>
          <w:rFonts w:asciiTheme="minorEastAsia" w:hAnsiTheme="minorEastAsia" w:cs="宋体" w:hint="eastAsia"/>
          <w:color w:val="auto"/>
        </w:rPr>
        <w:t>供应商</w:t>
      </w:r>
      <w:r>
        <w:rPr>
          <w:rFonts w:asciiTheme="minorEastAsia" w:hAnsiTheme="minorEastAsia" w:cs="宋体" w:hint="eastAsia"/>
          <w:color w:val="auto"/>
          <w:lang w:val="zh-CN"/>
        </w:rPr>
        <w:t>应在《开标一览表》、《分项报价》等标明投标货物和服务等的单价、总价以及分项报价。</w:t>
      </w:r>
      <w:r>
        <w:rPr>
          <w:rFonts w:asciiTheme="minorEastAsia" w:hAnsiTheme="minorEastAsia" w:cs="宋体" w:hint="eastAsia"/>
          <w:color w:val="auto"/>
        </w:rPr>
        <w:t>供应商</w:t>
      </w:r>
      <w:r>
        <w:rPr>
          <w:rFonts w:asciiTheme="minorEastAsia" w:hAnsiTheme="minorEastAsia" w:cs="宋体" w:hint="eastAsia"/>
          <w:color w:val="auto"/>
          <w:lang w:val="zh-CN"/>
        </w:rPr>
        <w:t>符合本须知3.1条所述情形的，须在《开标一览表》、《分项报价》中注明。</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10.6</w:t>
      </w:r>
      <w:r>
        <w:rPr>
          <w:rFonts w:asciiTheme="minorEastAsia" w:hAnsiTheme="minorEastAsia" w:cs="宋体"/>
          <w:color w:val="auto"/>
        </w:rPr>
        <w:t>供应商应充分考虑到市场价格变动，以及项目实施过程中的不可预见因素，一旦成交，总价格不变。如果有漏项，视同让利。</w:t>
      </w:r>
    </w:p>
    <w:p w:rsidR="008C21BD" w:rsidRDefault="00220BF4">
      <w:pPr>
        <w:spacing w:line="360" w:lineRule="auto"/>
        <w:ind w:firstLineChars="200" w:firstLine="422"/>
        <w:rPr>
          <w:rFonts w:asciiTheme="minorEastAsia" w:hAnsiTheme="minorEastAsia"/>
          <w:color w:val="auto"/>
        </w:rPr>
      </w:pPr>
      <w:r>
        <w:rPr>
          <w:rFonts w:asciiTheme="minorEastAsia" w:hAnsiTheme="minorEastAsia" w:cs="宋体"/>
          <w:b/>
          <w:bCs/>
          <w:color w:val="auto"/>
        </w:rPr>
        <w:t>10.</w:t>
      </w:r>
      <w:r>
        <w:rPr>
          <w:rFonts w:asciiTheme="minorEastAsia" w:hAnsiTheme="minorEastAsia" w:cs="宋体" w:hint="eastAsia"/>
          <w:b/>
          <w:bCs/>
          <w:color w:val="auto"/>
        </w:rPr>
        <w:t>7本项目预算为：</w:t>
      </w:r>
      <w:r>
        <w:rPr>
          <w:rFonts w:asciiTheme="minorEastAsia" w:hAnsiTheme="minorEastAsia" w:cs="宋体" w:hint="eastAsia"/>
          <w:bCs/>
          <w:color w:val="auto"/>
        </w:rPr>
        <w:t>详见第一章</w:t>
      </w:r>
      <w:r>
        <w:rPr>
          <w:rFonts w:asciiTheme="minorEastAsia" w:hAnsiTheme="minorEastAsia" w:cs="宋体" w:hint="eastAsia"/>
          <w:color w:val="auto"/>
        </w:rPr>
        <w:t>。</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11</w:t>
      </w:r>
      <w:r>
        <w:rPr>
          <w:rFonts w:asciiTheme="minorEastAsia" w:hAnsiTheme="minorEastAsia" w:cs="宋体" w:hint="eastAsia"/>
          <w:b/>
          <w:bCs/>
          <w:color w:val="auto"/>
        </w:rPr>
        <w:t>、投标文件的其他部分</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11.1</w:t>
      </w:r>
      <w:r>
        <w:rPr>
          <w:rFonts w:asciiTheme="minorEastAsia" w:hAnsiTheme="minorEastAsia" w:cs="宋体" w:hint="eastAsia"/>
          <w:color w:val="auto"/>
        </w:rPr>
        <w:t>其他部分由供应商根据编制投标文件需要提供的其他相关文件组成。</w:t>
      </w:r>
    </w:p>
    <w:p w:rsidR="008C21BD" w:rsidRDefault="00220BF4">
      <w:pPr>
        <w:shd w:val="clear" w:color="auto" w:fill="FFFFFF"/>
        <w:spacing w:line="360" w:lineRule="auto"/>
        <w:ind w:firstLineChars="200" w:firstLine="422"/>
        <w:rPr>
          <w:rFonts w:asciiTheme="minorEastAsia" w:hAnsiTheme="minorEastAsia"/>
          <w:b/>
          <w:bCs/>
          <w:color w:val="auto"/>
        </w:rPr>
      </w:pPr>
      <w:r>
        <w:rPr>
          <w:rFonts w:asciiTheme="minorEastAsia" w:hAnsiTheme="minorEastAsia" w:cs="宋体"/>
          <w:b/>
          <w:bCs/>
          <w:color w:val="auto"/>
        </w:rPr>
        <w:t>12</w:t>
      </w:r>
      <w:r>
        <w:rPr>
          <w:rFonts w:asciiTheme="minorEastAsia" w:hAnsiTheme="minorEastAsia" w:cs="宋体" w:hint="eastAsia"/>
          <w:b/>
          <w:bCs/>
          <w:color w:val="auto"/>
        </w:rPr>
        <w:t>、投标保证金：</w:t>
      </w:r>
      <w:r>
        <w:rPr>
          <w:rFonts w:asciiTheme="minorEastAsia" w:hAnsiTheme="minorEastAsia" w:cs="宋体" w:hint="eastAsia"/>
          <w:bCs/>
          <w:color w:val="auto"/>
        </w:rPr>
        <w:t>无</w:t>
      </w:r>
    </w:p>
    <w:p w:rsidR="008C21BD" w:rsidRDefault="00220BF4">
      <w:pPr>
        <w:shd w:val="clear" w:color="auto" w:fill="FFFFFF"/>
        <w:spacing w:line="360" w:lineRule="auto"/>
        <w:ind w:firstLineChars="200" w:firstLine="422"/>
        <w:rPr>
          <w:rFonts w:asciiTheme="minorEastAsia" w:hAnsiTheme="minorEastAsia"/>
          <w:b/>
          <w:bCs/>
          <w:color w:val="auto"/>
        </w:rPr>
      </w:pPr>
      <w:r>
        <w:rPr>
          <w:rFonts w:asciiTheme="minorEastAsia" w:hAnsiTheme="minorEastAsia" w:cs="宋体"/>
          <w:b/>
          <w:bCs/>
          <w:color w:val="auto"/>
        </w:rPr>
        <w:t>13</w:t>
      </w:r>
      <w:r>
        <w:rPr>
          <w:rFonts w:asciiTheme="minorEastAsia" w:hAnsiTheme="minorEastAsia" w:cs="宋体" w:hint="eastAsia"/>
          <w:b/>
          <w:bCs/>
          <w:color w:val="auto"/>
        </w:rPr>
        <w:t>、投标有效期</w:t>
      </w:r>
    </w:p>
    <w:p w:rsidR="008C21BD" w:rsidRDefault="00220BF4">
      <w:pPr>
        <w:shd w:val="clear" w:color="auto" w:fill="FFFFFF"/>
        <w:spacing w:line="360" w:lineRule="auto"/>
        <w:ind w:firstLineChars="200" w:firstLine="420"/>
        <w:rPr>
          <w:rFonts w:asciiTheme="minorEastAsia" w:hAnsiTheme="minorEastAsia"/>
          <w:b/>
          <w:color w:val="auto"/>
        </w:rPr>
      </w:pPr>
      <w:r>
        <w:rPr>
          <w:rFonts w:asciiTheme="minorEastAsia" w:hAnsiTheme="minorEastAsia" w:cs="宋体"/>
          <w:color w:val="auto"/>
        </w:rPr>
        <w:t>13.1</w:t>
      </w:r>
      <w:r>
        <w:rPr>
          <w:rFonts w:asciiTheme="minorEastAsia" w:hAnsiTheme="minorEastAsia" w:cs="宋体" w:hint="eastAsia"/>
          <w:color w:val="auto"/>
        </w:rPr>
        <w:t>自开标之日起</w:t>
      </w:r>
      <w:r>
        <w:rPr>
          <w:rFonts w:asciiTheme="minorEastAsia" w:hAnsiTheme="minorEastAsia" w:cs="宋体"/>
          <w:bCs/>
          <w:color w:val="auto"/>
        </w:rPr>
        <w:t>90</w:t>
      </w:r>
      <w:r>
        <w:rPr>
          <w:rFonts w:asciiTheme="minorEastAsia" w:hAnsiTheme="minorEastAsia" w:cs="宋体" w:hint="eastAsia"/>
          <w:color w:val="auto"/>
        </w:rPr>
        <w:t>天内投标有效</w:t>
      </w:r>
      <w:r>
        <w:rPr>
          <w:rFonts w:asciiTheme="minorEastAsia" w:hAnsiTheme="minorEastAsia" w:cs="宋体" w:hint="eastAsia"/>
          <w:bCs/>
          <w:color w:val="auto"/>
        </w:rPr>
        <w:t>，投标有效期从提交投标文件的截止之日起算。</w:t>
      </w:r>
      <w:r>
        <w:rPr>
          <w:rFonts w:asciiTheme="minorEastAsia" w:hAnsiTheme="minorEastAsia" w:cs="宋体" w:hint="eastAsia"/>
          <w:b/>
          <w:bCs/>
          <w:color w:val="auto"/>
        </w:rPr>
        <w:t>投标文件中承诺的投标有效期应当不少于招标文件中载明的投标有效期。</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13.2</w:t>
      </w:r>
      <w:r>
        <w:rPr>
          <w:rFonts w:asciiTheme="minorEastAsia" w:hAnsiTheme="minorEastAsia" w:cs="宋体" w:hint="eastAsia"/>
          <w:color w:val="auto"/>
        </w:rPr>
        <w:t>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14</w:t>
      </w:r>
      <w:r>
        <w:rPr>
          <w:rFonts w:asciiTheme="minorEastAsia" w:hAnsiTheme="minorEastAsia" w:cs="宋体" w:hint="eastAsia"/>
          <w:b/>
          <w:bCs/>
          <w:color w:val="auto"/>
        </w:rPr>
        <w:t>、投标文件签署</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lastRenderedPageBreak/>
        <w:t>14.1</w:t>
      </w:r>
      <w:r>
        <w:rPr>
          <w:rFonts w:asciiTheme="minorEastAsia" w:hAnsiTheme="minorEastAsia" w:cs="宋体" w:hint="eastAsia"/>
          <w:color w:val="auto"/>
        </w:rPr>
        <w:t>投标文件的纸质文件应由供应商法人代表或经正式授权并对供应商有约束力的委托代理人签字。</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15</w:t>
      </w:r>
      <w:r>
        <w:rPr>
          <w:rFonts w:asciiTheme="minorEastAsia" w:hAnsiTheme="minorEastAsia" w:cs="宋体" w:hint="eastAsia"/>
          <w:b/>
          <w:bCs/>
          <w:color w:val="auto"/>
        </w:rPr>
        <w:t>、投标费用</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15.1</w:t>
      </w:r>
      <w:r>
        <w:rPr>
          <w:rFonts w:asciiTheme="minorEastAsia" w:hAnsiTheme="minorEastAsia" w:cs="宋体" w:hint="eastAsia"/>
          <w:color w:val="auto"/>
        </w:rPr>
        <w:t>供应商应承担所有与准备和参加投标有关的费用，无论采购结果如何，采购代理机构和采购人在任何情况下均无义务和责任承担这些费用。</w:t>
      </w:r>
    </w:p>
    <w:p w:rsidR="008C21BD" w:rsidRDefault="00220BF4">
      <w:pPr>
        <w:spacing w:line="360" w:lineRule="auto"/>
        <w:ind w:firstLineChars="200" w:firstLine="422"/>
        <w:rPr>
          <w:rFonts w:ascii="Times New Roman" w:eastAsia="宋体" w:hAnsi="Times New Roman" w:cs="Times New Roman"/>
          <w:color w:val="auto"/>
          <w:lang w:val="zh-CN"/>
        </w:rPr>
      </w:pPr>
      <w:r>
        <w:rPr>
          <w:rFonts w:asciiTheme="minorEastAsia" w:hAnsiTheme="minorEastAsia" w:cs="宋体" w:hint="eastAsia"/>
          <w:b/>
          <w:bCs/>
          <w:color w:val="auto"/>
        </w:rPr>
        <w:t>15.2招标代理服务费：</w:t>
      </w:r>
      <w:r>
        <w:rPr>
          <w:rFonts w:ascii="宋体" w:hAnsi="宋体" w:hint="eastAsia"/>
          <w:color w:val="auto"/>
        </w:rPr>
        <w:t>本次招标，代理服务费按照国家发改委《国家发展改革委员会关于降低部分建设项目收费标准规范收费行为等有关问题的通知》（发改价格（2011）534号）标准的50%进行计算，各包号中标供应商在领取中标通知书前向采购代理机构支付各包号招标代理服务费。本项费用无需在投标报价表中单列。评审专家费由采购人支付。</w:t>
      </w:r>
    </w:p>
    <w:p w:rsidR="008C21BD" w:rsidRDefault="00220BF4">
      <w:pPr>
        <w:shd w:val="clear" w:color="auto" w:fill="FFFFFF"/>
        <w:spacing w:line="360" w:lineRule="auto"/>
        <w:ind w:firstLineChars="200" w:firstLine="422"/>
        <w:rPr>
          <w:rFonts w:asciiTheme="minorEastAsia" w:hAnsiTheme="minorEastAsia"/>
          <w:b/>
          <w:bCs/>
          <w:color w:val="auto"/>
        </w:rPr>
      </w:pPr>
      <w:r>
        <w:rPr>
          <w:rFonts w:asciiTheme="minorEastAsia" w:hAnsiTheme="minorEastAsia" w:cs="宋体" w:hint="eastAsia"/>
          <w:b/>
          <w:bCs/>
          <w:color w:val="auto"/>
        </w:rPr>
        <w:t>15.3开标公证费</w:t>
      </w:r>
    </w:p>
    <w:p w:rsidR="008C21BD" w:rsidRDefault="00220BF4">
      <w:pPr>
        <w:spacing w:line="360" w:lineRule="auto"/>
        <w:rPr>
          <w:rFonts w:ascii="宋体" w:hAnsi="宋体"/>
          <w:color w:val="auto"/>
        </w:rPr>
      </w:pPr>
      <w:r>
        <w:rPr>
          <w:rFonts w:asciiTheme="minorEastAsia" w:hAnsiTheme="minorEastAsia" w:cs="宋体" w:hint="eastAsia"/>
          <w:b/>
          <w:bCs/>
          <w:color w:val="auto"/>
        </w:rPr>
        <w:t xml:space="preserve">   </w:t>
      </w:r>
      <w:r>
        <w:rPr>
          <w:rFonts w:ascii="宋体" w:hAnsi="宋体" w:hint="eastAsia"/>
          <w:color w:val="auto"/>
        </w:rPr>
        <w:t xml:space="preserve"> 南京市南京公证处受理本项目招标投标现场监督公证。招标代理机构在发出中标通知书时向中标供应商收取公证代理服务费用并开具发票。开标公证费按下列标准支付：</w:t>
      </w:r>
    </w:p>
    <w:p w:rsidR="008C21BD" w:rsidRDefault="00220BF4">
      <w:pPr>
        <w:spacing w:line="360" w:lineRule="auto"/>
        <w:ind w:firstLineChars="200" w:firstLine="420"/>
        <w:rPr>
          <w:rFonts w:ascii="宋体" w:hAnsi="宋体"/>
          <w:color w:val="auto"/>
        </w:rPr>
      </w:pPr>
      <w:r>
        <w:rPr>
          <w:rFonts w:ascii="宋体" w:hAnsi="宋体" w:hint="eastAsia"/>
          <w:color w:val="auto"/>
        </w:rPr>
        <w:t>中标金额≤200万元人民币，开标公证费500元人民币；</w:t>
      </w:r>
    </w:p>
    <w:p w:rsidR="008C21BD" w:rsidRDefault="00220BF4">
      <w:pPr>
        <w:spacing w:line="360" w:lineRule="auto"/>
        <w:ind w:firstLineChars="200" w:firstLine="420"/>
        <w:rPr>
          <w:rFonts w:ascii="宋体" w:hAnsi="宋体"/>
          <w:color w:val="auto"/>
        </w:rPr>
      </w:pPr>
      <w:r>
        <w:rPr>
          <w:rFonts w:ascii="宋体" w:hAnsi="宋体" w:hint="eastAsia"/>
          <w:color w:val="auto"/>
        </w:rPr>
        <w:t>200万元人民币＜中标金额≤600万元人民币，开标公证费600元人民币；</w:t>
      </w:r>
    </w:p>
    <w:p w:rsidR="008C21BD" w:rsidRDefault="00220BF4">
      <w:pPr>
        <w:spacing w:line="360" w:lineRule="auto"/>
        <w:ind w:firstLineChars="200" w:firstLine="420"/>
        <w:rPr>
          <w:rFonts w:ascii="宋体" w:hAnsi="宋体"/>
          <w:color w:val="auto"/>
        </w:rPr>
      </w:pPr>
      <w:r>
        <w:rPr>
          <w:rFonts w:ascii="宋体" w:hAnsi="宋体" w:hint="eastAsia"/>
          <w:color w:val="auto"/>
        </w:rPr>
        <w:t>600万元人民币＜中标金额≤1000万元人民币，开标公证费800元人民币；</w:t>
      </w:r>
    </w:p>
    <w:p w:rsidR="008C21BD" w:rsidRDefault="00220BF4">
      <w:pPr>
        <w:spacing w:line="360" w:lineRule="auto"/>
        <w:ind w:firstLineChars="200" w:firstLine="420"/>
        <w:rPr>
          <w:rFonts w:ascii="宋体" w:hAnsi="宋体"/>
          <w:color w:val="auto"/>
        </w:rPr>
      </w:pPr>
      <w:r>
        <w:rPr>
          <w:rFonts w:ascii="宋体" w:hAnsi="宋体" w:hint="eastAsia"/>
          <w:color w:val="auto"/>
        </w:rPr>
        <w:t>中标金额＞1000万元人民币，开标公证费按中标金额的万分之一收取，但最高不超过3000元人民币。</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hint="eastAsia"/>
          <w:b/>
          <w:bCs/>
          <w:color w:val="auto"/>
        </w:rPr>
        <w:t>四、投标文件的递交</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16</w:t>
      </w:r>
      <w:r>
        <w:rPr>
          <w:rFonts w:asciiTheme="minorEastAsia" w:hAnsiTheme="minorEastAsia" w:cs="宋体" w:hint="eastAsia"/>
          <w:b/>
          <w:bCs/>
          <w:color w:val="auto"/>
        </w:rPr>
        <w:t>、投标文件的密封和递交</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16.1供应商应当在招标文件要求提交投标文件的截止时间前，按招标公告要求将投标文件密封送达投标地点。加密电子投标文件须在投标截止时间 前通过“ 中招联合招标采购平台 : (http://www.365trade.com.cn/) ”电子交 易平台加密上传，任何单位和个人不得在开标前开启投标文件，具体要求详见公告。</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16.2投标文件包括： 电子投标文件、投标样品实物、随样的“样品配置清单或规格型号说明书 ”1套、样品电子文件（要求详见第四章）、纸质投标文件正本1份（含U盘存储的电子excel产品清单1份。</w:t>
      </w:r>
    </w:p>
    <w:p w:rsidR="008C21BD" w:rsidRPr="00753036"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16.3纸介质投标文件和U盘存储的电子excel产品清单（各一份）须在投 标截止时间前按标包分别单独密封在一起（U盘外须用标签贴注标包号和单位 名称），自行送达的方式送至指</w:t>
      </w:r>
      <w:r w:rsidRPr="00753036">
        <w:rPr>
          <w:rFonts w:asciiTheme="minorEastAsia" w:hAnsiTheme="minorEastAsia" w:cs="宋体" w:hint="eastAsia"/>
          <w:color w:val="auto"/>
        </w:rPr>
        <w:t>定地点。纸质投标文件须为供应商使用“投标文件制作工具 ”软件所生成的电子投标文件的书面打印稿</w:t>
      </w:r>
      <w:r w:rsidRPr="00753036">
        <w:rPr>
          <w:rFonts w:asciiTheme="minorEastAsia" w:hAnsiTheme="minorEastAsia" w:cs="宋体" w:hint="eastAsia"/>
          <w:color w:val="auto"/>
          <w:spacing w:val="-1"/>
        </w:rPr>
        <w:t>并逐页加盖公章</w:t>
      </w:r>
      <w:r w:rsidRPr="00753036">
        <w:rPr>
          <w:rFonts w:asciiTheme="minorEastAsia" w:hAnsiTheme="minorEastAsia" w:cs="宋体" w:hint="eastAsia"/>
          <w:color w:val="auto"/>
        </w:rPr>
        <w:t>，纸质投标文件 须与电子投标文件保持一致；电子excel产品清单内产品须与投标型号相同。</w:t>
      </w:r>
    </w:p>
    <w:p w:rsidR="008C21BD" w:rsidRDefault="00220BF4">
      <w:pPr>
        <w:shd w:val="clear" w:color="auto" w:fill="FFFFFF"/>
        <w:spacing w:line="360" w:lineRule="auto"/>
        <w:ind w:firstLineChars="200" w:firstLine="420"/>
        <w:rPr>
          <w:rFonts w:asciiTheme="minorEastAsia" w:hAnsiTheme="minorEastAsia" w:cs="宋体"/>
          <w:color w:val="auto"/>
        </w:rPr>
      </w:pPr>
      <w:r w:rsidRPr="00753036">
        <w:rPr>
          <w:rFonts w:asciiTheme="minorEastAsia" w:hAnsiTheme="minorEastAsia" w:cs="宋体" w:hint="eastAsia"/>
          <w:color w:val="auto"/>
        </w:rPr>
        <w:t>16.4密封袋外需标注资</w:t>
      </w:r>
      <w:r>
        <w:rPr>
          <w:rFonts w:asciiTheme="minorEastAsia" w:hAnsiTheme="minorEastAsia" w:cs="宋体" w:hint="eastAsia"/>
          <w:color w:val="auto"/>
        </w:rPr>
        <w:t>料内容、项目名称、项目编号、包号、产品名称、供应商全称、法定代表人或其委托代理人。</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17</w:t>
      </w:r>
      <w:r>
        <w:rPr>
          <w:rFonts w:asciiTheme="minorEastAsia" w:hAnsiTheme="minorEastAsia" w:cs="宋体" w:hint="eastAsia"/>
          <w:b/>
          <w:bCs/>
          <w:color w:val="auto"/>
        </w:rPr>
        <w:t>、有下列情形的投标文件将被拒收：</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17.1</w:t>
      </w:r>
      <w:r>
        <w:rPr>
          <w:rFonts w:asciiTheme="minorEastAsia" w:hAnsiTheme="minorEastAsia" w:cs="宋体" w:hint="eastAsia"/>
          <w:color w:val="auto"/>
        </w:rPr>
        <w:t>逾期送达的；</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lastRenderedPageBreak/>
        <w:t>17.2未按照招标文件要求密封的；</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17.3未上传电子投标文件或招标文件要求的附件的。</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18</w:t>
      </w:r>
      <w:r>
        <w:rPr>
          <w:rFonts w:asciiTheme="minorEastAsia" w:hAnsiTheme="minorEastAsia" w:cs="宋体" w:hint="eastAsia"/>
          <w:b/>
          <w:bCs/>
          <w:color w:val="auto"/>
        </w:rPr>
        <w:t>、投标文件的修改和撤回</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18.1</w:t>
      </w:r>
      <w:r>
        <w:rPr>
          <w:rFonts w:asciiTheme="minorEastAsia" w:hAnsiTheme="minorEastAsia" w:cs="宋体" w:hint="eastAsia"/>
          <w:color w:val="auto"/>
        </w:rPr>
        <w:t>供应商在投标截止时间前，可以对所递交的投标文件进行补充、修改或者撤回，并书面通知采购人或者采购代理机构。补充、修改的内容应当按照招标文件要求签署、盖章、密封后，作为投标文件的组成部分。</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18.2</w:t>
      </w:r>
      <w:r>
        <w:rPr>
          <w:rFonts w:asciiTheme="minorEastAsia" w:hAnsiTheme="minorEastAsia" w:cs="宋体" w:hint="eastAsia"/>
          <w:color w:val="auto"/>
        </w:rPr>
        <w:t>投标截止时间之后，投标文件不得撤回；</w:t>
      </w:r>
      <w:r>
        <w:rPr>
          <w:rFonts w:asciiTheme="minorEastAsia" w:hAnsiTheme="minorEastAsia"/>
          <w:color w:val="auto"/>
        </w:rPr>
        <w:t xml:space="preserve"> </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19</w:t>
      </w:r>
      <w:r>
        <w:rPr>
          <w:rFonts w:asciiTheme="minorEastAsia" w:hAnsiTheme="minorEastAsia" w:cs="宋体" w:hint="eastAsia"/>
          <w:b/>
          <w:bCs/>
          <w:color w:val="auto"/>
        </w:rPr>
        <w:t>、诚实信用</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19.1</w:t>
      </w:r>
      <w:r>
        <w:rPr>
          <w:rFonts w:asciiTheme="minorEastAsia" w:hAnsiTheme="minorEastAsia" w:cs="宋体" w:hint="eastAsia"/>
          <w:color w:val="auto"/>
        </w:rPr>
        <w:t>供应商应当遵循公平竞争的原则，不得恶意串通，不得妨碍其他供应商的竞争行为，不得损害采购人或者其他供应商的合法权益。</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19.2在评标过程中发现供应商有《政府采购货物和服务招标投标管理办法》第三十七条情形的，评标委员会应当认定其投标无效，并书面报告本级财政部门。</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hint="eastAsia"/>
          <w:b/>
          <w:bCs/>
          <w:color w:val="auto"/>
        </w:rPr>
        <w:t>五、开标、评标与定标</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20</w:t>
      </w:r>
      <w:r>
        <w:rPr>
          <w:rFonts w:asciiTheme="minorEastAsia" w:hAnsiTheme="minorEastAsia" w:cs="宋体" w:hint="eastAsia"/>
          <w:b/>
          <w:bCs/>
          <w:color w:val="auto"/>
        </w:rPr>
        <w:t>、开标</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color w:val="auto"/>
        </w:rPr>
        <w:t>20.1</w:t>
      </w:r>
      <w:r>
        <w:rPr>
          <w:rFonts w:asciiTheme="minorEastAsia" w:hAnsiTheme="minorEastAsia" w:cs="宋体" w:hint="eastAsia"/>
          <w:color w:val="auto"/>
        </w:rPr>
        <w:t>采购代理机构将在招标文件确定的时间和地点进行开标。请投标人在投标截止时间前在招标文件规定的接收地点递交纸质投标文件正本和样品实物，并做好登记。</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20.2开标会将通过中招联合招标采购平台远程进行开标。开标时间到后电子集中解密（开标解密由招标代理项目经理进行集中解密），开标会现场无需投标单位代表到场。</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20.3供应商不足3家的，不得开标。</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color w:val="auto"/>
        </w:rPr>
        <w:t>20.2</w:t>
      </w:r>
      <w:r>
        <w:rPr>
          <w:rFonts w:asciiTheme="minorEastAsia" w:hAnsiTheme="minorEastAsia" w:cs="宋体" w:hint="eastAsia"/>
          <w:color w:val="auto"/>
        </w:rPr>
        <w:t>开标过程由南京市南京公证处现场监督，并向采购人出具公证书。</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20.4开标过程由采购代理机构负责记录，由参加开标的各供应商代表签字确认后随</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一并存档（各单位授权代表须及时登录中招联合招标采购平台开标大厅确认开标结果，扫码签字。）。</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供应商代表对开标过程和开标记录有疑义，以及认为采购人、采购代理机构相关工作人员有需要回避的情形的，应在开标过程中提出询问或者回避申请。采购人、采购代理机构对供应商代表提出的询问或者回避申请及时处理。</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20.5供应商未签字的，视同认可开标结果。</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20.6公开招标数额标准以上的采购项目，投标截止后供应商不足3家或者通过资格审查或符合性审查的供应商不足3家的，除采购任务取消情形外，按照以下方式处理：</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（1）招标文件存在不合理条款或者招标程序不符合规定的，采购人、采购代理机构改正后依法重新招标；</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2）招标文件没有不合理条款、招标程序符合规定，需要采用其他采购人式采购的，采购人依法报财政部门批准，经批准后，可变更为其他采购人式采购。本次招标文件中对供应商资格条件要求、技术要求和商务等要求，将作为其他采购人式采购的基本要求和谈判依据。</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21</w:t>
      </w:r>
      <w:r>
        <w:rPr>
          <w:rFonts w:asciiTheme="minorEastAsia" w:hAnsiTheme="minorEastAsia" w:cs="宋体" w:hint="eastAsia"/>
          <w:b/>
          <w:bCs/>
          <w:color w:val="auto"/>
        </w:rPr>
        <w:t>、评标</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lastRenderedPageBreak/>
        <w:t>21.1</w:t>
      </w:r>
      <w:r>
        <w:rPr>
          <w:rFonts w:asciiTheme="minorEastAsia" w:hAnsiTheme="minorEastAsia" w:cs="宋体" w:hint="eastAsia"/>
          <w:b/>
          <w:bCs/>
          <w:color w:val="auto"/>
        </w:rPr>
        <w:t>评标委员会</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21.1.1</w:t>
      </w:r>
      <w:r>
        <w:rPr>
          <w:rFonts w:asciiTheme="minorEastAsia" w:hAnsiTheme="minorEastAsia" w:cs="宋体" w:hint="eastAsia"/>
          <w:color w:val="auto"/>
        </w:rPr>
        <w:t>评标委员会负责具体评标事务，并独立履行下列职责：</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（1）审查、评价投标文件是否符合招标文件的商务、技术等实质性要求；</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（2）要求供应商对投标文件有关事项作出澄清或者说明；</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（3）对投标文件进行比较和评价；</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（4）推荐中标候选人名单，或根据采购人委托直接确定</w:t>
      </w:r>
      <w:r>
        <w:rPr>
          <w:rFonts w:ascii="宋体" w:hAnsi="宋体" w:hint="eastAsia"/>
          <w:color w:val="auto"/>
        </w:rPr>
        <w:t>中标供应商</w:t>
      </w:r>
      <w:r>
        <w:rPr>
          <w:rFonts w:asciiTheme="minorEastAsia" w:hAnsiTheme="minorEastAsia" w:cs="宋体" w:hint="eastAsia"/>
          <w:color w:val="auto"/>
        </w:rPr>
        <w:t>；</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（5）向采购人、采购代理机构或者有关部门报告评标中发现的违法行为。</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21.1.2</w:t>
      </w:r>
      <w:r>
        <w:rPr>
          <w:rFonts w:asciiTheme="minorEastAsia" w:hAnsiTheme="minorEastAsia" w:cs="宋体" w:hint="eastAsia"/>
          <w:color w:val="auto"/>
        </w:rPr>
        <w:t>评标委员会由采购人代表和有关技术、经济等方面的专家组成，独立开展评审工作。</w:t>
      </w:r>
    </w:p>
    <w:p w:rsidR="008C21BD" w:rsidRDefault="00220BF4">
      <w:pPr>
        <w:shd w:val="clear" w:color="auto" w:fill="FFFFFF"/>
        <w:spacing w:line="360" w:lineRule="auto"/>
        <w:ind w:firstLineChars="200" w:firstLine="422"/>
        <w:rPr>
          <w:rFonts w:asciiTheme="minorEastAsia" w:hAnsiTheme="minorEastAsia"/>
          <w:color w:val="auto"/>
        </w:rPr>
      </w:pPr>
      <w:r>
        <w:rPr>
          <w:rFonts w:asciiTheme="minorEastAsia" w:hAnsiTheme="minorEastAsia" w:cs="宋体"/>
          <w:b/>
          <w:bCs/>
          <w:color w:val="auto"/>
        </w:rPr>
        <w:t>21.2</w:t>
      </w:r>
      <w:r>
        <w:rPr>
          <w:rFonts w:asciiTheme="minorEastAsia" w:hAnsiTheme="minorEastAsia" w:cs="宋体" w:hint="eastAsia"/>
          <w:b/>
          <w:bCs/>
          <w:color w:val="auto"/>
        </w:rPr>
        <w:t>评标程序</w:t>
      </w:r>
    </w:p>
    <w:p w:rsidR="008C21BD" w:rsidRDefault="00220BF4">
      <w:pPr>
        <w:shd w:val="clear" w:color="auto" w:fill="FFFFFF"/>
        <w:spacing w:line="360" w:lineRule="auto"/>
        <w:ind w:firstLineChars="200" w:firstLine="422"/>
        <w:rPr>
          <w:rFonts w:asciiTheme="minorEastAsia" w:hAnsiTheme="minorEastAsia" w:cs="宋体"/>
          <w:color w:val="auto"/>
        </w:rPr>
      </w:pPr>
      <w:r>
        <w:rPr>
          <w:rFonts w:asciiTheme="minorEastAsia" w:hAnsiTheme="minorEastAsia" w:cs="宋体"/>
          <w:b/>
          <w:bCs/>
          <w:color w:val="auto"/>
        </w:rPr>
        <w:t>21.2.1</w:t>
      </w:r>
      <w:r>
        <w:rPr>
          <w:rFonts w:asciiTheme="minorEastAsia" w:hAnsiTheme="minorEastAsia" w:cs="宋体" w:hint="eastAsia"/>
          <w:b/>
          <w:bCs/>
          <w:color w:val="auto"/>
        </w:rPr>
        <w:t>投标文件的资格性审查。</w:t>
      </w:r>
      <w:r>
        <w:rPr>
          <w:rFonts w:asciiTheme="minorEastAsia" w:hAnsiTheme="minorEastAsia" w:cs="宋体" w:hint="eastAsia"/>
          <w:color w:val="auto"/>
        </w:rPr>
        <w:t>公开招标采购项目开标结束后，采购人或者采购代理机构或评审小组应当依法对供应商的资格进行审查。</w:t>
      </w:r>
    </w:p>
    <w:p w:rsidR="008C21BD" w:rsidRDefault="00220BF4">
      <w:pPr>
        <w:shd w:val="clear" w:color="auto" w:fill="FFFFFF"/>
        <w:spacing w:line="360" w:lineRule="auto"/>
        <w:ind w:firstLineChars="200" w:firstLine="420"/>
        <w:rPr>
          <w:rFonts w:asciiTheme="minorEastAsia" w:hAnsiTheme="minorEastAsia"/>
          <w:b/>
          <w:color w:val="auto"/>
        </w:rPr>
      </w:pPr>
      <w:r>
        <w:rPr>
          <w:rFonts w:asciiTheme="minorEastAsia" w:hAnsiTheme="minorEastAsia" w:cs="宋体" w:hint="eastAsia"/>
          <w:color w:val="auto"/>
        </w:rPr>
        <w:t>投标文件不能满足招标文件载明的资格条件的，在资格性检查时按照无效投标处理。</w:t>
      </w:r>
      <w:r>
        <w:rPr>
          <w:rFonts w:asciiTheme="minorEastAsia" w:hAnsiTheme="minorEastAsia" w:cs="宋体" w:hint="eastAsia"/>
          <w:b/>
          <w:color w:val="auto"/>
        </w:rPr>
        <w:t>若通过资格性审查的合格供应商不足</w:t>
      </w:r>
      <w:r>
        <w:rPr>
          <w:rFonts w:asciiTheme="minorEastAsia" w:hAnsiTheme="minorEastAsia" w:cs="宋体"/>
          <w:b/>
          <w:color w:val="auto"/>
        </w:rPr>
        <w:t>3</w:t>
      </w:r>
      <w:r>
        <w:rPr>
          <w:rFonts w:asciiTheme="minorEastAsia" w:hAnsiTheme="minorEastAsia" w:cs="宋体" w:hint="eastAsia"/>
          <w:b/>
          <w:color w:val="auto"/>
        </w:rPr>
        <w:t>家，不再继续评审。</w:t>
      </w:r>
    </w:p>
    <w:p w:rsidR="008C21BD" w:rsidRDefault="00220BF4">
      <w:pPr>
        <w:shd w:val="clear" w:color="auto" w:fill="FFFFFF"/>
        <w:spacing w:line="360" w:lineRule="auto"/>
        <w:ind w:firstLineChars="200" w:firstLine="422"/>
        <w:rPr>
          <w:rFonts w:asciiTheme="minorEastAsia" w:hAnsiTheme="minorEastAsia" w:cs="宋体"/>
          <w:color w:val="auto"/>
        </w:rPr>
      </w:pPr>
      <w:r>
        <w:rPr>
          <w:rFonts w:asciiTheme="minorEastAsia" w:hAnsiTheme="minorEastAsia" w:cs="宋体"/>
          <w:b/>
          <w:bCs/>
          <w:color w:val="auto"/>
        </w:rPr>
        <w:t>21.2.2</w:t>
      </w:r>
      <w:r>
        <w:rPr>
          <w:rFonts w:asciiTheme="minorEastAsia" w:hAnsiTheme="minorEastAsia" w:cs="宋体" w:hint="eastAsia"/>
          <w:b/>
          <w:bCs/>
          <w:color w:val="auto"/>
        </w:rPr>
        <w:t>投标文件的符合性审查</w:t>
      </w:r>
      <w:r>
        <w:rPr>
          <w:rFonts w:asciiTheme="minorEastAsia" w:hAnsiTheme="minorEastAsia" w:cs="宋体" w:hint="eastAsia"/>
          <w:color w:val="auto"/>
        </w:rPr>
        <w:t>。评标委员会对通过资格性检查、符合性审查供应商的投标文件进行符合性审查，以确定其是否满足招标文件的实质性要求。出现下列情形的，按无效投标处理：</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（1）投标文件未按招标文件要求签署、盖章的；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（2）不具备招标文件中规定资格要求的；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（3）报价超过招标文件中规定的预算金额或者最高限价的；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（4）投标文件报价出现前后不一致的，</w:t>
      </w:r>
      <w:r>
        <w:rPr>
          <w:rFonts w:asciiTheme="minorEastAsia" w:hAnsiTheme="minorEastAsia" w:cs="宋体" w:hint="eastAsia"/>
        </w:rPr>
        <w:t>供应商</w:t>
      </w:r>
      <w:r>
        <w:rPr>
          <w:rFonts w:asciiTheme="minorEastAsia" w:eastAsiaTheme="minorEastAsia" w:hAnsiTheme="minorEastAsia" w:cs="宋体" w:hint="eastAsia"/>
          <w:kern w:val="0"/>
        </w:rPr>
        <w:t>不确认价格修正的；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（5）投标文件含有采购人不能接受的附加条件的；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（6）投标文件内容不全或不符合招标文件中规定的其它实质性要求的；</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（7）恶意串通，妨碍其他</w:t>
      </w:r>
      <w:r>
        <w:rPr>
          <w:rFonts w:asciiTheme="minorEastAsia" w:hAnsiTheme="minorEastAsia" w:cs="宋体" w:hint="eastAsia"/>
        </w:rPr>
        <w:t>供应商</w:t>
      </w:r>
      <w:r>
        <w:rPr>
          <w:rFonts w:asciiTheme="minorEastAsia" w:eastAsiaTheme="minorEastAsia" w:hAnsiTheme="minorEastAsia" w:cs="宋体" w:hint="eastAsia"/>
          <w:kern w:val="0"/>
        </w:rPr>
        <w:t>的竞争行为，损害采购人或者其他</w:t>
      </w:r>
      <w:r>
        <w:rPr>
          <w:rFonts w:asciiTheme="minorEastAsia" w:hAnsiTheme="minorEastAsia" w:cs="宋体" w:hint="eastAsia"/>
        </w:rPr>
        <w:t>供应商</w:t>
      </w:r>
      <w:r>
        <w:rPr>
          <w:rFonts w:asciiTheme="minorEastAsia" w:eastAsiaTheme="minorEastAsia" w:hAnsiTheme="minorEastAsia" w:cs="宋体" w:hint="eastAsia"/>
          <w:kern w:val="0"/>
        </w:rPr>
        <w:t>的合法权益；</w:t>
      </w:r>
    </w:p>
    <w:p w:rsidR="008C21BD" w:rsidRDefault="00220BF4">
      <w:pPr>
        <w:pStyle w:val="60"/>
        <w:spacing w:line="360" w:lineRule="auto"/>
        <w:ind w:leftChars="0" w:left="0"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（8）法律、法规和招标文件规定的其他无效情形。</w:t>
      </w:r>
    </w:p>
    <w:p w:rsidR="008C21BD" w:rsidRDefault="00220BF4">
      <w:pPr>
        <w:shd w:val="clear" w:color="auto" w:fill="FFFFFF"/>
        <w:spacing w:line="360" w:lineRule="auto"/>
        <w:ind w:firstLineChars="200" w:firstLine="422"/>
        <w:rPr>
          <w:rFonts w:asciiTheme="minorEastAsia" w:hAnsiTheme="minorEastAsia"/>
          <w:b/>
          <w:bCs/>
          <w:color w:val="auto"/>
        </w:rPr>
      </w:pPr>
      <w:bookmarkStart w:id="5" w:name="_Hlk86048334"/>
      <w:r>
        <w:rPr>
          <w:rFonts w:asciiTheme="minorEastAsia" w:hAnsiTheme="minorEastAsia" w:cs="宋体"/>
          <w:b/>
          <w:bCs/>
          <w:color w:val="auto"/>
        </w:rPr>
        <w:t>21.2.2.1</w:t>
      </w:r>
      <w:r>
        <w:rPr>
          <w:rFonts w:asciiTheme="minorEastAsia" w:hAnsiTheme="minorEastAsia" w:cs="宋体" w:hint="eastAsia"/>
          <w:b/>
          <w:bCs/>
          <w:color w:val="auto"/>
        </w:rPr>
        <w:t>实质性要求是指本招标文件中用带星号（“</w:t>
      </w:r>
      <w:r>
        <w:rPr>
          <w:rFonts w:asciiTheme="minorEastAsia" w:hAnsiTheme="minorEastAsia" w:cs="宋体"/>
          <w:b/>
          <w:bCs/>
          <w:color w:val="auto"/>
        </w:rPr>
        <w:t>*</w:t>
      </w:r>
      <w:r>
        <w:rPr>
          <w:rFonts w:asciiTheme="minorEastAsia" w:hAnsiTheme="minorEastAsia" w:cs="宋体" w:hint="eastAsia"/>
          <w:b/>
          <w:bCs/>
          <w:color w:val="auto"/>
        </w:rPr>
        <w:t>”）、“必须”或“应（应当）”等其他文字说明的商务和技术要求。</w:t>
      </w:r>
    </w:p>
    <w:p w:rsidR="008C21BD" w:rsidRDefault="00220BF4">
      <w:pPr>
        <w:shd w:val="clear" w:color="auto" w:fill="FFFFFF"/>
        <w:spacing w:line="360" w:lineRule="auto"/>
        <w:ind w:firstLineChars="200" w:firstLine="422"/>
        <w:rPr>
          <w:rFonts w:asciiTheme="minorEastAsia" w:hAnsiTheme="minorEastAsia"/>
          <w:b/>
          <w:bCs/>
          <w:color w:val="auto"/>
        </w:rPr>
      </w:pPr>
      <w:r>
        <w:rPr>
          <w:rFonts w:asciiTheme="minorEastAsia" w:hAnsiTheme="minorEastAsia" w:cs="宋体"/>
          <w:b/>
          <w:bCs/>
          <w:color w:val="auto"/>
        </w:rPr>
        <w:t>21.2.2.2</w:t>
      </w:r>
      <w:r>
        <w:rPr>
          <w:rFonts w:asciiTheme="minorEastAsia" w:hAnsiTheme="minorEastAsia" w:cs="宋体" w:hint="eastAsia"/>
          <w:b/>
          <w:color w:val="auto"/>
        </w:rPr>
        <w:t>有下列情形之一的予以废标：</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1</w:t>
      </w:r>
      <w:r>
        <w:rPr>
          <w:rFonts w:asciiTheme="minorEastAsia" w:hAnsiTheme="minorEastAsia" w:cs="宋体" w:hint="eastAsia"/>
          <w:color w:val="auto"/>
        </w:rPr>
        <w:t>）符合专业条件的供应商或者对招标文件作实质性响应的供应商不足三家的（或供应商不足标包要求中标家数的）；</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2</w:t>
      </w:r>
      <w:r>
        <w:rPr>
          <w:rFonts w:asciiTheme="minorEastAsia" w:hAnsiTheme="minorEastAsia" w:cs="宋体" w:hint="eastAsia"/>
          <w:color w:val="auto"/>
        </w:rPr>
        <w:t>）出现影响采购公正的违法、违规行为的；</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3</w:t>
      </w:r>
      <w:r>
        <w:rPr>
          <w:rFonts w:asciiTheme="minorEastAsia" w:hAnsiTheme="minorEastAsia" w:cs="宋体" w:hint="eastAsia"/>
          <w:color w:val="auto"/>
        </w:rPr>
        <w:t>）供应商的报价均超过了采购预算，采购人不能支付的；</w:t>
      </w:r>
    </w:p>
    <w:p w:rsidR="008C21BD" w:rsidRDefault="00220BF4">
      <w:pPr>
        <w:shd w:val="clear" w:color="auto" w:fill="FFFFFF"/>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4</w:t>
      </w:r>
      <w:r>
        <w:rPr>
          <w:rFonts w:asciiTheme="minorEastAsia" w:hAnsiTheme="minorEastAsia" w:cs="宋体" w:hint="eastAsia"/>
          <w:color w:val="auto"/>
        </w:rPr>
        <w:t>）因重大变故，采购任务取消的。</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在评标期间，出现符合资格性检查的供应商或者对招标文件作出实质性响应的供应商不足三家情形的，比照</w:t>
      </w:r>
      <w:r>
        <w:rPr>
          <w:rFonts w:asciiTheme="minorEastAsia" w:hAnsiTheme="minorEastAsia" w:cs="宋体"/>
          <w:b/>
          <w:bCs/>
          <w:color w:val="auto"/>
        </w:rPr>
        <w:t>20.6</w:t>
      </w:r>
      <w:r>
        <w:rPr>
          <w:rFonts w:asciiTheme="minorEastAsia" w:hAnsiTheme="minorEastAsia" w:cs="宋体" w:hint="eastAsia"/>
          <w:color w:val="auto"/>
        </w:rPr>
        <w:t>款执行。</w:t>
      </w:r>
    </w:p>
    <w:p w:rsidR="008C21BD" w:rsidRDefault="00220BF4">
      <w:pPr>
        <w:shd w:val="clear" w:color="auto" w:fill="FFFFFF"/>
        <w:spacing w:line="360" w:lineRule="auto"/>
        <w:ind w:firstLine="420"/>
        <w:rPr>
          <w:rFonts w:asciiTheme="minorEastAsia" w:hAnsiTheme="minorEastAsia" w:cs="宋体"/>
          <w:b/>
          <w:color w:val="auto"/>
        </w:rPr>
      </w:pPr>
      <w:r>
        <w:rPr>
          <w:rFonts w:asciiTheme="minorEastAsia" w:hAnsiTheme="minorEastAsia" w:cs="宋体"/>
          <w:b/>
          <w:bCs/>
          <w:color w:val="auto"/>
        </w:rPr>
        <w:lastRenderedPageBreak/>
        <w:t>21.2.2.3</w:t>
      </w:r>
      <w:r>
        <w:rPr>
          <w:rFonts w:asciiTheme="minorEastAsia" w:hAnsiTheme="minorEastAsia" w:cs="宋体" w:hint="eastAsia"/>
          <w:b/>
          <w:bCs/>
          <w:color w:val="auto"/>
        </w:rPr>
        <w:t>根据</w:t>
      </w:r>
      <w:r>
        <w:rPr>
          <w:rFonts w:asciiTheme="minorEastAsia" w:hAnsiTheme="minorEastAsia" w:cs="宋体" w:hint="eastAsia"/>
          <w:b/>
          <w:color w:val="auto"/>
        </w:rPr>
        <w:t>87号令 第三十七条　有下列情形之一的，视为供应商串通投标，其投标无效：</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（1）不同供应商的投标文件由同一单位或者个人编制；</w:t>
      </w:r>
    </w:p>
    <w:p w:rsidR="008C21BD" w:rsidRDefault="00220BF4">
      <w:pPr>
        <w:shd w:val="clear" w:color="auto" w:fill="FFFFFF"/>
        <w:spacing w:line="360" w:lineRule="auto"/>
        <w:ind w:firstLineChars="100" w:firstLine="210"/>
        <w:rPr>
          <w:rFonts w:asciiTheme="minorEastAsia" w:hAnsiTheme="minorEastAsia" w:cs="宋体"/>
          <w:color w:val="auto"/>
        </w:rPr>
      </w:pPr>
      <w:r>
        <w:rPr>
          <w:rFonts w:asciiTheme="minorEastAsia" w:hAnsiTheme="minorEastAsia" w:cs="宋体" w:hint="eastAsia"/>
          <w:color w:val="auto"/>
        </w:rPr>
        <w:t xml:space="preserve">　（2）不同供应商委托同一单位或者个人办理投标事宜；</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（3）不同供应商的投标文件载明的项目管理成员或者联系人员为同一人；</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（4）不同供应商的投标文件异常一致或者投标报价呈规律性差异；</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（5）不同供应商的投标文件相互混装；</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如有以上规定之情况，按照无效处理。</w:t>
      </w:r>
    </w:p>
    <w:p w:rsidR="008C21BD" w:rsidRDefault="00220BF4">
      <w:pPr>
        <w:shd w:val="clear" w:color="auto" w:fill="FFFFFF"/>
        <w:spacing w:line="360" w:lineRule="auto"/>
        <w:ind w:firstLine="420"/>
        <w:rPr>
          <w:rFonts w:asciiTheme="minorEastAsia" w:hAnsiTheme="minorEastAsia"/>
          <w:b/>
          <w:color w:val="auto"/>
        </w:rPr>
      </w:pPr>
      <w:r>
        <w:rPr>
          <w:rFonts w:asciiTheme="minorEastAsia" w:hAnsiTheme="minorEastAsia" w:cs="宋体"/>
          <w:b/>
          <w:color w:val="auto"/>
        </w:rPr>
        <w:t>21.2.3</w:t>
      </w:r>
      <w:r>
        <w:rPr>
          <w:rFonts w:asciiTheme="minorEastAsia" w:hAnsiTheme="minorEastAsia" w:cs="宋体" w:hint="eastAsia"/>
          <w:b/>
          <w:bCs/>
          <w:color w:val="auto"/>
        </w:rPr>
        <w:t>澄清有关问题</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21.2.3.1</w:t>
      </w:r>
      <w:r>
        <w:rPr>
          <w:rFonts w:asciiTheme="minorEastAsia" w:hAnsiTheme="minorEastAsia" w:cs="宋体" w:hint="eastAsia"/>
          <w:color w:val="auto"/>
        </w:rPr>
        <w:t>对于投标文件中含义不明确、同类问题表述不一致或者有明显文字和计算错误的内容，评标委员会应当以书面形式要求供应商作出必要的澄清、说明或者补正。</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21.2.3.2</w:t>
      </w:r>
      <w:r>
        <w:rPr>
          <w:rFonts w:asciiTheme="minorEastAsia" w:hAnsiTheme="minorEastAsia" w:cs="宋体" w:hint="eastAsia"/>
          <w:color w:val="auto"/>
        </w:rPr>
        <w:t>供应商的澄清、说明或者补正应当采用书面形式，并加盖公章，或者由法定代表人或其授权代表签字。供应商的澄清、说明或者补正不得超出投标文件的范围或者改变投标文件的实质性内容。</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21.2.3.3</w:t>
      </w:r>
      <w:r>
        <w:rPr>
          <w:rFonts w:asciiTheme="minorEastAsia" w:hAnsiTheme="minorEastAsia" w:cs="宋体" w:hint="eastAsia"/>
          <w:color w:val="auto"/>
        </w:rPr>
        <w:t>投标文件报价出现前后不一致的，除招标文件另有规定外，按照下列规定修正：</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（1）</w:t>
      </w:r>
      <w:r>
        <w:rPr>
          <w:rFonts w:asciiTheme="minorEastAsia" w:hAnsiTheme="minorEastAsia" w:cs="宋体" w:hint="eastAsia"/>
          <w:color w:val="auto"/>
        </w:rPr>
        <w:t>投标文件中开标一览表（报价表）内容与投标文件中相应内容不一致的，以开标一览表（报价表）为准；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w:t>
      </w:r>
      <w:r>
        <w:rPr>
          <w:rFonts w:asciiTheme="minorEastAsia" w:hAnsiTheme="minorEastAsia" w:cs="宋体" w:hint="eastAsia"/>
          <w:color w:val="auto"/>
        </w:rPr>
        <w:t>大写金额和小写金额不一致的，以大写金额为准；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（3）</w:t>
      </w:r>
      <w:r>
        <w:rPr>
          <w:rFonts w:asciiTheme="minorEastAsia" w:hAnsiTheme="minorEastAsia" w:cs="宋体" w:hint="eastAsia"/>
          <w:color w:val="auto"/>
        </w:rPr>
        <w:t>单价金额小数点或者百分比有明显错位的，以开标一览表的总价为准，并修改单价；</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（4）</w:t>
      </w:r>
      <w:r>
        <w:rPr>
          <w:rFonts w:asciiTheme="minorEastAsia" w:hAnsiTheme="minorEastAsia" w:cs="宋体" w:hint="eastAsia"/>
          <w:color w:val="auto"/>
        </w:rPr>
        <w:t>总价金额与按单价汇总金额不一致的，以单价金额计算结果为准。</w:t>
      </w:r>
    </w:p>
    <w:p w:rsidR="008C21BD" w:rsidRDefault="00220BF4">
      <w:pPr>
        <w:shd w:val="clear" w:color="auto" w:fill="FFFFFF"/>
        <w:spacing w:line="360" w:lineRule="auto"/>
        <w:ind w:firstLine="420"/>
        <w:rPr>
          <w:rFonts w:asciiTheme="minorEastAsia" w:hAnsiTheme="minorEastAsia"/>
          <w:b/>
          <w:bCs/>
          <w:color w:val="auto"/>
        </w:rPr>
      </w:pPr>
      <w:r>
        <w:rPr>
          <w:rFonts w:asciiTheme="minorEastAsia" w:hAnsiTheme="minorEastAsia" w:cs="宋体" w:hint="eastAsia"/>
          <w:color w:val="auto"/>
        </w:rPr>
        <w:t>同时出现两种以上不一致的，按照前款规定的顺序修正。</w:t>
      </w:r>
      <w:r>
        <w:rPr>
          <w:rFonts w:asciiTheme="minorEastAsia" w:hAnsiTheme="minorEastAsia" w:cs="宋体" w:hint="eastAsia"/>
          <w:b/>
          <w:bCs/>
          <w:color w:val="auto"/>
        </w:rPr>
        <w:t>修正后的报价按照前款规定经供应商确认后产生约束力，供应商不确认的，其投标无效。</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21.2.3.4</w:t>
      </w:r>
      <w:r>
        <w:rPr>
          <w:rFonts w:asciiTheme="minorEastAsia" w:hAnsiTheme="minorEastAsia" w:cs="宋体" w:hint="eastAsia"/>
          <w:color w:val="auto"/>
        </w:rPr>
        <w:t>评标委员会认为供应商的报价明显低于其他通过符合性审查供应商的报价，有可能影响产品质量或者不能诚信履约的，将要求其在评标现场合理的时间内提供书面说明，必要时提交相关证明材料；</w:t>
      </w:r>
      <w:r>
        <w:rPr>
          <w:rFonts w:asciiTheme="minorEastAsia" w:hAnsiTheme="minorEastAsia" w:cs="宋体" w:hint="eastAsia"/>
          <w:b/>
          <w:bCs/>
          <w:color w:val="auto"/>
        </w:rPr>
        <w:t>供应商不能证明其报价合理性的，评标委员会将其作为无效投标处理。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21.2.4</w:t>
      </w:r>
      <w:r>
        <w:rPr>
          <w:rFonts w:asciiTheme="minorEastAsia" w:hAnsiTheme="minorEastAsia" w:cs="宋体" w:hint="eastAsia"/>
          <w:b/>
          <w:bCs/>
          <w:color w:val="auto"/>
        </w:rPr>
        <w:t>比较与评价。</w:t>
      </w:r>
      <w:r>
        <w:rPr>
          <w:rFonts w:asciiTheme="minorEastAsia" w:hAnsiTheme="minorEastAsia" w:cs="宋体" w:hint="eastAsia"/>
          <w:color w:val="auto"/>
        </w:rPr>
        <w:t>评标委员会应当按照招标文件中规定的评标方法和标准，对符合性审查合格的投标文件进行商务和技术评估，综合比较与评价。</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21.2.5</w:t>
      </w:r>
      <w:r>
        <w:rPr>
          <w:rFonts w:asciiTheme="minorEastAsia" w:hAnsiTheme="minorEastAsia" w:cs="宋体" w:hint="eastAsia"/>
          <w:color w:val="auto"/>
        </w:rPr>
        <w:t>相同品牌产品的投标</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本项目采用综合评分法，提供相同品牌产品且通过资格审查、符合性审查的不同供应商参加同一合同项下投标的，按一家供应商计算，评审后得分最高的同品牌供应商获得</w:t>
      </w:r>
      <w:r>
        <w:rPr>
          <w:rFonts w:ascii="宋体" w:hAnsi="宋体" w:hint="eastAsia"/>
          <w:color w:val="auto"/>
        </w:rPr>
        <w:t>中标供应商</w:t>
      </w:r>
      <w:r>
        <w:rPr>
          <w:rFonts w:asciiTheme="minorEastAsia" w:hAnsiTheme="minorEastAsia" w:cs="宋体" w:hint="eastAsia"/>
          <w:color w:val="auto"/>
        </w:rPr>
        <w:t>推荐资格；评审得分相同的，由采购人委托评标委员会按照招标文件规定的方式确定一个供应商获得</w:t>
      </w:r>
      <w:r>
        <w:rPr>
          <w:rFonts w:ascii="宋体" w:hAnsi="宋体" w:hint="eastAsia"/>
          <w:color w:val="auto"/>
        </w:rPr>
        <w:t>中标供应商</w:t>
      </w:r>
      <w:r>
        <w:rPr>
          <w:rFonts w:asciiTheme="minorEastAsia" w:hAnsiTheme="minorEastAsia" w:cs="宋体" w:hint="eastAsia"/>
          <w:color w:val="auto"/>
        </w:rPr>
        <w:t>推荐资格，招标文件未规定的采取随机抽取方式确定，其他同品牌供应商不作为中标候选人。</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非单一产品采购项目，确定核心产品的方法在招标文件技术需求中载明。多家供应商提供的核心产品品牌相同的，按前两款规定处理。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lastRenderedPageBreak/>
        <w:t>21.3</w:t>
      </w:r>
      <w:r>
        <w:rPr>
          <w:rFonts w:asciiTheme="minorEastAsia" w:hAnsiTheme="minorEastAsia" w:cs="宋体" w:hint="eastAsia"/>
          <w:b/>
          <w:bCs/>
          <w:color w:val="auto"/>
        </w:rPr>
        <w:t>评标方法和标准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21.3.1</w:t>
      </w:r>
      <w:r>
        <w:rPr>
          <w:rFonts w:asciiTheme="minorEastAsia" w:hAnsiTheme="minorEastAsia" w:cs="宋体" w:hint="eastAsia"/>
          <w:color w:val="auto"/>
        </w:rPr>
        <w:t>评标方法分为最低评标价法和综合评分法。本次招标的评标方法和标准，详见本招标文件第三章。</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21.3.2</w:t>
      </w:r>
      <w:r>
        <w:rPr>
          <w:rFonts w:asciiTheme="minorEastAsia" w:hAnsiTheme="minorEastAsia" w:cs="宋体" w:hint="eastAsia"/>
          <w:color w:val="auto"/>
        </w:rPr>
        <w:t>综合评分法，是指投标文件满足招标文件全部实质性要求，且按照评审因素的量化指标评审得分最高的供应商为中标候选人的评标方法。</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评审因素，包括价格、技术、商务等。</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评标时，评标委员会各成员应当独立对每个供应商的投标文件进行评价，并汇总每个供应商的得分。</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价格分采用低价优先法计算，即满足招标文件要求且投标价格最低的投标报价为评标基准价，其价格分为满分。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hint="eastAsia"/>
          <w:color w:val="auto"/>
        </w:rPr>
        <w:t>评标总得分＝F1×A1＋F2×A2＋……＋Fn×AnF1、F2……Fn分别为各项评审因素的得分；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hint="eastAsia"/>
          <w:color w:val="auto"/>
        </w:rPr>
        <w:t>A1、A2、……An分别为各项评审因素所占的权重(A1＋A2＋……＋An＝1)。</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因落实政府采购政策进行价格调整的，以调整后的价格计算评标基准价和投标报价。</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t>22</w:t>
      </w:r>
      <w:r>
        <w:rPr>
          <w:rFonts w:asciiTheme="minorEastAsia" w:hAnsiTheme="minorEastAsia" w:cs="宋体" w:hint="eastAsia"/>
          <w:b/>
          <w:bCs/>
          <w:color w:val="auto"/>
        </w:rPr>
        <w:t>、确定中标供应商</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color w:val="auto"/>
        </w:rPr>
        <w:t>22.1</w:t>
      </w:r>
      <w:r>
        <w:rPr>
          <w:rFonts w:asciiTheme="minorEastAsia" w:hAnsiTheme="minorEastAsia" w:cs="宋体" w:hint="eastAsia"/>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22.2</w:t>
      </w:r>
      <w:r>
        <w:rPr>
          <w:rFonts w:ascii="宋体" w:hAnsi="宋体" w:hint="eastAsia"/>
          <w:color w:val="auto"/>
        </w:rPr>
        <w:t>中标供应商</w:t>
      </w:r>
      <w:r>
        <w:rPr>
          <w:rFonts w:asciiTheme="minorEastAsia" w:hAnsiTheme="minorEastAsia" w:cs="宋体" w:hint="eastAsia"/>
          <w:color w:val="auto"/>
        </w:rPr>
        <w:t>确定后，在中国政府采购网发布中标结果公告，中标公告期为</w:t>
      </w:r>
      <w:r>
        <w:rPr>
          <w:rFonts w:asciiTheme="minorEastAsia" w:hAnsiTheme="minorEastAsia" w:cs="宋体"/>
          <w:color w:val="auto"/>
        </w:rPr>
        <w:t>1</w:t>
      </w:r>
      <w:r>
        <w:rPr>
          <w:rFonts w:asciiTheme="minorEastAsia" w:hAnsiTheme="minorEastAsia" w:cs="宋体" w:hint="eastAsia"/>
          <w:color w:val="auto"/>
        </w:rPr>
        <w:t>个工作日，公告的同时向中标供应商发出中标通知书。</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22.3</w:t>
      </w:r>
      <w:r>
        <w:rPr>
          <w:rFonts w:asciiTheme="minorEastAsia" w:hAnsiTheme="minorEastAsia" w:cs="宋体" w:hint="eastAsia"/>
          <w:color w:val="auto"/>
        </w:rPr>
        <w:t>中标通知书对采购人和中标供应商具有同等法律效力。</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22.4</w:t>
      </w:r>
      <w:r>
        <w:rPr>
          <w:rFonts w:asciiTheme="minorEastAsia" w:hAnsiTheme="minorEastAsia" w:cs="宋体" w:hint="eastAsia"/>
          <w:color w:val="auto"/>
        </w:rPr>
        <w:t>中标通知书发出后，采购人或中标供应商拒绝签订合同的，拒绝签 订合同的一方应至少向另一方支付为招标、投标所发生的有关费用和双方商定的其他补偿。</w:t>
      </w:r>
    </w:p>
    <w:p w:rsidR="008C21BD" w:rsidRDefault="00220BF4">
      <w:pPr>
        <w:spacing w:line="360" w:lineRule="auto"/>
        <w:ind w:firstLineChars="200" w:firstLine="422"/>
        <w:rPr>
          <w:rFonts w:ascii="宋体" w:eastAsia="宋体" w:hAnsi="宋体" w:cs="宋体"/>
          <w:sz w:val="20"/>
          <w:szCs w:val="20"/>
        </w:rPr>
      </w:pPr>
      <w:r>
        <w:rPr>
          <w:rFonts w:asciiTheme="minorEastAsia" w:hAnsiTheme="minorEastAsia" w:cs="宋体"/>
          <w:b/>
          <w:bCs/>
          <w:color w:val="auto"/>
        </w:rPr>
        <w:t>22.5</w:t>
      </w:r>
      <w:r>
        <w:rPr>
          <w:rFonts w:asciiTheme="minorEastAsia" w:hAnsiTheme="minorEastAsia" w:cs="宋体" w:hint="eastAsia"/>
          <w:b/>
          <w:bCs/>
          <w:color w:val="auto"/>
        </w:rPr>
        <w:t>中标通知书发出后，中标供应商无正当理由不与采购人签订合同的，采购人有权重新招标；情节严重的，由财政部门将其列入不良行为记录名单，在一至三年内禁止参加政府采购活动，并予以通报。</w:t>
      </w:r>
      <w:r>
        <w:rPr>
          <w:rFonts w:ascii="宋体" w:eastAsia="宋体" w:hAnsi="宋体" w:cs="宋体"/>
          <w:sz w:val="20"/>
          <w:szCs w:val="20"/>
        </w:rPr>
        <w:t xml:space="preserve"> </w:t>
      </w:r>
    </w:p>
    <w:p w:rsidR="008C21BD" w:rsidRDefault="00220BF4">
      <w:pPr>
        <w:spacing w:line="360" w:lineRule="auto"/>
        <w:ind w:firstLineChars="200" w:firstLine="420"/>
        <w:jc w:val="both"/>
        <w:rPr>
          <w:rFonts w:asciiTheme="minorEastAsia" w:hAnsiTheme="minorEastAsia" w:cs="宋体"/>
          <w:color w:val="auto"/>
        </w:rPr>
      </w:pPr>
      <w:r>
        <w:rPr>
          <w:rFonts w:asciiTheme="minorEastAsia" w:hAnsiTheme="minorEastAsia" w:cs="宋体"/>
          <w:color w:val="auto"/>
        </w:rPr>
        <w:t>22.6中标通知书发出后，中标供应商无正当理由不与采购人签订合同的； 情节严重的，由财政部门将其列入不良行为记录名单，在一至三年内禁止参加政府采购活动，并予以通报。</w:t>
      </w:r>
    </w:p>
    <w:p w:rsidR="008C21BD" w:rsidRDefault="00220BF4">
      <w:pPr>
        <w:spacing w:line="360" w:lineRule="auto"/>
        <w:ind w:firstLineChars="200" w:firstLine="420"/>
        <w:rPr>
          <w:rFonts w:asciiTheme="minorEastAsia" w:hAnsiTheme="minorEastAsia"/>
          <w:b/>
          <w:bCs/>
          <w:color w:val="auto"/>
        </w:rPr>
      </w:pPr>
      <w:r>
        <w:rPr>
          <w:rFonts w:asciiTheme="minorEastAsia" w:hAnsiTheme="minorEastAsia" w:cs="宋体"/>
          <w:color w:val="auto"/>
        </w:rPr>
        <w:t>22.6所有投标文件不论中标与否，均不退回。</w:t>
      </w:r>
    </w:p>
    <w:p w:rsidR="008C21BD" w:rsidRDefault="00220BF4">
      <w:pPr>
        <w:shd w:val="clear" w:color="auto" w:fill="FFFFFF"/>
        <w:spacing w:line="360" w:lineRule="auto"/>
        <w:ind w:firstLine="412"/>
        <w:rPr>
          <w:rFonts w:asciiTheme="minorEastAsia" w:hAnsiTheme="minorEastAsia"/>
          <w:color w:val="auto"/>
        </w:rPr>
      </w:pPr>
      <w:r>
        <w:rPr>
          <w:rFonts w:asciiTheme="minorEastAsia" w:hAnsiTheme="minorEastAsia" w:cs="宋体"/>
          <w:b/>
          <w:bCs/>
          <w:color w:val="auto"/>
        </w:rPr>
        <w:t>23</w:t>
      </w:r>
      <w:r>
        <w:rPr>
          <w:rFonts w:asciiTheme="minorEastAsia" w:hAnsiTheme="minorEastAsia" w:cs="宋体" w:hint="eastAsia"/>
          <w:b/>
          <w:bCs/>
          <w:color w:val="auto"/>
        </w:rPr>
        <w:t>、编写评标报告</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23.1</w:t>
      </w:r>
      <w:r>
        <w:rPr>
          <w:rFonts w:asciiTheme="minorEastAsia" w:hAnsiTheme="minorEastAsia" w:cs="宋体" w:hint="eastAsia"/>
          <w:color w:val="auto"/>
        </w:rPr>
        <w:t>评标委员会根据全体评标成员签字的原始评标记录和评标结果编写评标报告。</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t>24</w:t>
      </w:r>
      <w:r>
        <w:rPr>
          <w:rFonts w:asciiTheme="minorEastAsia" w:hAnsiTheme="minorEastAsia" w:cs="宋体" w:hint="eastAsia"/>
          <w:b/>
          <w:bCs/>
          <w:color w:val="auto"/>
        </w:rPr>
        <w:t>、评标过程的保密性</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24.1</w:t>
      </w:r>
      <w:r>
        <w:rPr>
          <w:rFonts w:asciiTheme="minorEastAsia" w:hAnsiTheme="minorEastAsia" w:cs="宋体" w:hint="eastAsia"/>
          <w:color w:val="auto"/>
        </w:rPr>
        <w:t>采购人和采购代理机构将采取必要措施，保证评标在严格保密的情况下进行。</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24.2</w:t>
      </w:r>
      <w:r>
        <w:rPr>
          <w:rFonts w:asciiTheme="minorEastAsia" w:hAnsiTheme="minorEastAsia" w:cs="宋体" w:hint="eastAsia"/>
          <w:color w:val="auto"/>
        </w:rPr>
        <w:t>任何单位和个人不得非法干预、影响评标办法的确定，以及评标过程和结果。</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24.3</w:t>
      </w:r>
      <w:r>
        <w:rPr>
          <w:rFonts w:asciiTheme="minorEastAsia" w:hAnsiTheme="minorEastAsia" w:cs="宋体" w:hint="eastAsia"/>
          <w:color w:val="auto"/>
        </w:rPr>
        <w:t>凡是与审查、澄清、评价和比较投标的有关资料等，均不向供应商及与评标无关的其他人员透露。</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b/>
          <w:bCs/>
          <w:color w:val="auto"/>
        </w:rPr>
        <w:lastRenderedPageBreak/>
        <w:t>六、签订合同</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t>25</w:t>
      </w:r>
      <w:r>
        <w:rPr>
          <w:rFonts w:asciiTheme="minorEastAsia" w:hAnsiTheme="minorEastAsia" w:cs="宋体" w:hint="eastAsia"/>
          <w:b/>
          <w:bCs/>
          <w:color w:val="auto"/>
        </w:rPr>
        <w:t>、签订合同</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25.1</w:t>
      </w:r>
      <w:r>
        <w:rPr>
          <w:rFonts w:asciiTheme="minorEastAsia" w:hAnsiTheme="minorEastAsia" w:cs="宋体" w:hint="eastAsia"/>
          <w:color w:val="auto"/>
        </w:rPr>
        <w:t>采购人与</w:t>
      </w:r>
      <w:r>
        <w:rPr>
          <w:rFonts w:ascii="宋体" w:hAnsi="宋体" w:hint="eastAsia"/>
          <w:color w:val="auto"/>
        </w:rPr>
        <w:t>中标供应商</w:t>
      </w:r>
      <w:r>
        <w:rPr>
          <w:rFonts w:asciiTheme="minorEastAsia" w:hAnsiTheme="minorEastAsia" w:cs="宋体" w:hint="eastAsia"/>
          <w:color w:val="auto"/>
        </w:rPr>
        <w:t>应当自中标通知书发出之日起</w:t>
      </w:r>
      <w:r>
        <w:rPr>
          <w:rFonts w:asciiTheme="minorEastAsia" w:hAnsiTheme="minorEastAsia" w:cs="宋体"/>
          <w:color w:val="auto"/>
        </w:rPr>
        <w:t>30</w:t>
      </w:r>
      <w:r>
        <w:rPr>
          <w:rFonts w:asciiTheme="minorEastAsia" w:hAnsiTheme="minorEastAsia" w:cs="宋体" w:hint="eastAsia"/>
          <w:color w:val="auto"/>
        </w:rPr>
        <w:t>日内，按照招标文件和</w:t>
      </w:r>
      <w:r>
        <w:rPr>
          <w:rFonts w:ascii="宋体" w:hAnsi="宋体" w:hint="eastAsia"/>
          <w:color w:val="auto"/>
        </w:rPr>
        <w:t>中标供应商</w:t>
      </w:r>
      <w:r>
        <w:rPr>
          <w:rFonts w:asciiTheme="minorEastAsia" w:hAnsiTheme="minorEastAsia" w:cs="宋体" w:hint="eastAsia"/>
          <w:color w:val="auto"/>
        </w:rPr>
        <w:t>投标文件的规定，签订书面合同。所签订的合同不得对招标文件确定的事项和</w:t>
      </w:r>
      <w:r>
        <w:rPr>
          <w:rFonts w:ascii="宋体" w:hAnsi="宋体" w:hint="eastAsia"/>
          <w:color w:val="auto"/>
        </w:rPr>
        <w:t>中标供应商</w:t>
      </w:r>
      <w:r>
        <w:rPr>
          <w:rFonts w:asciiTheme="minorEastAsia" w:hAnsiTheme="minorEastAsia" w:cs="宋体" w:hint="eastAsia"/>
          <w:color w:val="auto"/>
        </w:rPr>
        <w:t>投标文件作实质性修改。</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25.2</w:t>
      </w:r>
      <w:r>
        <w:rPr>
          <w:rFonts w:asciiTheme="minorEastAsia" w:hAnsiTheme="minorEastAsia" w:cs="宋体" w:hint="eastAsia"/>
          <w:color w:val="auto"/>
        </w:rPr>
        <w:t>采购人不得向</w:t>
      </w:r>
      <w:r>
        <w:rPr>
          <w:rFonts w:ascii="宋体" w:hAnsi="宋体" w:hint="eastAsia"/>
          <w:color w:val="auto"/>
        </w:rPr>
        <w:t>中标供应商</w:t>
      </w:r>
      <w:r>
        <w:rPr>
          <w:rFonts w:asciiTheme="minorEastAsia" w:hAnsiTheme="minorEastAsia" w:cs="宋体" w:hint="eastAsia"/>
          <w:color w:val="auto"/>
        </w:rPr>
        <w:t>提出任何不合理的要求作为签订合同的条件。</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25.3</w:t>
      </w:r>
      <w:r>
        <w:rPr>
          <w:rFonts w:ascii="宋体" w:hAnsi="宋体" w:hint="eastAsia"/>
          <w:color w:val="auto"/>
        </w:rPr>
        <w:t>中标供应商</w:t>
      </w:r>
      <w:r>
        <w:rPr>
          <w:rFonts w:asciiTheme="minorEastAsia" w:hAnsiTheme="minorEastAsia" w:cs="宋体" w:hint="eastAsia"/>
          <w:color w:val="auto"/>
        </w:rPr>
        <w:t>拒绝与采购人签订合同的，采购人可以按照评审报告推荐的中标或者成交候选人名单排序，确定下一候选人为中标或者成交供应商，也可以重新开展政府采购活动。</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25.4</w:t>
      </w:r>
      <w:r>
        <w:rPr>
          <w:rFonts w:asciiTheme="minorEastAsia" w:hAnsiTheme="minorEastAsia" w:cs="宋体" w:hint="eastAsia"/>
          <w:color w:val="auto"/>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color w:val="auto"/>
        </w:rPr>
        <w:t>25.5</w:t>
      </w:r>
      <w:r>
        <w:rPr>
          <w:rFonts w:asciiTheme="minorEastAsia" w:hAnsiTheme="minorEastAsia" w:cs="宋体" w:hint="eastAsia"/>
          <w:color w:val="auto"/>
        </w:rPr>
        <w:t>采购人与</w:t>
      </w:r>
      <w:r>
        <w:rPr>
          <w:rFonts w:ascii="宋体" w:hAnsi="宋体" w:hint="eastAsia"/>
          <w:color w:val="auto"/>
        </w:rPr>
        <w:t>中标供应商</w:t>
      </w:r>
      <w:r>
        <w:rPr>
          <w:rFonts w:asciiTheme="minorEastAsia" w:hAnsiTheme="minorEastAsia" w:cs="宋体" w:hint="eastAsia"/>
          <w:color w:val="auto"/>
        </w:rPr>
        <w:t>应当根据合同的约定依法履行合同义务。</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b/>
          <w:bCs/>
          <w:color w:val="auto"/>
        </w:rPr>
        <w:t>七、质疑和投诉</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t>26</w:t>
      </w:r>
      <w:r>
        <w:rPr>
          <w:rFonts w:asciiTheme="minorEastAsia" w:hAnsiTheme="minorEastAsia" w:cs="宋体" w:hint="eastAsia"/>
          <w:b/>
          <w:bCs/>
          <w:color w:val="auto"/>
        </w:rPr>
        <w:t>、质疑</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26.1</w:t>
      </w:r>
      <w:r>
        <w:rPr>
          <w:rFonts w:asciiTheme="minorEastAsia" w:hAnsiTheme="minorEastAsia" w:cs="宋体" w:hint="eastAsia"/>
          <w:color w:val="auto"/>
        </w:rPr>
        <w:t>供应商对招标活动事项有疑问的，可以向采购代理机构提出询问，采购代理机构将依法作出答复，但答复的内容不涉及商业秘密</w:t>
      </w:r>
      <w:r>
        <w:rPr>
          <w:rFonts w:asciiTheme="minorEastAsia" w:hAnsiTheme="minorEastAsia" w:cs="宋体" w:hint="eastAsia"/>
          <w:b/>
          <w:bCs/>
          <w:color w:val="auto"/>
        </w:rPr>
        <w:t>。</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26.2</w:t>
      </w:r>
      <w:r>
        <w:rPr>
          <w:rFonts w:asciiTheme="minorEastAsia" w:hAnsiTheme="minorEastAsia" w:cs="宋体" w:hint="eastAsia"/>
          <w:color w:val="auto"/>
        </w:rPr>
        <w:t>提出质疑的供应商应当是参与所质疑项目采购活动的供应商。潜在供应商已依法获取其可质疑的</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的，可以对该文件提出质疑。</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26.3</w:t>
      </w:r>
      <w:r>
        <w:rPr>
          <w:rFonts w:asciiTheme="minorEastAsia" w:hAnsiTheme="minorEastAsia" w:cs="宋体" w:hint="eastAsia"/>
          <w:color w:val="auto"/>
        </w:rPr>
        <w:t>供应商认为</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、采购过程和中标结果使自己的合法权益受到损害的，可以在知道或者应知其权益受到损害之日起七个工作日内，将质疑文件原件送达采购人或采购代理机构。</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供应商应知其权益受到损害之日，是指：对</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提出质疑的，应当在获取</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或者</w:t>
      </w:r>
      <w:r>
        <w:rPr>
          <w:rFonts w:ascii="宋体" w:eastAsia="宋体" w:hAnsi="宋体" w:cs="宋体" w:hint="eastAsia"/>
          <w:color w:val="auto"/>
        </w:rPr>
        <w:t>招标</w:t>
      </w:r>
      <w:r>
        <w:rPr>
          <w:rFonts w:ascii="宋体" w:eastAsia="宋体" w:hAnsi="宋体" w:cs="宋体"/>
          <w:color w:val="auto"/>
        </w:rPr>
        <w:t>文件</w:t>
      </w:r>
      <w:r>
        <w:rPr>
          <w:rFonts w:asciiTheme="minorEastAsia" w:hAnsiTheme="minorEastAsia" w:cs="宋体" w:hint="eastAsia"/>
          <w:color w:val="auto"/>
        </w:rPr>
        <w:t>公告期限届满之日起</w:t>
      </w:r>
      <w:r>
        <w:rPr>
          <w:rFonts w:asciiTheme="minorEastAsia" w:hAnsiTheme="minorEastAsia" w:cs="宋体"/>
          <w:color w:val="auto"/>
        </w:rPr>
        <w:t>7</w:t>
      </w:r>
      <w:r>
        <w:rPr>
          <w:rFonts w:asciiTheme="minorEastAsia" w:hAnsiTheme="minorEastAsia" w:cs="宋体" w:hint="eastAsia"/>
          <w:color w:val="auto"/>
        </w:rPr>
        <w:t>个工作日内提出；对采购过程提出质疑的，为各采购程序环节结束之日；对中标或者成交结果提出质疑的，为中标或者成交结果公告期限届满之日。</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供应商必须在法定质疑期内一次性提出针对同一采购程序环节的质疑。</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26.4</w:t>
      </w:r>
      <w:r>
        <w:rPr>
          <w:rFonts w:asciiTheme="minorEastAsia" w:hAnsiTheme="minorEastAsia" w:cs="宋体" w:hint="eastAsia"/>
          <w:color w:val="auto"/>
        </w:rPr>
        <w:t>供应商提出质疑应当提交质疑函和必要的证明材料。质疑函应当包括下列内容：</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（一）供应商的姓名或者名称、地址、邮编、联系人及联系电话；</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（二）质疑项目的名称、编号；</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（三）具体、明确的质疑事项和与质疑事项相关的请求（具体条款）；</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（四）事实依据（具体条款）；</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（五）必要的法律依据（具体条款）；</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 xml:space="preserve">　　（六）提出质疑的日期。</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hint="eastAsia"/>
          <w:color w:val="auto"/>
        </w:rPr>
        <w:lastRenderedPageBreak/>
        <w:t>质疑函应当使用中文。相关当事人提供外文书证或者外国语视听资料的，应当附有中文译本，由翻译机构盖章或者翻译人员签名。</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26.5</w:t>
      </w:r>
      <w:r>
        <w:rPr>
          <w:rFonts w:asciiTheme="minorEastAsia" w:hAnsiTheme="minorEastAsia" w:cs="宋体" w:hint="eastAsia"/>
          <w:color w:val="auto"/>
        </w:rPr>
        <w:t>质疑函应当现场提交至采购代理机构联系人处，提交时应出示有效身份证明。未按上述要求提交质疑函的，质疑不予受理。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26.6</w:t>
      </w:r>
      <w:r>
        <w:rPr>
          <w:rFonts w:asciiTheme="minorEastAsia" w:hAnsiTheme="minorEastAsia" w:cs="宋体" w:hint="eastAsia"/>
          <w:color w:val="auto"/>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color w:val="auto"/>
        </w:rPr>
        <w:t>26.7</w:t>
      </w:r>
      <w:r>
        <w:rPr>
          <w:rFonts w:asciiTheme="minorEastAsia" w:hAnsiTheme="minorEastAsia" w:cs="宋体" w:hint="eastAsia"/>
          <w:color w:val="auto"/>
        </w:rPr>
        <w:t>采购代理机构在收到供应商的书面质疑后将及时组织调查核实，在</w:t>
      </w:r>
      <w:r>
        <w:rPr>
          <w:rFonts w:asciiTheme="minorEastAsia" w:hAnsiTheme="minorEastAsia" w:cs="宋体" w:hint="eastAsia"/>
          <w:b/>
          <w:bCs/>
          <w:color w:val="auto"/>
        </w:rPr>
        <w:t>七个工作日内</w:t>
      </w:r>
      <w:r>
        <w:rPr>
          <w:rFonts w:asciiTheme="minorEastAsia" w:hAnsiTheme="minorEastAsia" w:cs="宋体" w:hint="eastAsia"/>
          <w:color w:val="auto"/>
        </w:rPr>
        <w:t>作出答复，并以书面或在网站公告形式通知质疑供应商和其他有关供应商，答复的内容不涉及商业秘密。</w:t>
      </w:r>
    </w:p>
    <w:p w:rsidR="008C21BD" w:rsidRDefault="00220BF4">
      <w:pPr>
        <w:shd w:val="clear" w:color="auto" w:fill="FFFFFF"/>
        <w:spacing w:line="360" w:lineRule="auto"/>
        <w:ind w:firstLine="420"/>
        <w:rPr>
          <w:rFonts w:asciiTheme="minorEastAsia" w:hAnsiTheme="minorEastAsia"/>
          <w:color w:val="auto"/>
        </w:rPr>
      </w:pPr>
      <w:r>
        <w:rPr>
          <w:rFonts w:asciiTheme="minorEastAsia" w:hAnsiTheme="minorEastAsia" w:cs="宋体"/>
          <w:b/>
          <w:bCs/>
          <w:color w:val="auto"/>
        </w:rPr>
        <w:t>27</w:t>
      </w:r>
      <w:r>
        <w:rPr>
          <w:rFonts w:asciiTheme="minorEastAsia" w:hAnsiTheme="minorEastAsia" w:cs="宋体" w:hint="eastAsia"/>
          <w:b/>
          <w:bCs/>
          <w:color w:val="auto"/>
        </w:rPr>
        <w:t>、投诉</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color w:val="auto"/>
        </w:rPr>
        <w:t>27.1</w:t>
      </w:r>
      <w:r>
        <w:rPr>
          <w:rFonts w:asciiTheme="minorEastAsia" w:hAnsiTheme="minorEastAsia" w:cs="宋体" w:hint="eastAsia"/>
          <w:color w:val="auto"/>
        </w:rPr>
        <w:t>质疑供应商对采购代理机构的答复不满意或者采购代理机构未在规定的时间内作出答复的，可以在答复期满后十五个工作日内向同级政府采购监督管理部门投诉。</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color w:val="auto"/>
        </w:rPr>
        <w:t>27.2</w:t>
      </w:r>
      <w:r>
        <w:rPr>
          <w:rFonts w:asciiTheme="minorEastAsia" w:hAnsiTheme="minorEastAsia" w:cs="宋体" w:hint="eastAsia"/>
          <w:color w:val="auto"/>
        </w:rPr>
        <w:t>供应商投诉应当有明确的请求和必要的证明材料。供应商投诉的事项不得超出已质疑事项的范围。</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color w:val="auto"/>
        </w:rPr>
        <w:t>27.3</w:t>
      </w:r>
      <w:r>
        <w:rPr>
          <w:rFonts w:asciiTheme="minorEastAsia" w:hAnsiTheme="minorEastAsia" w:cs="宋体" w:hint="eastAsia"/>
          <w:color w:val="auto"/>
        </w:rPr>
        <w:t>投诉人对政府采购监督管理部门的投诉处理决定不服或者政府采购监督管理部门逾期未作处理的，可以依法申请行政复议或者向人民法院提起行政诉讼。</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color w:val="auto"/>
        </w:rPr>
        <w:t>27.4</w:t>
      </w:r>
      <w:r>
        <w:rPr>
          <w:rFonts w:asciiTheme="minorEastAsia" w:hAnsiTheme="minorEastAsia" w:cs="宋体" w:hint="eastAsia"/>
          <w:color w:val="auto"/>
        </w:rPr>
        <w:t>投诉人有下列行为之一的，属于严重失信行为，由财政部门列入不良行为记录名单，禁止其一至三年内参加政府采购活动。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1</w:t>
      </w:r>
      <w:r>
        <w:rPr>
          <w:rFonts w:asciiTheme="minorEastAsia" w:hAnsiTheme="minorEastAsia" w:cs="宋体" w:hint="eastAsia"/>
          <w:color w:val="auto"/>
        </w:rPr>
        <w:t>）投诉人在全国范围</w:t>
      </w:r>
      <w:r>
        <w:rPr>
          <w:rFonts w:asciiTheme="minorEastAsia" w:hAnsiTheme="minorEastAsia" w:cs="宋体"/>
          <w:color w:val="auto"/>
        </w:rPr>
        <w:t>12</w:t>
      </w:r>
      <w:r>
        <w:rPr>
          <w:rFonts w:asciiTheme="minorEastAsia" w:hAnsiTheme="minorEastAsia" w:cs="宋体" w:hint="eastAsia"/>
          <w:color w:val="auto"/>
        </w:rPr>
        <w:t>个月内三次以上投诉查无实据的；</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hint="eastAsia"/>
          <w:color w:val="auto"/>
        </w:rPr>
        <w:t>（</w:t>
      </w:r>
      <w:r>
        <w:rPr>
          <w:rFonts w:asciiTheme="minorEastAsia" w:hAnsiTheme="minorEastAsia" w:cs="宋体"/>
          <w:color w:val="auto"/>
        </w:rPr>
        <w:t>2</w:t>
      </w:r>
      <w:r>
        <w:rPr>
          <w:rFonts w:asciiTheme="minorEastAsia" w:hAnsiTheme="minorEastAsia" w:cs="宋体" w:hint="eastAsia"/>
          <w:color w:val="auto"/>
        </w:rPr>
        <w:t>）采用捏造事实、提供虚假材料或者以非法手段取得证明材料等方式进行虚假、恶意投诉。</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cs="宋体" w:hint="eastAsia"/>
          <w:color w:val="auto"/>
        </w:rPr>
        <w:t>证据来源的合法性存在明显疑问，投诉人无法证明其取得方式合法的，视为以非法手段取得证明材料。</w:t>
      </w:r>
    </w:p>
    <w:bookmarkEnd w:id="5"/>
    <w:p w:rsidR="008C21BD" w:rsidRDefault="00220BF4">
      <w:pPr>
        <w:spacing w:line="360" w:lineRule="auto"/>
        <w:rPr>
          <w:rFonts w:asciiTheme="minorEastAsia" w:hAnsiTheme="minorEastAsia"/>
          <w:color w:val="auto"/>
        </w:rPr>
      </w:pPr>
      <w:r>
        <w:rPr>
          <w:rFonts w:asciiTheme="minorEastAsia" w:hAnsiTheme="minorEastAsia"/>
          <w:color w:val="auto"/>
        </w:rPr>
        <w:br w:type="page"/>
      </w:r>
    </w:p>
    <w:p w:rsidR="008C21BD" w:rsidRDefault="008C21BD">
      <w:pPr>
        <w:spacing w:line="360" w:lineRule="auto"/>
        <w:rPr>
          <w:rFonts w:ascii="宋体" w:eastAsia="宋体" w:hAnsi="宋体" w:cs="宋体"/>
          <w:color w:val="auto"/>
          <w:spacing w:val="-2"/>
        </w:rPr>
        <w:sectPr w:rsidR="008C21BD">
          <w:footerReference w:type="default" r:id="rId14"/>
          <w:pgSz w:w="11906" w:h="16839"/>
          <w:pgMar w:top="1431" w:right="1696" w:bottom="1157" w:left="1600" w:header="0" w:footer="1038" w:gutter="0"/>
          <w:cols w:space="720"/>
        </w:sectPr>
      </w:pPr>
    </w:p>
    <w:p w:rsidR="008C21BD" w:rsidRDefault="00220BF4">
      <w:pPr>
        <w:pStyle w:val="ac"/>
        <w:spacing w:line="360" w:lineRule="auto"/>
        <w:rPr>
          <w:rFonts w:asciiTheme="minorEastAsia" w:eastAsiaTheme="minorEastAsia" w:hAnsiTheme="minorEastAsia" w:cs="宋体"/>
          <w:b w:val="0"/>
          <w:bCs w:val="0"/>
          <w:snapToGrid w:val="0"/>
          <w:spacing w:val="-2"/>
          <w14:textOutline w14:w="5791" w14:cap="sq" w14:cmpd="sng" w14:algn="ctr">
            <w14:solidFill>
              <w14:srgbClr w14:val="000000"/>
            </w14:solidFill>
            <w14:prstDash w14:val="solid"/>
            <w14:bevel/>
          </w14:textOutline>
        </w:rPr>
      </w:pPr>
      <w:r>
        <w:rPr>
          <w:rFonts w:asciiTheme="minorEastAsia" w:eastAsiaTheme="minorEastAsia" w:hAnsiTheme="minorEastAsia" w:cs="宋体"/>
          <w:b w:val="0"/>
          <w:bCs w:val="0"/>
          <w:snapToGrid w:val="0"/>
          <w:spacing w:val="-2"/>
          <w14:textOutline w14:w="5791" w14:cap="sq" w14:cmpd="sng" w14:algn="ctr">
            <w14:solidFill>
              <w14:srgbClr w14:val="000000"/>
            </w14:solidFill>
            <w14:prstDash w14:val="solid"/>
            <w14:bevel/>
          </w14:textOutline>
        </w:rPr>
        <w:lastRenderedPageBreak/>
        <w:t xml:space="preserve">第三章 </w:t>
      </w:r>
      <w:r>
        <w:rPr>
          <w:rFonts w:asciiTheme="minorEastAsia" w:eastAsiaTheme="minorEastAsia" w:hAnsiTheme="minorEastAsia" w:cs="宋体" w:hint="eastAsia"/>
          <w:b w:val="0"/>
          <w:bCs w:val="0"/>
          <w:snapToGrid w:val="0"/>
          <w:spacing w:val="-2"/>
          <w14:textOutline w14:w="5791" w14:cap="sq" w14:cmpd="sng" w14:algn="ctr">
            <w14:solidFill>
              <w14:srgbClr w14:val="000000"/>
            </w14:solidFill>
            <w14:prstDash w14:val="solid"/>
            <w14:bevel/>
          </w14:textOutline>
        </w:rPr>
        <w:t xml:space="preserve">  </w:t>
      </w:r>
      <w:r>
        <w:rPr>
          <w:rFonts w:asciiTheme="minorEastAsia" w:eastAsiaTheme="minorEastAsia" w:hAnsiTheme="minorEastAsia" w:cs="宋体"/>
          <w:b w:val="0"/>
          <w:bCs w:val="0"/>
          <w:snapToGrid w:val="0"/>
          <w:spacing w:val="-2"/>
          <w14:textOutline w14:w="5791" w14:cap="sq" w14:cmpd="sng" w14:algn="ctr">
            <w14:solidFill>
              <w14:srgbClr w14:val="000000"/>
            </w14:solidFill>
            <w14:prstDash w14:val="solid"/>
            <w14:bevel/>
          </w14:textOutline>
        </w:rPr>
        <w:t>评标标准</w:t>
      </w:r>
    </w:p>
    <w:p w:rsidR="008C21BD" w:rsidRDefault="00220BF4">
      <w:pPr>
        <w:spacing w:line="360" w:lineRule="auto"/>
        <w:rPr>
          <w:rFonts w:asciiTheme="minorEastAsia" w:hAnsiTheme="minorEastAsia" w:cs="宋体"/>
          <w:color w:val="auto"/>
          <w:spacing w:val="-5"/>
        </w:rPr>
      </w:pPr>
      <w:r>
        <w:rPr>
          <w:rFonts w:asciiTheme="minorEastAsia" w:hAnsiTheme="minorEastAsia" w:hint="eastAsia"/>
          <w:color w:val="auto"/>
        </w:rPr>
        <w:t xml:space="preserve">    </w:t>
      </w:r>
      <w:r>
        <w:rPr>
          <w:rFonts w:asciiTheme="minorEastAsia" w:hAnsiTheme="minorEastAsia" w:cs="宋体"/>
          <w:color w:val="auto"/>
          <w:spacing w:val="-4"/>
        </w:rPr>
        <w:t>本项目采用综合评分法</w:t>
      </w:r>
      <w:r>
        <w:rPr>
          <w:rFonts w:asciiTheme="minorEastAsia" w:hAnsiTheme="minorEastAsia" w:cs="宋体"/>
          <w:color w:val="auto"/>
          <w:spacing w:val="-80"/>
        </w:rPr>
        <w:t xml:space="preserve"> </w:t>
      </w:r>
      <w:r>
        <w:rPr>
          <w:rFonts w:asciiTheme="minorEastAsia" w:hAnsiTheme="minorEastAsia" w:cs="宋体"/>
          <w:color w:val="auto"/>
          <w:spacing w:val="-4"/>
        </w:rPr>
        <w:t>，评分统计方法采用百分制（满分</w:t>
      </w:r>
      <w:r>
        <w:rPr>
          <w:rFonts w:asciiTheme="minorEastAsia" w:hAnsiTheme="minorEastAsia" w:cs="Times New Roman"/>
          <w:color w:val="auto"/>
          <w:spacing w:val="-4"/>
        </w:rPr>
        <w:t>100</w:t>
      </w:r>
      <w:r>
        <w:rPr>
          <w:rFonts w:asciiTheme="minorEastAsia" w:hAnsiTheme="minorEastAsia" w:cs="宋体"/>
          <w:color w:val="auto"/>
          <w:spacing w:val="-4"/>
        </w:rPr>
        <w:t>分</w:t>
      </w:r>
      <w:r>
        <w:rPr>
          <w:rFonts w:asciiTheme="minorEastAsia" w:hAnsiTheme="minorEastAsia" w:cs="宋体"/>
          <w:color w:val="auto"/>
          <w:spacing w:val="-11"/>
        </w:rPr>
        <w:t>）</w:t>
      </w:r>
      <w:r>
        <w:rPr>
          <w:rFonts w:asciiTheme="minorEastAsia" w:hAnsiTheme="minorEastAsia" w:cs="宋体"/>
          <w:color w:val="auto"/>
          <w:spacing w:val="-5"/>
        </w:rPr>
        <w:t>，小数点后保留</w:t>
      </w:r>
      <w:r>
        <w:rPr>
          <w:rFonts w:asciiTheme="minorEastAsia" w:hAnsiTheme="minorEastAsia" w:cs="Times New Roman"/>
          <w:color w:val="auto"/>
          <w:spacing w:val="-5"/>
        </w:rPr>
        <w:t>2</w:t>
      </w:r>
      <w:r>
        <w:rPr>
          <w:rFonts w:asciiTheme="minorEastAsia" w:hAnsiTheme="minorEastAsia" w:cs="宋体"/>
          <w:color w:val="auto"/>
          <w:spacing w:val="-5"/>
        </w:rPr>
        <w:t>位</w:t>
      </w:r>
      <w:r>
        <w:rPr>
          <w:rFonts w:asciiTheme="minorEastAsia" w:hAnsiTheme="minorEastAsia" w:cs="宋体"/>
          <w:color w:val="auto"/>
          <w:spacing w:val="-77"/>
        </w:rPr>
        <w:t xml:space="preserve"> </w:t>
      </w:r>
      <w:r>
        <w:rPr>
          <w:rFonts w:asciiTheme="minorEastAsia" w:hAnsiTheme="minorEastAsia" w:cs="宋体"/>
          <w:color w:val="auto"/>
          <w:spacing w:val="-5"/>
        </w:rPr>
        <w:t>。</w:t>
      </w:r>
    </w:p>
    <w:p w:rsidR="008C21BD" w:rsidRDefault="00220BF4">
      <w:pPr>
        <w:shd w:val="clear" w:color="auto" w:fill="FFFFFF"/>
        <w:spacing w:line="360" w:lineRule="auto"/>
        <w:ind w:firstLine="420"/>
        <w:rPr>
          <w:rFonts w:asciiTheme="minorEastAsia" w:hAnsiTheme="minorEastAsia" w:cs="宋体"/>
          <w:color w:val="auto"/>
        </w:rPr>
      </w:pPr>
      <w:r>
        <w:rPr>
          <w:rFonts w:asciiTheme="minorEastAsia" w:hAnsiTheme="minorEastAsia" w:cs="宋体" w:hint="eastAsia"/>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rsidR="008C21BD" w:rsidRDefault="00220BF4">
      <w:pPr>
        <w:shd w:val="clear" w:color="auto" w:fill="FFFFFF"/>
        <w:spacing w:line="360" w:lineRule="auto"/>
        <w:ind w:firstLineChars="200" w:firstLine="420"/>
        <w:rPr>
          <w:rFonts w:asciiTheme="minorEastAsia" w:hAnsiTheme="minorEastAsia" w:cs="宋体"/>
          <w:color w:val="auto"/>
        </w:rPr>
      </w:pPr>
      <w:r>
        <w:rPr>
          <w:rFonts w:asciiTheme="minorEastAsia" w:hAnsiTheme="minorEastAsia" w:cs="宋体" w:hint="eastAsia"/>
          <w:color w:val="auto"/>
        </w:rPr>
        <w:t>本项目（同一个 包内）单一产品采购，同一品牌的产品有多家供应商参加投标，只能按照一家供应 商计算，本项目（同一个包内）非单一产品采购，核心产品同一品牌的产品有多家供应商参加投标，只能按照一家供应商计算。提供相同品牌产品且通过资格审查、符合性审查的不同供应商参加同一合同项下投标的，按一家供应商计算，评审后得分最高的同品牌供应商获得中标供应商推荐资格；评审得分相同的，由采购人委托评标委员会按采取随机抽取方式确定，其他同品牌供应商不作为中标候选人。</w:t>
      </w:r>
    </w:p>
    <w:p w:rsidR="008C21BD" w:rsidRDefault="00220BF4">
      <w:pPr>
        <w:shd w:val="clear" w:color="auto" w:fill="FFFFFF"/>
        <w:spacing w:line="360" w:lineRule="auto"/>
        <w:ind w:firstLineChars="200" w:firstLine="422"/>
        <w:rPr>
          <w:rFonts w:asciiTheme="minorEastAsia" w:hAnsiTheme="minorEastAsia" w:cs="宋体"/>
          <w:b/>
          <w:color w:val="auto"/>
        </w:rPr>
      </w:pPr>
      <w:r>
        <w:rPr>
          <w:rFonts w:asciiTheme="minorEastAsia" w:hAnsiTheme="minorEastAsia" w:cs="宋体" w:hint="eastAsia"/>
          <w:b/>
          <w:color w:val="auto"/>
        </w:rPr>
        <w:t>包号1、包号2详细评审评标标准：</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089"/>
        <w:gridCol w:w="6977"/>
        <w:gridCol w:w="977"/>
      </w:tblGrid>
      <w:tr w:rsidR="008C21BD">
        <w:trPr>
          <w:trHeight w:val="2482"/>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1</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投标</w:t>
            </w:r>
          </w:p>
          <w:p w:rsidR="008C21BD" w:rsidRDefault="00220BF4">
            <w:pPr>
              <w:spacing w:line="360" w:lineRule="auto"/>
              <w:jc w:val="center"/>
              <w:rPr>
                <w:rFonts w:ascii="宋体" w:hAnsi="宋体" w:cs="宋体"/>
              </w:rPr>
            </w:pPr>
            <w:r>
              <w:rPr>
                <w:rFonts w:ascii="宋体" w:hAnsi="宋体" w:cs="宋体" w:hint="eastAsia"/>
              </w:rPr>
              <w:t>报价</w:t>
            </w:r>
          </w:p>
        </w:tc>
        <w:tc>
          <w:tcPr>
            <w:tcW w:w="6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本项目价格评分采用低价优先法计算，即满足招标文件要求且投标价格最低的投标报价为评标基准价，其价格分为满分。其他</w:t>
            </w:r>
            <w:r>
              <w:rPr>
                <w:rFonts w:ascii="宋体" w:eastAsia="宋体" w:hAnsi="宋体" w:cs="宋体" w:hint="eastAsia"/>
                <w:color w:val="auto"/>
              </w:rPr>
              <w:t>供应商</w:t>
            </w:r>
            <w:r>
              <w:rPr>
                <w:rFonts w:ascii="宋体" w:hAnsi="宋体" w:cs="宋体" w:hint="eastAsia"/>
              </w:rPr>
              <w:t>的价格分统一按照下列公式计算：投标报价得分=(评标基准价／投标报价)×30。</w:t>
            </w:r>
          </w:p>
          <w:p w:rsidR="008C21BD" w:rsidRDefault="00220BF4">
            <w:pPr>
              <w:spacing w:line="360" w:lineRule="auto"/>
              <w:rPr>
                <w:rFonts w:ascii="宋体" w:hAnsi="宋体" w:cs="宋体"/>
              </w:rPr>
            </w:pPr>
            <w:r>
              <w:rPr>
                <w:rFonts w:ascii="宋体" w:hAnsi="宋体" w:cs="宋体" w:hint="eastAsia"/>
                <w:b/>
                <w:bCs/>
              </w:rPr>
              <w:t>评标委员会认为供应商的报价明显低于其他通过符合性审查</w:t>
            </w:r>
            <w:r>
              <w:rPr>
                <w:rFonts w:ascii="宋体" w:eastAsia="宋体" w:hAnsi="宋体" w:cs="宋体" w:hint="eastAsia"/>
                <w:color w:val="auto"/>
              </w:rPr>
              <w:t>供应商</w:t>
            </w:r>
            <w:r>
              <w:rPr>
                <w:rFonts w:ascii="宋体" w:hAnsi="宋体" w:cs="宋体" w:hint="eastAsia"/>
                <w:b/>
                <w:bCs/>
              </w:rPr>
              <w:t>的报价，有可能影响产品质量或者不能诚信履约的，应当要求其在评标现场合理的时间内提供书面说明，必要时提交相关证明材料。由评标委员会根据其书面材料作出判定，形成一致意见。若不能做出合理解释或拒绝提供成本证明材料的，视为无效投标。</w:t>
            </w:r>
          </w:p>
        </w:tc>
        <w:tc>
          <w:tcPr>
            <w:tcW w:w="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30分</w:t>
            </w:r>
          </w:p>
        </w:tc>
      </w:tr>
      <w:tr w:rsidR="008C21BD">
        <w:trPr>
          <w:trHeight w:val="2236"/>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bCs/>
              </w:rPr>
              <w:t>2</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销售业绩</w:t>
            </w:r>
          </w:p>
        </w:tc>
        <w:tc>
          <w:tcPr>
            <w:tcW w:w="6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eastAsia="宋体" w:hAnsi="宋体" w:cs="宋体" w:hint="eastAsia"/>
                <w:color w:val="auto"/>
              </w:rPr>
              <w:t>供应商</w:t>
            </w:r>
            <w:r>
              <w:rPr>
                <w:rFonts w:ascii="宋体" w:hAnsi="宋体" w:cs="宋体" w:hint="eastAsia"/>
              </w:rPr>
              <w:t>自2020年8月1日（含）以来，完成交货验收过同规格消防水带销售业绩的，每有1份得1分，最多得3分。</w:t>
            </w:r>
          </w:p>
          <w:p w:rsidR="008C21BD" w:rsidRDefault="00220BF4">
            <w:pPr>
              <w:spacing w:line="360" w:lineRule="auto"/>
              <w:rPr>
                <w:rFonts w:ascii="宋体" w:hAnsi="宋体" w:cs="宋体"/>
              </w:rPr>
            </w:pPr>
            <w:r>
              <w:rPr>
                <w:rFonts w:ascii="宋体" w:hAnsi="宋体" w:cs="宋体" w:hint="eastAsia"/>
              </w:rPr>
              <w:t>（</w:t>
            </w:r>
            <w:r>
              <w:rPr>
                <w:rFonts w:ascii="宋体" w:eastAsia="宋体" w:hAnsi="宋体" w:cs="宋体" w:hint="eastAsia"/>
                <w:color w:val="auto"/>
              </w:rPr>
              <w:t>供应商</w:t>
            </w:r>
            <w:r>
              <w:rPr>
                <w:rFonts w:ascii="宋体" w:hAnsi="宋体" w:cs="宋体" w:hint="eastAsia"/>
              </w:rPr>
              <w:t>需提供每份业绩的销售合同、对应的发票及验收证明的复印件加盖公章。每份业绩的证明材料须齐全，发票存根的付款方、品目和数量等信息须与合同一致，缺一不可，否则该份业绩不予计分。）</w:t>
            </w:r>
          </w:p>
        </w:tc>
        <w:tc>
          <w:tcPr>
            <w:tcW w:w="977"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3分</w:t>
            </w:r>
          </w:p>
        </w:tc>
      </w:tr>
      <w:tr w:rsidR="008C21BD">
        <w:trPr>
          <w:trHeight w:val="1023"/>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bCs/>
              </w:rPr>
            </w:pPr>
            <w:r>
              <w:rPr>
                <w:rFonts w:ascii="宋体" w:hAnsi="宋体" w:cs="宋体" w:hint="eastAsia"/>
                <w:bCs/>
              </w:rPr>
              <w:t>3</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消防产品认证证书</w:t>
            </w:r>
          </w:p>
        </w:tc>
        <w:tc>
          <w:tcPr>
            <w:tcW w:w="6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提供与所投包段产品同型号消防水带的消防产品认证证书（产品名称 ： 有衬里消防水带）的得2分；提供与所投包段产品同型号消防接口的消防产品认证证书（产品名称需为内扣式或卡式），每提供1种得0.5分，最多得1分。本项满分3分。</w:t>
            </w:r>
          </w:p>
          <w:p w:rsidR="008C21BD" w:rsidRDefault="00220BF4">
            <w:pPr>
              <w:spacing w:line="360" w:lineRule="auto"/>
              <w:rPr>
                <w:rFonts w:ascii="宋体" w:hAnsi="宋体" w:cs="宋体"/>
              </w:rPr>
            </w:pPr>
            <w:r>
              <w:rPr>
                <w:rFonts w:ascii="宋体" w:hAnsi="宋体" w:cs="宋体" w:hint="eastAsia"/>
              </w:rPr>
              <w:t>（投标文件中须提供消防产品认证证书复印件并加盖</w:t>
            </w:r>
            <w:r>
              <w:rPr>
                <w:rFonts w:ascii="宋体" w:eastAsia="宋体" w:hAnsi="宋体" w:cs="宋体" w:hint="eastAsia"/>
                <w:color w:val="auto"/>
              </w:rPr>
              <w:t>供应商</w:t>
            </w:r>
            <w:r>
              <w:rPr>
                <w:rFonts w:ascii="宋体" w:hAnsi="宋体" w:cs="宋体" w:hint="eastAsia"/>
              </w:rPr>
              <w:t>公章）。</w:t>
            </w:r>
          </w:p>
        </w:tc>
        <w:tc>
          <w:tcPr>
            <w:tcW w:w="977"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bCs/>
              </w:rPr>
            </w:pPr>
            <w:r>
              <w:rPr>
                <w:rFonts w:ascii="宋体" w:hAnsi="宋体" w:cs="宋体" w:hint="eastAsia"/>
                <w:bCs/>
              </w:rPr>
              <w:t>3分</w:t>
            </w:r>
          </w:p>
        </w:tc>
      </w:tr>
      <w:tr w:rsidR="008C21BD">
        <w:trPr>
          <w:trHeight w:val="1339"/>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bCs/>
              </w:rPr>
            </w:pPr>
            <w:r>
              <w:rPr>
                <w:rFonts w:ascii="宋体" w:hAnsi="宋体" w:cs="宋体" w:hint="eastAsia"/>
                <w:bCs/>
              </w:rPr>
              <w:t>4</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原材料</w:t>
            </w:r>
          </w:p>
          <w:p w:rsidR="008C21BD" w:rsidRDefault="00220BF4">
            <w:pPr>
              <w:spacing w:line="360" w:lineRule="auto"/>
              <w:jc w:val="center"/>
              <w:rPr>
                <w:rFonts w:ascii="宋体" w:hAnsi="宋体" w:cs="宋体"/>
              </w:rPr>
            </w:pPr>
            <w:r>
              <w:rPr>
                <w:rFonts w:ascii="宋体" w:hAnsi="宋体" w:cs="宋体" w:hint="eastAsia"/>
              </w:rPr>
              <w:t>检验报告</w:t>
            </w:r>
          </w:p>
        </w:tc>
        <w:tc>
          <w:tcPr>
            <w:tcW w:w="6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提供经市场监督管理部门资质认定检测机构出具的投标产品所用涤纶长丝检验报告。检测产品为线密度≥1100dtex（1000D）的高强型涤纶长丝，且检验结论为“优等品”的得2分。投标文件中须提供检验报告复印件并</w:t>
            </w:r>
            <w:r>
              <w:rPr>
                <w:rFonts w:ascii="宋体" w:hAnsi="宋体" w:cs="宋体" w:hint="eastAsia"/>
              </w:rPr>
              <w:lastRenderedPageBreak/>
              <w:t>加盖</w:t>
            </w:r>
            <w:r>
              <w:rPr>
                <w:rFonts w:ascii="宋体" w:eastAsia="宋体" w:hAnsi="宋体" w:cs="宋体" w:hint="eastAsia"/>
                <w:color w:val="auto"/>
              </w:rPr>
              <w:t>供应商</w:t>
            </w:r>
            <w:r>
              <w:rPr>
                <w:rFonts w:ascii="宋体" w:hAnsi="宋体" w:cs="宋体" w:hint="eastAsia"/>
              </w:rPr>
              <w:t>公章，未提供或内容不符合要求的得0分。</w:t>
            </w:r>
          </w:p>
        </w:tc>
        <w:tc>
          <w:tcPr>
            <w:tcW w:w="977"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bCs/>
              </w:rPr>
            </w:pPr>
            <w:r>
              <w:rPr>
                <w:rFonts w:ascii="宋体" w:hAnsi="宋体" w:cs="宋体" w:hint="eastAsia"/>
                <w:bCs/>
              </w:rPr>
              <w:lastRenderedPageBreak/>
              <w:t>2分</w:t>
            </w:r>
          </w:p>
        </w:tc>
      </w:tr>
      <w:tr w:rsidR="008C21BD">
        <w:trPr>
          <w:trHeight w:val="1686"/>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5</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技术参数响应</w:t>
            </w:r>
          </w:p>
        </w:tc>
        <w:tc>
          <w:tcPr>
            <w:tcW w:w="6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就响应文件对招标文件技术参数的响应进行评审，完全满足招标文件技术要求的得26分，每有1项不响应扣2分，最低得0分。</w:t>
            </w:r>
          </w:p>
          <w:p w:rsidR="008C21BD" w:rsidRDefault="00220BF4">
            <w:pPr>
              <w:spacing w:line="360" w:lineRule="auto"/>
              <w:rPr>
                <w:rFonts w:ascii="宋体" w:hAnsi="宋体" w:cs="宋体"/>
              </w:rPr>
            </w:pPr>
            <w:r>
              <w:rPr>
                <w:rFonts w:ascii="宋体" w:hAnsi="宋体" w:cs="宋体" w:hint="eastAsia"/>
              </w:rPr>
              <w:t>“1项”包括技术需求书中最低层级的序号项。</w:t>
            </w:r>
          </w:p>
          <w:p w:rsidR="008C21BD" w:rsidRDefault="00220BF4">
            <w:pPr>
              <w:spacing w:line="360" w:lineRule="auto"/>
              <w:rPr>
                <w:rFonts w:ascii="宋体" w:hAnsi="宋体" w:cs="宋体"/>
              </w:rPr>
            </w:pPr>
            <w:r>
              <w:rPr>
                <w:rFonts w:ascii="宋体" w:hAnsi="宋体" w:cs="宋体" w:hint="eastAsia"/>
              </w:rPr>
              <w:t>此项评审技术参数包括但不限于设计工作压力、内径、爆破压力、单位长度质量、延伸率、膨胀率、水带编织层与衬里之间的附着强度、热空气老化性能，水带外观质量、扯断伸长率、扯断强度、试验压力下状况、接口形式及材质工艺、接口外观质量、水带长度、水带颜色、反光条、标识、二维码印制、衬里材质、接口密封圈、凹槽及捆扎方式等。</w:t>
            </w:r>
          </w:p>
          <w:p w:rsidR="008C21BD" w:rsidRDefault="00220BF4">
            <w:pPr>
              <w:spacing w:line="360" w:lineRule="auto"/>
              <w:rPr>
                <w:rFonts w:ascii="宋体" w:hAnsi="宋体" w:cs="宋体"/>
              </w:rPr>
            </w:pPr>
            <w:r>
              <w:rPr>
                <w:rFonts w:ascii="宋体" w:hAnsi="宋体" w:cs="宋体" w:hint="eastAsia"/>
              </w:rPr>
              <w:t>响应文件中所承诺技术参数须与型式试验检验报告中内容一致，不一致处以型式试验检验报告为准。检验报告未载明的参数，以投标文件中所承诺的为准，提供承诺书并加盖公章，格式自拟,中标后采购人将按照投标文件响应内容进行验收，供应商需谨慎考虑承诺内容。</w:t>
            </w:r>
          </w:p>
        </w:tc>
        <w:tc>
          <w:tcPr>
            <w:tcW w:w="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26分</w:t>
            </w:r>
          </w:p>
        </w:tc>
      </w:tr>
      <w:tr w:rsidR="008C21BD">
        <w:trPr>
          <w:trHeight w:val="1266"/>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6</w:t>
            </w:r>
          </w:p>
        </w:tc>
        <w:tc>
          <w:tcPr>
            <w:tcW w:w="1089" w:type="dxa"/>
            <w:tcBorders>
              <w:top w:val="single" w:sz="4" w:space="0" w:color="auto"/>
              <w:left w:val="single" w:sz="4" w:space="0" w:color="auto"/>
              <w:right w:val="single" w:sz="4" w:space="0" w:color="auto"/>
            </w:tcBorders>
            <w:vAlign w:val="center"/>
          </w:tcPr>
          <w:p w:rsidR="008C21BD" w:rsidRDefault="00220BF4">
            <w:pPr>
              <w:spacing w:before="56" w:line="268" w:lineRule="auto"/>
              <w:ind w:left="7" w:right="5"/>
              <w:rPr>
                <w:rFonts w:ascii="宋体" w:hAnsi="宋体" w:cs="宋体"/>
              </w:rPr>
            </w:pPr>
            <w:r>
              <w:rPr>
                <w:rFonts w:ascii="宋体" w:hAnsi="宋体" w:cs="宋体" w:hint="eastAsia"/>
              </w:rPr>
              <w:t>投标样品评审</w:t>
            </w:r>
          </w:p>
          <w:p w:rsidR="008C21BD" w:rsidRDefault="008C21BD">
            <w:pPr>
              <w:spacing w:line="360" w:lineRule="auto"/>
              <w:jc w:val="center"/>
              <w:rPr>
                <w:rFonts w:ascii="宋体" w:hAnsi="宋体" w:cs="宋体"/>
              </w:rPr>
            </w:pPr>
          </w:p>
        </w:tc>
        <w:tc>
          <w:tcPr>
            <w:tcW w:w="6977"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
                <w:bCs/>
              </w:rPr>
            </w:pPr>
            <w:r>
              <w:rPr>
                <w:rFonts w:ascii="宋体" w:hAnsi="宋体" w:cs="宋体" w:hint="eastAsia"/>
                <w:b/>
                <w:bCs/>
              </w:rPr>
              <w:t>供应商须针对所投包号，分别按照采购需求提供1条不同内径、不同压力的20m长消防水带样品（含接口）和同样品材质一致的1m长已剖开消防水带样品。上述消防水带表面须有宽度8-10mm的对称平顺编织的2条银灰色的反光条。未提供样品或所提供样品不符合招标文件要求的，本项得0分。</w:t>
            </w:r>
          </w:p>
          <w:p w:rsidR="008C21BD" w:rsidRDefault="00220BF4">
            <w:pPr>
              <w:spacing w:line="360" w:lineRule="auto"/>
              <w:rPr>
                <w:rFonts w:ascii="宋体" w:hAnsi="宋体" w:cs="宋体"/>
              </w:rPr>
            </w:pPr>
            <w:r>
              <w:rPr>
                <w:rFonts w:ascii="宋体" w:hAnsi="宋体" w:cs="宋体" w:hint="eastAsia"/>
              </w:rPr>
              <w:t>（1）标志。在中心线两侧油墨或热压印制：产品名称、规格型号、生产日期、编织层材质、注册商标、生产厂名等信息。字体规范，印刷清晰，完全符合要求的得3分，每有1处瑕疵扣1分，最低得0分。</w:t>
            </w:r>
          </w:p>
          <w:p w:rsidR="008C21BD" w:rsidRDefault="00220BF4">
            <w:pPr>
              <w:spacing w:line="360" w:lineRule="auto"/>
              <w:rPr>
                <w:rFonts w:ascii="宋体" w:hAnsi="宋体" w:cs="宋体"/>
              </w:rPr>
            </w:pPr>
            <w:r>
              <w:rPr>
                <w:rFonts w:ascii="宋体" w:hAnsi="宋体" w:cs="宋体" w:hint="eastAsia"/>
              </w:rPr>
              <w:t>（2）编织层和衬里层。水带编织均匀、紧密，表面整洁耐磨，无跳双经、断双经、跳纬、露纬及划伤；衬里表面应光滑、平整、均匀。完全符合要求的得6分，每有1处瑕疵扣1分，最低得0分。</w:t>
            </w:r>
          </w:p>
          <w:p w:rsidR="008C21BD" w:rsidRDefault="00220BF4">
            <w:pPr>
              <w:spacing w:line="360" w:lineRule="auto"/>
              <w:rPr>
                <w:rFonts w:ascii="宋体" w:hAnsi="宋体" w:cs="宋体"/>
              </w:rPr>
            </w:pPr>
            <w:r>
              <w:rPr>
                <w:rFonts w:ascii="宋体" w:hAnsi="宋体" w:cs="宋体" w:hint="eastAsia"/>
              </w:rPr>
              <w:t>（3）接口要求。接口规格样式符合要求，加工表面平整，光洁度高，无损伤，无结疤、裂痕；密封圈采用耐油橡胶材质，随水带接口统一安装；水带接口设计有3个或以上凹槽，且每个凹槽采用不少于5圈（360度）的高强度镀锌铁丝（≥16号）捆扎。完全符合要求的得6分，每有1处不符合扣1分，最低得0分。</w:t>
            </w:r>
          </w:p>
          <w:p w:rsidR="008C21BD" w:rsidRDefault="00220BF4">
            <w:pPr>
              <w:spacing w:line="360" w:lineRule="auto"/>
              <w:rPr>
                <w:rFonts w:ascii="宋体" w:hAnsi="宋体" w:cs="宋体"/>
              </w:rPr>
            </w:pPr>
            <w:r>
              <w:rPr>
                <w:rFonts w:ascii="宋体" w:hAnsi="宋体" w:cs="宋体" w:hint="eastAsia"/>
              </w:rPr>
              <w:t>（4）接口测试。卡式接口经测试，连接顺畅无卡顿且回弹性好的得2分，连接略卡顿或回弹性一般的得1分，连接或分离困难的得0分；内扣式接口经测试，连接和分离顺畅无卡顿的得2分，连接或分离困难的得0分。</w:t>
            </w:r>
          </w:p>
          <w:p w:rsidR="008C21BD" w:rsidRDefault="00220BF4">
            <w:pPr>
              <w:spacing w:before="56" w:line="360" w:lineRule="auto"/>
              <w:ind w:left="7" w:right="5"/>
              <w:rPr>
                <w:rFonts w:ascii="宋体" w:hAnsi="宋体" w:cs="宋体"/>
              </w:rPr>
            </w:pPr>
            <w:r>
              <w:rPr>
                <w:rFonts w:ascii="宋体" w:hAnsi="宋体" w:cs="宋体"/>
              </w:rPr>
              <w:lastRenderedPageBreak/>
              <w:t>注：（样品实物、样品电子文件及随样的“样品配置清单或规格型号说明书”、投标文件技术参数描述几者不一致的，样品综合性能评分项整个大项不得分 ”）</w:t>
            </w:r>
          </w:p>
        </w:tc>
        <w:tc>
          <w:tcPr>
            <w:tcW w:w="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19分</w:t>
            </w:r>
          </w:p>
        </w:tc>
      </w:tr>
      <w:tr w:rsidR="008C21BD">
        <w:trPr>
          <w:trHeight w:val="260"/>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7</w:t>
            </w:r>
          </w:p>
        </w:tc>
        <w:tc>
          <w:tcPr>
            <w:tcW w:w="1089"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履约能力</w:t>
            </w:r>
          </w:p>
        </w:tc>
        <w:tc>
          <w:tcPr>
            <w:tcW w:w="6977"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Cs/>
                <w:lang w:val="zh-CN"/>
              </w:rPr>
            </w:pPr>
            <w:r>
              <w:rPr>
                <w:rFonts w:ascii="宋体" w:hAnsi="宋体" w:cs="宋体" w:hint="eastAsia"/>
                <w:bCs/>
                <w:lang w:val="zh-CN"/>
              </w:rPr>
              <w:t>根据供应商提供</w:t>
            </w:r>
            <w:r>
              <w:rPr>
                <w:rFonts w:ascii="宋体" w:hAnsi="宋体" w:cs="宋体" w:hint="eastAsia"/>
                <w:bCs/>
              </w:rPr>
              <w:t>针对本项目的履约能力进行综合评审</w:t>
            </w:r>
            <w:r>
              <w:rPr>
                <w:rFonts w:ascii="宋体" w:hAnsi="宋体" w:cs="宋体" w:hint="eastAsia"/>
                <w:bCs/>
                <w:lang w:val="zh-CN"/>
              </w:rPr>
              <w:t>（包括但不限于</w:t>
            </w:r>
            <w:r>
              <w:rPr>
                <w:rFonts w:ascii="宋体" w:hAnsi="宋体" w:cs="宋体" w:hint="eastAsia"/>
                <w:bCs/>
              </w:rPr>
              <w:t>对供货任务重难点的分析、生产供货计划、关键设备投入计划、产品质量控制制度、各阶段资金使用计划、节能环保措施）</w:t>
            </w:r>
            <w:r>
              <w:rPr>
                <w:rFonts w:ascii="宋体" w:hAnsi="宋体" w:cs="宋体" w:hint="eastAsia"/>
                <w:bCs/>
                <w:lang w:val="zh-CN"/>
              </w:rPr>
              <w:t>进行综合评分。</w:t>
            </w:r>
          </w:p>
          <w:p w:rsidR="008C21BD" w:rsidRDefault="00220BF4">
            <w:pPr>
              <w:spacing w:line="360" w:lineRule="auto"/>
              <w:rPr>
                <w:rFonts w:ascii="宋体" w:hAnsi="宋体" w:cs="宋体"/>
                <w:bCs/>
                <w:lang w:val="zh-CN"/>
              </w:rPr>
            </w:pPr>
            <w:r>
              <w:rPr>
                <w:rFonts w:ascii="宋体" w:hAnsi="宋体" w:cs="宋体" w:hint="eastAsia"/>
                <w:bCs/>
              </w:rPr>
              <w:t>供货任务重难点分析</w:t>
            </w:r>
            <w:r>
              <w:rPr>
                <w:rFonts w:ascii="宋体" w:hAnsi="宋体" w:cs="宋体" w:hint="eastAsia"/>
                <w:bCs/>
                <w:lang w:val="zh-CN"/>
              </w:rPr>
              <w:t>切合实际，</w:t>
            </w:r>
            <w:r>
              <w:rPr>
                <w:rFonts w:ascii="宋体" w:hAnsi="宋体" w:cs="宋体" w:hint="eastAsia"/>
                <w:bCs/>
              </w:rPr>
              <w:t>有完整的供货计划，明确设备投入计划，有健全的产品质量控制制度，资金使用计划合理</w:t>
            </w:r>
            <w:r>
              <w:rPr>
                <w:rFonts w:ascii="宋体" w:hAnsi="宋体" w:cs="宋体" w:hint="eastAsia"/>
                <w:bCs/>
                <w:lang w:val="zh-CN"/>
              </w:rPr>
              <w:t>，</w:t>
            </w:r>
            <w:r>
              <w:rPr>
                <w:rFonts w:ascii="宋体" w:hAnsi="宋体" w:cs="宋体" w:hint="eastAsia"/>
                <w:bCs/>
              </w:rPr>
              <w:t>有合理的节能环保措施的，</w:t>
            </w:r>
            <w:r>
              <w:rPr>
                <w:rFonts w:ascii="宋体" w:hAnsi="宋体" w:cs="宋体" w:hint="eastAsia"/>
                <w:bCs/>
                <w:lang w:val="zh-CN"/>
              </w:rPr>
              <w:t>得7分；</w:t>
            </w:r>
          </w:p>
          <w:p w:rsidR="008C21BD" w:rsidRDefault="00220BF4">
            <w:pPr>
              <w:spacing w:line="360" w:lineRule="auto"/>
              <w:rPr>
                <w:rFonts w:ascii="宋体" w:hAnsi="宋体" w:cs="宋体"/>
                <w:bCs/>
                <w:lang w:val="zh-CN"/>
              </w:rPr>
            </w:pPr>
            <w:r>
              <w:rPr>
                <w:rFonts w:ascii="宋体" w:hAnsi="宋体" w:cs="宋体" w:hint="eastAsia"/>
                <w:bCs/>
              </w:rPr>
              <w:t>供货任务重难点分析基本符合采购需求</w:t>
            </w:r>
            <w:r>
              <w:rPr>
                <w:rFonts w:ascii="宋体" w:hAnsi="宋体" w:cs="宋体" w:hint="eastAsia"/>
                <w:bCs/>
                <w:lang w:val="zh-CN"/>
              </w:rPr>
              <w:t>，</w:t>
            </w:r>
            <w:r>
              <w:rPr>
                <w:rFonts w:ascii="宋体" w:hAnsi="宋体" w:cs="宋体" w:hint="eastAsia"/>
                <w:bCs/>
              </w:rPr>
              <w:t>供货计划合理性一般，设备投入计划、产品质量控制制度、资金使用计划不清晰</w:t>
            </w:r>
            <w:r>
              <w:rPr>
                <w:rFonts w:ascii="宋体" w:hAnsi="宋体" w:cs="宋体" w:hint="eastAsia"/>
                <w:bCs/>
                <w:lang w:val="zh-CN"/>
              </w:rPr>
              <w:t>，</w:t>
            </w:r>
            <w:r>
              <w:rPr>
                <w:rFonts w:ascii="宋体" w:hAnsi="宋体" w:cs="宋体" w:hint="eastAsia"/>
                <w:bCs/>
              </w:rPr>
              <w:t>节能环保措施不具有可行性的，</w:t>
            </w:r>
            <w:r>
              <w:rPr>
                <w:rFonts w:ascii="宋体" w:hAnsi="宋体" w:cs="宋体" w:hint="eastAsia"/>
                <w:bCs/>
                <w:lang w:val="zh-CN"/>
              </w:rPr>
              <w:t>得4分；</w:t>
            </w:r>
          </w:p>
          <w:p w:rsidR="008C21BD" w:rsidRDefault="00220BF4">
            <w:pPr>
              <w:spacing w:line="360" w:lineRule="auto"/>
              <w:rPr>
                <w:rFonts w:ascii="宋体" w:hAnsi="宋体" w:cs="宋体"/>
                <w:bCs/>
                <w:lang w:val="zh-CN"/>
              </w:rPr>
            </w:pPr>
            <w:r>
              <w:rPr>
                <w:rFonts w:ascii="宋体" w:hAnsi="宋体" w:cs="宋体" w:hint="eastAsia"/>
                <w:bCs/>
              </w:rPr>
              <w:t>供货任务重难点分析与本项目偏离</w:t>
            </w:r>
            <w:r>
              <w:rPr>
                <w:rFonts w:ascii="宋体" w:hAnsi="宋体" w:cs="宋体" w:hint="eastAsia"/>
                <w:bCs/>
                <w:lang w:val="zh-CN"/>
              </w:rPr>
              <w:t>，</w:t>
            </w:r>
            <w:r>
              <w:rPr>
                <w:rFonts w:ascii="宋体" w:hAnsi="宋体" w:cs="宋体" w:hint="eastAsia"/>
                <w:bCs/>
              </w:rPr>
              <w:t>供货计划不合理，设备投入计划、产品质量控制制度、资金使用计划与本项目偏离</w:t>
            </w:r>
            <w:r>
              <w:rPr>
                <w:rFonts w:ascii="宋体" w:hAnsi="宋体" w:cs="宋体" w:hint="eastAsia"/>
                <w:bCs/>
                <w:lang w:val="zh-CN"/>
              </w:rPr>
              <w:t>，</w:t>
            </w:r>
            <w:r>
              <w:rPr>
                <w:rFonts w:ascii="宋体" w:hAnsi="宋体" w:cs="宋体" w:hint="eastAsia"/>
                <w:bCs/>
              </w:rPr>
              <w:t>节能环保措施不合理的，</w:t>
            </w:r>
            <w:r>
              <w:rPr>
                <w:rFonts w:ascii="宋体" w:hAnsi="宋体" w:cs="宋体" w:hint="eastAsia"/>
                <w:bCs/>
                <w:lang w:val="zh-CN"/>
              </w:rPr>
              <w:t>得1分；</w:t>
            </w:r>
          </w:p>
          <w:p w:rsidR="008C21BD" w:rsidRDefault="00220BF4">
            <w:pPr>
              <w:spacing w:line="360" w:lineRule="auto"/>
              <w:rPr>
                <w:rFonts w:ascii="宋体" w:hAnsi="宋体" w:cs="宋体"/>
                <w:bCs/>
                <w:lang w:val="zh-CN"/>
              </w:rPr>
            </w:pPr>
            <w:r>
              <w:rPr>
                <w:rFonts w:ascii="宋体" w:hAnsi="宋体" w:cs="宋体" w:hint="eastAsia"/>
                <w:bCs/>
                <w:lang w:val="zh-CN"/>
              </w:rPr>
              <w:t>未提供方案的不得分。</w:t>
            </w:r>
          </w:p>
        </w:tc>
        <w:tc>
          <w:tcPr>
            <w:tcW w:w="977"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7分</w:t>
            </w:r>
          </w:p>
        </w:tc>
      </w:tr>
      <w:tr w:rsidR="008C21BD">
        <w:trPr>
          <w:trHeight w:val="297"/>
          <w:jc w:val="center"/>
        </w:trPr>
        <w:tc>
          <w:tcPr>
            <w:tcW w:w="555" w:type="dxa"/>
            <w:vAlign w:val="center"/>
          </w:tcPr>
          <w:p w:rsidR="008C21BD" w:rsidRDefault="00220BF4">
            <w:pPr>
              <w:spacing w:line="360" w:lineRule="auto"/>
              <w:jc w:val="center"/>
              <w:rPr>
                <w:rFonts w:ascii="宋体" w:hAnsi="宋体" w:cs="宋体"/>
              </w:rPr>
            </w:pPr>
            <w:r>
              <w:rPr>
                <w:rFonts w:ascii="宋体" w:hAnsi="宋体" w:cs="宋体" w:hint="eastAsia"/>
              </w:rPr>
              <w:t>8</w:t>
            </w:r>
          </w:p>
        </w:tc>
        <w:tc>
          <w:tcPr>
            <w:tcW w:w="1089" w:type="dxa"/>
            <w:vAlign w:val="center"/>
          </w:tcPr>
          <w:p w:rsidR="008C21BD" w:rsidRDefault="00220BF4">
            <w:pPr>
              <w:spacing w:line="360" w:lineRule="auto"/>
              <w:jc w:val="center"/>
              <w:rPr>
                <w:rFonts w:ascii="宋体" w:hAnsi="宋体" w:cs="宋体"/>
              </w:rPr>
            </w:pPr>
            <w:r>
              <w:rPr>
                <w:rFonts w:ascii="宋体" w:hAnsi="宋体" w:cs="宋体" w:hint="eastAsia"/>
              </w:rPr>
              <w:t>售后服务方案</w:t>
            </w:r>
          </w:p>
        </w:tc>
        <w:tc>
          <w:tcPr>
            <w:tcW w:w="6977" w:type="dxa"/>
            <w:vAlign w:val="center"/>
          </w:tcPr>
          <w:p w:rsidR="008C21BD" w:rsidRDefault="00220BF4">
            <w:pPr>
              <w:spacing w:line="360" w:lineRule="auto"/>
              <w:rPr>
                <w:rFonts w:ascii="宋体" w:hAnsi="宋体" w:cs="宋体"/>
                <w:bCs/>
                <w:lang w:val="zh-CN"/>
              </w:rPr>
            </w:pPr>
            <w:r>
              <w:rPr>
                <w:rFonts w:ascii="宋体" w:hAnsi="宋体" w:cs="宋体" w:hint="eastAsia"/>
                <w:bCs/>
                <w:lang w:val="zh-CN"/>
              </w:rPr>
              <w:t>根据供应商提供的售后服务方案（具体计划、售后服务具体内容及对应的服务措施、设置及售后人员配备方案、维修响应时间及问题解决具体措施等）进行综合评分。</w:t>
            </w:r>
          </w:p>
          <w:p w:rsidR="008C21BD" w:rsidRDefault="00220BF4">
            <w:pPr>
              <w:spacing w:line="360" w:lineRule="auto"/>
              <w:rPr>
                <w:rFonts w:ascii="宋体" w:hAnsi="宋体" w:cs="宋体"/>
                <w:bCs/>
                <w:lang w:val="zh-CN"/>
              </w:rPr>
            </w:pPr>
            <w:r>
              <w:rPr>
                <w:rFonts w:ascii="宋体" w:hAnsi="宋体" w:cs="宋体" w:hint="eastAsia"/>
                <w:bCs/>
                <w:lang w:val="zh-CN"/>
              </w:rPr>
              <w:t>售后服务方案内容完整、有明确的售后体系、售后人员安排及维修响应服务内容的，得5分；</w:t>
            </w:r>
          </w:p>
          <w:p w:rsidR="008C21BD" w:rsidRDefault="00220BF4">
            <w:pPr>
              <w:spacing w:line="360" w:lineRule="auto"/>
              <w:rPr>
                <w:rFonts w:ascii="宋体" w:hAnsi="宋体" w:cs="宋体"/>
                <w:bCs/>
                <w:lang w:val="zh-CN"/>
              </w:rPr>
            </w:pPr>
            <w:r>
              <w:rPr>
                <w:rFonts w:ascii="宋体" w:hAnsi="宋体" w:cs="宋体" w:hint="eastAsia"/>
                <w:bCs/>
                <w:lang w:val="zh-CN"/>
              </w:rPr>
              <w:t>售后服务方案内容模糊、售后体系合理性一般、售后人员安排及维修响应服务时间不得当的，得3分；</w:t>
            </w:r>
          </w:p>
          <w:p w:rsidR="008C21BD" w:rsidRDefault="00220BF4">
            <w:pPr>
              <w:spacing w:line="360" w:lineRule="auto"/>
              <w:rPr>
                <w:rFonts w:ascii="宋体" w:hAnsi="宋体" w:cs="宋体"/>
                <w:bCs/>
                <w:lang w:val="zh-CN"/>
              </w:rPr>
            </w:pPr>
            <w:r>
              <w:rPr>
                <w:rFonts w:ascii="宋体" w:hAnsi="宋体" w:cs="宋体" w:hint="eastAsia"/>
                <w:bCs/>
                <w:lang w:val="zh-CN"/>
              </w:rPr>
              <w:t>售后服务方案内容缺失、售后体系不具有可行性、售后人员安排及维修响应服务时间无法满足本次大赛开展的，得1分；</w:t>
            </w:r>
          </w:p>
          <w:p w:rsidR="008C21BD" w:rsidRDefault="00220BF4">
            <w:pPr>
              <w:spacing w:line="360" w:lineRule="auto"/>
              <w:rPr>
                <w:rFonts w:ascii="宋体" w:hAnsi="宋体" w:cs="宋体"/>
                <w:bCs/>
                <w:lang w:val="zh-CN"/>
              </w:rPr>
            </w:pPr>
            <w:r>
              <w:rPr>
                <w:rFonts w:ascii="宋体" w:hAnsi="宋体" w:cs="宋体" w:hint="eastAsia"/>
                <w:bCs/>
                <w:lang w:val="zh-CN"/>
              </w:rPr>
              <w:t>未提供方案的不得分。</w:t>
            </w:r>
          </w:p>
        </w:tc>
        <w:tc>
          <w:tcPr>
            <w:tcW w:w="977" w:type="dxa"/>
            <w:vAlign w:val="center"/>
          </w:tcPr>
          <w:p w:rsidR="008C21BD" w:rsidRDefault="00220BF4">
            <w:pPr>
              <w:spacing w:line="360" w:lineRule="auto"/>
              <w:jc w:val="center"/>
              <w:rPr>
                <w:rFonts w:ascii="宋体" w:hAnsi="宋体" w:cs="宋体"/>
              </w:rPr>
            </w:pPr>
            <w:r>
              <w:rPr>
                <w:rFonts w:ascii="宋体" w:hAnsi="宋体" w:cs="宋体" w:hint="eastAsia"/>
              </w:rPr>
              <w:t>5分</w:t>
            </w:r>
          </w:p>
        </w:tc>
      </w:tr>
      <w:tr w:rsidR="008C21BD">
        <w:trPr>
          <w:trHeight w:val="297"/>
          <w:jc w:val="center"/>
        </w:trPr>
        <w:tc>
          <w:tcPr>
            <w:tcW w:w="555" w:type="dxa"/>
            <w:vAlign w:val="center"/>
          </w:tcPr>
          <w:p w:rsidR="008C21BD" w:rsidRDefault="00220BF4">
            <w:pPr>
              <w:spacing w:line="360" w:lineRule="auto"/>
              <w:jc w:val="center"/>
              <w:rPr>
                <w:rFonts w:ascii="宋体" w:hAnsi="宋体" w:cs="宋体"/>
              </w:rPr>
            </w:pPr>
            <w:r>
              <w:rPr>
                <w:rFonts w:ascii="宋体" w:hAnsi="宋体" w:cs="宋体" w:hint="eastAsia"/>
              </w:rPr>
              <w:t>9</w:t>
            </w:r>
          </w:p>
        </w:tc>
        <w:tc>
          <w:tcPr>
            <w:tcW w:w="1089" w:type="dxa"/>
            <w:vAlign w:val="center"/>
          </w:tcPr>
          <w:p w:rsidR="008C21BD" w:rsidRDefault="00220BF4">
            <w:pPr>
              <w:spacing w:line="360" w:lineRule="auto"/>
              <w:jc w:val="center"/>
              <w:rPr>
                <w:rFonts w:ascii="宋体" w:hAnsi="宋体" w:cs="宋体"/>
              </w:rPr>
            </w:pPr>
            <w:r>
              <w:rPr>
                <w:rFonts w:ascii="宋体" w:hAnsi="宋体" w:cs="宋体" w:hint="eastAsia"/>
              </w:rPr>
              <w:t>应急响应方案</w:t>
            </w:r>
          </w:p>
        </w:tc>
        <w:tc>
          <w:tcPr>
            <w:tcW w:w="6977" w:type="dxa"/>
            <w:vAlign w:val="center"/>
          </w:tcPr>
          <w:p w:rsidR="008C21BD" w:rsidRDefault="00220BF4">
            <w:pPr>
              <w:spacing w:line="360" w:lineRule="auto"/>
              <w:rPr>
                <w:rFonts w:ascii="宋体" w:hAnsi="宋体" w:cs="宋体"/>
                <w:bCs/>
                <w:lang w:val="zh-CN"/>
              </w:rPr>
            </w:pPr>
            <w:r>
              <w:rPr>
                <w:rFonts w:ascii="宋体" w:hAnsi="宋体" w:cs="宋体" w:hint="eastAsia"/>
                <w:bCs/>
                <w:lang w:val="zh-CN"/>
              </w:rPr>
              <w:t>供应商应提供针对本次货物供货完成后的培训方案，包括培训内容、培训时间、培训目的等，保证使用单位能熟练使用、正常使用器材，并进行简单故障排查处理，评标委员会根据供应商的培训方案进行综合评审：</w:t>
            </w:r>
          </w:p>
          <w:p w:rsidR="008C21BD" w:rsidRDefault="00220BF4">
            <w:pPr>
              <w:spacing w:line="360" w:lineRule="auto"/>
              <w:rPr>
                <w:rFonts w:ascii="宋体" w:hAnsi="宋体" w:cs="宋体"/>
                <w:bCs/>
                <w:lang w:val="zh-CN"/>
              </w:rPr>
            </w:pPr>
            <w:r>
              <w:rPr>
                <w:rFonts w:ascii="宋体" w:hAnsi="宋体" w:cs="宋体" w:hint="eastAsia"/>
                <w:bCs/>
                <w:lang w:val="zh-CN"/>
              </w:rPr>
              <w:t>培训方案内容清晰详实，贴切实际，确保培训后的人员能熟练操作货物，了解产品结构、工作原理，并能排除一般故障的计得</w:t>
            </w:r>
            <w:r>
              <w:rPr>
                <w:rFonts w:ascii="宋体" w:hAnsi="宋体" w:cs="宋体"/>
                <w:bCs/>
                <w:lang w:val="zh-CN"/>
              </w:rPr>
              <w:t>5</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lang w:val="zh-CN"/>
              </w:rPr>
              <w:t>培训方案内容较为详实，贴切实际，提供培训大纲和培训内容得</w:t>
            </w:r>
            <w:r>
              <w:rPr>
                <w:rFonts w:ascii="宋体" w:hAnsi="宋体" w:cs="宋体"/>
                <w:bCs/>
                <w:lang w:val="zh-CN"/>
              </w:rPr>
              <w:t>3</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lang w:val="zh-CN"/>
              </w:rPr>
              <w:t>培训方案内容不合理，无实用性无可行性得</w:t>
            </w:r>
            <w:r>
              <w:rPr>
                <w:rFonts w:ascii="宋体" w:hAnsi="宋体" w:cs="宋体"/>
                <w:bCs/>
                <w:lang w:val="zh-CN"/>
              </w:rPr>
              <w:t>1</w:t>
            </w:r>
            <w:r>
              <w:rPr>
                <w:rFonts w:ascii="宋体" w:hAnsi="宋体" w:cs="宋体" w:hint="eastAsia"/>
                <w:bCs/>
                <w:lang w:val="zh-CN"/>
              </w:rPr>
              <w:t>分；</w:t>
            </w:r>
          </w:p>
          <w:p w:rsidR="008C21BD" w:rsidRDefault="00220BF4">
            <w:pPr>
              <w:widowControl w:val="0"/>
              <w:kinsoku/>
              <w:autoSpaceDE/>
              <w:autoSpaceDN/>
              <w:adjustRightInd/>
              <w:spacing w:line="360" w:lineRule="auto"/>
              <w:textAlignment w:val="auto"/>
              <w:rPr>
                <w:rFonts w:ascii="宋体" w:hAnsi="宋体" w:cs="宋体"/>
                <w:bCs/>
                <w:lang w:val="zh-CN"/>
              </w:rPr>
            </w:pPr>
            <w:r>
              <w:rPr>
                <w:rFonts w:ascii="宋体" w:hAnsi="宋体" w:cs="宋体" w:hint="eastAsia"/>
                <w:bCs/>
                <w:lang w:val="zh-CN"/>
              </w:rPr>
              <w:t>无培训方案或方案内容与本项目不匹配的不得分。</w:t>
            </w:r>
          </w:p>
        </w:tc>
        <w:tc>
          <w:tcPr>
            <w:tcW w:w="977" w:type="dxa"/>
            <w:vAlign w:val="center"/>
          </w:tcPr>
          <w:p w:rsidR="008C21BD" w:rsidRDefault="00220BF4">
            <w:pPr>
              <w:spacing w:line="360" w:lineRule="auto"/>
              <w:jc w:val="center"/>
              <w:rPr>
                <w:rFonts w:ascii="宋体" w:hAnsi="宋体" w:cs="宋体"/>
              </w:rPr>
            </w:pPr>
            <w:r>
              <w:rPr>
                <w:rFonts w:ascii="宋体" w:hAnsi="宋体" w:cs="宋体" w:hint="eastAsia"/>
              </w:rPr>
              <w:t>5分</w:t>
            </w:r>
          </w:p>
        </w:tc>
      </w:tr>
      <w:tr w:rsidR="008C21BD">
        <w:trPr>
          <w:trHeight w:val="297"/>
          <w:jc w:val="center"/>
        </w:trPr>
        <w:tc>
          <w:tcPr>
            <w:tcW w:w="9598" w:type="dxa"/>
            <w:gridSpan w:val="4"/>
            <w:vAlign w:val="center"/>
          </w:tcPr>
          <w:p w:rsidR="008C21BD" w:rsidRDefault="00220BF4">
            <w:pPr>
              <w:spacing w:line="360" w:lineRule="auto"/>
              <w:rPr>
                <w:rFonts w:ascii="宋体" w:hAnsi="宋体" w:cs="宋体"/>
                <w:b/>
                <w:bCs/>
              </w:rPr>
            </w:pPr>
            <w:r>
              <w:rPr>
                <w:rFonts w:ascii="宋体" w:hAnsi="宋体" w:cs="宋体" w:hint="eastAsia"/>
                <w:b/>
                <w:bCs/>
              </w:rPr>
              <w:lastRenderedPageBreak/>
              <w:t>特别说明：</w:t>
            </w:r>
          </w:p>
          <w:p w:rsidR="008C21BD" w:rsidRDefault="00220BF4">
            <w:pPr>
              <w:spacing w:line="360" w:lineRule="auto"/>
              <w:rPr>
                <w:rFonts w:ascii="宋体" w:hAnsi="宋体" w:cs="宋体"/>
                <w:b/>
                <w:bCs/>
              </w:rPr>
            </w:pPr>
            <w:r>
              <w:rPr>
                <w:rFonts w:ascii="宋体" w:hAnsi="宋体" w:cs="宋体" w:hint="eastAsia"/>
                <w:b/>
                <w:bCs/>
              </w:rPr>
              <w:t>1.销售业绩、认证证书、检验报告等打分证明材料未提供或模糊无法辨认将不予计分。如相关证书或资料是可以通过互联网或者相关信息系统查询的信息，须在投标文件中载明查询地址便于评标现场查询。经现场查询无法验证的，相关评分项不予计分。</w:t>
            </w:r>
          </w:p>
          <w:p w:rsidR="008C21BD" w:rsidRDefault="00220BF4">
            <w:pPr>
              <w:spacing w:line="360" w:lineRule="auto"/>
              <w:rPr>
                <w:rFonts w:ascii="宋体" w:hAnsi="宋体" w:cs="宋体"/>
                <w:b/>
                <w:bCs/>
              </w:rPr>
            </w:pPr>
            <w:r>
              <w:rPr>
                <w:rFonts w:ascii="宋体" w:hAnsi="宋体" w:cs="宋体" w:hint="eastAsia"/>
                <w:b/>
                <w:bCs/>
              </w:rPr>
              <w:t>2.以上所有分值均按照四舍五入原则，计算至小数点后2位。</w:t>
            </w:r>
          </w:p>
          <w:p w:rsidR="008C21BD" w:rsidRDefault="00220BF4">
            <w:pPr>
              <w:spacing w:line="360" w:lineRule="auto"/>
              <w:rPr>
                <w:rFonts w:ascii="宋体" w:hAnsi="宋体" w:cs="宋体"/>
                <w:b/>
                <w:bCs/>
              </w:rPr>
            </w:pPr>
            <w:r>
              <w:rPr>
                <w:rFonts w:ascii="宋体" w:hAnsi="宋体" w:cs="宋体" w:hint="eastAsia"/>
                <w:b/>
                <w:bCs/>
              </w:rPr>
              <w:t>3. 供应商须认真对照采购人提出的评审要求，真实完整反映各项情况，确保供应商一旦成为中标供应商后，能够完全建立、完全承担在生产、质检、供货等方面的主体责任，形成科学完备、作用明显、管理规范的生产供货、质量管控、售后服务等机制。</w:t>
            </w:r>
          </w:p>
          <w:p w:rsidR="00E772E5" w:rsidRDefault="00E772E5">
            <w:pPr>
              <w:spacing w:line="360" w:lineRule="auto"/>
              <w:rPr>
                <w:rFonts w:ascii="宋体" w:hAnsi="宋体" w:cs="宋体"/>
              </w:rPr>
            </w:pPr>
            <w:r>
              <w:rPr>
                <w:rFonts w:ascii="宋体" w:hAnsi="宋体" w:cs="宋体" w:hint="eastAsia"/>
                <w:b/>
                <w:bCs/>
              </w:rPr>
              <w:t>4、注：提供的证明材料需能反映出相关数据或信息，否则不予认可。评委评审过程中不承担无法判断的评审责任。</w:t>
            </w:r>
          </w:p>
        </w:tc>
      </w:tr>
    </w:tbl>
    <w:p w:rsidR="008C21BD" w:rsidRDefault="008C21BD">
      <w:pPr>
        <w:shd w:val="clear" w:color="auto" w:fill="FFFFFF"/>
        <w:spacing w:line="360" w:lineRule="auto"/>
        <w:rPr>
          <w:rFonts w:asciiTheme="minorEastAsia" w:hAnsiTheme="minorEastAsia" w:cs="宋体"/>
          <w:b/>
          <w:color w:val="auto"/>
        </w:rPr>
      </w:pPr>
    </w:p>
    <w:p w:rsidR="008C21BD" w:rsidRDefault="00220BF4">
      <w:pPr>
        <w:shd w:val="clear" w:color="auto" w:fill="FFFFFF"/>
        <w:spacing w:line="360" w:lineRule="auto"/>
        <w:rPr>
          <w:rFonts w:asciiTheme="minorEastAsia" w:hAnsiTheme="minorEastAsia" w:cs="宋体"/>
          <w:b/>
          <w:color w:val="auto"/>
        </w:rPr>
      </w:pPr>
      <w:r>
        <w:rPr>
          <w:rFonts w:asciiTheme="minorEastAsia" w:hAnsiTheme="minorEastAsia" w:cs="宋体" w:hint="eastAsia"/>
          <w:b/>
          <w:color w:val="auto"/>
        </w:rPr>
        <w:t>包号3、包号4详细评审评标标准：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089"/>
        <w:gridCol w:w="7250"/>
        <w:gridCol w:w="704"/>
      </w:tblGrid>
      <w:tr w:rsidR="008C21BD">
        <w:trPr>
          <w:trHeight w:val="3483"/>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1</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投标</w:t>
            </w:r>
          </w:p>
          <w:p w:rsidR="008C21BD" w:rsidRDefault="00220BF4">
            <w:pPr>
              <w:spacing w:line="300" w:lineRule="auto"/>
              <w:jc w:val="center"/>
              <w:rPr>
                <w:rFonts w:ascii="宋体" w:hAnsi="宋体" w:cs="宋体"/>
              </w:rPr>
            </w:pPr>
            <w:r>
              <w:rPr>
                <w:rFonts w:ascii="宋体" w:hAnsi="宋体" w:cs="宋体" w:hint="eastAsia"/>
              </w:rPr>
              <w:t>报价</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本项目价格评分采用低价优先法计算，即满足招标文件要求且投标价格最低的投标报价为评标基准价，其价格分为满分。其他供应商的价格分统一按照下列公式计算：投标报价得分=(评标基准价／投标报价)×30。因落实政府采购促进中小企业发展等政策功能进行价格调整的，以调整后的价格计算评标基准价和投标报价。</w:t>
            </w:r>
          </w:p>
          <w:p w:rsidR="008C21BD" w:rsidRDefault="00220BF4">
            <w:pPr>
              <w:spacing w:line="360" w:lineRule="auto"/>
              <w:rPr>
                <w:rFonts w:ascii="宋体" w:hAnsi="宋体" w:cs="宋体"/>
              </w:rPr>
            </w:pPr>
            <w:r>
              <w:rPr>
                <w:rFonts w:ascii="宋体" w:hAnsi="宋体" w:cs="宋体" w:hint="eastAsia"/>
                <w:b/>
                <w:bCs/>
              </w:rPr>
              <w:t>评标委员会认为供应商的报价明显低于其他通过符合性审查供应商的报价，有可能影响产品质量或者不能诚信履约的，应当要求其在评标现场合理的时间内提供书面说明，必要时提交相关证明材料。由评标委员会根据其书面材料作出判定，形成一致意见。若不能做出合理解释或拒绝提供成本证明材料的，视为无效投标。</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30分</w:t>
            </w:r>
          </w:p>
        </w:tc>
      </w:tr>
      <w:tr w:rsidR="008C21BD">
        <w:trPr>
          <w:trHeight w:val="2199"/>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bCs/>
              </w:rPr>
              <w:t>2</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销售业绩</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供应商自2020年8月1日（含）以来，承担过且已完成交货验收的针对所投包号同款消防员抢险救援服销售业绩，每提供一份得2分，最多得8分。</w:t>
            </w:r>
          </w:p>
          <w:p w:rsidR="008C21BD" w:rsidRDefault="00220BF4">
            <w:pPr>
              <w:spacing w:line="360" w:lineRule="auto"/>
              <w:rPr>
                <w:rFonts w:ascii="宋体" w:hAnsi="宋体" w:cs="宋体"/>
              </w:rPr>
            </w:pPr>
            <w:r>
              <w:rPr>
                <w:rFonts w:ascii="宋体" w:hAnsi="宋体" w:cs="宋体" w:hint="eastAsia"/>
              </w:rPr>
              <w:t>（供应商需提供每份业绩的销售合同、对应的发票及验收合格证明的复印件加盖公章。每份业绩的证明材料须齐全，发票存根的付款方、品目和数量等信息须与合同一致，缺一不可，否则该份业绩不予计分。）</w:t>
            </w:r>
          </w:p>
        </w:tc>
        <w:tc>
          <w:tcPr>
            <w:tcW w:w="704" w:type="dxa"/>
            <w:tcBorders>
              <w:top w:val="single" w:sz="4" w:space="0" w:color="auto"/>
              <w:left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8分</w:t>
            </w:r>
          </w:p>
        </w:tc>
      </w:tr>
      <w:tr w:rsidR="008C21BD">
        <w:trPr>
          <w:trHeight w:val="90"/>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3</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技术参数响应</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针对供应商投标文件中关于技术参数的响应进行评审，完全满足招标文件技术要求的得22分，每有1项不响应扣2分，最低得0分。</w:t>
            </w:r>
          </w:p>
          <w:p w:rsidR="008C21BD" w:rsidRDefault="00220BF4">
            <w:pPr>
              <w:spacing w:line="360" w:lineRule="auto"/>
              <w:rPr>
                <w:rFonts w:ascii="宋体" w:hAnsi="宋体" w:cs="宋体"/>
              </w:rPr>
            </w:pPr>
            <w:r>
              <w:rPr>
                <w:rFonts w:ascii="宋体" w:hAnsi="宋体" w:cs="宋体" w:hint="eastAsia"/>
              </w:rPr>
              <w:t>“1项”包括技术需求书中最低层级的序号项。</w:t>
            </w:r>
          </w:p>
          <w:p w:rsidR="008C21BD" w:rsidRDefault="00220BF4">
            <w:pPr>
              <w:spacing w:line="360" w:lineRule="auto"/>
              <w:rPr>
                <w:rFonts w:ascii="宋体" w:hAnsi="宋体" w:cs="宋体"/>
              </w:rPr>
            </w:pPr>
            <w:r>
              <w:rPr>
                <w:rFonts w:ascii="宋体" w:hAnsi="宋体" w:cs="宋体" w:hint="eastAsia"/>
              </w:rPr>
              <w:t>此项评审技术参数包括但不限于:</w:t>
            </w:r>
          </w:p>
          <w:p w:rsidR="008C21BD" w:rsidRDefault="00220BF4">
            <w:pPr>
              <w:spacing w:line="360" w:lineRule="auto"/>
              <w:rPr>
                <w:rFonts w:ascii="宋体" w:hAnsi="宋体" w:cs="宋体"/>
              </w:rPr>
            </w:pPr>
            <w:r>
              <w:rPr>
                <w:rFonts w:ascii="宋体" w:hAnsi="宋体" w:cs="宋体" w:hint="eastAsia"/>
                <w:b/>
              </w:rPr>
              <w:t>包号3：</w:t>
            </w:r>
            <w:r>
              <w:rPr>
                <w:rFonts w:ascii="宋体" w:hAnsi="宋体" w:cs="宋体" w:hint="eastAsia"/>
              </w:rPr>
              <w:t>夏款消防员抢险救援服检验报告应包含：单位面积质量、阻燃性能、断裂强力、撕破强力、热稳定性能、色牢度、色差、表面抗湿性能、表面吸湿性、速干性、拉伸弹性、缩水率、起毛起球性能、针距密度、接缝断裂</w:t>
            </w:r>
            <w:r>
              <w:rPr>
                <w:rFonts w:ascii="宋体" w:hAnsi="宋体" w:cs="宋体" w:hint="eastAsia"/>
              </w:rPr>
              <w:lastRenderedPageBreak/>
              <w:t>强力、防静电性能、硬质附件热稳定性能、缝纫线热稳定性能、反光标志带性能、服装质量、标志内容。</w:t>
            </w:r>
          </w:p>
          <w:p w:rsidR="008C21BD" w:rsidRDefault="00220BF4">
            <w:pPr>
              <w:spacing w:line="360" w:lineRule="auto"/>
              <w:rPr>
                <w:rFonts w:ascii="宋体" w:hAnsi="宋体" w:cs="宋体"/>
              </w:rPr>
            </w:pPr>
            <w:r>
              <w:rPr>
                <w:rFonts w:ascii="宋体" w:hAnsi="宋体" w:cs="宋体" w:hint="eastAsia"/>
                <w:b/>
              </w:rPr>
              <w:t>包号4：</w:t>
            </w:r>
            <w:r>
              <w:rPr>
                <w:rFonts w:ascii="宋体" w:hAnsi="宋体" w:cs="宋体" w:hint="eastAsia"/>
              </w:rPr>
              <w:t>冬款消防员抢险救援服检验报告应包含：防护层单位面积质量、阻燃性能、断裂强力、撕破强力、接缝断裂强力、热稳定性能、色牢度、色差、表面抗湿性能、缩水率、起毛起球性能；防水透气层耐静水压、透湿率、拒油性能、热稳定性能、缩水率；舒适层热稳定性能、阻燃性能、断裂强力、缩水率；针距密度、防静电性能、硬质附件热稳定性能、缝纫线热稳定性能、反光标志带性能、服装质量、标志内容。</w:t>
            </w:r>
          </w:p>
          <w:p w:rsidR="008C21BD" w:rsidRDefault="00220BF4">
            <w:pPr>
              <w:spacing w:line="360" w:lineRule="auto"/>
              <w:rPr>
                <w:rFonts w:ascii="宋体" w:hAnsi="宋体" w:cs="宋体"/>
                <w:b/>
                <w:bCs/>
              </w:rPr>
            </w:pPr>
            <w:r>
              <w:rPr>
                <w:rFonts w:ascii="宋体" w:hAnsi="宋体" w:cs="宋体" w:hint="eastAsia"/>
                <w:b/>
                <w:bCs/>
              </w:rPr>
              <w:t>技术参数响应表中的响应内容须与检验报告中内容一致，不一致以检验报告为准，检验报告中缺项的按该项不响应扣分。未要求检验报告载明的参数，以投标文件载明的参数为准。</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lastRenderedPageBreak/>
              <w:t>22分</w:t>
            </w:r>
          </w:p>
        </w:tc>
      </w:tr>
      <w:tr w:rsidR="008C21BD">
        <w:trPr>
          <w:trHeight w:val="2265"/>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lastRenderedPageBreak/>
              <w:t>4</w:t>
            </w:r>
          </w:p>
        </w:tc>
        <w:tc>
          <w:tcPr>
            <w:tcW w:w="1089" w:type="dxa"/>
            <w:tcBorders>
              <w:top w:val="single" w:sz="4" w:space="0" w:color="auto"/>
              <w:left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投标样品评审</w:t>
            </w:r>
          </w:p>
        </w:tc>
        <w:tc>
          <w:tcPr>
            <w:tcW w:w="7250"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
                <w:bCs/>
              </w:rPr>
            </w:pPr>
            <w:r>
              <w:rPr>
                <w:rFonts w:ascii="宋体" w:hAnsi="宋体" w:cs="宋体" w:hint="eastAsia"/>
                <w:b/>
                <w:bCs/>
              </w:rPr>
              <w:t>供应商须针对所投包号，提供1套符合各包号采购需求的消防员抢险救援服，型号为“180A”，左胸为消防干部软胸徽对应的魔术贴毛面，背部印字“应急消防”，不印制总队、支队单位信息。未提供样品或所提供样品不符合《20式消防员抢险救援防护服款式标识统型要求》的，本项得0分。</w:t>
            </w:r>
          </w:p>
          <w:p w:rsidR="008C21BD" w:rsidRDefault="00220BF4">
            <w:pPr>
              <w:spacing w:line="360" w:lineRule="auto"/>
              <w:rPr>
                <w:rFonts w:ascii="宋体" w:hAnsi="宋体" w:cs="宋体"/>
              </w:rPr>
            </w:pPr>
            <w:r>
              <w:rPr>
                <w:rFonts w:ascii="宋体" w:hAnsi="宋体" w:cs="宋体" w:hint="eastAsia"/>
              </w:rPr>
              <w:t>（1）做工精细度。①衣服各部位是否整烫平服、整洁；②无烫黄、水渍、亮光；③布料连接处对称部分是否一致；④硬质附件表面均须光滑，无毛刺和锋利的边缘；⑤印字应规范美观。完全符合要求的得5分，每有1处瑕疵扣1分，最低得0分。</w:t>
            </w:r>
          </w:p>
          <w:p w:rsidR="008C21BD" w:rsidRDefault="00220BF4">
            <w:pPr>
              <w:spacing w:line="360" w:lineRule="auto"/>
              <w:rPr>
                <w:rFonts w:ascii="宋体" w:hAnsi="宋体" w:cs="宋体"/>
              </w:rPr>
            </w:pPr>
            <w:r>
              <w:rPr>
                <w:rFonts w:ascii="宋体" w:hAnsi="宋体" w:cs="宋体" w:hint="eastAsia"/>
              </w:rPr>
              <w:t>（2）舒适性。①穿着舒适、合体、方便、结构宽松；②对抬手、展臂、弯腰等动作没有束缚感；③对跑、爬、跳、蹲等动作没有限制；④衣领内部采用亲肤舒适层。完全符合要求的得4分，每有1处不符合扣1分，最低得0分。</w:t>
            </w:r>
          </w:p>
          <w:p w:rsidR="008C21BD" w:rsidRDefault="00220BF4">
            <w:pPr>
              <w:spacing w:line="360" w:lineRule="auto"/>
              <w:rPr>
                <w:rFonts w:ascii="宋体" w:hAnsi="宋体" w:cs="宋体"/>
              </w:rPr>
            </w:pPr>
            <w:r>
              <w:rPr>
                <w:rFonts w:ascii="宋体" w:hAnsi="宋体" w:cs="宋体" w:hint="eastAsia"/>
              </w:rPr>
              <w:t>（3）补强措施。在容易受伤的肩、肘、膝、臀、裆等部位有合理的加厚耐磨补强措施。完全符合要求的得3分，每有1处瑕疵扣1分，最低得0分。</w:t>
            </w:r>
          </w:p>
          <w:p w:rsidR="008C21BD" w:rsidRDefault="00220BF4">
            <w:pPr>
              <w:spacing w:line="360" w:lineRule="auto"/>
              <w:rPr>
                <w:rFonts w:ascii="宋体" w:hAnsi="宋体" w:cs="宋体"/>
              </w:rPr>
            </w:pPr>
            <w:r>
              <w:rPr>
                <w:rFonts w:ascii="宋体" w:hAnsi="宋体" w:cs="宋体" w:hint="eastAsia"/>
              </w:rPr>
              <w:t>（4）附属结构。帽子、腰带、拉链、魔术贴、袖口及裤脚口粘扣带等附属结构符合技术要求，做工精细，佩戴舒适。完全符合要求的得5分，每有1处不符合扣1分，最低得0分。</w:t>
            </w:r>
          </w:p>
          <w:p w:rsidR="008C21BD" w:rsidRDefault="00220BF4">
            <w:pPr>
              <w:spacing w:line="360" w:lineRule="auto"/>
              <w:rPr>
                <w:rFonts w:ascii="宋体" w:hAnsi="宋体" w:cs="宋体"/>
              </w:rPr>
            </w:pPr>
            <w:r>
              <w:rPr>
                <w:rFonts w:ascii="宋体" w:hAnsi="宋体" w:cs="宋体"/>
              </w:rPr>
              <w:t>注：（样品实物、样品电子文件及随样的“样品配置清单或规格型号说明书”、投标文件技术参数描述几者不一致的，样品综合性能评分项整个大项不得分 ”）</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17分</w:t>
            </w:r>
          </w:p>
        </w:tc>
      </w:tr>
      <w:tr w:rsidR="008C21BD">
        <w:trPr>
          <w:trHeight w:val="1266"/>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5</w:t>
            </w:r>
          </w:p>
        </w:tc>
        <w:tc>
          <w:tcPr>
            <w:tcW w:w="1089" w:type="dxa"/>
            <w:tcBorders>
              <w:top w:val="single" w:sz="4" w:space="0" w:color="auto"/>
              <w:left w:val="single" w:sz="4" w:space="0" w:color="auto"/>
              <w:right w:val="single" w:sz="4" w:space="0" w:color="auto"/>
            </w:tcBorders>
            <w:vAlign w:val="center"/>
          </w:tcPr>
          <w:p w:rsidR="008C21BD" w:rsidRDefault="00220BF4">
            <w:pPr>
              <w:spacing w:line="300" w:lineRule="auto"/>
              <w:jc w:val="center"/>
              <w:rPr>
                <w:rFonts w:ascii="宋体" w:hAnsi="宋体" w:cs="宋体"/>
              </w:rPr>
            </w:pPr>
            <w:r>
              <w:rPr>
                <w:rFonts w:ascii="宋体" w:hAnsi="宋体" w:cs="宋体" w:hint="eastAsia"/>
              </w:rPr>
              <w:t>履约能力</w:t>
            </w:r>
          </w:p>
        </w:tc>
        <w:tc>
          <w:tcPr>
            <w:tcW w:w="7250"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Cs/>
                <w:lang w:val="zh-CN"/>
              </w:rPr>
            </w:pPr>
            <w:r>
              <w:rPr>
                <w:rFonts w:ascii="宋体" w:hAnsi="宋体" w:cs="宋体" w:hint="eastAsia"/>
                <w:bCs/>
                <w:lang w:val="zh-CN"/>
              </w:rPr>
              <w:t>根据供应商提供</w:t>
            </w:r>
            <w:r>
              <w:rPr>
                <w:rFonts w:ascii="宋体" w:hAnsi="宋体" w:cs="宋体" w:hint="eastAsia"/>
                <w:bCs/>
              </w:rPr>
              <w:t>针对本项目的履约能力进行综合评审</w:t>
            </w:r>
            <w:r>
              <w:rPr>
                <w:rFonts w:ascii="宋体" w:hAnsi="宋体" w:cs="宋体" w:hint="eastAsia"/>
                <w:bCs/>
                <w:lang w:val="zh-CN"/>
              </w:rPr>
              <w:t>（包括但不限于</w:t>
            </w:r>
            <w:r>
              <w:rPr>
                <w:rFonts w:ascii="宋体" w:hAnsi="宋体" w:cs="宋体" w:hint="eastAsia"/>
                <w:bCs/>
              </w:rPr>
              <w:t>对供货任务重难点的分析、生产供货计划、关键设备投入计划、产品质量控制制度、各阶段资金使用计划、节能环保措施）</w:t>
            </w:r>
            <w:r>
              <w:rPr>
                <w:rFonts w:ascii="宋体" w:hAnsi="宋体" w:cs="宋体" w:hint="eastAsia"/>
                <w:bCs/>
                <w:lang w:val="zh-CN"/>
              </w:rPr>
              <w:t>进行综合评分。</w:t>
            </w:r>
          </w:p>
          <w:p w:rsidR="008C21BD" w:rsidRDefault="00220BF4">
            <w:pPr>
              <w:spacing w:line="360" w:lineRule="auto"/>
              <w:rPr>
                <w:rFonts w:ascii="宋体" w:hAnsi="宋体" w:cs="宋体"/>
                <w:bCs/>
                <w:lang w:val="zh-CN"/>
              </w:rPr>
            </w:pPr>
            <w:r>
              <w:rPr>
                <w:rFonts w:ascii="宋体" w:hAnsi="宋体" w:cs="宋体" w:hint="eastAsia"/>
                <w:bCs/>
              </w:rPr>
              <w:t>供货任务重难点分析</w:t>
            </w:r>
            <w:r>
              <w:rPr>
                <w:rFonts w:ascii="宋体" w:hAnsi="宋体" w:cs="宋体" w:hint="eastAsia"/>
                <w:bCs/>
                <w:lang w:val="zh-CN"/>
              </w:rPr>
              <w:t>切合实际，</w:t>
            </w:r>
            <w:r>
              <w:rPr>
                <w:rFonts w:ascii="宋体" w:hAnsi="宋体" w:cs="宋体" w:hint="eastAsia"/>
                <w:bCs/>
              </w:rPr>
              <w:t>有完整的供货计划，明确设备投入计划，有</w:t>
            </w:r>
            <w:r>
              <w:rPr>
                <w:rFonts w:ascii="宋体" w:hAnsi="宋体" w:cs="宋体" w:hint="eastAsia"/>
                <w:bCs/>
              </w:rPr>
              <w:lastRenderedPageBreak/>
              <w:t>健全的产品质量控制制度，资金使用计划合理</w:t>
            </w:r>
            <w:r>
              <w:rPr>
                <w:rFonts w:ascii="宋体" w:hAnsi="宋体" w:cs="宋体" w:hint="eastAsia"/>
                <w:bCs/>
                <w:lang w:val="zh-CN"/>
              </w:rPr>
              <w:t>，</w:t>
            </w:r>
            <w:r>
              <w:rPr>
                <w:rFonts w:ascii="宋体" w:hAnsi="宋体" w:cs="宋体" w:hint="eastAsia"/>
                <w:bCs/>
              </w:rPr>
              <w:t>有合理的节能环保措施的，</w:t>
            </w:r>
            <w:r>
              <w:rPr>
                <w:rFonts w:ascii="宋体" w:hAnsi="宋体" w:cs="宋体" w:hint="eastAsia"/>
                <w:bCs/>
                <w:lang w:val="zh-CN"/>
              </w:rPr>
              <w:t>得</w:t>
            </w:r>
            <w:r>
              <w:rPr>
                <w:rFonts w:ascii="宋体" w:hAnsi="宋体" w:cs="宋体" w:hint="eastAsia"/>
                <w:bCs/>
              </w:rPr>
              <w:t>9</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rPr>
              <w:t>供货任务重难点分析基本符合采购需求</w:t>
            </w:r>
            <w:r>
              <w:rPr>
                <w:rFonts w:ascii="宋体" w:hAnsi="宋体" w:cs="宋体" w:hint="eastAsia"/>
                <w:bCs/>
                <w:lang w:val="zh-CN"/>
              </w:rPr>
              <w:t>，</w:t>
            </w:r>
            <w:r>
              <w:rPr>
                <w:rFonts w:ascii="宋体" w:hAnsi="宋体" w:cs="宋体" w:hint="eastAsia"/>
                <w:bCs/>
              </w:rPr>
              <w:t>供货计划合理性一般，设备投入计划、产品质量控制制度、资金使用计划不清晰</w:t>
            </w:r>
            <w:r>
              <w:rPr>
                <w:rFonts w:ascii="宋体" w:hAnsi="宋体" w:cs="宋体" w:hint="eastAsia"/>
                <w:bCs/>
                <w:lang w:val="zh-CN"/>
              </w:rPr>
              <w:t>，</w:t>
            </w:r>
            <w:r>
              <w:rPr>
                <w:rFonts w:ascii="宋体" w:hAnsi="宋体" w:cs="宋体" w:hint="eastAsia"/>
                <w:bCs/>
              </w:rPr>
              <w:t>节能环保措施不具有可行性的，</w:t>
            </w:r>
            <w:r>
              <w:rPr>
                <w:rFonts w:ascii="宋体" w:hAnsi="宋体" w:cs="宋体" w:hint="eastAsia"/>
                <w:bCs/>
                <w:lang w:val="zh-CN"/>
              </w:rPr>
              <w:t>得</w:t>
            </w:r>
            <w:r>
              <w:rPr>
                <w:rFonts w:ascii="宋体" w:hAnsi="宋体" w:cs="宋体" w:hint="eastAsia"/>
                <w:bCs/>
              </w:rPr>
              <w:t>6</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rPr>
              <w:t>供货任务重难点分析与本项目偏离</w:t>
            </w:r>
            <w:r>
              <w:rPr>
                <w:rFonts w:ascii="宋体" w:hAnsi="宋体" w:cs="宋体" w:hint="eastAsia"/>
                <w:bCs/>
                <w:lang w:val="zh-CN"/>
              </w:rPr>
              <w:t>，</w:t>
            </w:r>
            <w:r>
              <w:rPr>
                <w:rFonts w:ascii="宋体" w:hAnsi="宋体" w:cs="宋体" w:hint="eastAsia"/>
                <w:bCs/>
              </w:rPr>
              <w:t>供货计划不合理，设备投入计划、产品质量控制制度、资金使用计划与本项目偏离</w:t>
            </w:r>
            <w:r>
              <w:rPr>
                <w:rFonts w:ascii="宋体" w:hAnsi="宋体" w:cs="宋体" w:hint="eastAsia"/>
                <w:bCs/>
                <w:lang w:val="zh-CN"/>
              </w:rPr>
              <w:t>，</w:t>
            </w:r>
            <w:r>
              <w:rPr>
                <w:rFonts w:ascii="宋体" w:hAnsi="宋体" w:cs="宋体" w:hint="eastAsia"/>
                <w:bCs/>
              </w:rPr>
              <w:t>节能环保措施不合理的，</w:t>
            </w:r>
            <w:r>
              <w:rPr>
                <w:rFonts w:ascii="宋体" w:hAnsi="宋体" w:cs="宋体" w:hint="eastAsia"/>
                <w:bCs/>
                <w:lang w:val="zh-CN"/>
              </w:rPr>
              <w:t>得</w:t>
            </w:r>
            <w:r>
              <w:rPr>
                <w:rFonts w:ascii="宋体" w:hAnsi="宋体" w:cs="宋体" w:hint="eastAsia"/>
                <w:bCs/>
              </w:rPr>
              <w:t>3</w:t>
            </w:r>
            <w:r>
              <w:rPr>
                <w:rFonts w:ascii="宋体" w:hAnsi="宋体" w:cs="宋体" w:hint="eastAsia"/>
                <w:bCs/>
                <w:lang w:val="zh-CN"/>
              </w:rPr>
              <w:t>分；</w:t>
            </w:r>
          </w:p>
          <w:p w:rsidR="008C21BD" w:rsidRDefault="00220BF4">
            <w:pPr>
              <w:spacing w:line="360" w:lineRule="auto"/>
              <w:rPr>
                <w:rFonts w:ascii="䅂䍄䕅⯋컌" w:eastAsia="䅂䍄䕅⯋컌" w:hAnsi="宋体" w:cs="宋体"/>
                <w:snapToGrid/>
              </w:rPr>
            </w:pPr>
            <w:r>
              <w:rPr>
                <w:rFonts w:ascii="宋体" w:hAnsi="宋体" w:cs="宋体" w:hint="eastAsia"/>
                <w:bCs/>
                <w:lang w:val="zh-CN"/>
              </w:rPr>
              <w:t>未提供方案的不得分。</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00" w:lineRule="auto"/>
              <w:rPr>
                <w:rFonts w:ascii="宋体" w:hAnsi="宋体" w:cs="宋体"/>
              </w:rPr>
            </w:pPr>
            <w:r>
              <w:rPr>
                <w:rFonts w:ascii="宋体" w:hAnsi="宋体" w:cs="宋体" w:hint="eastAsia"/>
              </w:rPr>
              <w:lastRenderedPageBreak/>
              <w:t>9分</w:t>
            </w:r>
          </w:p>
        </w:tc>
      </w:tr>
      <w:tr w:rsidR="008C21BD">
        <w:trPr>
          <w:trHeight w:val="297"/>
          <w:jc w:val="center"/>
        </w:trPr>
        <w:tc>
          <w:tcPr>
            <w:tcW w:w="555" w:type="dxa"/>
            <w:vAlign w:val="center"/>
          </w:tcPr>
          <w:p w:rsidR="008C21BD" w:rsidRDefault="00220BF4">
            <w:pPr>
              <w:spacing w:line="300" w:lineRule="auto"/>
              <w:jc w:val="center"/>
              <w:rPr>
                <w:rFonts w:ascii="宋体" w:hAnsi="宋体" w:cs="宋体"/>
              </w:rPr>
            </w:pPr>
            <w:r>
              <w:rPr>
                <w:rFonts w:ascii="宋体" w:hAnsi="宋体" w:cs="宋体" w:hint="eastAsia"/>
              </w:rPr>
              <w:lastRenderedPageBreak/>
              <w:t>6</w:t>
            </w:r>
          </w:p>
        </w:tc>
        <w:tc>
          <w:tcPr>
            <w:tcW w:w="1089" w:type="dxa"/>
            <w:vAlign w:val="center"/>
          </w:tcPr>
          <w:p w:rsidR="008C21BD" w:rsidRDefault="00220BF4">
            <w:pPr>
              <w:spacing w:line="300" w:lineRule="auto"/>
              <w:jc w:val="center"/>
              <w:rPr>
                <w:rFonts w:ascii="宋体" w:hAnsi="宋体" w:cs="宋体"/>
              </w:rPr>
            </w:pPr>
            <w:r>
              <w:rPr>
                <w:rFonts w:ascii="宋体" w:hAnsi="宋体" w:cs="宋体" w:hint="eastAsia"/>
              </w:rPr>
              <w:t>售后服务方案</w:t>
            </w:r>
          </w:p>
        </w:tc>
        <w:tc>
          <w:tcPr>
            <w:tcW w:w="7250" w:type="dxa"/>
            <w:vAlign w:val="center"/>
          </w:tcPr>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供应商提供具体的售后服务方案，包括项目交付安排、验收方案、 调换货服务（写明具体时间）、服务响应时间等详细说明：</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响应文件中的服务方案思路清晰，内容全面，针对性强的，得7分；</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服务方案一般的，没有具体交付、验收、调货方案的，得4分；</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服务方案内容缺失、与采购人所需相关售后服务相违背的，得1分；</w:t>
            </w:r>
          </w:p>
          <w:p w:rsidR="008C21BD" w:rsidRDefault="00220BF4">
            <w:pPr>
              <w:widowControl w:val="0"/>
              <w:kinsoku/>
              <w:autoSpaceDE/>
              <w:autoSpaceDN/>
              <w:adjustRightInd/>
              <w:spacing w:line="360" w:lineRule="auto"/>
              <w:textAlignment w:val="auto"/>
              <w:rPr>
                <w:rFonts w:ascii="䅂䍄䕅⯋컌" w:eastAsia="䅂䍄䕅⯋컌" w:hAnsi="宋体" w:cs="宋体"/>
                <w:snapToGrid/>
              </w:rPr>
            </w:pPr>
            <w:r>
              <w:rPr>
                <w:rFonts w:ascii="䅂䍄䕅⯋컌" w:eastAsia="䅂䍄䕅⯋컌" w:hAnsi="宋体" w:cs="宋体" w:hint="eastAsia"/>
                <w:snapToGrid/>
              </w:rPr>
              <w:t>未提供售后服务方案的不得分。</w:t>
            </w:r>
          </w:p>
        </w:tc>
        <w:tc>
          <w:tcPr>
            <w:tcW w:w="704" w:type="dxa"/>
            <w:vAlign w:val="center"/>
          </w:tcPr>
          <w:p w:rsidR="008C21BD" w:rsidRDefault="00220BF4">
            <w:pPr>
              <w:spacing w:line="300" w:lineRule="auto"/>
              <w:jc w:val="center"/>
              <w:rPr>
                <w:rFonts w:ascii="宋体" w:hAnsi="宋体" w:cs="宋体"/>
              </w:rPr>
            </w:pPr>
            <w:r>
              <w:rPr>
                <w:rFonts w:ascii="宋体" w:hAnsi="宋体" w:cs="宋体" w:hint="eastAsia"/>
              </w:rPr>
              <w:t>7分</w:t>
            </w:r>
          </w:p>
        </w:tc>
      </w:tr>
      <w:tr w:rsidR="008C21BD">
        <w:trPr>
          <w:trHeight w:val="297"/>
          <w:jc w:val="center"/>
        </w:trPr>
        <w:tc>
          <w:tcPr>
            <w:tcW w:w="555" w:type="dxa"/>
            <w:vAlign w:val="center"/>
          </w:tcPr>
          <w:p w:rsidR="008C21BD" w:rsidRDefault="00220BF4">
            <w:pPr>
              <w:spacing w:line="300" w:lineRule="auto"/>
              <w:jc w:val="center"/>
              <w:rPr>
                <w:rFonts w:ascii="宋体" w:hAnsi="宋体" w:cs="宋体"/>
              </w:rPr>
            </w:pPr>
            <w:r>
              <w:rPr>
                <w:rFonts w:ascii="宋体" w:hAnsi="宋体" w:cs="宋体" w:hint="eastAsia"/>
              </w:rPr>
              <w:t>7</w:t>
            </w:r>
          </w:p>
        </w:tc>
        <w:tc>
          <w:tcPr>
            <w:tcW w:w="1089" w:type="dxa"/>
            <w:vAlign w:val="center"/>
          </w:tcPr>
          <w:p w:rsidR="008C21BD" w:rsidRDefault="009F3FE7">
            <w:pPr>
              <w:spacing w:line="300" w:lineRule="auto"/>
              <w:jc w:val="center"/>
              <w:rPr>
                <w:rFonts w:ascii="宋体" w:hAnsi="宋体" w:cs="宋体"/>
              </w:rPr>
            </w:pPr>
            <w:r>
              <w:rPr>
                <w:rFonts w:ascii="宋体" w:hAnsi="宋体" w:cs="宋体" w:hint="eastAsia"/>
              </w:rPr>
              <w:t>服装制作方案</w:t>
            </w:r>
          </w:p>
        </w:tc>
        <w:tc>
          <w:tcPr>
            <w:tcW w:w="7250" w:type="dxa"/>
            <w:vAlign w:val="center"/>
          </w:tcPr>
          <w:p w:rsidR="008C21BD" w:rsidRDefault="00220BF4">
            <w:pPr>
              <w:pStyle w:val="Default"/>
              <w:spacing w:line="360" w:lineRule="auto"/>
              <w:rPr>
                <w:sz w:val="21"/>
                <w:szCs w:val="21"/>
              </w:rPr>
            </w:pPr>
            <w:r>
              <w:rPr>
                <w:rFonts w:hint="eastAsia"/>
                <w:sz w:val="21"/>
                <w:szCs w:val="21"/>
              </w:rPr>
              <w:t>根据供应商提供的服装制作方案（包括但不限于排料、裁剪、缝制、整烫、成衣检验、包装入库等工序）进行评审。</w:t>
            </w:r>
          </w:p>
          <w:p w:rsidR="008C21BD" w:rsidRDefault="00220BF4">
            <w:pPr>
              <w:pStyle w:val="Default"/>
              <w:spacing w:line="360" w:lineRule="auto"/>
              <w:rPr>
                <w:sz w:val="21"/>
                <w:szCs w:val="21"/>
              </w:rPr>
            </w:pPr>
            <w:r>
              <w:rPr>
                <w:rFonts w:hint="eastAsia"/>
                <w:sz w:val="21"/>
                <w:szCs w:val="21"/>
              </w:rPr>
              <w:t>服装制作方案计划可执行性强，有明确的分工流程，人员安排，符合采购人供货时间要求的，得7分；</w:t>
            </w:r>
          </w:p>
          <w:p w:rsidR="008C21BD" w:rsidRDefault="00220BF4">
            <w:pPr>
              <w:pStyle w:val="Default"/>
              <w:spacing w:line="360" w:lineRule="auto"/>
              <w:rPr>
                <w:sz w:val="21"/>
                <w:szCs w:val="21"/>
              </w:rPr>
            </w:pPr>
            <w:r>
              <w:rPr>
                <w:rFonts w:hint="eastAsia"/>
                <w:sz w:val="21"/>
                <w:szCs w:val="21"/>
              </w:rPr>
              <w:t>服装制作方案计划可行性一般，分工流程、人员安排仅基本满足招标文件的，得4分；</w:t>
            </w:r>
          </w:p>
          <w:p w:rsidR="008C21BD" w:rsidRDefault="00220BF4">
            <w:pPr>
              <w:pStyle w:val="Default"/>
              <w:spacing w:line="360" w:lineRule="auto"/>
              <w:rPr>
                <w:sz w:val="21"/>
                <w:szCs w:val="21"/>
              </w:rPr>
            </w:pPr>
            <w:r>
              <w:rPr>
                <w:rFonts w:hint="eastAsia"/>
                <w:sz w:val="21"/>
                <w:szCs w:val="21"/>
              </w:rPr>
              <w:t>服装制作方案计划不具有可行性，人员分工安排不合理的得1分；</w:t>
            </w:r>
          </w:p>
          <w:p w:rsidR="008C21BD" w:rsidRDefault="00220BF4">
            <w:pPr>
              <w:pStyle w:val="Default"/>
              <w:spacing w:line="360" w:lineRule="auto"/>
              <w:rPr>
                <w:sz w:val="21"/>
                <w:szCs w:val="21"/>
              </w:rPr>
            </w:pPr>
            <w:r>
              <w:rPr>
                <w:rFonts w:hint="eastAsia"/>
                <w:sz w:val="21"/>
                <w:szCs w:val="21"/>
              </w:rPr>
              <w:t>未提供服装制作方案的不得分。</w:t>
            </w:r>
          </w:p>
        </w:tc>
        <w:tc>
          <w:tcPr>
            <w:tcW w:w="704" w:type="dxa"/>
            <w:vAlign w:val="center"/>
          </w:tcPr>
          <w:p w:rsidR="008C21BD" w:rsidRDefault="00220BF4">
            <w:pPr>
              <w:spacing w:line="300" w:lineRule="auto"/>
              <w:jc w:val="center"/>
              <w:rPr>
                <w:rFonts w:ascii="宋体" w:hAnsi="宋体" w:cs="宋体"/>
              </w:rPr>
            </w:pPr>
            <w:r>
              <w:rPr>
                <w:rFonts w:ascii="宋体" w:hAnsi="宋体" w:cs="宋体" w:hint="eastAsia"/>
              </w:rPr>
              <w:t>7分</w:t>
            </w:r>
          </w:p>
        </w:tc>
      </w:tr>
      <w:tr w:rsidR="008C21BD">
        <w:trPr>
          <w:trHeight w:val="297"/>
          <w:jc w:val="center"/>
        </w:trPr>
        <w:tc>
          <w:tcPr>
            <w:tcW w:w="9598" w:type="dxa"/>
            <w:gridSpan w:val="4"/>
            <w:vAlign w:val="center"/>
          </w:tcPr>
          <w:p w:rsidR="008C21BD" w:rsidRDefault="00220BF4">
            <w:pPr>
              <w:spacing w:line="300" w:lineRule="auto"/>
              <w:rPr>
                <w:rFonts w:ascii="宋体" w:hAnsi="宋体" w:cs="宋体"/>
                <w:b/>
                <w:bCs/>
              </w:rPr>
            </w:pPr>
            <w:r>
              <w:rPr>
                <w:rFonts w:ascii="宋体" w:hAnsi="宋体" w:cs="宋体" w:hint="eastAsia"/>
                <w:b/>
                <w:bCs/>
              </w:rPr>
              <w:t>特别说明：</w:t>
            </w:r>
          </w:p>
          <w:p w:rsidR="008C21BD" w:rsidRDefault="00220BF4">
            <w:pPr>
              <w:spacing w:line="300" w:lineRule="auto"/>
              <w:rPr>
                <w:rFonts w:ascii="宋体" w:hAnsi="宋体" w:cs="宋体"/>
                <w:b/>
                <w:bCs/>
              </w:rPr>
            </w:pPr>
            <w:r>
              <w:rPr>
                <w:rFonts w:ascii="宋体" w:hAnsi="宋体" w:cs="宋体" w:hint="eastAsia"/>
                <w:b/>
                <w:bCs/>
              </w:rPr>
              <w:t>1.销售业绩、检验报告等打分证明材料未提供或模糊无法辨认将不予计分。如相关证书或资料是可以通过互联网或者相关信息系统查询的信息，须在投标文件中载明查询地址便于评标现场查询。经现场查询无法验证的，相关评分项不予计分。</w:t>
            </w:r>
          </w:p>
          <w:p w:rsidR="008C21BD" w:rsidRDefault="00220BF4">
            <w:pPr>
              <w:spacing w:line="300" w:lineRule="auto"/>
              <w:rPr>
                <w:rFonts w:ascii="宋体" w:hAnsi="宋体" w:cs="宋体"/>
                <w:b/>
                <w:bCs/>
              </w:rPr>
            </w:pPr>
            <w:r>
              <w:rPr>
                <w:rFonts w:ascii="宋体" w:hAnsi="宋体" w:cs="宋体" w:hint="eastAsia"/>
                <w:b/>
                <w:bCs/>
              </w:rPr>
              <w:t>2.以上所有分值均按照四舍五入原则，计算至小数点后2位。</w:t>
            </w:r>
          </w:p>
          <w:p w:rsidR="008C21BD" w:rsidRDefault="00220BF4">
            <w:pPr>
              <w:spacing w:line="300" w:lineRule="auto"/>
              <w:rPr>
                <w:rFonts w:ascii="宋体" w:hAnsi="宋体" w:cs="宋体"/>
                <w:b/>
                <w:bCs/>
              </w:rPr>
            </w:pPr>
            <w:r>
              <w:rPr>
                <w:rFonts w:ascii="宋体" w:hAnsi="宋体" w:cs="宋体" w:hint="eastAsia"/>
                <w:b/>
                <w:bCs/>
              </w:rPr>
              <w:t>3. 供应商须认真对照采购人提出的评审要求，真实完整反映各项情况，确保供应商一旦成为中标供应商后，能够完全建立、完全承担在生产、质检、供货等方面的主体责任，形成科学完备、作用明显、管理规范的生产供货机制、质量管控机制、售后服务等机制。</w:t>
            </w:r>
          </w:p>
          <w:p w:rsidR="00E772E5" w:rsidRDefault="00E772E5">
            <w:pPr>
              <w:spacing w:line="300" w:lineRule="auto"/>
              <w:rPr>
                <w:rFonts w:ascii="宋体" w:hAnsi="宋体" w:cs="宋体"/>
              </w:rPr>
            </w:pPr>
            <w:r>
              <w:rPr>
                <w:rFonts w:ascii="宋体" w:hAnsi="宋体" w:cs="宋体" w:hint="eastAsia"/>
                <w:b/>
                <w:bCs/>
              </w:rPr>
              <w:t>4、注：提供的证明材料需能反映出相关数据或信息，否则不予认可。评委评审过程中不承担无法判断的评审责任。</w:t>
            </w:r>
          </w:p>
        </w:tc>
      </w:tr>
    </w:tbl>
    <w:p w:rsidR="008C21BD" w:rsidRDefault="008C21BD">
      <w:pPr>
        <w:shd w:val="clear" w:color="auto" w:fill="FFFFFF"/>
        <w:spacing w:line="360" w:lineRule="auto"/>
        <w:ind w:firstLine="420"/>
        <w:rPr>
          <w:rFonts w:asciiTheme="minorEastAsia" w:hAnsiTheme="minorEastAsia" w:cs="宋体"/>
          <w:b/>
          <w:color w:val="auto"/>
        </w:rPr>
      </w:pPr>
    </w:p>
    <w:p w:rsidR="008C21BD" w:rsidRDefault="008C21BD">
      <w:pPr>
        <w:shd w:val="clear" w:color="auto" w:fill="FFFFFF"/>
        <w:spacing w:line="360" w:lineRule="auto"/>
        <w:ind w:firstLine="420"/>
        <w:rPr>
          <w:rFonts w:asciiTheme="minorEastAsia" w:hAnsiTheme="minorEastAsia" w:cs="宋体"/>
          <w:b/>
          <w:color w:val="auto"/>
        </w:rPr>
      </w:pPr>
    </w:p>
    <w:p w:rsidR="008C21BD" w:rsidRDefault="00220BF4">
      <w:pPr>
        <w:shd w:val="clear" w:color="auto" w:fill="FFFFFF"/>
        <w:spacing w:line="360" w:lineRule="auto"/>
        <w:ind w:firstLine="420"/>
        <w:rPr>
          <w:rFonts w:asciiTheme="minorEastAsia" w:hAnsiTheme="minorEastAsia" w:cs="宋体"/>
          <w:b/>
          <w:color w:val="auto"/>
        </w:rPr>
      </w:pPr>
      <w:r>
        <w:rPr>
          <w:rFonts w:asciiTheme="minorEastAsia" w:hAnsiTheme="minorEastAsia" w:cs="宋体" w:hint="eastAsia"/>
          <w:b/>
          <w:color w:val="auto"/>
        </w:rPr>
        <w:t>包号5详细评审评标标准：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089"/>
        <w:gridCol w:w="7250"/>
        <w:gridCol w:w="704"/>
      </w:tblGrid>
      <w:tr w:rsidR="008C21BD">
        <w:trPr>
          <w:trHeight w:val="850"/>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1</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投标</w:t>
            </w:r>
          </w:p>
          <w:p w:rsidR="008C21BD" w:rsidRDefault="00220BF4">
            <w:pPr>
              <w:spacing w:line="360" w:lineRule="auto"/>
              <w:jc w:val="center"/>
              <w:rPr>
                <w:rFonts w:ascii="宋体" w:hAnsi="宋体" w:cs="宋体"/>
              </w:rPr>
            </w:pPr>
            <w:r>
              <w:rPr>
                <w:rFonts w:ascii="宋体" w:hAnsi="宋体" w:cs="宋体" w:hint="eastAsia"/>
              </w:rPr>
              <w:t>报价</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本项目价格评分采用低价优先法计算，即满足招标文件要求且投标价格最低的投标报价为评标基准价，其价格分为满分。其他供应商的价格分统一按照下列公式计算：投标报价得分=(评标基准价／投标报价)×30。因落实政府采购促进中小企业发展等政策功能进行价格调整的，以调整后的价格计算评标基准价和投标报价。</w:t>
            </w:r>
          </w:p>
          <w:p w:rsidR="008C21BD" w:rsidRDefault="00220BF4">
            <w:pPr>
              <w:spacing w:line="360" w:lineRule="auto"/>
              <w:rPr>
                <w:rFonts w:ascii="宋体" w:hAnsi="宋体" w:cs="宋体"/>
              </w:rPr>
            </w:pPr>
            <w:r>
              <w:rPr>
                <w:rFonts w:ascii="宋体" w:hAnsi="宋体" w:cs="宋体" w:hint="eastAsia"/>
                <w:b/>
                <w:bCs/>
              </w:rPr>
              <w:t>评标委员会认为供应商的报价明显低于其他通过符合性审查供应商的报价，有可能影响产品质量或者不能诚信履约的，应当要求其在评标现场合理的时间内提供书面说明，必要时提交相关证明材料。由评标委员会根据其书面材料作出判定，形成一致意见。若不能做出合理解释或拒绝提供成本证明材料的，视为无效投标。</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30分</w:t>
            </w:r>
          </w:p>
        </w:tc>
      </w:tr>
      <w:tr w:rsidR="008C21BD">
        <w:trPr>
          <w:trHeight w:val="2251"/>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bCs/>
              </w:rPr>
              <w:t>2</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销售业绩</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供应商自2020年8月1日（含）以来，承担过且已完成交货验收的消防员抢险救援手套销售业绩的，每提供一份得2分，最多得8分。</w:t>
            </w:r>
          </w:p>
          <w:p w:rsidR="008C21BD" w:rsidRDefault="00220BF4">
            <w:pPr>
              <w:spacing w:line="360" w:lineRule="auto"/>
              <w:rPr>
                <w:rFonts w:ascii="宋体" w:hAnsi="宋体" w:cs="宋体"/>
              </w:rPr>
            </w:pPr>
            <w:r>
              <w:rPr>
                <w:rFonts w:ascii="宋体" w:hAnsi="宋体" w:cs="宋体" w:hint="eastAsia"/>
              </w:rPr>
              <w:t>（供应商需提供每份业绩的销售合同、对应的发票及验收合格证明的复印件加盖公章。每份业绩的证明材料须齐全，发票存根的付款方、品目和数量等信息须与合同一致，缺一不可，否则该份业绩不予计分。）</w:t>
            </w:r>
          </w:p>
        </w:tc>
        <w:tc>
          <w:tcPr>
            <w:tcW w:w="704"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8分</w:t>
            </w:r>
          </w:p>
        </w:tc>
      </w:tr>
      <w:tr w:rsidR="008C21BD">
        <w:trPr>
          <w:trHeight w:val="90"/>
          <w:jc w:val="center"/>
        </w:trPr>
        <w:tc>
          <w:tcPr>
            <w:tcW w:w="555"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3</w:t>
            </w:r>
          </w:p>
        </w:tc>
        <w:tc>
          <w:tcPr>
            <w:tcW w:w="1089"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技术参数响应</w:t>
            </w:r>
          </w:p>
        </w:tc>
        <w:tc>
          <w:tcPr>
            <w:tcW w:w="7250"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针对供应商投标文件中关于技术参数的响应进行评审，完全满足招标文件技术要求的得26分，每有1项不响应扣2分，最低得0分。</w:t>
            </w:r>
          </w:p>
          <w:p w:rsidR="008C21BD" w:rsidRDefault="00220BF4">
            <w:pPr>
              <w:spacing w:line="360" w:lineRule="auto"/>
              <w:rPr>
                <w:rFonts w:ascii="宋体" w:hAnsi="宋体" w:cs="宋体"/>
              </w:rPr>
            </w:pPr>
            <w:r>
              <w:rPr>
                <w:rFonts w:ascii="宋体" w:hAnsi="宋体" w:cs="宋体" w:hint="eastAsia"/>
              </w:rPr>
              <w:t>“1项”包括技术需求书中最低层级的序号项。</w:t>
            </w:r>
          </w:p>
          <w:p w:rsidR="008C21BD" w:rsidRDefault="00220BF4">
            <w:pPr>
              <w:spacing w:line="360" w:lineRule="auto"/>
              <w:rPr>
                <w:rFonts w:ascii="宋体" w:hAnsi="宋体" w:cs="宋体"/>
              </w:rPr>
            </w:pPr>
            <w:r>
              <w:rPr>
                <w:rFonts w:ascii="宋体" w:hAnsi="宋体" w:cs="宋体" w:hint="eastAsia"/>
                <w:b/>
              </w:rPr>
              <w:t>包号5评审技术参数包括但不限于：手套耐磨性能、抗切割性能、抗机械穿刺性能、阻燃性能、热稳定性能等。</w:t>
            </w:r>
          </w:p>
          <w:p w:rsidR="008C21BD" w:rsidRDefault="00220BF4">
            <w:pPr>
              <w:spacing w:line="360" w:lineRule="auto"/>
              <w:rPr>
                <w:rFonts w:ascii="宋体" w:hAnsi="宋体" w:cs="宋体"/>
              </w:rPr>
            </w:pPr>
            <w:r>
              <w:rPr>
                <w:rFonts w:ascii="宋体" w:hAnsi="宋体" w:cs="宋体" w:hint="eastAsia"/>
                <w:b/>
                <w:bCs/>
              </w:rPr>
              <w:t>技术参数响应表中的响应内容须与检验报告中内容一致，不一致以检验报告为准，检验报告中缺项的按该项不响应扣分。未要求检验报告载明的参数，以投标文件载明的参数为准。</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26分</w:t>
            </w:r>
          </w:p>
        </w:tc>
      </w:tr>
      <w:tr w:rsidR="008C21BD">
        <w:trPr>
          <w:trHeight w:val="841"/>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4</w:t>
            </w:r>
          </w:p>
        </w:tc>
        <w:tc>
          <w:tcPr>
            <w:tcW w:w="1089"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投标样品评审</w:t>
            </w:r>
          </w:p>
        </w:tc>
        <w:tc>
          <w:tcPr>
            <w:tcW w:w="7250"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
                <w:bCs/>
              </w:rPr>
            </w:pPr>
            <w:r>
              <w:rPr>
                <w:rFonts w:ascii="宋体" w:hAnsi="宋体" w:cs="宋体" w:hint="eastAsia"/>
                <w:b/>
                <w:bCs/>
              </w:rPr>
              <w:t>供应商须按照所投包号，提供1副符合采购需求的消防员抢险救援手套，未提供样品或所提供样品不符合招标文件第四章采购需求的，本项得0分。</w:t>
            </w:r>
          </w:p>
          <w:p w:rsidR="008C21BD" w:rsidRDefault="00220BF4">
            <w:pPr>
              <w:spacing w:line="360" w:lineRule="auto"/>
              <w:rPr>
                <w:rFonts w:ascii="宋体" w:hAnsi="宋体" w:cs="宋体"/>
              </w:rPr>
            </w:pPr>
            <w:r>
              <w:rPr>
                <w:rFonts w:ascii="宋体" w:hAnsi="宋体" w:cs="宋体" w:hint="eastAsia"/>
              </w:rPr>
              <w:t>（1）</w:t>
            </w:r>
            <w:r>
              <w:rPr>
                <w:rFonts w:ascii="宋体" w:hAnsi="宋体" w:cs="宋体"/>
              </w:rPr>
              <w:t>外观式样</w:t>
            </w:r>
            <w:r>
              <w:rPr>
                <w:rFonts w:ascii="宋体" w:hAnsi="宋体" w:cs="宋体" w:hint="eastAsia"/>
              </w:rPr>
              <w:t>：</w:t>
            </w:r>
            <w:r>
              <w:rPr>
                <w:rFonts w:ascii="宋体" w:hAnsi="宋体" w:cs="宋体"/>
              </w:rPr>
              <w:t>手套款式、主体颜色、手掌结构、手背结构、袖口结构、缝线、挂环是否符合技术需求。完全符合要求的得7分，每有1处不符合扣1分，最低得0分。</w:t>
            </w:r>
          </w:p>
          <w:p w:rsidR="008C21BD" w:rsidRDefault="00220BF4">
            <w:pPr>
              <w:spacing w:line="360" w:lineRule="auto"/>
              <w:rPr>
                <w:rFonts w:ascii="宋体" w:hAnsi="宋体" w:cs="宋体"/>
              </w:rPr>
            </w:pPr>
            <w:r>
              <w:rPr>
                <w:rFonts w:ascii="宋体" w:hAnsi="宋体" w:cs="宋体" w:hint="eastAsia"/>
              </w:rPr>
              <w:t>（2）</w:t>
            </w:r>
            <w:r>
              <w:rPr>
                <w:rFonts w:ascii="宋体" w:hAnsi="宋体" w:cs="宋体"/>
              </w:rPr>
              <w:t>做工质量</w:t>
            </w:r>
            <w:r>
              <w:rPr>
                <w:rFonts w:ascii="宋体" w:hAnsi="宋体" w:cs="宋体" w:hint="eastAsia"/>
              </w:rPr>
              <w:t>：</w:t>
            </w:r>
            <w:r>
              <w:rPr>
                <w:rFonts w:ascii="宋体" w:hAnsi="宋体" w:cs="宋体"/>
              </w:rPr>
              <w:t>①缝线平顺、无开线、断线</w:t>
            </w:r>
            <w:r>
              <w:rPr>
                <w:rFonts w:ascii="宋体" w:hAnsi="宋体" w:cs="宋体" w:hint="eastAsia"/>
              </w:rPr>
              <w:t>、</w:t>
            </w:r>
            <w:r>
              <w:rPr>
                <w:rFonts w:ascii="宋体" w:hAnsi="宋体" w:cs="宋体"/>
              </w:rPr>
              <w:t>接缝强度高，不易人为撕裂、损坏。完全符合要求的得</w:t>
            </w:r>
            <w:r>
              <w:rPr>
                <w:rFonts w:ascii="宋体" w:hAnsi="宋体" w:cs="宋体" w:hint="eastAsia"/>
              </w:rPr>
              <w:t>4</w:t>
            </w:r>
            <w:r>
              <w:rPr>
                <w:rFonts w:ascii="宋体" w:hAnsi="宋体" w:cs="宋体"/>
              </w:rPr>
              <w:t>分，每有</w:t>
            </w:r>
            <w:r>
              <w:rPr>
                <w:rFonts w:ascii="宋体" w:hAnsi="宋体" w:cs="宋体" w:hint="eastAsia"/>
              </w:rPr>
              <w:t>1</w:t>
            </w:r>
            <w:r>
              <w:rPr>
                <w:rFonts w:ascii="宋体" w:hAnsi="宋体" w:cs="宋体"/>
              </w:rPr>
              <w:t>处瑕疵扣</w:t>
            </w:r>
            <w:r>
              <w:rPr>
                <w:rFonts w:ascii="宋体" w:hAnsi="宋体" w:cs="宋体" w:hint="eastAsia"/>
              </w:rPr>
              <w:t>2</w:t>
            </w:r>
            <w:r>
              <w:rPr>
                <w:rFonts w:ascii="宋体" w:hAnsi="宋体" w:cs="宋体"/>
              </w:rPr>
              <w:t>分，最低得</w:t>
            </w:r>
            <w:r>
              <w:rPr>
                <w:rFonts w:ascii="宋体" w:hAnsi="宋体" w:cs="宋体" w:hint="eastAsia"/>
              </w:rPr>
              <w:t>0</w:t>
            </w:r>
            <w:r>
              <w:rPr>
                <w:rFonts w:ascii="宋体" w:hAnsi="宋体" w:cs="宋体"/>
              </w:rPr>
              <w:t>分。</w:t>
            </w:r>
          </w:p>
          <w:p w:rsidR="008C21BD" w:rsidRDefault="00220BF4">
            <w:pPr>
              <w:spacing w:line="360" w:lineRule="auto"/>
              <w:rPr>
                <w:rFonts w:ascii="宋体" w:hAnsi="宋体" w:cs="宋体"/>
              </w:rPr>
            </w:pPr>
            <w:r>
              <w:rPr>
                <w:rFonts w:ascii="宋体" w:hAnsi="宋体" w:cs="宋体" w:hint="eastAsia"/>
              </w:rPr>
              <w:t>（3）</w:t>
            </w:r>
            <w:r>
              <w:rPr>
                <w:rFonts w:ascii="宋体" w:hAnsi="宋体" w:cs="宋体"/>
              </w:rPr>
              <w:t>便捷舒适性</w:t>
            </w:r>
            <w:r>
              <w:rPr>
                <w:rFonts w:ascii="宋体" w:hAnsi="宋体" w:cs="宋体" w:hint="eastAsia"/>
              </w:rPr>
              <w:t>：</w:t>
            </w:r>
            <w:r>
              <w:rPr>
                <w:rFonts w:ascii="宋体" w:hAnsi="宋体" w:cs="宋体"/>
              </w:rPr>
              <w:t>①是否穿戴方便②是否贴合手部，灵活、舒适。完全符合要求的得</w:t>
            </w:r>
            <w:r>
              <w:rPr>
                <w:rFonts w:ascii="宋体" w:hAnsi="宋体" w:cs="宋体" w:hint="eastAsia"/>
              </w:rPr>
              <w:t>4</w:t>
            </w:r>
            <w:r>
              <w:rPr>
                <w:rFonts w:ascii="宋体" w:hAnsi="宋体" w:cs="宋体"/>
              </w:rPr>
              <w:t>分，每有</w:t>
            </w:r>
            <w:r>
              <w:rPr>
                <w:rFonts w:ascii="宋体" w:hAnsi="宋体" w:cs="宋体" w:hint="eastAsia"/>
              </w:rPr>
              <w:t>1</w:t>
            </w:r>
            <w:r>
              <w:rPr>
                <w:rFonts w:ascii="宋体" w:hAnsi="宋体" w:cs="宋体"/>
              </w:rPr>
              <w:t>处不符合扣</w:t>
            </w:r>
            <w:r>
              <w:rPr>
                <w:rFonts w:ascii="宋体" w:hAnsi="宋体" w:cs="宋体" w:hint="eastAsia"/>
              </w:rPr>
              <w:t>2</w:t>
            </w:r>
            <w:r>
              <w:rPr>
                <w:rFonts w:ascii="宋体" w:hAnsi="宋体" w:cs="宋体"/>
              </w:rPr>
              <w:t>分，最低得0分。</w:t>
            </w:r>
          </w:p>
          <w:p w:rsidR="008C21BD" w:rsidRDefault="00220BF4">
            <w:pPr>
              <w:spacing w:line="360" w:lineRule="auto"/>
              <w:rPr>
                <w:rFonts w:ascii="宋体" w:hAnsi="宋体" w:cs="宋体"/>
              </w:rPr>
            </w:pPr>
            <w:r>
              <w:rPr>
                <w:rFonts w:ascii="宋体" w:hAnsi="宋体" w:cs="宋体"/>
              </w:rPr>
              <w:t>注：（样品实物、样品电子文件及随样的“样品配置清单或规格型号说明书”、投标文件技术参数描述几者不一致的，样品综合性能评分项整个大项不</w:t>
            </w:r>
            <w:r>
              <w:rPr>
                <w:rFonts w:ascii="宋体" w:hAnsi="宋体" w:cs="宋体"/>
              </w:rPr>
              <w:lastRenderedPageBreak/>
              <w:t>得分 ”）</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15分</w:t>
            </w:r>
          </w:p>
        </w:tc>
      </w:tr>
      <w:tr w:rsidR="008C21BD">
        <w:trPr>
          <w:trHeight w:val="425"/>
          <w:jc w:val="center"/>
        </w:trPr>
        <w:tc>
          <w:tcPr>
            <w:tcW w:w="555"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lastRenderedPageBreak/>
              <w:t>5</w:t>
            </w:r>
          </w:p>
        </w:tc>
        <w:tc>
          <w:tcPr>
            <w:tcW w:w="1089" w:type="dxa"/>
            <w:tcBorders>
              <w:top w:val="single" w:sz="4" w:space="0" w:color="auto"/>
              <w:left w:val="single" w:sz="4" w:space="0" w:color="auto"/>
              <w:right w:val="single" w:sz="4" w:space="0" w:color="auto"/>
            </w:tcBorders>
            <w:vAlign w:val="center"/>
          </w:tcPr>
          <w:p w:rsidR="008C21BD" w:rsidRDefault="00220BF4">
            <w:pPr>
              <w:spacing w:line="360" w:lineRule="auto"/>
              <w:jc w:val="center"/>
              <w:rPr>
                <w:rFonts w:ascii="宋体" w:hAnsi="宋体" w:cs="宋体"/>
              </w:rPr>
            </w:pPr>
            <w:r>
              <w:rPr>
                <w:rFonts w:ascii="宋体" w:hAnsi="宋体" w:cs="宋体" w:hint="eastAsia"/>
              </w:rPr>
              <w:t>履约能力</w:t>
            </w:r>
          </w:p>
        </w:tc>
        <w:tc>
          <w:tcPr>
            <w:tcW w:w="7250" w:type="dxa"/>
            <w:tcBorders>
              <w:top w:val="single" w:sz="4" w:space="0" w:color="auto"/>
              <w:left w:val="single" w:sz="4" w:space="0" w:color="auto"/>
              <w:right w:val="single" w:sz="4" w:space="0" w:color="auto"/>
            </w:tcBorders>
            <w:vAlign w:val="center"/>
          </w:tcPr>
          <w:p w:rsidR="008C21BD" w:rsidRDefault="00220BF4">
            <w:pPr>
              <w:spacing w:line="360" w:lineRule="auto"/>
              <w:rPr>
                <w:rFonts w:ascii="宋体" w:hAnsi="宋体" w:cs="宋体"/>
                <w:bCs/>
                <w:lang w:val="zh-CN"/>
              </w:rPr>
            </w:pPr>
            <w:r>
              <w:rPr>
                <w:rFonts w:ascii="宋体" w:hAnsi="宋体" w:cs="宋体" w:hint="eastAsia"/>
                <w:bCs/>
                <w:lang w:val="zh-CN"/>
              </w:rPr>
              <w:t>根据供应商提供</w:t>
            </w:r>
            <w:r>
              <w:rPr>
                <w:rFonts w:ascii="宋体" w:hAnsi="宋体" w:cs="宋体" w:hint="eastAsia"/>
                <w:bCs/>
              </w:rPr>
              <w:t>针对本项目的履约能力进行综合评审</w:t>
            </w:r>
            <w:r>
              <w:rPr>
                <w:rFonts w:ascii="宋体" w:hAnsi="宋体" w:cs="宋体" w:hint="eastAsia"/>
                <w:bCs/>
                <w:lang w:val="zh-CN"/>
              </w:rPr>
              <w:t>（包括但不限于</w:t>
            </w:r>
            <w:r>
              <w:rPr>
                <w:rFonts w:ascii="宋体" w:hAnsi="宋体" w:cs="宋体" w:hint="eastAsia"/>
                <w:bCs/>
              </w:rPr>
              <w:t>对供货任务重难点的分析、生产供货计划、关键设备投入计划、产品质量控制制度、各阶段资金使用计划、节能环保措施）</w:t>
            </w:r>
            <w:r>
              <w:rPr>
                <w:rFonts w:ascii="宋体" w:hAnsi="宋体" w:cs="宋体" w:hint="eastAsia"/>
                <w:bCs/>
                <w:lang w:val="zh-CN"/>
              </w:rPr>
              <w:t>进行综合评分。</w:t>
            </w:r>
          </w:p>
          <w:p w:rsidR="008C21BD" w:rsidRDefault="00220BF4">
            <w:pPr>
              <w:spacing w:line="360" w:lineRule="auto"/>
              <w:rPr>
                <w:rFonts w:ascii="宋体" w:hAnsi="宋体" w:cs="宋体"/>
                <w:bCs/>
                <w:lang w:val="zh-CN"/>
              </w:rPr>
            </w:pPr>
            <w:r>
              <w:rPr>
                <w:rFonts w:ascii="宋体" w:hAnsi="宋体" w:cs="宋体" w:hint="eastAsia"/>
                <w:bCs/>
              </w:rPr>
              <w:t>供货任务重难点分析</w:t>
            </w:r>
            <w:r>
              <w:rPr>
                <w:rFonts w:ascii="宋体" w:hAnsi="宋体" w:cs="宋体" w:hint="eastAsia"/>
                <w:bCs/>
                <w:lang w:val="zh-CN"/>
              </w:rPr>
              <w:t>切合实际，</w:t>
            </w:r>
            <w:r>
              <w:rPr>
                <w:rFonts w:ascii="宋体" w:hAnsi="宋体" w:cs="宋体" w:hint="eastAsia"/>
                <w:bCs/>
              </w:rPr>
              <w:t>有完整的供货计划，明确设备投入计划，有健全的产品质量控制制度，资金使用计划合理</w:t>
            </w:r>
            <w:r>
              <w:rPr>
                <w:rFonts w:ascii="宋体" w:hAnsi="宋体" w:cs="宋体" w:hint="eastAsia"/>
                <w:bCs/>
                <w:lang w:val="zh-CN"/>
              </w:rPr>
              <w:t>，</w:t>
            </w:r>
            <w:r>
              <w:rPr>
                <w:rFonts w:ascii="宋体" w:hAnsi="宋体" w:cs="宋体" w:hint="eastAsia"/>
                <w:bCs/>
              </w:rPr>
              <w:t>有合理的节能环保措施的，</w:t>
            </w:r>
            <w:r>
              <w:rPr>
                <w:rFonts w:ascii="宋体" w:hAnsi="宋体" w:cs="宋体" w:hint="eastAsia"/>
                <w:bCs/>
                <w:lang w:val="zh-CN"/>
              </w:rPr>
              <w:t>得</w:t>
            </w:r>
            <w:r>
              <w:rPr>
                <w:rFonts w:ascii="宋体" w:hAnsi="宋体" w:cs="宋体" w:hint="eastAsia"/>
                <w:bCs/>
              </w:rPr>
              <w:t>7</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rPr>
              <w:t>供货任务重难点分析基本符合采购需求</w:t>
            </w:r>
            <w:r>
              <w:rPr>
                <w:rFonts w:ascii="宋体" w:hAnsi="宋体" w:cs="宋体" w:hint="eastAsia"/>
                <w:bCs/>
                <w:lang w:val="zh-CN"/>
              </w:rPr>
              <w:t>，</w:t>
            </w:r>
            <w:r>
              <w:rPr>
                <w:rFonts w:ascii="宋体" w:hAnsi="宋体" w:cs="宋体" w:hint="eastAsia"/>
                <w:bCs/>
              </w:rPr>
              <w:t>供货计划合理性一般，设备投入计划、产品质量控制制度、资金使用计划不清晰</w:t>
            </w:r>
            <w:r>
              <w:rPr>
                <w:rFonts w:ascii="宋体" w:hAnsi="宋体" w:cs="宋体" w:hint="eastAsia"/>
                <w:bCs/>
                <w:lang w:val="zh-CN"/>
              </w:rPr>
              <w:t>，</w:t>
            </w:r>
            <w:r>
              <w:rPr>
                <w:rFonts w:ascii="宋体" w:hAnsi="宋体" w:cs="宋体" w:hint="eastAsia"/>
                <w:bCs/>
              </w:rPr>
              <w:t>节能环保措施不具有可行性的，</w:t>
            </w:r>
            <w:r>
              <w:rPr>
                <w:rFonts w:ascii="宋体" w:hAnsi="宋体" w:cs="宋体" w:hint="eastAsia"/>
                <w:bCs/>
                <w:lang w:val="zh-CN"/>
              </w:rPr>
              <w:t>得</w:t>
            </w:r>
            <w:r>
              <w:rPr>
                <w:rFonts w:ascii="宋体" w:hAnsi="宋体" w:cs="宋体" w:hint="eastAsia"/>
                <w:bCs/>
              </w:rPr>
              <w:t>4</w:t>
            </w:r>
            <w:r>
              <w:rPr>
                <w:rFonts w:ascii="宋体" w:hAnsi="宋体" w:cs="宋体" w:hint="eastAsia"/>
                <w:bCs/>
                <w:lang w:val="zh-CN"/>
              </w:rPr>
              <w:t>分；</w:t>
            </w:r>
          </w:p>
          <w:p w:rsidR="008C21BD" w:rsidRDefault="00220BF4">
            <w:pPr>
              <w:spacing w:line="360" w:lineRule="auto"/>
              <w:rPr>
                <w:rFonts w:ascii="宋体" w:hAnsi="宋体" w:cs="宋体"/>
                <w:bCs/>
                <w:lang w:val="zh-CN"/>
              </w:rPr>
            </w:pPr>
            <w:r>
              <w:rPr>
                <w:rFonts w:ascii="宋体" w:hAnsi="宋体" w:cs="宋体" w:hint="eastAsia"/>
                <w:bCs/>
              </w:rPr>
              <w:t>供货任务重难点分析与本项目偏离</w:t>
            </w:r>
            <w:r>
              <w:rPr>
                <w:rFonts w:ascii="宋体" w:hAnsi="宋体" w:cs="宋体" w:hint="eastAsia"/>
                <w:bCs/>
                <w:lang w:val="zh-CN"/>
              </w:rPr>
              <w:t>，</w:t>
            </w:r>
            <w:r>
              <w:rPr>
                <w:rFonts w:ascii="宋体" w:hAnsi="宋体" w:cs="宋体" w:hint="eastAsia"/>
                <w:bCs/>
              </w:rPr>
              <w:t>供货计划不合理，设备投入计划、产品质量控制制度、资金使用计划与本项目偏离</w:t>
            </w:r>
            <w:r>
              <w:rPr>
                <w:rFonts w:ascii="宋体" w:hAnsi="宋体" w:cs="宋体" w:hint="eastAsia"/>
                <w:bCs/>
                <w:lang w:val="zh-CN"/>
              </w:rPr>
              <w:t>，</w:t>
            </w:r>
            <w:r>
              <w:rPr>
                <w:rFonts w:ascii="宋体" w:hAnsi="宋体" w:cs="宋体" w:hint="eastAsia"/>
                <w:bCs/>
              </w:rPr>
              <w:t>节能环保措施不合理的，</w:t>
            </w:r>
            <w:r>
              <w:rPr>
                <w:rFonts w:ascii="宋体" w:hAnsi="宋体" w:cs="宋体" w:hint="eastAsia"/>
                <w:bCs/>
                <w:lang w:val="zh-CN"/>
              </w:rPr>
              <w:t>得</w:t>
            </w:r>
            <w:r>
              <w:rPr>
                <w:rFonts w:ascii="宋体" w:hAnsi="宋体" w:cs="宋体" w:hint="eastAsia"/>
                <w:bCs/>
              </w:rPr>
              <w:t>1</w:t>
            </w:r>
            <w:r>
              <w:rPr>
                <w:rFonts w:ascii="宋体" w:hAnsi="宋体" w:cs="宋体" w:hint="eastAsia"/>
                <w:bCs/>
                <w:lang w:val="zh-CN"/>
              </w:rPr>
              <w:t>分；</w:t>
            </w:r>
          </w:p>
          <w:p w:rsidR="008C21BD" w:rsidRDefault="00220BF4">
            <w:pPr>
              <w:spacing w:line="360" w:lineRule="auto"/>
              <w:rPr>
                <w:rFonts w:ascii="䅂䍄䕅⯋컌" w:eastAsia="䅂䍄䕅⯋컌" w:hAnsi="宋体" w:cs="宋体"/>
                <w:snapToGrid/>
              </w:rPr>
            </w:pPr>
            <w:r>
              <w:rPr>
                <w:rFonts w:ascii="宋体" w:hAnsi="宋体" w:cs="宋体" w:hint="eastAsia"/>
                <w:bCs/>
                <w:lang w:val="zh-CN"/>
              </w:rPr>
              <w:t>未提供方案的不得分。</w:t>
            </w:r>
          </w:p>
        </w:tc>
        <w:tc>
          <w:tcPr>
            <w:tcW w:w="704" w:type="dxa"/>
            <w:tcBorders>
              <w:top w:val="single" w:sz="4" w:space="0" w:color="auto"/>
              <w:left w:val="single" w:sz="4" w:space="0" w:color="auto"/>
              <w:bottom w:val="single" w:sz="4" w:space="0" w:color="auto"/>
              <w:right w:val="single" w:sz="4" w:space="0" w:color="auto"/>
            </w:tcBorders>
            <w:vAlign w:val="center"/>
          </w:tcPr>
          <w:p w:rsidR="008C21BD" w:rsidRDefault="00220BF4">
            <w:pPr>
              <w:spacing w:line="360" w:lineRule="auto"/>
              <w:rPr>
                <w:rFonts w:ascii="宋体" w:hAnsi="宋体" w:cs="宋体"/>
              </w:rPr>
            </w:pPr>
            <w:r>
              <w:rPr>
                <w:rFonts w:ascii="宋体" w:hAnsi="宋体" w:cs="宋体" w:hint="eastAsia"/>
              </w:rPr>
              <w:t>7分</w:t>
            </w:r>
          </w:p>
        </w:tc>
      </w:tr>
      <w:tr w:rsidR="008C21BD">
        <w:trPr>
          <w:trHeight w:val="297"/>
          <w:jc w:val="center"/>
        </w:trPr>
        <w:tc>
          <w:tcPr>
            <w:tcW w:w="555" w:type="dxa"/>
            <w:vAlign w:val="center"/>
          </w:tcPr>
          <w:p w:rsidR="008C21BD" w:rsidRDefault="00220BF4">
            <w:pPr>
              <w:spacing w:line="360" w:lineRule="auto"/>
              <w:jc w:val="center"/>
              <w:rPr>
                <w:rFonts w:ascii="宋体" w:hAnsi="宋体" w:cs="宋体"/>
              </w:rPr>
            </w:pPr>
            <w:r>
              <w:rPr>
                <w:rFonts w:ascii="宋体" w:hAnsi="宋体" w:cs="宋体" w:hint="eastAsia"/>
              </w:rPr>
              <w:t>6</w:t>
            </w:r>
          </w:p>
        </w:tc>
        <w:tc>
          <w:tcPr>
            <w:tcW w:w="1089" w:type="dxa"/>
            <w:vAlign w:val="center"/>
          </w:tcPr>
          <w:p w:rsidR="008C21BD" w:rsidRDefault="00220BF4">
            <w:pPr>
              <w:spacing w:line="360" w:lineRule="auto"/>
              <w:jc w:val="center"/>
              <w:rPr>
                <w:rFonts w:ascii="宋体" w:hAnsi="宋体" w:cs="宋体"/>
              </w:rPr>
            </w:pPr>
            <w:r>
              <w:rPr>
                <w:rFonts w:ascii="宋体" w:hAnsi="宋体" w:cs="宋体" w:hint="eastAsia"/>
              </w:rPr>
              <w:t>售后服务方案</w:t>
            </w:r>
          </w:p>
        </w:tc>
        <w:tc>
          <w:tcPr>
            <w:tcW w:w="7250" w:type="dxa"/>
            <w:vAlign w:val="center"/>
          </w:tcPr>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供应商提供具体的售后服务方案，包括项目交付安排、验收方案、 调换货服务（写明具体时间）、服务响应时间等详细说明：</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响应文件中的服务方案思路清晰，内容全面，针对性强的，得 7 分；</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服务方案一般的，没有具体交付、验收、调货方案的，得 4分；</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服务方案内容缺失、与采购人所需相关售后服务相违背的，得1分；</w:t>
            </w:r>
          </w:p>
          <w:p w:rsidR="008C21BD" w:rsidRDefault="00220BF4">
            <w:pPr>
              <w:kinsoku/>
              <w:autoSpaceDE/>
              <w:autoSpaceDN/>
              <w:adjustRightInd/>
              <w:snapToGrid/>
              <w:spacing w:line="360" w:lineRule="auto"/>
              <w:textAlignment w:val="auto"/>
              <w:rPr>
                <w:rFonts w:ascii="䅂䍄䕅⯋컌" w:eastAsia="䅂䍄䕅⯋컌" w:hAnsi="宋体" w:cs="宋体"/>
                <w:snapToGrid/>
              </w:rPr>
            </w:pPr>
            <w:r>
              <w:rPr>
                <w:rFonts w:ascii="䅂䍄䕅⯋컌" w:eastAsia="䅂䍄䕅⯋컌" w:hAnsi="宋体" w:cs="宋体" w:hint="eastAsia"/>
                <w:snapToGrid/>
              </w:rPr>
              <w:t>未提供售后服务方案的不得分。</w:t>
            </w:r>
          </w:p>
        </w:tc>
        <w:tc>
          <w:tcPr>
            <w:tcW w:w="704" w:type="dxa"/>
            <w:vAlign w:val="center"/>
          </w:tcPr>
          <w:p w:rsidR="008C21BD" w:rsidRDefault="00220BF4">
            <w:pPr>
              <w:spacing w:line="360" w:lineRule="auto"/>
              <w:jc w:val="center"/>
              <w:rPr>
                <w:rFonts w:ascii="宋体" w:hAnsi="宋体" w:cs="宋体"/>
              </w:rPr>
            </w:pPr>
            <w:r>
              <w:rPr>
                <w:rFonts w:ascii="宋体" w:hAnsi="宋体" w:cs="宋体" w:hint="eastAsia"/>
              </w:rPr>
              <w:t>7分</w:t>
            </w:r>
          </w:p>
        </w:tc>
      </w:tr>
      <w:tr w:rsidR="008C21BD">
        <w:trPr>
          <w:trHeight w:val="297"/>
          <w:jc w:val="center"/>
        </w:trPr>
        <w:tc>
          <w:tcPr>
            <w:tcW w:w="555" w:type="dxa"/>
            <w:vAlign w:val="center"/>
          </w:tcPr>
          <w:p w:rsidR="008C21BD" w:rsidRDefault="00220BF4">
            <w:pPr>
              <w:spacing w:line="360" w:lineRule="auto"/>
              <w:jc w:val="center"/>
              <w:rPr>
                <w:rFonts w:ascii="宋体" w:hAnsi="宋体" w:cs="宋体"/>
              </w:rPr>
            </w:pPr>
            <w:r>
              <w:rPr>
                <w:rFonts w:ascii="宋体" w:hAnsi="宋体" w:cs="宋体" w:hint="eastAsia"/>
              </w:rPr>
              <w:t>7</w:t>
            </w:r>
          </w:p>
        </w:tc>
        <w:tc>
          <w:tcPr>
            <w:tcW w:w="1089" w:type="dxa"/>
            <w:vAlign w:val="center"/>
          </w:tcPr>
          <w:p w:rsidR="008C21BD" w:rsidRDefault="009F3FE7">
            <w:pPr>
              <w:spacing w:line="360" w:lineRule="auto"/>
              <w:jc w:val="center"/>
              <w:rPr>
                <w:rFonts w:ascii="宋体" w:hAnsi="宋体" w:cs="宋体"/>
              </w:rPr>
            </w:pPr>
            <w:r>
              <w:rPr>
                <w:rFonts w:ascii="宋体" w:hAnsi="宋体" w:cs="宋体" w:hint="eastAsia"/>
              </w:rPr>
              <w:t>生产制作方案</w:t>
            </w:r>
          </w:p>
        </w:tc>
        <w:tc>
          <w:tcPr>
            <w:tcW w:w="7250" w:type="dxa"/>
            <w:vAlign w:val="center"/>
          </w:tcPr>
          <w:p w:rsidR="008C21BD" w:rsidRDefault="00220BF4">
            <w:pPr>
              <w:pStyle w:val="Default"/>
              <w:spacing w:line="360" w:lineRule="auto"/>
              <w:rPr>
                <w:sz w:val="21"/>
                <w:szCs w:val="21"/>
              </w:rPr>
            </w:pPr>
            <w:r>
              <w:rPr>
                <w:rFonts w:hint="eastAsia"/>
                <w:sz w:val="21"/>
                <w:szCs w:val="21"/>
              </w:rPr>
              <w:t>根据供应商提供的手套生产制作方案（包括但不限于排料、裁剪、缝制、整烫、检验、包装入库等工序）进行评审。</w:t>
            </w:r>
          </w:p>
          <w:p w:rsidR="008C21BD" w:rsidRDefault="00220BF4">
            <w:pPr>
              <w:pStyle w:val="Default"/>
              <w:spacing w:line="360" w:lineRule="auto"/>
              <w:rPr>
                <w:sz w:val="21"/>
                <w:szCs w:val="21"/>
              </w:rPr>
            </w:pPr>
            <w:r>
              <w:rPr>
                <w:rFonts w:hint="eastAsia"/>
                <w:sz w:val="21"/>
                <w:szCs w:val="21"/>
              </w:rPr>
              <w:t>手套生产制作方案计划可执行性强，有明确的分工流程，人员安排，符合采购人供货时间要求的，得7分；</w:t>
            </w:r>
          </w:p>
          <w:p w:rsidR="008C21BD" w:rsidRDefault="00220BF4">
            <w:pPr>
              <w:pStyle w:val="Default"/>
              <w:spacing w:line="360" w:lineRule="auto"/>
              <w:rPr>
                <w:sz w:val="21"/>
                <w:szCs w:val="21"/>
              </w:rPr>
            </w:pPr>
            <w:r>
              <w:rPr>
                <w:rFonts w:hint="eastAsia"/>
                <w:sz w:val="21"/>
                <w:szCs w:val="21"/>
              </w:rPr>
              <w:t>手套生产制作方案计划可行性一般，分工流程、人员安排仅基本满足招标文件的，得4分；</w:t>
            </w:r>
          </w:p>
          <w:p w:rsidR="008C21BD" w:rsidRDefault="00220BF4">
            <w:pPr>
              <w:pStyle w:val="Default"/>
              <w:spacing w:line="360" w:lineRule="auto"/>
              <w:rPr>
                <w:sz w:val="21"/>
                <w:szCs w:val="21"/>
              </w:rPr>
            </w:pPr>
            <w:r>
              <w:rPr>
                <w:rFonts w:hint="eastAsia"/>
                <w:sz w:val="21"/>
                <w:szCs w:val="21"/>
              </w:rPr>
              <w:t>手套生产制作方案计划不具有可行性，人员分工安排不合理的得1分；</w:t>
            </w:r>
          </w:p>
          <w:p w:rsidR="008C21BD" w:rsidRDefault="00220BF4">
            <w:pPr>
              <w:pStyle w:val="Default"/>
              <w:spacing w:line="360" w:lineRule="auto"/>
              <w:rPr>
                <w:sz w:val="21"/>
                <w:szCs w:val="21"/>
              </w:rPr>
            </w:pPr>
            <w:r>
              <w:rPr>
                <w:rFonts w:hint="eastAsia"/>
                <w:sz w:val="21"/>
                <w:szCs w:val="21"/>
              </w:rPr>
              <w:t>未提供手套生产制作方案的不得分。</w:t>
            </w:r>
          </w:p>
        </w:tc>
        <w:tc>
          <w:tcPr>
            <w:tcW w:w="704" w:type="dxa"/>
            <w:vAlign w:val="center"/>
          </w:tcPr>
          <w:p w:rsidR="008C21BD" w:rsidRDefault="00220BF4">
            <w:pPr>
              <w:spacing w:line="360" w:lineRule="auto"/>
              <w:jc w:val="center"/>
              <w:rPr>
                <w:rFonts w:ascii="宋体" w:hAnsi="宋体" w:cs="宋体"/>
              </w:rPr>
            </w:pPr>
            <w:r>
              <w:rPr>
                <w:rFonts w:ascii="宋体" w:hAnsi="宋体" w:cs="宋体" w:hint="eastAsia"/>
              </w:rPr>
              <w:t>7分</w:t>
            </w:r>
          </w:p>
        </w:tc>
      </w:tr>
      <w:tr w:rsidR="008C21BD">
        <w:trPr>
          <w:trHeight w:val="297"/>
          <w:jc w:val="center"/>
        </w:trPr>
        <w:tc>
          <w:tcPr>
            <w:tcW w:w="9598" w:type="dxa"/>
            <w:gridSpan w:val="4"/>
            <w:vAlign w:val="center"/>
          </w:tcPr>
          <w:p w:rsidR="008C21BD" w:rsidRDefault="00220BF4">
            <w:pPr>
              <w:spacing w:line="360" w:lineRule="auto"/>
              <w:rPr>
                <w:rFonts w:ascii="宋体" w:hAnsi="宋体" w:cs="宋体"/>
                <w:b/>
                <w:bCs/>
              </w:rPr>
            </w:pPr>
            <w:r>
              <w:rPr>
                <w:rFonts w:ascii="宋体" w:hAnsi="宋体" w:cs="宋体" w:hint="eastAsia"/>
                <w:b/>
                <w:bCs/>
              </w:rPr>
              <w:t>特别说明：</w:t>
            </w:r>
          </w:p>
          <w:p w:rsidR="008C21BD" w:rsidRDefault="00220BF4">
            <w:pPr>
              <w:spacing w:line="360" w:lineRule="auto"/>
              <w:rPr>
                <w:rFonts w:ascii="宋体" w:hAnsi="宋体" w:cs="宋体"/>
                <w:b/>
                <w:bCs/>
              </w:rPr>
            </w:pPr>
            <w:r>
              <w:rPr>
                <w:rFonts w:ascii="宋体" w:hAnsi="宋体" w:cs="宋体" w:hint="eastAsia"/>
                <w:b/>
                <w:bCs/>
              </w:rPr>
              <w:t>1.销售业绩、检验报告等打分证明材料未提供或模糊无法辨认将不予计分。如相关证书或资料是可以通过互联网或者相关信息系统查询的信息，须在投标文件中载明查询地址便于评标现场查询。经现场查询无法验证的，相关评分项不予计分。</w:t>
            </w:r>
          </w:p>
          <w:p w:rsidR="008C21BD" w:rsidRDefault="00220BF4">
            <w:pPr>
              <w:spacing w:line="360" w:lineRule="auto"/>
              <w:rPr>
                <w:rFonts w:ascii="宋体" w:hAnsi="宋体" w:cs="宋体"/>
                <w:b/>
                <w:bCs/>
              </w:rPr>
            </w:pPr>
            <w:r>
              <w:rPr>
                <w:rFonts w:ascii="宋体" w:hAnsi="宋体" w:cs="宋体" w:hint="eastAsia"/>
                <w:b/>
                <w:bCs/>
              </w:rPr>
              <w:t>2.以上所有分值均按照四舍五入原则，计算至小数点后2位。</w:t>
            </w:r>
          </w:p>
          <w:p w:rsidR="008C21BD" w:rsidRDefault="00220BF4">
            <w:pPr>
              <w:spacing w:line="360" w:lineRule="auto"/>
              <w:rPr>
                <w:rFonts w:ascii="宋体" w:hAnsi="宋体" w:cs="宋体"/>
                <w:b/>
                <w:bCs/>
              </w:rPr>
            </w:pPr>
            <w:r>
              <w:rPr>
                <w:rFonts w:ascii="宋体" w:hAnsi="宋体" w:cs="宋体" w:hint="eastAsia"/>
                <w:b/>
                <w:bCs/>
              </w:rPr>
              <w:lastRenderedPageBreak/>
              <w:t>3. 供应商须认真对照采购人提出的评审要求，真实完整反映各项情况，确保供应商一旦成为中标供应商后，能够完全建立、完全承担在生产、质检、供货等方面的主体责任，形成科学完备、作用明显、管理规范的生产供货机制、质量管控机制、售后服务等机制。</w:t>
            </w:r>
          </w:p>
          <w:p w:rsidR="00E772E5" w:rsidRDefault="00E772E5">
            <w:pPr>
              <w:spacing w:line="360" w:lineRule="auto"/>
              <w:rPr>
                <w:rFonts w:ascii="宋体" w:hAnsi="宋体" w:cs="宋体"/>
              </w:rPr>
            </w:pPr>
            <w:r>
              <w:rPr>
                <w:rFonts w:ascii="宋体" w:hAnsi="宋体" w:cs="宋体" w:hint="eastAsia"/>
                <w:b/>
                <w:bCs/>
              </w:rPr>
              <w:t>4、注：提供的证明材料需能反映出相关数据或信息，否则不予认可。评委评审过程中不承担无法判断的评审责任。</w:t>
            </w:r>
          </w:p>
        </w:tc>
      </w:tr>
    </w:tbl>
    <w:p w:rsidR="008C21BD" w:rsidRDefault="008C21BD">
      <w:pPr>
        <w:pStyle w:val="a6"/>
        <w:spacing w:line="360" w:lineRule="auto"/>
        <w:ind w:firstLineChars="200" w:firstLine="422"/>
        <w:rPr>
          <w:rFonts w:ascii="宋体" w:eastAsia="宋体" w:hAnsi="宋体" w:cs="宋体"/>
          <w:b/>
          <w:color w:val="auto"/>
        </w:rPr>
      </w:pPr>
    </w:p>
    <w:p w:rsidR="008C21BD" w:rsidRDefault="00220BF4">
      <w:pPr>
        <w:pStyle w:val="a6"/>
        <w:spacing w:line="360" w:lineRule="auto"/>
        <w:ind w:firstLineChars="200" w:firstLine="422"/>
        <w:rPr>
          <w:rFonts w:ascii="宋体" w:eastAsia="宋体" w:hAnsi="宋体" w:cs="宋体"/>
          <w:b/>
          <w:color w:val="auto"/>
        </w:rPr>
      </w:pPr>
      <w:r>
        <w:rPr>
          <w:rFonts w:ascii="宋体" w:eastAsia="宋体" w:hAnsi="宋体" w:cs="宋体" w:hint="eastAsia"/>
          <w:b/>
          <w:color w:val="auto"/>
        </w:rPr>
        <w:t>评分方法备注：</w:t>
      </w:r>
    </w:p>
    <w:p w:rsidR="008C21BD" w:rsidRDefault="00220BF4">
      <w:pPr>
        <w:pStyle w:val="a6"/>
        <w:spacing w:line="360" w:lineRule="auto"/>
        <w:ind w:firstLineChars="200" w:firstLine="422"/>
        <w:rPr>
          <w:color w:val="auto"/>
        </w:rPr>
      </w:pPr>
      <w:r>
        <w:rPr>
          <w:rFonts w:ascii="宋体" w:eastAsia="宋体" w:hAnsi="宋体" w:cs="宋体" w:hint="eastAsia"/>
          <w:b/>
          <w:color w:val="auto"/>
        </w:rPr>
        <w:t>1、</w:t>
      </w:r>
      <w:r>
        <w:rPr>
          <w:rFonts w:asciiTheme="minorEastAsia" w:hAnsiTheme="minorEastAsia" w:cs="宋体" w:hint="eastAsia"/>
          <w:color w:val="auto"/>
          <w:spacing w:val="-1"/>
        </w:rPr>
        <w:t>供应商</w:t>
      </w:r>
      <w:r>
        <w:rPr>
          <w:rFonts w:ascii="宋体" w:eastAsia="宋体" w:hAnsi="宋体" w:cs="宋体" w:hint="eastAsia"/>
          <w:b/>
          <w:color w:val="auto"/>
        </w:rPr>
        <w:t>应将</w:t>
      </w:r>
      <w:r>
        <w:rPr>
          <w:rFonts w:ascii="宋体" w:eastAsia="宋体" w:hAnsi="宋体" w:cs="宋体" w:hint="eastAsia"/>
          <w:b/>
          <w:bCs/>
          <w:color w:val="auto"/>
        </w:rPr>
        <w:t>所有有效清晰的证明文件编辑在电子投标文件中</w:t>
      </w:r>
      <w:r>
        <w:rPr>
          <w:rFonts w:ascii="宋体" w:eastAsia="宋体" w:hAnsi="宋体" w:cs="宋体" w:hint="eastAsia"/>
          <w:color w:val="auto"/>
        </w:rPr>
        <w:t>；若评标委员会对上传资料（如业绩等）的真实性存在疑问时，</w:t>
      </w:r>
      <w:r>
        <w:rPr>
          <w:rFonts w:asciiTheme="minorEastAsia" w:hAnsiTheme="minorEastAsia" w:cs="宋体" w:hint="eastAsia"/>
          <w:color w:val="auto"/>
          <w:spacing w:val="-1"/>
        </w:rPr>
        <w:t>供应商</w:t>
      </w:r>
      <w:r>
        <w:rPr>
          <w:rFonts w:ascii="宋体" w:eastAsia="宋体" w:hAnsi="宋体" w:cs="宋体" w:hint="eastAsia"/>
          <w:b/>
          <w:bCs/>
          <w:color w:val="auto"/>
        </w:rPr>
        <w:t>须提供原件备查，在规定时间内未能提供原件的，该评分项不予</w:t>
      </w:r>
      <w:r>
        <w:rPr>
          <w:rFonts w:hint="eastAsia"/>
          <w:color w:val="auto"/>
        </w:rPr>
        <w:t>。</w:t>
      </w:r>
    </w:p>
    <w:p w:rsidR="008C21BD" w:rsidRDefault="00220BF4">
      <w:pPr>
        <w:spacing w:line="360" w:lineRule="auto"/>
        <w:ind w:firstLineChars="200" w:firstLine="420"/>
        <w:rPr>
          <w:rFonts w:ascii="宋体" w:eastAsia="宋体" w:hAnsi="宋体" w:cs="宋体"/>
          <w:color w:val="auto"/>
        </w:rPr>
      </w:pPr>
      <w:r>
        <w:rPr>
          <w:rFonts w:ascii="宋体" w:eastAsia="宋体" w:hAnsi="宋体" w:cs="宋体" w:hint="eastAsia"/>
          <w:color w:val="auto"/>
        </w:rPr>
        <w:t>2、小微企业价格扣除</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2.1</w:t>
      </w:r>
      <w:r>
        <w:rPr>
          <w:rFonts w:hint="eastAsia"/>
        </w:rPr>
        <w:t xml:space="preserve"> </w:t>
      </w:r>
      <w:r>
        <w:rPr>
          <w:rFonts w:ascii="宋体" w:eastAsia="宋体" w:hAnsi="宋体" w:cs="宋体" w:hint="eastAsia"/>
          <w:color w:val="auto"/>
        </w:rPr>
        <w:t>a、</w:t>
      </w:r>
      <w:r>
        <w:rPr>
          <w:rFonts w:ascii="宋体" w:eastAsia="宋体" w:hAnsi="宋体" w:cs="宋体" w:hint="eastAsia"/>
          <w:b/>
          <w:bCs/>
          <w:color w:val="auto"/>
        </w:rPr>
        <w:t>对于专门面向中小企业的项目或者采购包，只面向中小企业采购（货物由中小企业生产且使用该中小企业商号或者注册商标）；如果一个采购项目或采购包含有多个采购标的的，每个采购标的均应由中小企业制造。</w:t>
      </w:r>
      <w:r>
        <w:rPr>
          <w:rFonts w:ascii="宋体" w:eastAsia="宋体" w:hAnsi="宋体" w:cs="宋体" w:hint="eastAsia"/>
          <w:color w:val="auto"/>
        </w:rPr>
        <w:t>专门面向中小企业采购的项目或者采购包，不再执行价格评审优惠的扶持政策。b、对于非专门面向中小企业的项目或者采购包，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的可享受小微企业价格扣除优惠。</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2.2中小微企业在投标文件中提供签署的《中小企业声明函》。未按采购文件的规定在投标文件中提供《中小企业声明函》的，不享受促进中小微企业发展的相关政府采购政策。</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注：①填报“ 中小企业声明函 ”需严格按“工信部联企业〔2011〕300号通知 ”中的《中小企业划型标准规定》进行。②若投标人提供的“ 中小企业声明函 ”（见投标文件格式）为 虚假声明则视同提供虚假材料，按“政府采购法 ”相关规定处理并报请政府监管部门给予行政处罚。</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2.3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3、监狱和戒毒企业的价格扣除</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3.1本项目对监狱和戒毒企业，给予10%的价格扣除，用扣除后的价格参与评审。</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3.2监狱企业需提供由省级以上监狱管理局、戒毒管理局（含新疆生产建设兵团）出具的属于监狱企业的证明文件。</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3.3监狱企业标准请参照《关于政府采购支持监狱企业发展有关问题的通知》（财库〔2014〕68号）。</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4、残疾人福利性单位的价格扣除</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4.1本项目对残疾人福利性单位，给予10%的价格扣除，用扣除后的价格参与评审。</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lastRenderedPageBreak/>
        <w:t>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4.3残疾人福利性单位标准请参照《关于促进残疾人就业政府采购政策的通知》（财库〔2017〕141号）。</w:t>
      </w:r>
    </w:p>
    <w:p w:rsidR="008C21BD" w:rsidRDefault="00220BF4">
      <w:pPr>
        <w:spacing w:line="360" w:lineRule="auto"/>
        <w:ind w:firstLineChars="200" w:firstLine="420"/>
        <w:textAlignment w:val="center"/>
        <w:rPr>
          <w:rFonts w:ascii="宋体" w:eastAsia="宋体" w:hAnsi="宋体" w:cs="宋体"/>
          <w:color w:val="auto"/>
        </w:rPr>
      </w:pPr>
      <w:r>
        <w:rPr>
          <w:rFonts w:ascii="宋体" w:eastAsia="宋体" w:hAnsi="宋体" w:cs="宋体" w:hint="eastAsia"/>
          <w:color w:val="auto"/>
        </w:rPr>
        <w:t>5、监狱企业、残疾人福利性单位属于小型、微型企业的，不重复享受政策。</w:t>
      </w:r>
    </w:p>
    <w:p w:rsidR="008C21BD" w:rsidRDefault="00220BF4">
      <w:pPr>
        <w:spacing w:line="360" w:lineRule="auto"/>
        <w:ind w:firstLineChars="200" w:firstLine="422"/>
        <w:rPr>
          <w:rFonts w:ascii="宋体" w:eastAsia="宋体" w:hAnsi="宋体" w:cs="宋体"/>
          <w:b/>
          <w:color w:val="auto"/>
        </w:rPr>
      </w:pPr>
      <w:r>
        <w:rPr>
          <w:rFonts w:ascii="宋体" w:eastAsia="宋体" w:hAnsi="宋体" w:cs="宋体" w:hint="eastAsia"/>
          <w:b/>
          <w:color w:val="auto"/>
        </w:rPr>
        <w:t>6、样品有关说明：</w:t>
      </w:r>
    </w:p>
    <w:p w:rsidR="008C21BD" w:rsidRDefault="00220BF4">
      <w:pPr>
        <w:spacing w:line="360" w:lineRule="auto"/>
        <w:ind w:firstLineChars="200" w:firstLine="420"/>
        <w:rPr>
          <w:rFonts w:ascii="宋体" w:eastAsia="宋体" w:hAnsi="宋体" w:cs="宋体"/>
          <w:color w:val="auto"/>
        </w:rPr>
      </w:pPr>
      <w:r>
        <w:rPr>
          <w:rFonts w:ascii="宋体" w:eastAsia="宋体" w:hAnsi="宋体" w:cs="宋体" w:hint="eastAsia"/>
          <w:color w:val="auto"/>
        </w:rPr>
        <w:t>（1）样品递交截止时间：同投标文件递交截止时间，未递交样品或递交样品不符合招标文件包号采购需求的，样品评审不得分。</w:t>
      </w:r>
    </w:p>
    <w:p w:rsidR="008C21BD" w:rsidRDefault="00220BF4">
      <w:pPr>
        <w:spacing w:line="360" w:lineRule="auto"/>
        <w:ind w:firstLineChars="195" w:firstLine="409"/>
        <w:outlineLvl w:val="1"/>
        <w:rPr>
          <w:rFonts w:ascii="宋体" w:eastAsia="宋体" w:hAnsi="宋体" w:cs="宋体"/>
          <w:color w:val="auto"/>
        </w:rPr>
      </w:pPr>
      <w:r>
        <w:rPr>
          <w:rFonts w:ascii="宋体" w:eastAsia="宋体" w:hAnsi="宋体" w:cs="宋体"/>
          <w:color w:val="auto"/>
        </w:rPr>
        <w:t>（2）本次招标每项产品均需提供样品，所有项目（包）均必须提供与投标型号相同的样品的电子文件1份（与投标文件一并上传中招联平台，样品电子文件传至投标文件附件中）。 由于此次采购标包较多，请</w:t>
      </w:r>
      <w:r>
        <w:rPr>
          <w:rFonts w:ascii="宋体" w:eastAsia="宋体" w:hAnsi="宋体" w:cs="宋体" w:hint="eastAsia"/>
          <w:color w:val="auto"/>
        </w:rPr>
        <w:t>供应商</w:t>
      </w:r>
      <w:r>
        <w:rPr>
          <w:rFonts w:ascii="宋体" w:eastAsia="宋体" w:hAnsi="宋体" w:cs="宋体"/>
          <w:color w:val="auto"/>
        </w:rPr>
        <w:t>尽量提前前往接收地点递交样品实物、随样的“样品 配置清单或规格型号说明书 ”，并做好登记；因</w:t>
      </w:r>
      <w:r>
        <w:rPr>
          <w:rFonts w:ascii="宋体" w:eastAsia="宋体" w:hAnsi="宋体" w:cs="宋体" w:hint="eastAsia"/>
          <w:color w:val="auto"/>
        </w:rPr>
        <w:t>供应商</w:t>
      </w:r>
      <w:r>
        <w:rPr>
          <w:rFonts w:ascii="宋体" w:eastAsia="宋体" w:hAnsi="宋体" w:cs="宋体"/>
          <w:color w:val="auto"/>
        </w:rPr>
        <w:t>未提前递交样品、随样的“样品 配置清单或规格型号说明书 ”，导致样品、随样的“样品配置清单或规格型号说明书 ”递交、 登记逾期的，</w:t>
      </w:r>
      <w:r>
        <w:rPr>
          <w:rFonts w:asciiTheme="minorEastAsia" w:hAnsiTheme="minorEastAsia" w:cs="宋体" w:hint="eastAsia"/>
          <w:color w:val="auto"/>
        </w:rPr>
        <w:t>供应商</w:t>
      </w:r>
      <w:r>
        <w:rPr>
          <w:rFonts w:ascii="宋体" w:eastAsia="宋体" w:hAnsi="宋体" w:cs="宋体"/>
          <w:color w:val="auto"/>
        </w:rPr>
        <w:t>承担无法递交样品、随样的“样品配置清单或规格型号说明书 ”的责任。</w:t>
      </w:r>
    </w:p>
    <w:p w:rsidR="008C21BD" w:rsidRDefault="00220BF4">
      <w:pPr>
        <w:spacing w:line="360" w:lineRule="auto"/>
        <w:ind w:firstLineChars="195" w:firstLine="409"/>
        <w:rPr>
          <w:rFonts w:ascii="宋体" w:eastAsia="宋体" w:hAnsi="宋体" w:cs="宋体"/>
          <w:color w:val="auto"/>
        </w:rPr>
      </w:pPr>
      <w:r>
        <w:rPr>
          <w:rFonts w:ascii="宋体" w:eastAsia="宋体" w:hAnsi="宋体" w:cs="宋体"/>
          <w:color w:val="auto"/>
        </w:rPr>
        <w:t>（3）</w:t>
      </w:r>
      <w:r>
        <w:rPr>
          <w:rFonts w:ascii="宋体" w:eastAsia="宋体" w:hAnsi="宋体" w:cs="宋体" w:hint="eastAsia"/>
          <w:color w:val="auto"/>
        </w:rPr>
        <w:t>供应商</w:t>
      </w:r>
      <w:r>
        <w:rPr>
          <w:rFonts w:ascii="宋体" w:eastAsia="宋体" w:hAnsi="宋体" w:cs="宋体"/>
          <w:color w:val="auto"/>
        </w:rPr>
        <w:t>应按招标文件要求，提供样品实物、样品电子文件及随样的“样品配置清单或规格型号说明书 ”。样品实物、样品电子文件及随样的“样品配置清单或规格型号说明书”、投标文件技术参数描述几者不一致的，样品综合性能评分项整个大项不得分 ”。</w:t>
      </w:r>
    </w:p>
    <w:p w:rsidR="008C21BD" w:rsidRDefault="00220BF4">
      <w:pPr>
        <w:spacing w:line="360" w:lineRule="auto"/>
        <w:ind w:firstLineChars="200" w:firstLine="420"/>
        <w:outlineLvl w:val="1"/>
        <w:rPr>
          <w:rFonts w:ascii="宋体" w:eastAsia="宋体" w:hAnsi="宋体" w:cs="宋体"/>
          <w:color w:val="auto"/>
        </w:rPr>
      </w:pPr>
      <w:r>
        <w:rPr>
          <w:rFonts w:ascii="宋体" w:eastAsia="宋体" w:hAnsi="宋体" w:cs="宋体"/>
          <w:color w:val="auto"/>
        </w:rPr>
        <w:t>（4）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w:t>
      </w:r>
      <w:r>
        <w:rPr>
          <w:rFonts w:ascii="宋体" w:eastAsia="宋体" w:hAnsi="宋体" w:cs="宋体" w:hint="eastAsia"/>
          <w:color w:val="auto"/>
        </w:rPr>
        <w:t>拟</w:t>
      </w:r>
      <w:r>
        <w:rPr>
          <w:rFonts w:ascii="宋体" w:eastAsia="宋体" w:hAnsi="宋体" w:cs="宋体"/>
          <w:color w:val="auto"/>
        </w:rPr>
        <w:t>中标的样品，核对该中标产品的电子图片至少三张（正面、背面、侧面45度角）做为封样标准电子文件。</w:t>
      </w:r>
    </w:p>
    <w:p w:rsidR="008C21BD" w:rsidRDefault="00220BF4">
      <w:pPr>
        <w:spacing w:line="360" w:lineRule="auto"/>
        <w:ind w:firstLineChars="200" w:firstLine="420"/>
        <w:outlineLvl w:val="1"/>
        <w:rPr>
          <w:rFonts w:ascii="宋体" w:eastAsia="宋体" w:hAnsi="宋体" w:cs="宋体"/>
          <w:color w:val="auto"/>
        </w:rPr>
      </w:pPr>
      <w:r>
        <w:rPr>
          <w:rFonts w:ascii="宋体" w:eastAsia="宋体" w:hAnsi="宋体" w:cs="宋体"/>
          <w:color w:val="auto"/>
        </w:rPr>
        <w:t>（5）所有项目（包）均必须提供与投标型号相同的现场实物样品展示。样品外必须用不干胶粘贴并注明器材（装备）名称、包号、型号、单位全称，并与投标样品清单相对应。样品须按现场要求</w:t>
      </w:r>
      <w:r>
        <w:rPr>
          <w:rFonts w:ascii="宋体" w:eastAsia="宋体" w:hAnsi="宋体" w:cs="宋体" w:hint="eastAsia"/>
          <w:color w:val="auto"/>
        </w:rPr>
        <w:t>放至</w:t>
      </w:r>
      <w:r>
        <w:rPr>
          <w:rFonts w:ascii="宋体" w:eastAsia="宋体" w:hAnsi="宋体" w:cs="宋体"/>
          <w:color w:val="auto"/>
        </w:rPr>
        <w:t>指定地点。</w:t>
      </w:r>
    </w:p>
    <w:p w:rsidR="008C21BD" w:rsidRDefault="00220BF4">
      <w:pPr>
        <w:spacing w:line="360" w:lineRule="auto"/>
        <w:ind w:firstLineChars="195" w:firstLine="409"/>
        <w:outlineLvl w:val="2"/>
        <w:rPr>
          <w:rFonts w:ascii="宋体" w:eastAsia="宋体" w:hAnsi="宋体" w:cs="宋体"/>
          <w:color w:val="auto"/>
        </w:rPr>
      </w:pPr>
      <w:r>
        <w:rPr>
          <w:rFonts w:ascii="宋体" w:eastAsia="宋体" w:hAnsi="宋体" w:cs="宋体"/>
          <w:color w:val="auto"/>
        </w:rPr>
        <w:t>（6）样品的材质、式样及规格、型号必须满足</w:t>
      </w:r>
      <w:r>
        <w:rPr>
          <w:rFonts w:ascii="宋体" w:eastAsia="宋体" w:hAnsi="宋体" w:cs="宋体" w:hint="eastAsia"/>
          <w:color w:val="auto"/>
        </w:rPr>
        <w:t>招标</w:t>
      </w:r>
      <w:r>
        <w:rPr>
          <w:rFonts w:ascii="宋体" w:eastAsia="宋体" w:hAnsi="宋体" w:cs="宋体"/>
          <w:color w:val="auto"/>
        </w:rPr>
        <w:t>文件文件的实质性要求，并为检测合格的产品。评审结束确定中标</w:t>
      </w:r>
      <w:r>
        <w:rPr>
          <w:rFonts w:ascii="宋体" w:eastAsia="宋体" w:hAnsi="宋体" w:cs="宋体" w:hint="eastAsia"/>
          <w:color w:val="auto"/>
        </w:rPr>
        <w:t>供应商</w:t>
      </w:r>
      <w:r>
        <w:rPr>
          <w:rFonts w:ascii="宋体" w:eastAsia="宋体" w:hAnsi="宋体" w:cs="宋体"/>
          <w:color w:val="auto"/>
        </w:rPr>
        <w:t>后，实物样品和样品电子文件及随样的“样品配置清单或规格型号说明书 ”由采购人予以封存作为验收封样标准，未中标的</w:t>
      </w:r>
      <w:r>
        <w:rPr>
          <w:rFonts w:ascii="宋体" w:eastAsia="宋体" w:hAnsi="宋体" w:cs="宋体" w:hint="eastAsia"/>
          <w:color w:val="auto"/>
        </w:rPr>
        <w:t>供应商</w:t>
      </w:r>
      <w:r>
        <w:rPr>
          <w:rFonts w:ascii="宋体" w:eastAsia="宋体" w:hAnsi="宋体" w:cs="宋体"/>
          <w:color w:val="auto"/>
        </w:rPr>
        <w:t>实物样品按招标代理机构通知的规定时间和地点由</w:t>
      </w:r>
      <w:r>
        <w:rPr>
          <w:rFonts w:asciiTheme="minorEastAsia" w:hAnsiTheme="minorEastAsia" w:cs="宋体" w:hint="eastAsia"/>
          <w:color w:val="auto"/>
        </w:rPr>
        <w:t>供应商</w:t>
      </w:r>
      <w:r>
        <w:rPr>
          <w:rFonts w:ascii="宋体" w:eastAsia="宋体" w:hAnsi="宋体" w:cs="宋体"/>
          <w:color w:val="auto"/>
        </w:rPr>
        <w:t>自行取回，逾期未取后果自负。</w:t>
      </w:r>
    </w:p>
    <w:p w:rsidR="008C21BD" w:rsidRDefault="00220BF4">
      <w:pPr>
        <w:spacing w:line="360" w:lineRule="auto"/>
        <w:ind w:firstLineChars="200" w:firstLine="420"/>
        <w:rPr>
          <w:rFonts w:ascii="宋体" w:eastAsia="宋体" w:hAnsi="宋体" w:cs="宋体"/>
          <w:color w:val="auto"/>
        </w:rPr>
      </w:pPr>
      <w:r>
        <w:rPr>
          <w:rFonts w:ascii="宋体" w:eastAsia="宋体" w:hAnsi="宋体" w:cs="宋体" w:hint="eastAsia"/>
          <w:color w:val="auto"/>
        </w:rPr>
        <w:t>（7）供应商应具有所投包段样品的所有权，并确保采购人和采购代理机构免于受到第三人基于样品所有权产生的起诉。</w:t>
      </w:r>
    </w:p>
    <w:p w:rsidR="008C21BD" w:rsidRDefault="00220BF4">
      <w:pPr>
        <w:spacing w:line="360" w:lineRule="auto"/>
        <w:ind w:firstLineChars="200" w:firstLine="420"/>
        <w:rPr>
          <w:rFonts w:ascii="宋体" w:eastAsia="宋体" w:hAnsi="宋体" w:cs="宋体"/>
          <w:color w:val="auto"/>
        </w:rPr>
      </w:pPr>
      <w:r>
        <w:rPr>
          <w:rFonts w:ascii="宋体" w:eastAsia="宋体" w:hAnsi="宋体" w:cs="宋体" w:hint="eastAsia"/>
          <w:color w:val="auto"/>
        </w:rPr>
        <w:t>（8）注：样品实物、样品电子文件及随样的“样品配置 清单或规格型号说明书”、投标文件技术参数描述几者不一致的，样品评审项整个大项不得分 。</w:t>
      </w:r>
    </w:p>
    <w:p w:rsidR="00E772E5" w:rsidRDefault="00E772E5">
      <w:pPr>
        <w:spacing w:line="360" w:lineRule="auto"/>
        <w:ind w:firstLineChars="200" w:firstLine="420"/>
        <w:rPr>
          <w:rFonts w:ascii="宋体" w:eastAsia="宋体" w:hAnsi="宋体" w:cs="宋体"/>
          <w:color w:val="auto"/>
        </w:rPr>
      </w:pPr>
      <w:r>
        <w:rPr>
          <w:rFonts w:ascii="宋体" w:eastAsia="宋体" w:hAnsi="宋体" w:cs="宋体" w:hint="eastAsia"/>
          <w:color w:val="auto"/>
        </w:rPr>
        <w:t>7、</w:t>
      </w:r>
      <w:r>
        <w:rPr>
          <w:rFonts w:ascii="宋体" w:hAnsi="宋体" w:cs="宋体" w:hint="eastAsia"/>
          <w:b/>
          <w:bCs/>
        </w:rPr>
        <w:t>注：提供的证明材料需能反映出相关数据或信息，否则不予认可。评委评审过程中不承担无法判断的评审责任。</w:t>
      </w:r>
    </w:p>
    <w:p w:rsidR="008C21BD" w:rsidRDefault="008C21BD">
      <w:pPr>
        <w:spacing w:line="360" w:lineRule="auto"/>
        <w:rPr>
          <w:rFonts w:ascii="宋体" w:eastAsia="宋体" w:hAnsi="宋体" w:cs="宋体"/>
          <w:color w:val="auto"/>
        </w:rPr>
      </w:pPr>
    </w:p>
    <w:p w:rsidR="008C21BD" w:rsidRDefault="00220BF4">
      <w:pPr>
        <w:spacing w:line="360" w:lineRule="auto"/>
        <w:jc w:val="center"/>
        <w:rPr>
          <w:rFonts w:ascii="宋体" w:hAnsi="宋体"/>
          <w:color w:val="auto"/>
        </w:rPr>
      </w:pPr>
      <w:r>
        <w:rPr>
          <w:rFonts w:asciiTheme="minorEastAsia" w:hAnsiTheme="minorEastAsia" w:cs="华文中宋"/>
          <w:color w:val="auto"/>
          <w:spacing w:val="-2"/>
          <w:sz w:val="32"/>
          <w:szCs w:val="32"/>
          <w14:textOutline w14:w="5791" w14:cap="sq" w14:cmpd="sng" w14:algn="ctr">
            <w14:solidFill>
              <w14:srgbClr w14:val="000000"/>
            </w14:solidFill>
            <w14:prstDash w14:val="solid"/>
            <w14:bevel/>
          </w14:textOutline>
        </w:rPr>
        <w:lastRenderedPageBreak/>
        <w:t>第四章 采购需求</w:t>
      </w:r>
      <w:bookmarkStart w:id="6" w:name="gxebdItem_unprotect_2"/>
    </w:p>
    <w:p w:rsidR="008C21BD" w:rsidRDefault="00220BF4">
      <w:pPr>
        <w:spacing w:line="360" w:lineRule="auto"/>
        <w:rPr>
          <w:rFonts w:ascii="宋体" w:hAnsi="宋体" w:cs="宋体"/>
          <w:b/>
          <w:color w:val="auto"/>
        </w:rPr>
      </w:pPr>
      <w:r>
        <w:rPr>
          <w:rFonts w:ascii="宋体" w:eastAsia="宋体" w:hAnsi="宋体" w:cs="Cambria" w:hint="eastAsia"/>
          <w:b/>
          <w:bCs/>
          <w:snapToGrid/>
          <w:color w:val="auto"/>
          <w:kern w:val="2"/>
        </w:rPr>
        <w:t>一</w:t>
      </w:r>
      <w:r>
        <w:rPr>
          <w:rFonts w:ascii="宋体" w:hAnsi="宋体" w:cs="宋体" w:hint="eastAsia"/>
          <w:b/>
          <w:color w:val="auto"/>
        </w:rPr>
        <w:t>、各包号详细技术参数：</w:t>
      </w:r>
    </w:p>
    <w:p w:rsidR="008C21BD" w:rsidRDefault="00220BF4">
      <w:pPr>
        <w:spacing w:line="360" w:lineRule="auto"/>
        <w:rPr>
          <w:rFonts w:ascii="宋体" w:hAnsi="宋体" w:cs="宋体"/>
          <w:b/>
          <w:color w:val="auto"/>
        </w:rPr>
      </w:pPr>
      <w:r>
        <w:rPr>
          <w:rFonts w:asciiTheme="minorEastAsia" w:hAnsiTheme="minorEastAsia" w:cs="宋体" w:hint="eastAsia"/>
          <w:b/>
          <w:color w:val="auto"/>
          <w:spacing w:val="-3"/>
        </w:rPr>
        <w:t>包号1：消水带（内扣式65（压力2.0/2.5）、卡式65（压力2.0/2.5））</w:t>
      </w:r>
    </w:p>
    <w:tbl>
      <w:tblPr>
        <w:tblStyle w:val="ae"/>
        <w:tblW w:w="10407" w:type="dxa"/>
        <w:tblLook w:val="04A0" w:firstRow="1" w:lastRow="0" w:firstColumn="1" w:lastColumn="0" w:noHBand="0" w:noVBand="1"/>
      </w:tblPr>
      <w:tblGrid>
        <w:gridCol w:w="1378"/>
        <w:gridCol w:w="1170"/>
        <w:gridCol w:w="1529"/>
        <w:gridCol w:w="6330"/>
      </w:tblGrid>
      <w:tr w:rsidR="008C21BD">
        <w:tc>
          <w:tcPr>
            <w:tcW w:w="1378" w:type="dxa"/>
            <w:vAlign w:val="center"/>
          </w:tcPr>
          <w:p w:rsidR="008C21BD" w:rsidRDefault="00220BF4">
            <w:pPr>
              <w:spacing w:line="360" w:lineRule="auto"/>
              <w:jc w:val="center"/>
              <w:rPr>
                <w:rFonts w:ascii="宋体" w:hAnsi="宋体"/>
                <w:b/>
              </w:rPr>
            </w:pPr>
            <w:r>
              <w:rPr>
                <w:rFonts w:ascii="宋体" w:hAnsi="宋体" w:hint="eastAsia"/>
                <w:b/>
              </w:rPr>
              <w:t>产品名称</w:t>
            </w:r>
          </w:p>
        </w:tc>
        <w:tc>
          <w:tcPr>
            <w:tcW w:w="1170" w:type="dxa"/>
            <w:vAlign w:val="center"/>
          </w:tcPr>
          <w:p w:rsidR="008C21BD" w:rsidRDefault="00220BF4">
            <w:pPr>
              <w:spacing w:line="360" w:lineRule="auto"/>
              <w:jc w:val="center"/>
              <w:rPr>
                <w:rFonts w:ascii="宋体" w:hAnsi="宋体"/>
                <w:b/>
              </w:rPr>
            </w:pPr>
            <w:r>
              <w:rPr>
                <w:rFonts w:ascii="宋体" w:hAnsi="宋体" w:hint="eastAsia"/>
                <w:b/>
              </w:rPr>
              <w:t>单价</w:t>
            </w:r>
          </w:p>
          <w:p w:rsidR="008C21BD" w:rsidRDefault="00220BF4">
            <w:pPr>
              <w:spacing w:line="360" w:lineRule="auto"/>
              <w:jc w:val="center"/>
              <w:rPr>
                <w:rFonts w:ascii="宋体" w:hAnsi="宋体"/>
                <w:b/>
              </w:rPr>
            </w:pPr>
            <w:r>
              <w:rPr>
                <w:rFonts w:ascii="宋体" w:hAnsi="宋体" w:hint="eastAsia"/>
                <w:b/>
              </w:rPr>
              <w:t>（元/条）</w:t>
            </w:r>
          </w:p>
        </w:tc>
        <w:tc>
          <w:tcPr>
            <w:tcW w:w="1529" w:type="dxa"/>
            <w:vAlign w:val="center"/>
          </w:tcPr>
          <w:p w:rsidR="008C21BD" w:rsidRDefault="00220BF4">
            <w:pPr>
              <w:spacing w:line="360" w:lineRule="auto"/>
              <w:jc w:val="center"/>
              <w:rPr>
                <w:rFonts w:ascii="宋体" w:hAnsi="宋体"/>
                <w:b/>
              </w:rPr>
            </w:pPr>
            <w:r>
              <w:rPr>
                <w:rFonts w:ascii="宋体" w:hAnsi="宋体" w:hint="eastAsia"/>
                <w:b/>
              </w:rPr>
              <w:t>数量（条）</w:t>
            </w:r>
          </w:p>
        </w:tc>
        <w:tc>
          <w:tcPr>
            <w:tcW w:w="6330" w:type="dxa"/>
            <w:vAlign w:val="bottom"/>
          </w:tcPr>
          <w:p w:rsidR="008C21BD" w:rsidRDefault="00220BF4">
            <w:pPr>
              <w:spacing w:line="360" w:lineRule="auto"/>
              <w:jc w:val="center"/>
              <w:rPr>
                <w:rFonts w:ascii="宋体" w:hAnsi="宋体"/>
                <w:b/>
              </w:rPr>
            </w:pPr>
            <w:r>
              <w:rPr>
                <w:rFonts w:ascii="宋体" w:hAnsi="宋体" w:hint="eastAsia"/>
                <w:b/>
              </w:rPr>
              <w:t>技术参数</w:t>
            </w:r>
          </w:p>
        </w:tc>
      </w:tr>
      <w:tr w:rsidR="008C21BD">
        <w:tc>
          <w:tcPr>
            <w:tcW w:w="1378" w:type="dxa"/>
            <w:vAlign w:val="center"/>
          </w:tcPr>
          <w:p w:rsidR="008C21BD" w:rsidRDefault="00220BF4">
            <w:pPr>
              <w:spacing w:line="360" w:lineRule="auto"/>
              <w:jc w:val="center"/>
              <w:rPr>
                <w:rFonts w:ascii="宋体" w:hAnsi="宋体" w:cs="宋体"/>
              </w:rPr>
            </w:pPr>
            <w:r>
              <w:rPr>
                <w:rFonts w:ascii="宋体" w:hAnsi="宋体" w:hint="eastAsia"/>
              </w:rPr>
              <w:t>内扣式，2.0Mpa,65mm，20m/条</w:t>
            </w:r>
          </w:p>
        </w:tc>
        <w:tc>
          <w:tcPr>
            <w:tcW w:w="1170" w:type="dxa"/>
            <w:vAlign w:val="center"/>
          </w:tcPr>
          <w:p w:rsidR="008C21BD" w:rsidRDefault="00220BF4">
            <w:pPr>
              <w:spacing w:line="360" w:lineRule="auto"/>
              <w:jc w:val="center"/>
              <w:rPr>
                <w:rFonts w:ascii="宋体" w:hAnsi="宋体" w:cs="宋体"/>
              </w:rPr>
            </w:pPr>
            <w:r>
              <w:rPr>
                <w:rFonts w:ascii="宋体" w:hAnsi="宋体" w:hint="eastAsia"/>
              </w:rPr>
              <w:t>340</w:t>
            </w:r>
          </w:p>
        </w:tc>
        <w:tc>
          <w:tcPr>
            <w:tcW w:w="1529" w:type="dxa"/>
            <w:vAlign w:val="center"/>
          </w:tcPr>
          <w:p w:rsidR="008C21BD" w:rsidRDefault="00220BF4">
            <w:pPr>
              <w:spacing w:line="360" w:lineRule="auto"/>
              <w:jc w:val="center"/>
              <w:rPr>
                <w:rFonts w:ascii="宋体" w:hAnsi="宋体"/>
              </w:rPr>
            </w:pPr>
            <w:r>
              <w:rPr>
                <w:rFonts w:ascii="宋体" w:hAnsi="宋体" w:hint="eastAsia"/>
              </w:rPr>
              <w:t>120</w:t>
            </w:r>
          </w:p>
        </w:tc>
        <w:tc>
          <w:tcPr>
            <w:tcW w:w="6330" w:type="dxa"/>
            <w:vAlign w:val="bottom"/>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12514-2005《消防接口》标准要求；提供所投消防水带和消防接口完整有效的型式试验检验报告，出具报告的检验检测机构应取得市场监督管理部门的资质认定。</w:t>
            </w:r>
            <w:r>
              <w:rPr>
                <w:rFonts w:ascii="宋体" w:hAnsi="宋体" w:hint="eastAsia"/>
              </w:rPr>
              <w:br/>
              <w:t>2.提供所投消防水带和消防接口的消防产品认证证书，出具证书的认证机构应经国务院认证认可监督管理部门批准依法取得相应资质。</w:t>
            </w:r>
            <w:r>
              <w:rPr>
                <w:rFonts w:ascii="宋体" w:hAnsi="宋体" w:hint="eastAsia"/>
              </w:rPr>
              <w:br/>
              <w:t>3.水带长度20米(公差+0.2米)，设计工作压力：2.0MPa，公称内径：65mm，爆破压力≥6.0MPa。</w:t>
            </w:r>
            <w:r>
              <w:rPr>
                <w:rFonts w:ascii="宋体" w:hAnsi="宋体" w:hint="eastAsia"/>
              </w:rPr>
              <w:br/>
              <w:t>4.单位长度质量≤350g/m，轴向延伸率≤6％，直径膨胀率≤8％，水带编织层与衬里之间的附着强度≥35N/25mm。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w:t>
            </w:r>
            <w:r>
              <w:rPr>
                <w:rFonts w:ascii="宋体" w:hAnsi="宋体" w:hint="eastAsia"/>
              </w:rPr>
              <w:br/>
              <w:t>7.在水带端部印制消防救援队伍统一的制式二维码。</w:t>
            </w:r>
            <w:r>
              <w:rPr>
                <w:rFonts w:ascii="宋体" w:hAnsi="宋体" w:hint="eastAsia"/>
              </w:rPr>
              <w:br/>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10.水带衬里层要求：聚醚型聚氨酯材质，衬里表面应光滑、平整、均匀、抗腐蚀，水带衬里的扯断伸长率应不小于300%，扯断强度应不小于35MPa。</w:t>
            </w:r>
            <w:r>
              <w:rPr>
                <w:rFonts w:ascii="宋体" w:hAnsi="宋体" w:hint="eastAsia"/>
              </w:rPr>
              <w:br/>
              <w:t>11.接口要求：内扣式接口，工作压力2.5MPa。接口材质：采用6061型铝镁合金，锻造方式生产，接口表面进行阳极氧化处理，加</w:t>
            </w:r>
            <w:r>
              <w:rPr>
                <w:rFonts w:ascii="宋体" w:hAnsi="宋体" w:hint="eastAsia"/>
              </w:rPr>
              <w:lastRenderedPageBreak/>
              <w:t>工表面平整，光洁度高，无损伤，无结疤、裂痕；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12.试验压力下状况：在3.0MPa稳压测试时，应保持5min无渗水、破损、泄漏现象。</w:t>
            </w:r>
            <w:r>
              <w:rPr>
                <w:rFonts w:ascii="宋体" w:hAnsi="宋体" w:hint="eastAsia"/>
              </w:rPr>
              <w:br/>
              <w:t>13.每根水带应卷紧成圆盘形，外用耐磨、防潮物封装。</w:t>
            </w:r>
          </w:p>
        </w:tc>
      </w:tr>
      <w:tr w:rsidR="008C21BD">
        <w:tc>
          <w:tcPr>
            <w:tcW w:w="1378" w:type="dxa"/>
            <w:vAlign w:val="center"/>
          </w:tcPr>
          <w:p w:rsidR="008C21BD" w:rsidRDefault="00220BF4">
            <w:pPr>
              <w:spacing w:line="360" w:lineRule="auto"/>
              <w:jc w:val="center"/>
              <w:rPr>
                <w:rFonts w:ascii="宋体" w:hAnsi="宋体" w:cs="宋体"/>
              </w:rPr>
            </w:pPr>
            <w:r>
              <w:rPr>
                <w:rFonts w:ascii="宋体" w:hAnsi="宋体" w:hint="eastAsia"/>
              </w:rPr>
              <w:lastRenderedPageBreak/>
              <w:t>卡式，2.0Mpa,65mm，20m/条</w:t>
            </w:r>
          </w:p>
        </w:tc>
        <w:tc>
          <w:tcPr>
            <w:tcW w:w="1170" w:type="dxa"/>
            <w:vAlign w:val="center"/>
          </w:tcPr>
          <w:p w:rsidR="008C21BD" w:rsidRDefault="00220BF4">
            <w:pPr>
              <w:spacing w:line="360" w:lineRule="auto"/>
              <w:jc w:val="center"/>
              <w:rPr>
                <w:rFonts w:ascii="宋体" w:hAnsi="宋体" w:cs="宋体"/>
              </w:rPr>
            </w:pPr>
            <w:r>
              <w:rPr>
                <w:rFonts w:ascii="宋体" w:hAnsi="宋体" w:hint="eastAsia"/>
              </w:rPr>
              <w:t>360</w:t>
            </w:r>
          </w:p>
        </w:tc>
        <w:tc>
          <w:tcPr>
            <w:tcW w:w="1529" w:type="dxa"/>
            <w:vAlign w:val="center"/>
          </w:tcPr>
          <w:p w:rsidR="008C21BD" w:rsidRDefault="00220BF4">
            <w:pPr>
              <w:spacing w:line="360" w:lineRule="auto"/>
              <w:jc w:val="center"/>
              <w:rPr>
                <w:rFonts w:ascii="宋体" w:hAnsi="宋体"/>
              </w:rPr>
            </w:pPr>
            <w:r>
              <w:rPr>
                <w:rFonts w:ascii="宋体" w:hAnsi="宋体" w:hint="eastAsia"/>
              </w:rPr>
              <w:t>11388</w:t>
            </w:r>
          </w:p>
        </w:tc>
        <w:tc>
          <w:tcPr>
            <w:tcW w:w="6330" w:type="dxa"/>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12514-2005《消防接口》标准要求；提供所投消防水带和消防接口完整有效的型式试验检验报告，出具报告的检验检测机构应取得市场监督管理部门的资质认定。</w:t>
            </w:r>
            <w:r>
              <w:rPr>
                <w:rFonts w:ascii="宋体" w:hAnsi="宋体" w:hint="eastAsia"/>
              </w:rPr>
              <w:br/>
              <w:t>2.提供所投消防水带和消防接口的消防产品认证证书，出具证书的认证机构应经国务院认证认可监督管理部门批准依法取得相应资质。</w:t>
            </w:r>
            <w:r>
              <w:rPr>
                <w:rFonts w:ascii="宋体" w:hAnsi="宋体" w:hint="eastAsia"/>
              </w:rPr>
              <w:br/>
              <w:t>3.水带长度20米(公差+0.2米)，设计工作压力：2.0MPa，公称内径：65mm，爆破压力≥6.0MPa。</w:t>
            </w:r>
            <w:r>
              <w:rPr>
                <w:rFonts w:ascii="宋体" w:hAnsi="宋体" w:hint="eastAsia"/>
              </w:rPr>
              <w:br/>
              <w:t>4.单位长度质量≤350g/m，轴向延伸率≤6％，直径膨胀率≤8％，水带编织层与衬里之间的附着强度≥35N/25mm。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w:t>
            </w:r>
            <w:r>
              <w:rPr>
                <w:rFonts w:ascii="宋体" w:hAnsi="宋体" w:hint="eastAsia"/>
              </w:rPr>
              <w:br/>
              <w:t>7.在水带端部印制消防救援队伍统一的制式二维码。</w:t>
            </w:r>
            <w:r>
              <w:rPr>
                <w:rFonts w:ascii="宋体" w:hAnsi="宋体" w:hint="eastAsia"/>
              </w:rPr>
              <w:br/>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10.水带衬里层要求：聚醚型聚氨酯材质，衬里表面应光滑、平整、均匀、抗腐蚀，水带衬里的扯断伸长率应不小于300%，扯断强度应不小于35MPa。</w:t>
            </w:r>
            <w:r>
              <w:rPr>
                <w:rFonts w:ascii="宋体" w:hAnsi="宋体" w:hint="eastAsia"/>
              </w:rPr>
              <w:br/>
            </w:r>
            <w:r>
              <w:rPr>
                <w:rFonts w:ascii="宋体" w:hAnsi="宋体" w:hint="eastAsia"/>
              </w:rPr>
              <w:lastRenderedPageBreak/>
              <w:t>11.接口要求：卡式接口，工作压力2.5MPa。接口材质：采用6061型铝镁合金，锻造方式生产，接口表面进行阳极氧化处理，加工表面平整，光洁度高，无损伤，无结疤、裂痕，配专用护套；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12.试验压力下状况：在3.0MPa稳压测试时，应保持5min无渗水、破损、泄漏现象。</w:t>
            </w:r>
            <w:r>
              <w:rPr>
                <w:rFonts w:ascii="宋体" w:hAnsi="宋体" w:hint="eastAsia"/>
              </w:rPr>
              <w:br/>
              <w:t>13.每根水带应卷紧成圆盘形，外用耐磨、防潮物封装。</w:t>
            </w:r>
          </w:p>
        </w:tc>
      </w:tr>
      <w:tr w:rsidR="008C21BD">
        <w:tc>
          <w:tcPr>
            <w:tcW w:w="1378" w:type="dxa"/>
            <w:vAlign w:val="center"/>
          </w:tcPr>
          <w:p w:rsidR="008C21BD" w:rsidRDefault="00220BF4">
            <w:pPr>
              <w:spacing w:line="360" w:lineRule="auto"/>
              <w:jc w:val="center"/>
              <w:rPr>
                <w:rFonts w:ascii="宋体" w:hAnsi="宋体" w:cs="宋体"/>
              </w:rPr>
            </w:pPr>
            <w:r>
              <w:rPr>
                <w:rFonts w:ascii="宋体" w:hAnsi="宋体" w:hint="eastAsia"/>
              </w:rPr>
              <w:lastRenderedPageBreak/>
              <w:t>卡式，2.5Mpa,65mm，20m/条</w:t>
            </w:r>
          </w:p>
        </w:tc>
        <w:tc>
          <w:tcPr>
            <w:tcW w:w="1170" w:type="dxa"/>
            <w:vAlign w:val="center"/>
          </w:tcPr>
          <w:p w:rsidR="008C21BD" w:rsidRDefault="00220BF4">
            <w:pPr>
              <w:spacing w:line="360" w:lineRule="auto"/>
              <w:jc w:val="center"/>
              <w:rPr>
                <w:rFonts w:ascii="宋体" w:hAnsi="宋体" w:cs="宋体"/>
              </w:rPr>
            </w:pPr>
            <w:r>
              <w:rPr>
                <w:rFonts w:ascii="宋体" w:hAnsi="宋体" w:hint="eastAsia"/>
              </w:rPr>
              <w:t>380</w:t>
            </w:r>
          </w:p>
        </w:tc>
        <w:tc>
          <w:tcPr>
            <w:tcW w:w="1529" w:type="dxa"/>
            <w:vAlign w:val="center"/>
          </w:tcPr>
          <w:p w:rsidR="008C21BD" w:rsidRDefault="00220BF4">
            <w:pPr>
              <w:spacing w:line="360" w:lineRule="auto"/>
              <w:jc w:val="center"/>
              <w:rPr>
                <w:rFonts w:ascii="宋体" w:hAnsi="宋体"/>
              </w:rPr>
            </w:pPr>
            <w:r>
              <w:rPr>
                <w:rFonts w:ascii="宋体" w:hAnsi="宋体" w:hint="eastAsia"/>
              </w:rPr>
              <w:t>1675</w:t>
            </w:r>
          </w:p>
        </w:tc>
        <w:tc>
          <w:tcPr>
            <w:tcW w:w="6330" w:type="dxa"/>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12514-2005《消防接口》标准要求；提供所投消防水带和消防接口完整有效的型式试验检验报告，出具报告的检验检测机构应取得市场监督管理部门的资质认定。</w:t>
            </w:r>
            <w:r>
              <w:rPr>
                <w:rFonts w:ascii="宋体" w:hAnsi="宋体" w:hint="eastAsia"/>
              </w:rPr>
              <w:br/>
              <w:t>2.提供所投消防水带和消防接口的消防产品认证证书，出具证书的认证机构应经国务院认证认可监督管理部门批准依法取得相应资质。</w:t>
            </w:r>
            <w:r>
              <w:rPr>
                <w:rFonts w:ascii="宋体" w:hAnsi="宋体" w:hint="eastAsia"/>
              </w:rPr>
              <w:br/>
              <w:t>3.水带长度20米(公差+0.2米)，设计工作压力：2.5MPa，公称内径：65mm，爆破压力≥7.5MPa。</w:t>
            </w:r>
            <w:r>
              <w:rPr>
                <w:rFonts w:ascii="宋体" w:hAnsi="宋体" w:hint="eastAsia"/>
              </w:rPr>
              <w:br/>
              <w:t>4.单位长度质量≤400g/m，轴向延伸率≤6％，直径膨胀率≤8％，水带编织层与衬里之间的附着强度≥35N/25mm。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w:t>
            </w:r>
            <w:r>
              <w:rPr>
                <w:rFonts w:ascii="宋体" w:hAnsi="宋体" w:hint="eastAsia"/>
              </w:rPr>
              <w:br/>
              <w:t>7.在水带端部印制消防救援队伍统一的制式二维码。</w:t>
            </w:r>
            <w:r>
              <w:rPr>
                <w:rFonts w:ascii="宋体" w:hAnsi="宋体" w:hint="eastAsia"/>
              </w:rPr>
              <w:br/>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w:t>
            </w:r>
            <w:r>
              <w:rPr>
                <w:rFonts w:ascii="宋体" w:hAnsi="宋体" w:hint="eastAsia"/>
              </w:rPr>
              <w:lastRenderedPageBreak/>
              <w:t>、均匀、抗腐蚀，水带衬里的扯断伸长率应不小于300%，扯断强度应不小于35MPa。</w:t>
            </w:r>
            <w:r>
              <w:rPr>
                <w:rFonts w:ascii="宋体" w:hAnsi="宋体" w:hint="eastAsia"/>
              </w:rPr>
              <w:br/>
              <w:t>11.接口要求：卡式接口，工作压力2.5MPa。接口材质：采用6061型铝镁合金，锻造方式生产，接口表面进行阳极氧化处理，加工表面平整，光洁度高，无损伤，无结疤、裂痕，配专用护套；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12.试验压力下状况：在3.8MPa稳压测试时，应保持5min无渗水、破损、泄漏现象。</w:t>
            </w:r>
            <w:r>
              <w:rPr>
                <w:rFonts w:ascii="宋体" w:hAnsi="宋体" w:hint="eastAsia"/>
              </w:rPr>
              <w:br/>
              <w:t>13.每根水带应卷紧成圆盘形，外用耐磨、防潮物封装。</w:t>
            </w:r>
          </w:p>
        </w:tc>
      </w:tr>
    </w:tbl>
    <w:p w:rsidR="008C21BD" w:rsidRDefault="00220BF4">
      <w:pPr>
        <w:spacing w:line="360" w:lineRule="auto"/>
        <w:rPr>
          <w:b/>
          <w:bCs/>
          <w:sz w:val="24"/>
          <w:szCs w:val="22"/>
        </w:rPr>
      </w:pPr>
      <w:r>
        <w:rPr>
          <w:rFonts w:hint="eastAsia"/>
          <w:b/>
          <w:bCs/>
          <w:sz w:val="24"/>
          <w:szCs w:val="22"/>
        </w:rPr>
        <w:lastRenderedPageBreak/>
        <w:t>注：每项产品不得超过其对应的单价限价</w:t>
      </w:r>
      <w:r w:rsidR="005C6844">
        <w:rPr>
          <w:rFonts w:hint="eastAsia"/>
          <w:b/>
          <w:bCs/>
          <w:sz w:val="24"/>
          <w:szCs w:val="22"/>
        </w:rPr>
        <w:t>和数量</w:t>
      </w:r>
      <w:r>
        <w:rPr>
          <w:rFonts w:hint="eastAsia"/>
          <w:b/>
          <w:bCs/>
          <w:sz w:val="24"/>
          <w:szCs w:val="22"/>
        </w:rPr>
        <w:t>；否则按废标处理。</w:t>
      </w:r>
    </w:p>
    <w:p w:rsidR="008C21BD" w:rsidRDefault="008C21BD">
      <w:pPr>
        <w:spacing w:line="360" w:lineRule="auto"/>
        <w:rPr>
          <w:b/>
          <w:bCs/>
          <w:sz w:val="24"/>
          <w:szCs w:val="22"/>
        </w:rPr>
      </w:pPr>
    </w:p>
    <w:p w:rsidR="008C21BD" w:rsidRDefault="00220BF4">
      <w:pPr>
        <w:spacing w:line="360" w:lineRule="auto"/>
        <w:rPr>
          <w:rFonts w:asciiTheme="minorEastAsia" w:hAnsiTheme="minorEastAsia" w:cs="宋体"/>
          <w:b/>
          <w:color w:val="auto"/>
          <w:spacing w:val="-3"/>
        </w:rPr>
      </w:pPr>
      <w:r>
        <w:rPr>
          <w:rFonts w:asciiTheme="minorEastAsia" w:hAnsiTheme="minorEastAsia" w:cs="宋体" w:hint="eastAsia"/>
          <w:b/>
          <w:color w:val="auto"/>
          <w:spacing w:val="-3"/>
        </w:rPr>
        <w:t>包号2：消水带（内扣式80（压力2.0/2.5）、卡式80（压力2.0/2.5））</w:t>
      </w:r>
    </w:p>
    <w:tbl>
      <w:tblPr>
        <w:tblStyle w:val="ae"/>
        <w:tblW w:w="10407" w:type="dxa"/>
        <w:tblLayout w:type="fixed"/>
        <w:tblLook w:val="04A0" w:firstRow="1" w:lastRow="0" w:firstColumn="1" w:lastColumn="0" w:noHBand="0" w:noVBand="1"/>
      </w:tblPr>
      <w:tblGrid>
        <w:gridCol w:w="1242"/>
        <w:gridCol w:w="1276"/>
        <w:gridCol w:w="1559"/>
        <w:gridCol w:w="6330"/>
      </w:tblGrid>
      <w:tr w:rsidR="008C21BD">
        <w:tc>
          <w:tcPr>
            <w:tcW w:w="1242" w:type="dxa"/>
            <w:vAlign w:val="center"/>
          </w:tcPr>
          <w:p w:rsidR="008C21BD" w:rsidRDefault="00220BF4">
            <w:pPr>
              <w:spacing w:line="360" w:lineRule="auto"/>
              <w:jc w:val="center"/>
              <w:rPr>
                <w:rFonts w:ascii="宋体" w:hAnsi="宋体"/>
                <w:b/>
              </w:rPr>
            </w:pPr>
            <w:r>
              <w:rPr>
                <w:rFonts w:ascii="宋体" w:hAnsi="宋体" w:hint="eastAsia"/>
                <w:b/>
              </w:rPr>
              <w:t>产品名称</w:t>
            </w:r>
          </w:p>
        </w:tc>
        <w:tc>
          <w:tcPr>
            <w:tcW w:w="1276" w:type="dxa"/>
            <w:vAlign w:val="center"/>
          </w:tcPr>
          <w:p w:rsidR="008C21BD" w:rsidRDefault="00220BF4">
            <w:pPr>
              <w:spacing w:line="360" w:lineRule="auto"/>
              <w:jc w:val="center"/>
              <w:rPr>
                <w:rFonts w:ascii="宋体" w:hAnsi="宋体"/>
                <w:b/>
              </w:rPr>
            </w:pPr>
            <w:r>
              <w:rPr>
                <w:rFonts w:ascii="宋体" w:hAnsi="宋体" w:hint="eastAsia"/>
                <w:b/>
              </w:rPr>
              <w:t>单价</w:t>
            </w:r>
          </w:p>
          <w:p w:rsidR="008C21BD" w:rsidRDefault="00220BF4">
            <w:pPr>
              <w:spacing w:line="360" w:lineRule="auto"/>
              <w:jc w:val="center"/>
              <w:rPr>
                <w:rFonts w:ascii="宋体" w:hAnsi="宋体"/>
                <w:b/>
              </w:rPr>
            </w:pPr>
            <w:r>
              <w:rPr>
                <w:rFonts w:ascii="宋体" w:hAnsi="宋体" w:hint="eastAsia"/>
                <w:b/>
              </w:rPr>
              <w:t>（元/条）</w:t>
            </w:r>
          </w:p>
        </w:tc>
        <w:tc>
          <w:tcPr>
            <w:tcW w:w="1559" w:type="dxa"/>
            <w:vAlign w:val="center"/>
          </w:tcPr>
          <w:p w:rsidR="008C21BD" w:rsidRDefault="00220BF4">
            <w:pPr>
              <w:spacing w:line="360" w:lineRule="auto"/>
              <w:jc w:val="center"/>
              <w:rPr>
                <w:rFonts w:ascii="宋体" w:hAnsi="宋体"/>
                <w:b/>
              </w:rPr>
            </w:pPr>
            <w:r>
              <w:rPr>
                <w:rFonts w:ascii="宋体" w:hAnsi="宋体" w:hint="eastAsia"/>
                <w:b/>
              </w:rPr>
              <w:t>数量（条）</w:t>
            </w:r>
          </w:p>
        </w:tc>
        <w:tc>
          <w:tcPr>
            <w:tcW w:w="6330" w:type="dxa"/>
            <w:vAlign w:val="bottom"/>
          </w:tcPr>
          <w:p w:rsidR="008C21BD" w:rsidRDefault="00220BF4">
            <w:pPr>
              <w:spacing w:line="360" w:lineRule="auto"/>
              <w:jc w:val="center"/>
              <w:rPr>
                <w:rFonts w:ascii="宋体" w:hAnsi="宋体"/>
                <w:b/>
              </w:rPr>
            </w:pPr>
            <w:r>
              <w:rPr>
                <w:rFonts w:ascii="宋体" w:hAnsi="宋体" w:hint="eastAsia"/>
                <w:b/>
              </w:rPr>
              <w:t>技术参数</w:t>
            </w:r>
          </w:p>
        </w:tc>
      </w:tr>
      <w:tr w:rsidR="008C21BD">
        <w:tc>
          <w:tcPr>
            <w:tcW w:w="1242" w:type="dxa"/>
            <w:vAlign w:val="center"/>
          </w:tcPr>
          <w:p w:rsidR="008C21BD" w:rsidRDefault="00220BF4">
            <w:pPr>
              <w:spacing w:line="360" w:lineRule="auto"/>
              <w:jc w:val="center"/>
              <w:rPr>
                <w:rFonts w:ascii="宋体" w:hAnsi="宋体" w:cs="宋体"/>
              </w:rPr>
            </w:pPr>
            <w:r>
              <w:rPr>
                <w:rFonts w:ascii="宋体" w:hAnsi="宋体" w:hint="eastAsia"/>
              </w:rPr>
              <w:t>内扣式，2.0Mpa,80mm，20m/条</w:t>
            </w:r>
          </w:p>
        </w:tc>
        <w:tc>
          <w:tcPr>
            <w:tcW w:w="1276" w:type="dxa"/>
            <w:vAlign w:val="center"/>
          </w:tcPr>
          <w:p w:rsidR="008C21BD" w:rsidRDefault="00220BF4">
            <w:pPr>
              <w:spacing w:line="360" w:lineRule="auto"/>
              <w:jc w:val="center"/>
              <w:rPr>
                <w:rFonts w:ascii="宋体" w:hAnsi="宋体" w:cs="宋体"/>
              </w:rPr>
            </w:pPr>
            <w:r>
              <w:rPr>
                <w:rFonts w:ascii="宋体" w:hAnsi="宋体" w:hint="eastAsia"/>
              </w:rPr>
              <w:t>400</w:t>
            </w:r>
          </w:p>
        </w:tc>
        <w:tc>
          <w:tcPr>
            <w:tcW w:w="1559" w:type="dxa"/>
            <w:vAlign w:val="center"/>
          </w:tcPr>
          <w:p w:rsidR="008C21BD" w:rsidRDefault="00220BF4">
            <w:pPr>
              <w:spacing w:line="360" w:lineRule="auto"/>
              <w:jc w:val="center"/>
              <w:rPr>
                <w:rFonts w:ascii="宋体" w:hAnsi="宋体"/>
              </w:rPr>
            </w:pPr>
            <w:r>
              <w:rPr>
                <w:rFonts w:ascii="宋体" w:hAnsi="宋体" w:hint="eastAsia"/>
              </w:rPr>
              <w:t>120</w:t>
            </w:r>
          </w:p>
        </w:tc>
        <w:tc>
          <w:tcPr>
            <w:tcW w:w="6330" w:type="dxa"/>
            <w:vAlign w:val="bottom"/>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12514-2005《消防接口》标准要求；提供所投消防水带和消防接口完整有效的型式试验报告，出具报告的检验检测机构应取得市场监督管理部门的资质认定。</w:t>
            </w:r>
            <w:r>
              <w:rPr>
                <w:rFonts w:ascii="宋体" w:hAnsi="宋体" w:hint="eastAsia"/>
              </w:rPr>
              <w:br/>
              <w:t>2.提供所投消防水带和消防接口的自愿性认证证书，出具证书的认证机构应经国务院认证认可监督管理部门批准依法取得相应资质。</w:t>
            </w:r>
            <w:r>
              <w:rPr>
                <w:rFonts w:ascii="宋体" w:hAnsi="宋体" w:hint="eastAsia"/>
              </w:rPr>
              <w:br/>
              <w:t>3.水带长度20米(公差+0.2米)，设计工作压力：2.0MPa，公称内径：80mm，爆破压力≥6.0MPa。</w:t>
            </w:r>
            <w:r>
              <w:rPr>
                <w:rFonts w:ascii="宋体" w:hAnsi="宋体" w:hint="eastAsia"/>
              </w:rPr>
              <w:br/>
              <w:t>4.单位长度质量≤450g/m，轴向延伸率≤6％，直径膨胀率≤8％，水带编织层与衬里之间的附着强度≥35N/25mm。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w:t>
            </w:r>
            <w:r>
              <w:rPr>
                <w:rFonts w:ascii="宋体" w:hAnsi="宋体" w:hint="eastAsia"/>
              </w:rPr>
              <w:br/>
              <w:t>7.在水带端部印制消防救援队伍统一的制式二维码。</w:t>
            </w:r>
            <w:r>
              <w:rPr>
                <w:rFonts w:ascii="宋体" w:hAnsi="宋体" w:hint="eastAsia"/>
              </w:rPr>
              <w:br/>
            </w:r>
            <w:r>
              <w:rPr>
                <w:rFonts w:ascii="宋体" w:hAnsi="宋体" w:hint="eastAsia"/>
              </w:rPr>
              <w:lastRenderedPageBreak/>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10.水带衬里层要求：聚醚型聚氨酯材质，衬里表面应光滑、平整、均匀、抗腐蚀，水带衬里的扯断伸长率应不小于300%，扯断强度应不小于35MPa。</w:t>
            </w:r>
            <w:r>
              <w:rPr>
                <w:rFonts w:ascii="宋体" w:hAnsi="宋体" w:hint="eastAsia"/>
              </w:rPr>
              <w:br/>
              <w:t>11.接口要求：内扣式接口，工作压力2.5MPa。接口材质：采用6061型铝镁合金，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12.在3.0MPa稳压测试时，应保持5min无渗水、破损、泄漏现象。</w:t>
            </w:r>
            <w:r>
              <w:rPr>
                <w:rFonts w:ascii="宋体" w:hAnsi="宋体" w:hint="eastAsia"/>
              </w:rPr>
              <w:br/>
              <w:t>13.每根水带应卷紧成圆盘形，外用耐磨、防潮物封装。</w:t>
            </w:r>
          </w:p>
        </w:tc>
      </w:tr>
      <w:tr w:rsidR="008C21BD">
        <w:tc>
          <w:tcPr>
            <w:tcW w:w="1242" w:type="dxa"/>
            <w:vAlign w:val="center"/>
          </w:tcPr>
          <w:p w:rsidR="008C21BD" w:rsidRDefault="00220BF4">
            <w:pPr>
              <w:spacing w:line="360" w:lineRule="auto"/>
              <w:jc w:val="center"/>
              <w:rPr>
                <w:rFonts w:ascii="宋体" w:hAnsi="宋体" w:cs="宋体"/>
              </w:rPr>
            </w:pPr>
            <w:r>
              <w:rPr>
                <w:rFonts w:ascii="宋体" w:hAnsi="宋体" w:hint="eastAsia"/>
              </w:rPr>
              <w:lastRenderedPageBreak/>
              <w:t>卡式，2.0Mpa,80mm，20m/条</w:t>
            </w:r>
          </w:p>
        </w:tc>
        <w:tc>
          <w:tcPr>
            <w:tcW w:w="1276" w:type="dxa"/>
            <w:vAlign w:val="center"/>
          </w:tcPr>
          <w:p w:rsidR="008C21BD" w:rsidRDefault="00220BF4">
            <w:pPr>
              <w:spacing w:line="360" w:lineRule="auto"/>
              <w:jc w:val="center"/>
              <w:rPr>
                <w:rFonts w:ascii="宋体" w:hAnsi="宋体" w:cs="宋体"/>
              </w:rPr>
            </w:pPr>
            <w:r>
              <w:rPr>
                <w:rFonts w:ascii="宋体" w:hAnsi="宋体" w:hint="eastAsia"/>
              </w:rPr>
              <w:t>420</w:t>
            </w:r>
          </w:p>
        </w:tc>
        <w:tc>
          <w:tcPr>
            <w:tcW w:w="1559" w:type="dxa"/>
            <w:vAlign w:val="center"/>
          </w:tcPr>
          <w:p w:rsidR="008C21BD" w:rsidRDefault="00220BF4">
            <w:pPr>
              <w:spacing w:line="360" w:lineRule="auto"/>
              <w:jc w:val="center"/>
              <w:rPr>
                <w:rFonts w:ascii="宋体" w:hAnsi="宋体"/>
              </w:rPr>
            </w:pPr>
            <w:r>
              <w:rPr>
                <w:rFonts w:ascii="宋体" w:hAnsi="宋体" w:hint="eastAsia"/>
              </w:rPr>
              <w:t>9766</w:t>
            </w:r>
          </w:p>
        </w:tc>
        <w:tc>
          <w:tcPr>
            <w:tcW w:w="6330" w:type="dxa"/>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12514-2005《消防接口》标准要求；提供所投消防水带和消防接口完整有效的型式试验检验报告，出具报告的检验检测机构应取得市场监督管理部门的资质认定。</w:t>
            </w:r>
            <w:r>
              <w:rPr>
                <w:rFonts w:ascii="宋体" w:hAnsi="宋体" w:hint="eastAsia"/>
              </w:rPr>
              <w:br/>
              <w:t>2.提供所投消防水带和消防接口的消防产品认证证书，出具证书的认证机构应经国务院认证认可监督管理部门批准依法取得相应资质。</w:t>
            </w:r>
            <w:r>
              <w:rPr>
                <w:rFonts w:ascii="宋体" w:hAnsi="宋体" w:hint="eastAsia"/>
              </w:rPr>
              <w:br/>
              <w:t>3.水带长度20米(公差+0.2米)，设计工作压力：2.0MPa，公称内径：80mm，爆破压力≥6.0MPa。</w:t>
            </w:r>
            <w:r>
              <w:rPr>
                <w:rFonts w:ascii="宋体" w:hAnsi="宋体" w:hint="eastAsia"/>
              </w:rPr>
              <w:br/>
              <w:t>4.单位长度质量≤450g/m，轴向延伸率≤6％，直径膨胀率≤8％，水带编织层与衬里之间的附着强度≥35N/25mm。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墨或热压印制：产品名称、规格型号、生产厂名、注册商标和生产日期、编织层材质等信息。</w:t>
            </w:r>
            <w:r>
              <w:rPr>
                <w:rFonts w:ascii="宋体" w:hAnsi="宋体" w:hint="eastAsia"/>
              </w:rPr>
              <w:br/>
            </w:r>
            <w:r>
              <w:rPr>
                <w:rFonts w:ascii="宋体" w:hAnsi="宋体" w:hint="eastAsia"/>
              </w:rPr>
              <w:lastRenderedPageBreak/>
              <w:t>7.在水带端部印制消防救援队伍统一的制式二维码。</w:t>
            </w:r>
            <w:r>
              <w:rPr>
                <w:rFonts w:ascii="宋体" w:hAnsi="宋体" w:hint="eastAsia"/>
              </w:rPr>
              <w:br/>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10.水带衬里层要求：聚醚型聚氨酯材质，衬里表面应光滑、平整、均匀、抗腐蚀，水带衬里的扯断伸长率应不小于300%，扯断强度应不小于35MPa。</w:t>
            </w:r>
            <w:r>
              <w:rPr>
                <w:rFonts w:ascii="宋体" w:hAnsi="宋体" w:hint="eastAsia"/>
              </w:rPr>
              <w:br/>
              <w:t>11.接口要求：卡式接口，工作压力2.5MPa。接口材质：采用6061型铝镁合金，锻造方式生产，接口表面进行阳极氧化处理，加工表面平整，光洁度高，无损伤，无结疤、裂痕，配专用护套；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12.试验压力下状况：在3.0MPa稳压测试时，应保持5min无渗水、破损、泄漏现象。</w:t>
            </w:r>
            <w:r>
              <w:rPr>
                <w:rFonts w:ascii="宋体" w:hAnsi="宋体" w:hint="eastAsia"/>
              </w:rPr>
              <w:br/>
              <w:t>13.每根水带应卷紧成圆盘形，外用耐磨、防潮物封装。</w:t>
            </w:r>
          </w:p>
        </w:tc>
      </w:tr>
      <w:tr w:rsidR="008C21BD">
        <w:tc>
          <w:tcPr>
            <w:tcW w:w="1242" w:type="dxa"/>
            <w:vAlign w:val="center"/>
          </w:tcPr>
          <w:p w:rsidR="008C21BD" w:rsidRDefault="00220BF4">
            <w:pPr>
              <w:spacing w:line="360" w:lineRule="auto"/>
              <w:jc w:val="center"/>
              <w:rPr>
                <w:rFonts w:ascii="宋体" w:hAnsi="宋体" w:cs="宋体"/>
              </w:rPr>
            </w:pPr>
            <w:r>
              <w:rPr>
                <w:rFonts w:ascii="宋体" w:hAnsi="宋体" w:hint="eastAsia"/>
              </w:rPr>
              <w:lastRenderedPageBreak/>
              <w:t>卡式，2.5Mpa,80mm，20m/条</w:t>
            </w:r>
          </w:p>
        </w:tc>
        <w:tc>
          <w:tcPr>
            <w:tcW w:w="1276" w:type="dxa"/>
            <w:vAlign w:val="center"/>
          </w:tcPr>
          <w:p w:rsidR="008C21BD" w:rsidRDefault="00220BF4">
            <w:pPr>
              <w:spacing w:line="360" w:lineRule="auto"/>
              <w:jc w:val="center"/>
              <w:rPr>
                <w:rFonts w:ascii="宋体" w:hAnsi="宋体" w:cs="宋体"/>
              </w:rPr>
            </w:pPr>
            <w:r>
              <w:rPr>
                <w:rFonts w:ascii="宋体" w:hAnsi="宋体" w:hint="eastAsia"/>
              </w:rPr>
              <w:t>450</w:t>
            </w:r>
          </w:p>
        </w:tc>
        <w:tc>
          <w:tcPr>
            <w:tcW w:w="1559" w:type="dxa"/>
            <w:vAlign w:val="center"/>
          </w:tcPr>
          <w:p w:rsidR="008C21BD" w:rsidRDefault="00220BF4">
            <w:pPr>
              <w:spacing w:line="360" w:lineRule="auto"/>
              <w:jc w:val="center"/>
              <w:rPr>
                <w:rFonts w:ascii="宋体" w:hAnsi="宋体"/>
              </w:rPr>
            </w:pPr>
            <w:r>
              <w:rPr>
                <w:rFonts w:ascii="宋体" w:hAnsi="宋体" w:hint="eastAsia"/>
              </w:rPr>
              <w:t>1730</w:t>
            </w:r>
          </w:p>
        </w:tc>
        <w:tc>
          <w:tcPr>
            <w:tcW w:w="6330" w:type="dxa"/>
          </w:tcPr>
          <w:p w:rsidR="008C21BD" w:rsidRDefault="00220BF4">
            <w:pPr>
              <w:spacing w:line="360" w:lineRule="auto"/>
              <w:rPr>
                <w:rFonts w:ascii="宋体" w:hAnsi="宋体" w:cs="宋体"/>
              </w:rPr>
            </w:pPr>
            <w:r>
              <w:rPr>
                <w:rFonts w:ascii="宋体" w:hAnsi="宋体" w:hint="eastAsia"/>
              </w:rPr>
              <w:t>1.产品符合GB 6246-2011《消防水带》和GB 12514-2005《消防接口》标准要求；提供所投消防水带和消防接口完整有效的型式试验检验报告，出具报告的检验检测机构应取得市场监督管理部门的资质认定。</w:t>
            </w:r>
            <w:r>
              <w:rPr>
                <w:rFonts w:ascii="宋体" w:hAnsi="宋体" w:hint="eastAsia"/>
              </w:rPr>
              <w:br/>
              <w:t>2.提供所投消防水带和消防接口的消防产品认证证书，出具证书的认证机构应经国务院认证认可监督管理部门批准依法取得相应资质。</w:t>
            </w:r>
            <w:r>
              <w:rPr>
                <w:rFonts w:ascii="宋体" w:hAnsi="宋体" w:hint="eastAsia"/>
              </w:rPr>
              <w:br/>
              <w:t>3.水带长度20米(公差+0.2米)，设计工作压力：2.5MPa，公称内径：80mm，爆破压力≥7.5MPa。</w:t>
            </w:r>
            <w:r>
              <w:rPr>
                <w:rFonts w:ascii="宋体" w:hAnsi="宋体" w:hint="eastAsia"/>
              </w:rPr>
              <w:br/>
              <w:t>4.单位长度质量≤500g/m，轴向延伸率≤6％，直径膨胀率≤8％，水带编织层与衬里之间的附着强度≥35N/25mm。</w:t>
            </w:r>
            <w:r>
              <w:rPr>
                <w:rFonts w:ascii="宋体" w:hAnsi="宋体" w:hint="eastAsia"/>
              </w:rPr>
              <w:br/>
              <w:t>5.热空气老化性能：水带的爆破压力和衬里的附着强度不应低于老化前测定值的90%。</w:t>
            </w:r>
            <w:r>
              <w:rPr>
                <w:rFonts w:ascii="宋体" w:hAnsi="宋体" w:hint="eastAsia"/>
              </w:rPr>
              <w:br/>
              <w:t>6.水带颜色和标识：水带至少提供白、红、黄、橙、蓝、绿6种颜色，采用原色丝编织（具体供货颜色根据甲方要求确定）。在水带表面对称编织2条银灰色的反光条，宽度8-10mm。在中心线两侧油</w:t>
            </w:r>
            <w:r>
              <w:rPr>
                <w:rFonts w:ascii="宋体" w:hAnsi="宋体" w:hint="eastAsia"/>
              </w:rPr>
              <w:lastRenderedPageBreak/>
              <w:t>墨或热压印制：产品名称、规格型号、生产厂名、注册商标和生产日期、编织层材质等信息。</w:t>
            </w:r>
            <w:r>
              <w:rPr>
                <w:rFonts w:ascii="宋体" w:hAnsi="宋体" w:hint="eastAsia"/>
              </w:rPr>
              <w:br/>
              <w:t>7.在水带端部印制消防救援队伍统一的制式二维码。</w:t>
            </w:r>
            <w:r>
              <w:rPr>
                <w:rFonts w:ascii="宋体" w:hAnsi="宋体" w:hint="eastAsia"/>
              </w:rPr>
              <w:br/>
              <w:t>8.水带外观质量：水带编织均匀、紧密，表面整洁耐磨，无跳双经、断双经、跳纬、露纬及划伤。</w:t>
            </w:r>
            <w:r>
              <w:rPr>
                <w:rFonts w:ascii="宋体" w:hAnsi="宋体" w:hint="eastAsia"/>
              </w:rPr>
              <w:br/>
              <w:t>9.水带编织层要求：编织层经线、纬线材料均为高强型涤纶长丝，线密度≥1100dtex（1000D），质量等级为优等品。（提供经市场监督管理部门资质认定检测机构出具的涤纶长丝检测报告。）</w:t>
            </w:r>
            <w:r>
              <w:rPr>
                <w:rFonts w:ascii="宋体" w:hAnsi="宋体" w:hint="eastAsia"/>
              </w:rPr>
              <w:br/>
              <w:t>10.水带衬里层要求：聚醚型聚氨酯材质，衬里表面应光滑、平整、均匀、抗腐蚀，水带衬里的扯断伸长率应不小于300%，扯断强度应不小于35MPa。</w:t>
            </w:r>
            <w:r>
              <w:rPr>
                <w:rFonts w:ascii="宋体" w:hAnsi="宋体" w:hint="eastAsia"/>
              </w:rPr>
              <w:br/>
              <w:t>11.接口要求：卡式接口，工作压力2.5MPa。接口材质：采用6061型铝镁合金，锻造方式生产，接口表面进行阳极氧化处理，加工表面平整，光洁度高，无损伤，无结疤、裂痕，配专用护套；水带接口的密封圈采用耐油橡胶材质，随水带接口统一安装，并按照1：1的备份比配备备件；水带接口设计有3个或以上凹槽，且每个凹槽采用不少于5圈（360度）的高强度镀锌铁丝（≥16号）捆扎。</w:t>
            </w:r>
            <w:r>
              <w:rPr>
                <w:rFonts w:ascii="宋体" w:hAnsi="宋体" w:hint="eastAsia"/>
              </w:rPr>
              <w:br/>
              <w:t>12.试验压力下状况：在3.8MPa稳压测试时，应保持5min无渗水、破损、泄漏现象。</w:t>
            </w:r>
            <w:r>
              <w:rPr>
                <w:rFonts w:ascii="宋体" w:hAnsi="宋体" w:hint="eastAsia"/>
              </w:rPr>
              <w:br/>
              <w:t>13.每根水带应卷紧成圆盘形，外用耐磨、防潮物封装。</w:t>
            </w:r>
          </w:p>
        </w:tc>
      </w:tr>
    </w:tbl>
    <w:p w:rsidR="005C6844" w:rsidRDefault="005C6844" w:rsidP="005C6844">
      <w:pPr>
        <w:spacing w:line="360" w:lineRule="auto"/>
        <w:rPr>
          <w:b/>
          <w:bCs/>
          <w:sz w:val="24"/>
          <w:szCs w:val="22"/>
        </w:rPr>
      </w:pPr>
      <w:r>
        <w:rPr>
          <w:rFonts w:hint="eastAsia"/>
          <w:b/>
          <w:bCs/>
          <w:sz w:val="24"/>
          <w:szCs w:val="22"/>
        </w:rPr>
        <w:lastRenderedPageBreak/>
        <w:t>注：每项产品不得超过其对应的单价限价和数量；否则按废标处理。</w:t>
      </w:r>
    </w:p>
    <w:p w:rsidR="008C21BD" w:rsidRPr="005C6844" w:rsidRDefault="008C21BD">
      <w:pPr>
        <w:spacing w:line="360" w:lineRule="auto"/>
        <w:rPr>
          <w:rFonts w:ascii="宋体" w:eastAsia="宋体" w:hAnsi="宋体"/>
          <w:b/>
          <w:color w:val="auto"/>
        </w:rPr>
      </w:pPr>
    </w:p>
    <w:p w:rsidR="008C21BD" w:rsidRDefault="00220BF4">
      <w:pPr>
        <w:spacing w:line="360" w:lineRule="auto"/>
        <w:rPr>
          <w:rFonts w:ascii="宋体" w:eastAsia="宋体" w:hAnsi="宋体"/>
          <w:b/>
        </w:rPr>
      </w:pPr>
      <w:r>
        <w:rPr>
          <w:rFonts w:ascii="宋体" w:eastAsia="宋体" w:hAnsi="宋体" w:hint="eastAsia"/>
          <w:b/>
          <w:color w:val="auto"/>
        </w:rPr>
        <w:t>包号3</w:t>
      </w:r>
      <w:r>
        <w:rPr>
          <w:rFonts w:ascii="宋体" w:eastAsia="宋体" w:hAnsi="宋体" w:hint="eastAsia"/>
          <w:b/>
        </w:rPr>
        <w:t>：夏款消防员抢险救援服</w:t>
      </w:r>
    </w:p>
    <w:tbl>
      <w:tblPr>
        <w:tblStyle w:val="ae"/>
        <w:tblW w:w="10407" w:type="dxa"/>
        <w:tblLook w:val="04A0" w:firstRow="1" w:lastRow="0" w:firstColumn="1" w:lastColumn="0" w:noHBand="0" w:noVBand="1"/>
      </w:tblPr>
      <w:tblGrid>
        <w:gridCol w:w="1242"/>
        <w:gridCol w:w="1276"/>
        <w:gridCol w:w="1559"/>
        <w:gridCol w:w="6330"/>
      </w:tblGrid>
      <w:tr w:rsidR="008C21BD">
        <w:tc>
          <w:tcPr>
            <w:tcW w:w="1242" w:type="dxa"/>
            <w:vAlign w:val="center"/>
          </w:tcPr>
          <w:p w:rsidR="008C21BD" w:rsidRDefault="00220BF4">
            <w:pPr>
              <w:spacing w:line="360" w:lineRule="auto"/>
              <w:jc w:val="center"/>
              <w:rPr>
                <w:rFonts w:ascii="宋体" w:hAnsi="宋体"/>
                <w:b/>
              </w:rPr>
            </w:pPr>
            <w:r>
              <w:rPr>
                <w:rFonts w:ascii="宋体" w:hAnsi="宋体" w:hint="eastAsia"/>
                <w:b/>
              </w:rPr>
              <w:t>采购品目名称</w:t>
            </w:r>
          </w:p>
        </w:tc>
        <w:tc>
          <w:tcPr>
            <w:tcW w:w="1276" w:type="dxa"/>
            <w:vAlign w:val="center"/>
          </w:tcPr>
          <w:p w:rsidR="008C21BD" w:rsidRDefault="00220BF4">
            <w:pPr>
              <w:spacing w:line="360" w:lineRule="auto"/>
              <w:jc w:val="center"/>
              <w:rPr>
                <w:rFonts w:ascii="宋体" w:hAnsi="宋体"/>
                <w:b/>
              </w:rPr>
            </w:pPr>
            <w:r>
              <w:rPr>
                <w:rFonts w:ascii="宋体" w:hAnsi="宋体" w:hint="eastAsia"/>
                <w:b/>
              </w:rPr>
              <w:t>单项限价</w:t>
            </w:r>
          </w:p>
          <w:p w:rsidR="008C21BD" w:rsidRDefault="00220BF4">
            <w:pPr>
              <w:spacing w:line="360" w:lineRule="auto"/>
              <w:jc w:val="center"/>
              <w:rPr>
                <w:rFonts w:ascii="宋体" w:hAnsi="宋体"/>
                <w:b/>
              </w:rPr>
            </w:pPr>
            <w:r>
              <w:rPr>
                <w:rFonts w:ascii="宋体" w:hAnsi="宋体" w:hint="eastAsia"/>
                <w:b/>
              </w:rPr>
              <w:t>（元）</w:t>
            </w:r>
          </w:p>
        </w:tc>
        <w:tc>
          <w:tcPr>
            <w:tcW w:w="1559" w:type="dxa"/>
            <w:vAlign w:val="center"/>
          </w:tcPr>
          <w:p w:rsidR="008C21BD" w:rsidRDefault="00220BF4">
            <w:pPr>
              <w:spacing w:line="360" w:lineRule="auto"/>
              <w:jc w:val="center"/>
              <w:rPr>
                <w:rFonts w:ascii="宋体" w:hAnsi="宋体"/>
                <w:b/>
              </w:rPr>
            </w:pPr>
            <w:r>
              <w:rPr>
                <w:rFonts w:ascii="宋体" w:hAnsi="宋体" w:hint="eastAsia"/>
                <w:b/>
              </w:rPr>
              <w:t>数量（套）</w:t>
            </w:r>
          </w:p>
        </w:tc>
        <w:tc>
          <w:tcPr>
            <w:tcW w:w="6330" w:type="dxa"/>
            <w:vAlign w:val="center"/>
          </w:tcPr>
          <w:p w:rsidR="008C21BD" w:rsidRDefault="00220BF4">
            <w:pPr>
              <w:spacing w:line="360" w:lineRule="auto"/>
              <w:jc w:val="center"/>
              <w:rPr>
                <w:rFonts w:ascii="宋体" w:hAnsi="宋体"/>
                <w:b/>
              </w:rPr>
            </w:pPr>
            <w:r>
              <w:rPr>
                <w:rFonts w:ascii="宋体" w:hAnsi="宋体" w:hint="eastAsia"/>
                <w:b/>
              </w:rPr>
              <w:t>技术参数</w:t>
            </w:r>
          </w:p>
        </w:tc>
      </w:tr>
      <w:tr w:rsidR="008C21BD">
        <w:tc>
          <w:tcPr>
            <w:tcW w:w="1242" w:type="dxa"/>
            <w:vAlign w:val="center"/>
          </w:tcPr>
          <w:p w:rsidR="008C21BD" w:rsidRDefault="00220BF4">
            <w:pPr>
              <w:spacing w:line="360" w:lineRule="auto"/>
              <w:jc w:val="center"/>
              <w:rPr>
                <w:rFonts w:ascii="宋体" w:hAnsi="宋体"/>
              </w:rPr>
            </w:pPr>
            <w:r>
              <w:rPr>
                <w:rFonts w:ascii="宋体" w:hAnsi="宋体" w:hint="eastAsia"/>
              </w:rPr>
              <w:t>消防员抢险救援服（夏款）</w:t>
            </w:r>
          </w:p>
        </w:tc>
        <w:tc>
          <w:tcPr>
            <w:tcW w:w="1276" w:type="dxa"/>
            <w:vAlign w:val="center"/>
          </w:tcPr>
          <w:p w:rsidR="008C21BD" w:rsidRDefault="00220BF4">
            <w:pPr>
              <w:spacing w:line="360" w:lineRule="auto"/>
              <w:jc w:val="center"/>
              <w:rPr>
                <w:rFonts w:ascii="宋体" w:hAnsi="宋体"/>
              </w:rPr>
            </w:pPr>
            <w:r>
              <w:rPr>
                <w:rFonts w:ascii="宋体" w:hAnsi="宋体" w:hint="eastAsia"/>
              </w:rPr>
              <w:t>800</w:t>
            </w:r>
          </w:p>
        </w:tc>
        <w:tc>
          <w:tcPr>
            <w:tcW w:w="1559" w:type="dxa"/>
            <w:vAlign w:val="center"/>
          </w:tcPr>
          <w:p w:rsidR="008C21BD" w:rsidRDefault="00220BF4">
            <w:pPr>
              <w:spacing w:line="360" w:lineRule="auto"/>
              <w:jc w:val="center"/>
              <w:rPr>
                <w:rFonts w:ascii="宋体" w:hAnsi="宋体"/>
              </w:rPr>
            </w:pPr>
            <w:r>
              <w:rPr>
                <w:rFonts w:ascii="宋体" w:hAnsi="宋体" w:hint="eastAsia"/>
              </w:rPr>
              <w:t>5636</w:t>
            </w:r>
          </w:p>
        </w:tc>
        <w:tc>
          <w:tcPr>
            <w:tcW w:w="6330" w:type="dxa"/>
            <w:vAlign w:val="bottom"/>
          </w:tcPr>
          <w:p w:rsidR="008C21BD" w:rsidRDefault="00220BF4">
            <w:pPr>
              <w:spacing w:line="360" w:lineRule="auto"/>
              <w:rPr>
                <w:rFonts w:ascii="宋体" w:hAnsi="宋体"/>
              </w:rPr>
            </w:pPr>
            <w:r>
              <w:rPr>
                <w:rFonts w:ascii="宋体" w:hAnsi="宋体" w:hint="eastAsia"/>
              </w:rPr>
              <w:t>第一部分 技术参数</w:t>
            </w:r>
          </w:p>
          <w:p w:rsidR="008C21BD" w:rsidRDefault="00220BF4">
            <w:pPr>
              <w:spacing w:line="360" w:lineRule="auto"/>
              <w:rPr>
                <w:rFonts w:ascii="宋体" w:hAnsi="宋体"/>
              </w:rPr>
            </w:pPr>
            <w:r>
              <w:rPr>
                <w:rFonts w:ascii="宋体" w:hAnsi="宋体" w:hint="eastAsia"/>
              </w:rPr>
              <w:t>1.产品符合XF 633《消防员抢险救援防护服装》标准要求。</w:t>
            </w:r>
          </w:p>
          <w:p w:rsidR="008C21BD" w:rsidRDefault="00220BF4">
            <w:pPr>
              <w:spacing w:line="360" w:lineRule="auto"/>
              <w:rPr>
                <w:rFonts w:ascii="宋体" w:hAnsi="宋体"/>
              </w:rPr>
            </w:pPr>
            <w:r>
              <w:rPr>
                <w:rFonts w:ascii="宋体" w:hAnsi="宋体" w:hint="eastAsia"/>
              </w:rPr>
              <w:t>2.服装面料：</w:t>
            </w:r>
          </w:p>
          <w:p w:rsidR="008C21BD" w:rsidRDefault="00220BF4">
            <w:pPr>
              <w:spacing w:line="360" w:lineRule="auto"/>
              <w:rPr>
                <w:rFonts w:ascii="宋体" w:hAnsi="宋体"/>
              </w:rPr>
            </w:pPr>
            <w:r>
              <w:rPr>
                <w:rFonts w:ascii="宋体" w:hAnsi="宋体" w:hint="eastAsia"/>
              </w:rPr>
              <w:t>2.1采用单层织物，为原液染色芳纶、氨纶、阻燃粘胶纤维等交织而成的双重组织；具备防静电、阻燃、耐磨、轻便、柔软、弹性，外层拒水防油、内层吸湿等性能，单位面积质量（200±10）g/㎡。</w:t>
            </w:r>
          </w:p>
          <w:p w:rsidR="008C21BD" w:rsidRDefault="00220BF4">
            <w:pPr>
              <w:spacing w:line="360" w:lineRule="auto"/>
              <w:rPr>
                <w:rFonts w:ascii="宋体" w:hAnsi="宋体"/>
              </w:rPr>
            </w:pPr>
            <w:r>
              <w:rPr>
                <w:rFonts w:ascii="宋体" w:hAnsi="宋体" w:hint="eastAsia"/>
              </w:rPr>
              <w:t>2.2阻燃性能：防护层面料与肩部、膝部、臀部、肘部等部位的加强材料，经过25次洗涤后进行阻燃性能试验，损毁长度不大于</w:t>
            </w:r>
            <w:r>
              <w:rPr>
                <w:rFonts w:ascii="宋体" w:hAnsi="宋体" w:hint="eastAsia"/>
              </w:rPr>
              <w:lastRenderedPageBreak/>
              <w:t>100mm，续燃时间不大于2s且无熔融、滴落现象。</w:t>
            </w:r>
          </w:p>
          <w:p w:rsidR="008C21BD" w:rsidRDefault="00220BF4">
            <w:pPr>
              <w:spacing w:line="360" w:lineRule="auto"/>
              <w:rPr>
                <w:rFonts w:ascii="宋体" w:hAnsi="宋体"/>
              </w:rPr>
            </w:pPr>
            <w:r>
              <w:rPr>
                <w:rFonts w:ascii="宋体" w:hAnsi="宋体" w:hint="eastAsia"/>
              </w:rPr>
              <w:t>2.3断裂强力：面料经、纬向干态断裂强力不小于650N。</w:t>
            </w:r>
          </w:p>
          <w:p w:rsidR="008C21BD" w:rsidRDefault="00220BF4">
            <w:pPr>
              <w:spacing w:line="360" w:lineRule="auto"/>
              <w:rPr>
                <w:rFonts w:ascii="宋体" w:hAnsi="宋体"/>
              </w:rPr>
            </w:pPr>
            <w:r>
              <w:rPr>
                <w:rFonts w:ascii="宋体" w:hAnsi="宋体" w:hint="eastAsia"/>
              </w:rPr>
              <w:t>2.4撕破强力：面料经、纬向撕破强力不小于100N。</w:t>
            </w:r>
          </w:p>
          <w:p w:rsidR="008C21BD" w:rsidRDefault="00220BF4">
            <w:pPr>
              <w:spacing w:line="360" w:lineRule="auto"/>
              <w:rPr>
                <w:rFonts w:ascii="宋体" w:hAnsi="宋体"/>
              </w:rPr>
            </w:pPr>
            <w:r>
              <w:rPr>
                <w:rFonts w:ascii="宋体" w:hAnsi="宋体" w:hint="eastAsia"/>
              </w:rPr>
              <w:t>2.5热稳定性能：经（180±5）℃热稳定性能试验后，防护层面料与肩部、膝部、臀部、肘部等部位的加强材料沿经、纬方向尺寸变化率不大于5%，且试样表面无明显变化。</w:t>
            </w:r>
          </w:p>
          <w:p w:rsidR="008C21BD" w:rsidRDefault="00220BF4">
            <w:pPr>
              <w:spacing w:line="360" w:lineRule="auto"/>
              <w:rPr>
                <w:rFonts w:ascii="宋体" w:hAnsi="宋体"/>
              </w:rPr>
            </w:pPr>
            <w:r>
              <w:rPr>
                <w:rFonts w:ascii="宋体" w:hAnsi="宋体" w:hint="eastAsia"/>
              </w:rPr>
              <w:t>2.6色牢度：防护层面料的耐水摩擦色牢度、耐洗沾色牢度、耐光色牢度不小于四级。</w:t>
            </w:r>
          </w:p>
          <w:p w:rsidR="008C21BD" w:rsidRDefault="00220BF4">
            <w:pPr>
              <w:spacing w:line="360" w:lineRule="auto"/>
              <w:rPr>
                <w:rFonts w:ascii="宋体" w:hAnsi="宋体"/>
              </w:rPr>
            </w:pPr>
            <w:r>
              <w:rPr>
                <w:rFonts w:ascii="宋体" w:hAnsi="宋体" w:hint="eastAsia"/>
              </w:rPr>
              <w:t>2.7色差：前领与前身、袖与前身、袋与前身、左右前身及其它表面部位的色差不小于四级。</w:t>
            </w:r>
          </w:p>
          <w:p w:rsidR="008C21BD" w:rsidRDefault="00220BF4">
            <w:pPr>
              <w:spacing w:line="360" w:lineRule="auto"/>
              <w:rPr>
                <w:rFonts w:ascii="宋体" w:hAnsi="宋体"/>
              </w:rPr>
            </w:pPr>
            <w:r>
              <w:rPr>
                <w:rFonts w:ascii="宋体" w:hAnsi="宋体" w:hint="eastAsia"/>
              </w:rPr>
              <w:t>2.8外层表面抗湿性能：防护层面料洗涤五次后，沾水等级不小于三级。</w:t>
            </w:r>
          </w:p>
          <w:p w:rsidR="008C21BD" w:rsidRDefault="00220BF4">
            <w:pPr>
              <w:spacing w:line="360" w:lineRule="auto"/>
              <w:rPr>
                <w:rFonts w:ascii="宋体" w:hAnsi="宋体"/>
              </w:rPr>
            </w:pPr>
            <w:r>
              <w:rPr>
                <w:rFonts w:ascii="宋体" w:hAnsi="宋体" w:hint="eastAsia"/>
              </w:rPr>
              <w:t>2.9内层表面吸湿性、速干性：按照GB/T 21655.1-2008《纺织品 吸湿速干性的评定》检测，洗涤五次后，内层面料吸水率不小于100%，滴水扩散时间不大于20s，芯吸高度不小于90mm，蒸发速率不小于0.18g/h，透湿量不小于8000g/(㎡.d)。</w:t>
            </w:r>
          </w:p>
          <w:p w:rsidR="008C21BD" w:rsidRDefault="00220BF4">
            <w:pPr>
              <w:spacing w:line="360" w:lineRule="auto"/>
              <w:rPr>
                <w:rFonts w:ascii="宋体" w:hAnsi="宋体"/>
              </w:rPr>
            </w:pPr>
            <w:r>
              <w:rPr>
                <w:rFonts w:ascii="宋体" w:hAnsi="宋体" w:hint="eastAsia"/>
              </w:rPr>
              <w:t>2.10拉伸弹性：按照FZ/T 01034-2008《纺织品 机织物拉伸弹性试验方法》，在定力为30N的条件下进行检测，定力伸长率（纬向）不小于12%，弹性回复率（纬向）不小于80%。</w:t>
            </w:r>
          </w:p>
          <w:p w:rsidR="008C21BD" w:rsidRDefault="00220BF4">
            <w:pPr>
              <w:spacing w:line="360" w:lineRule="auto"/>
              <w:rPr>
                <w:rFonts w:ascii="宋体" w:hAnsi="宋体"/>
              </w:rPr>
            </w:pPr>
            <w:r>
              <w:rPr>
                <w:rFonts w:ascii="宋体" w:hAnsi="宋体" w:hint="eastAsia"/>
              </w:rPr>
              <w:t>3.缩水率：经过五次洗涤后，沿经、纬向缩水率不大于5%。</w:t>
            </w:r>
          </w:p>
          <w:p w:rsidR="008C21BD" w:rsidRDefault="00220BF4">
            <w:pPr>
              <w:spacing w:line="360" w:lineRule="auto"/>
              <w:rPr>
                <w:rFonts w:ascii="宋体" w:hAnsi="宋体"/>
              </w:rPr>
            </w:pPr>
            <w:r>
              <w:rPr>
                <w:rFonts w:ascii="宋体" w:hAnsi="宋体" w:hint="eastAsia"/>
              </w:rPr>
              <w:t>4.起毛起球性能：按照GB/T 4802.1-2008《纺织品 织物起毛起球性能的测定》检测，不低于3级。</w:t>
            </w:r>
          </w:p>
          <w:p w:rsidR="008C21BD" w:rsidRDefault="00220BF4">
            <w:pPr>
              <w:spacing w:line="360" w:lineRule="auto"/>
              <w:rPr>
                <w:rFonts w:ascii="宋体" w:hAnsi="宋体"/>
              </w:rPr>
            </w:pPr>
            <w:r>
              <w:rPr>
                <w:rFonts w:ascii="宋体" w:hAnsi="宋体" w:hint="eastAsia"/>
              </w:rPr>
              <w:t>5.针距密度：各部位明暗线每3cm不少于12针，包缝线每3cm不少于9针。</w:t>
            </w:r>
          </w:p>
          <w:p w:rsidR="008C21BD" w:rsidRDefault="00220BF4">
            <w:pPr>
              <w:spacing w:line="360" w:lineRule="auto"/>
              <w:rPr>
                <w:rFonts w:ascii="宋体" w:hAnsi="宋体"/>
              </w:rPr>
            </w:pPr>
            <w:r>
              <w:rPr>
                <w:rFonts w:ascii="宋体" w:hAnsi="宋体" w:hint="eastAsia"/>
              </w:rPr>
              <w:t>6.接缝断裂强力：面料接缝断裂强力不小于650N。</w:t>
            </w:r>
          </w:p>
          <w:p w:rsidR="008C21BD" w:rsidRDefault="00220BF4">
            <w:pPr>
              <w:spacing w:line="360" w:lineRule="auto"/>
              <w:rPr>
                <w:rFonts w:ascii="宋体" w:hAnsi="宋体"/>
              </w:rPr>
            </w:pPr>
            <w:r>
              <w:rPr>
                <w:rFonts w:ascii="宋体" w:hAnsi="宋体" w:hint="eastAsia"/>
              </w:rPr>
              <w:t>7.衣领内部采用亲肤舒适层。</w:t>
            </w:r>
          </w:p>
          <w:p w:rsidR="008C21BD" w:rsidRDefault="00220BF4">
            <w:pPr>
              <w:spacing w:line="360" w:lineRule="auto"/>
              <w:rPr>
                <w:rFonts w:ascii="宋体" w:hAnsi="宋体"/>
              </w:rPr>
            </w:pPr>
            <w:r>
              <w:rPr>
                <w:rFonts w:ascii="宋体" w:hAnsi="宋体" w:hint="eastAsia"/>
              </w:rPr>
              <w:t>8.防静电性能：上衣、裤子的带电量每件均不大于0.6μC。</w:t>
            </w:r>
          </w:p>
          <w:p w:rsidR="008C21BD" w:rsidRDefault="00220BF4">
            <w:pPr>
              <w:spacing w:line="360" w:lineRule="auto"/>
              <w:rPr>
                <w:rFonts w:ascii="宋体" w:hAnsi="宋体"/>
              </w:rPr>
            </w:pPr>
            <w:r>
              <w:rPr>
                <w:rFonts w:ascii="宋体" w:hAnsi="宋体" w:hint="eastAsia"/>
              </w:rPr>
              <w:t>9.所有硬质附件表面均须光滑，无毛刺和锋利的边缘，五金件还须经过防腐蚀处理，经（180±5）℃热稳定性能试验后，保持原有功能。</w:t>
            </w:r>
          </w:p>
          <w:p w:rsidR="008C21BD" w:rsidRDefault="00220BF4">
            <w:pPr>
              <w:spacing w:line="360" w:lineRule="auto"/>
              <w:rPr>
                <w:rFonts w:ascii="宋体" w:hAnsi="宋体"/>
              </w:rPr>
            </w:pPr>
            <w:r>
              <w:rPr>
                <w:rFonts w:ascii="宋体" w:hAnsi="宋体" w:hint="eastAsia"/>
              </w:rPr>
              <w:t>10.缝纫线热稳定性能：经（180±5）℃热稳定性能试验后，缝纫线无熔融现象。</w:t>
            </w:r>
          </w:p>
          <w:p w:rsidR="008C21BD" w:rsidRDefault="00220BF4">
            <w:pPr>
              <w:spacing w:line="360" w:lineRule="auto"/>
              <w:rPr>
                <w:rFonts w:ascii="宋体" w:hAnsi="宋体"/>
              </w:rPr>
            </w:pPr>
            <w:r>
              <w:rPr>
                <w:rFonts w:ascii="宋体" w:hAnsi="宋体" w:hint="eastAsia"/>
              </w:rPr>
              <w:t>11.反光标志带性能：逆反射系数、热稳定性能、耐洗涤性能、高低温性能满足XF 633《消防员抢险救援防护服装》标准要求，反光</w:t>
            </w:r>
            <w:r>
              <w:rPr>
                <w:rFonts w:ascii="宋体" w:hAnsi="宋体" w:hint="eastAsia"/>
              </w:rPr>
              <w:lastRenderedPageBreak/>
              <w:t>标志带经过25次洗涤后进行阻燃性能试验，损毁长度不大于100mm，续燃时间不大于2s，无熔融、滴落现象，且反光标志带反面基布具有生产厂家印制的防伪标识。</w:t>
            </w:r>
          </w:p>
          <w:p w:rsidR="008C21BD" w:rsidRDefault="00220BF4">
            <w:pPr>
              <w:spacing w:line="360" w:lineRule="auto"/>
              <w:rPr>
                <w:rFonts w:ascii="宋体" w:hAnsi="宋体"/>
              </w:rPr>
            </w:pPr>
            <w:r>
              <w:rPr>
                <w:rFonts w:ascii="宋体" w:hAnsi="宋体" w:hint="eastAsia"/>
              </w:rPr>
              <w:t>12.拉链：上衣前门襟和裤子前襟处采用不小于8号的树脂拉链，颜色与外层面料相匹配。</w:t>
            </w:r>
          </w:p>
          <w:p w:rsidR="008C21BD" w:rsidRDefault="00220BF4">
            <w:pPr>
              <w:spacing w:line="360" w:lineRule="auto"/>
              <w:rPr>
                <w:rFonts w:ascii="宋体" w:hAnsi="宋体"/>
              </w:rPr>
            </w:pPr>
            <w:r>
              <w:rPr>
                <w:rFonts w:ascii="宋体" w:hAnsi="宋体" w:hint="eastAsia"/>
              </w:rPr>
              <w:t>13.腰带：插扣式腰带，颜色与救援服一致，表面光滑无毛刺和锋利的边缘，五金件须经过防腐蚀处理，佩戴舒适。</w:t>
            </w:r>
          </w:p>
          <w:p w:rsidR="008C21BD" w:rsidRDefault="00220BF4">
            <w:pPr>
              <w:spacing w:line="360" w:lineRule="auto"/>
              <w:rPr>
                <w:rFonts w:ascii="宋体" w:hAnsi="宋体"/>
              </w:rPr>
            </w:pPr>
            <w:r>
              <w:rPr>
                <w:rFonts w:ascii="宋体" w:hAnsi="宋体" w:hint="eastAsia"/>
              </w:rPr>
              <w:t>14.服装质量：总质量不大于1.5kg（不含腰带和行军帽）。</w:t>
            </w:r>
          </w:p>
          <w:p w:rsidR="008C21BD" w:rsidRDefault="00220BF4">
            <w:pPr>
              <w:spacing w:line="360" w:lineRule="auto"/>
              <w:rPr>
                <w:rFonts w:ascii="宋体" w:hAnsi="宋体"/>
              </w:rPr>
            </w:pPr>
            <w:r>
              <w:rPr>
                <w:rFonts w:ascii="宋体" w:hAnsi="宋体" w:hint="eastAsia"/>
              </w:rPr>
              <w:t>15.衣服应有永久性的标志，其主要内容包括：产品执行的标准、型号、规格、生产厂的名称或商标、生产日期、检验合格标记、禁用场所。</w:t>
            </w:r>
          </w:p>
          <w:p w:rsidR="008C21BD" w:rsidRDefault="00220BF4">
            <w:pPr>
              <w:spacing w:line="360" w:lineRule="auto"/>
              <w:rPr>
                <w:rFonts w:ascii="宋体" w:hAnsi="宋体"/>
              </w:rPr>
            </w:pPr>
            <w:r>
              <w:rPr>
                <w:rFonts w:ascii="宋体" w:hAnsi="宋体" w:hint="eastAsia"/>
              </w:rPr>
              <w:t>第二部分 其他要求</w:t>
            </w:r>
          </w:p>
          <w:p w:rsidR="008C21BD" w:rsidRDefault="00220BF4">
            <w:pPr>
              <w:spacing w:line="360" w:lineRule="auto"/>
              <w:rPr>
                <w:rFonts w:ascii="宋体" w:hAnsi="宋体"/>
              </w:rPr>
            </w:pPr>
            <w:r>
              <w:rPr>
                <w:rFonts w:ascii="宋体" w:hAnsi="宋体" w:hint="eastAsia"/>
              </w:rPr>
              <w:t>1.提供所投产品第三方检验检测机构出具完整有效的检验报告，出具报告的检验检测机构应取得市场监督管理部门的资质认定。</w:t>
            </w:r>
          </w:p>
          <w:p w:rsidR="008C21BD" w:rsidRDefault="00220BF4">
            <w:pPr>
              <w:spacing w:line="360" w:lineRule="auto"/>
              <w:rPr>
                <w:rFonts w:ascii="宋体" w:hAnsi="宋体"/>
              </w:rPr>
            </w:pPr>
            <w:r>
              <w:rPr>
                <w:rFonts w:ascii="宋体" w:hAnsi="宋体" w:hint="eastAsia"/>
              </w:rPr>
              <w:t>2.夏款抢险救援服包括上衣、裤子、行军帽和腰带，服装款式、号型等应符合《消防救援局关于印发&lt;20式消防员灭火防护服款式标识统型要求&gt;和&lt;20式消防员抢险救援防护服款式标识统型要求&gt;的通知》(应急消[2020]357号)中的统型要求。</w:t>
            </w:r>
          </w:p>
          <w:p w:rsidR="008C21BD" w:rsidRDefault="00220BF4">
            <w:pPr>
              <w:spacing w:line="360" w:lineRule="auto"/>
              <w:rPr>
                <w:rFonts w:ascii="宋体" w:hAnsi="宋体"/>
              </w:rPr>
            </w:pPr>
            <w:r>
              <w:rPr>
                <w:rFonts w:ascii="宋体" w:hAnsi="宋体" w:hint="eastAsia"/>
              </w:rPr>
              <w:t>3.服装型号、印字、魔术贴形状在满足统型文件要求的基础上，按照使用单位需求加工制作。</w:t>
            </w:r>
          </w:p>
        </w:tc>
      </w:tr>
    </w:tbl>
    <w:p w:rsidR="005C6844" w:rsidRDefault="005C6844" w:rsidP="005C6844">
      <w:pPr>
        <w:spacing w:line="360" w:lineRule="auto"/>
        <w:rPr>
          <w:b/>
          <w:bCs/>
          <w:sz w:val="24"/>
          <w:szCs w:val="22"/>
        </w:rPr>
      </w:pPr>
      <w:r>
        <w:rPr>
          <w:rFonts w:hint="eastAsia"/>
          <w:b/>
          <w:bCs/>
          <w:sz w:val="24"/>
          <w:szCs w:val="22"/>
        </w:rPr>
        <w:lastRenderedPageBreak/>
        <w:t>注：每项产品不得超过其对应的单价限价和数量；否则按废标处理。</w:t>
      </w:r>
    </w:p>
    <w:p w:rsidR="008C21BD" w:rsidRPr="005C6844" w:rsidRDefault="008C21BD">
      <w:pPr>
        <w:spacing w:line="360" w:lineRule="auto"/>
        <w:ind w:firstLineChars="200" w:firstLine="420"/>
        <w:rPr>
          <w:rFonts w:ascii="宋体" w:eastAsia="宋体" w:hAnsi="宋体"/>
          <w:color w:val="auto"/>
        </w:rPr>
      </w:pPr>
    </w:p>
    <w:p w:rsidR="008C21BD" w:rsidRDefault="00220BF4">
      <w:pPr>
        <w:pStyle w:val="ac"/>
        <w:spacing w:line="360" w:lineRule="auto"/>
        <w:jc w:val="left"/>
        <w:rPr>
          <w:rFonts w:ascii="宋体" w:hAnsi="宋体"/>
          <w:bCs w:val="0"/>
          <w:snapToGrid w:val="0"/>
          <w:color w:val="000000"/>
          <w:sz w:val="21"/>
          <w:szCs w:val="21"/>
        </w:rPr>
      </w:pPr>
      <w:r>
        <w:rPr>
          <w:rFonts w:ascii="宋体" w:hAnsi="宋体" w:hint="eastAsia"/>
          <w:bCs w:val="0"/>
          <w:snapToGrid w:val="0"/>
          <w:color w:val="000000"/>
          <w:sz w:val="21"/>
          <w:szCs w:val="21"/>
        </w:rPr>
        <w:t>包号4：冬款消防员抢险救援服</w:t>
      </w:r>
    </w:p>
    <w:tbl>
      <w:tblPr>
        <w:tblStyle w:val="ae"/>
        <w:tblW w:w="10407" w:type="dxa"/>
        <w:tblLook w:val="04A0" w:firstRow="1" w:lastRow="0" w:firstColumn="1" w:lastColumn="0" w:noHBand="0" w:noVBand="1"/>
      </w:tblPr>
      <w:tblGrid>
        <w:gridCol w:w="1242"/>
        <w:gridCol w:w="1276"/>
        <w:gridCol w:w="1559"/>
        <w:gridCol w:w="6330"/>
      </w:tblGrid>
      <w:tr w:rsidR="008C21BD">
        <w:tc>
          <w:tcPr>
            <w:tcW w:w="1242" w:type="dxa"/>
            <w:vAlign w:val="center"/>
          </w:tcPr>
          <w:p w:rsidR="008C21BD" w:rsidRDefault="00220BF4">
            <w:pPr>
              <w:spacing w:line="360" w:lineRule="auto"/>
              <w:jc w:val="center"/>
              <w:rPr>
                <w:rFonts w:ascii="宋体" w:hAnsi="宋体"/>
                <w:b/>
              </w:rPr>
            </w:pPr>
            <w:r>
              <w:rPr>
                <w:rFonts w:ascii="宋体" w:hAnsi="宋体" w:hint="eastAsia"/>
                <w:b/>
              </w:rPr>
              <w:t>采购品目名称</w:t>
            </w:r>
          </w:p>
        </w:tc>
        <w:tc>
          <w:tcPr>
            <w:tcW w:w="1276" w:type="dxa"/>
            <w:vAlign w:val="center"/>
          </w:tcPr>
          <w:p w:rsidR="008C21BD" w:rsidRDefault="00220BF4">
            <w:pPr>
              <w:spacing w:line="360" w:lineRule="auto"/>
              <w:jc w:val="center"/>
              <w:rPr>
                <w:rFonts w:ascii="宋体" w:hAnsi="宋体"/>
                <w:b/>
              </w:rPr>
            </w:pPr>
            <w:r>
              <w:rPr>
                <w:rFonts w:ascii="宋体" w:hAnsi="宋体" w:hint="eastAsia"/>
                <w:b/>
              </w:rPr>
              <w:t>单项限价</w:t>
            </w:r>
          </w:p>
          <w:p w:rsidR="008C21BD" w:rsidRDefault="00220BF4">
            <w:pPr>
              <w:spacing w:line="360" w:lineRule="auto"/>
              <w:jc w:val="center"/>
              <w:rPr>
                <w:rFonts w:ascii="宋体" w:hAnsi="宋体"/>
                <w:b/>
              </w:rPr>
            </w:pPr>
            <w:r>
              <w:rPr>
                <w:rFonts w:ascii="宋体" w:hAnsi="宋体" w:hint="eastAsia"/>
                <w:b/>
              </w:rPr>
              <w:t>（元）</w:t>
            </w:r>
          </w:p>
        </w:tc>
        <w:tc>
          <w:tcPr>
            <w:tcW w:w="1559" w:type="dxa"/>
            <w:vAlign w:val="center"/>
          </w:tcPr>
          <w:p w:rsidR="008C21BD" w:rsidRDefault="00220BF4">
            <w:pPr>
              <w:spacing w:line="360" w:lineRule="auto"/>
              <w:jc w:val="center"/>
              <w:rPr>
                <w:rFonts w:ascii="宋体" w:hAnsi="宋体"/>
                <w:b/>
              </w:rPr>
            </w:pPr>
            <w:r>
              <w:rPr>
                <w:rFonts w:ascii="宋体" w:hAnsi="宋体" w:hint="eastAsia"/>
                <w:b/>
              </w:rPr>
              <w:t>数量（套）</w:t>
            </w:r>
          </w:p>
        </w:tc>
        <w:tc>
          <w:tcPr>
            <w:tcW w:w="6330" w:type="dxa"/>
            <w:vAlign w:val="center"/>
          </w:tcPr>
          <w:p w:rsidR="008C21BD" w:rsidRDefault="00220BF4">
            <w:pPr>
              <w:spacing w:line="360" w:lineRule="auto"/>
              <w:jc w:val="center"/>
              <w:rPr>
                <w:rFonts w:ascii="宋体" w:hAnsi="宋体"/>
                <w:b/>
              </w:rPr>
            </w:pPr>
            <w:r>
              <w:rPr>
                <w:rFonts w:ascii="宋体" w:hAnsi="宋体" w:hint="eastAsia"/>
                <w:b/>
              </w:rPr>
              <w:t>技术参数</w:t>
            </w:r>
          </w:p>
        </w:tc>
      </w:tr>
      <w:tr w:rsidR="008C21BD">
        <w:tc>
          <w:tcPr>
            <w:tcW w:w="1242" w:type="dxa"/>
            <w:vAlign w:val="center"/>
          </w:tcPr>
          <w:p w:rsidR="008C21BD" w:rsidRDefault="00220BF4">
            <w:pPr>
              <w:spacing w:line="360" w:lineRule="auto"/>
              <w:jc w:val="center"/>
              <w:rPr>
                <w:rFonts w:ascii="宋体" w:hAnsi="宋体" w:cs="宋体"/>
              </w:rPr>
            </w:pPr>
            <w:r>
              <w:rPr>
                <w:rFonts w:ascii="宋体" w:hAnsi="宋体" w:hint="eastAsia"/>
              </w:rPr>
              <w:t>消防员抢险救援服</w:t>
            </w:r>
            <w:r>
              <w:rPr>
                <w:rFonts w:ascii="宋体" w:hAnsi="宋体" w:hint="eastAsia"/>
              </w:rPr>
              <w:br/>
              <w:t>（冬款）</w:t>
            </w:r>
          </w:p>
        </w:tc>
        <w:tc>
          <w:tcPr>
            <w:tcW w:w="1276" w:type="dxa"/>
            <w:vAlign w:val="center"/>
          </w:tcPr>
          <w:p w:rsidR="008C21BD" w:rsidRDefault="00220BF4">
            <w:pPr>
              <w:spacing w:line="360" w:lineRule="auto"/>
              <w:jc w:val="center"/>
              <w:rPr>
                <w:rFonts w:ascii="宋体" w:hAnsi="宋体" w:cs="宋体"/>
              </w:rPr>
            </w:pPr>
            <w:r>
              <w:rPr>
                <w:rFonts w:ascii="宋体" w:hAnsi="宋体" w:hint="eastAsia"/>
              </w:rPr>
              <w:t>1000</w:t>
            </w:r>
          </w:p>
        </w:tc>
        <w:tc>
          <w:tcPr>
            <w:tcW w:w="1559" w:type="dxa"/>
            <w:vAlign w:val="center"/>
          </w:tcPr>
          <w:p w:rsidR="008C21BD" w:rsidRDefault="00220BF4">
            <w:pPr>
              <w:spacing w:line="360" w:lineRule="auto"/>
              <w:jc w:val="center"/>
              <w:rPr>
                <w:rFonts w:ascii="宋体" w:hAnsi="宋体"/>
              </w:rPr>
            </w:pPr>
            <w:r>
              <w:rPr>
                <w:rFonts w:ascii="宋体" w:hAnsi="宋体" w:hint="eastAsia"/>
              </w:rPr>
              <w:t>3963</w:t>
            </w:r>
          </w:p>
        </w:tc>
        <w:tc>
          <w:tcPr>
            <w:tcW w:w="6330" w:type="dxa"/>
            <w:vAlign w:val="bottom"/>
          </w:tcPr>
          <w:p w:rsidR="008C21BD" w:rsidRDefault="008C21BD">
            <w:pPr>
              <w:spacing w:line="360" w:lineRule="auto"/>
              <w:rPr>
                <w:rFonts w:ascii="宋体" w:hAnsi="宋体"/>
              </w:rPr>
            </w:pPr>
          </w:p>
          <w:p w:rsidR="008C21BD" w:rsidRDefault="008C21BD">
            <w:pPr>
              <w:spacing w:line="360" w:lineRule="auto"/>
              <w:rPr>
                <w:rFonts w:ascii="宋体" w:hAnsi="宋体"/>
              </w:rPr>
            </w:pPr>
          </w:p>
          <w:p w:rsidR="008C21BD" w:rsidRDefault="00220BF4">
            <w:pPr>
              <w:spacing w:line="360" w:lineRule="auto"/>
              <w:rPr>
                <w:rFonts w:ascii="宋体" w:hAnsi="宋体"/>
              </w:rPr>
            </w:pPr>
            <w:r>
              <w:rPr>
                <w:rFonts w:ascii="宋体" w:hAnsi="宋体" w:hint="eastAsia"/>
              </w:rPr>
              <w:t>第一部分 技术参数</w:t>
            </w:r>
          </w:p>
          <w:p w:rsidR="008C21BD" w:rsidRDefault="00220BF4">
            <w:pPr>
              <w:spacing w:line="360" w:lineRule="auto"/>
              <w:rPr>
                <w:rFonts w:ascii="宋体" w:hAnsi="宋体"/>
              </w:rPr>
            </w:pPr>
            <w:r>
              <w:rPr>
                <w:rFonts w:ascii="宋体" w:hAnsi="宋体" w:hint="eastAsia"/>
              </w:rPr>
              <w:t>1.产品符合XF 633《消防员抢险救援防护服装》标准要求。</w:t>
            </w:r>
          </w:p>
          <w:p w:rsidR="008C21BD" w:rsidRDefault="00220BF4">
            <w:pPr>
              <w:spacing w:line="360" w:lineRule="auto"/>
              <w:rPr>
                <w:rFonts w:ascii="宋体" w:hAnsi="宋体"/>
              </w:rPr>
            </w:pPr>
            <w:r>
              <w:rPr>
                <w:rFonts w:ascii="宋体" w:hAnsi="宋体" w:hint="eastAsia"/>
              </w:rPr>
              <w:t>2.服装结构由防护层、防水透气和舒适层三层结构组成。</w:t>
            </w:r>
          </w:p>
          <w:p w:rsidR="008C21BD" w:rsidRDefault="00220BF4">
            <w:pPr>
              <w:spacing w:line="360" w:lineRule="auto"/>
              <w:rPr>
                <w:rFonts w:ascii="宋体" w:hAnsi="宋体"/>
              </w:rPr>
            </w:pPr>
            <w:r>
              <w:rPr>
                <w:rFonts w:ascii="宋体" w:hAnsi="宋体" w:hint="eastAsia"/>
              </w:rPr>
              <w:t>3.服装防护层</w:t>
            </w:r>
          </w:p>
          <w:p w:rsidR="008C21BD" w:rsidRDefault="00220BF4">
            <w:pPr>
              <w:spacing w:line="360" w:lineRule="auto"/>
              <w:rPr>
                <w:rFonts w:ascii="宋体" w:hAnsi="宋体"/>
              </w:rPr>
            </w:pPr>
            <w:r>
              <w:rPr>
                <w:rFonts w:ascii="宋体" w:hAnsi="宋体" w:hint="eastAsia"/>
              </w:rPr>
              <w:t>3.1防护层材料：原液染色芳纶纤维，具有防静电、阻燃、耐磨、轻便等性能，单位面积质量（200±10）g/㎡。</w:t>
            </w:r>
          </w:p>
          <w:p w:rsidR="008C21BD" w:rsidRDefault="00220BF4">
            <w:pPr>
              <w:spacing w:line="360" w:lineRule="auto"/>
              <w:rPr>
                <w:rFonts w:ascii="宋体" w:hAnsi="宋体"/>
              </w:rPr>
            </w:pPr>
            <w:r>
              <w:rPr>
                <w:rFonts w:ascii="宋体" w:hAnsi="宋体" w:hint="eastAsia"/>
              </w:rPr>
              <w:lastRenderedPageBreak/>
              <w:t>3.2阻燃性能：防护层面料与肩部、膝部、臀部、肘部等部位的加强材料，经过25次洗涤后进行阻燃性能试验，损毁长度不大于100mm，续燃时间不大于2s且无熔融、滴落现象。</w:t>
            </w:r>
          </w:p>
          <w:p w:rsidR="008C21BD" w:rsidRDefault="00220BF4">
            <w:pPr>
              <w:spacing w:line="360" w:lineRule="auto"/>
              <w:rPr>
                <w:rFonts w:ascii="宋体" w:hAnsi="宋体"/>
              </w:rPr>
            </w:pPr>
            <w:r>
              <w:rPr>
                <w:rFonts w:ascii="宋体" w:hAnsi="宋体" w:hint="eastAsia"/>
              </w:rPr>
              <w:t>3.3断裂强力：经、纬向干态断裂强度不小于650N。</w:t>
            </w:r>
          </w:p>
          <w:p w:rsidR="008C21BD" w:rsidRDefault="00220BF4">
            <w:pPr>
              <w:spacing w:line="360" w:lineRule="auto"/>
              <w:rPr>
                <w:rFonts w:ascii="宋体" w:hAnsi="宋体"/>
              </w:rPr>
            </w:pPr>
            <w:r>
              <w:rPr>
                <w:rFonts w:ascii="宋体" w:hAnsi="宋体" w:hint="eastAsia"/>
              </w:rPr>
              <w:t>3.4撕破强力：经、纬向撕破强力不小于100N。</w:t>
            </w:r>
          </w:p>
          <w:p w:rsidR="008C21BD" w:rsidRDefault="00220BF4">
            <w:pPr>
              <w:spacing w:line="360" w:lineRule="auto"/>
              <w:rPr>
                <w:rFonts w:ascii="宋体" w:hAnsi="宋体"/>
              </w:rPr>
            </w:pPr>
            <w:r>
              <w:rPr>
                <w:rFonts w:ascii="宋体" w:hAnsi="宋体" w:hint="eastAsia"/>
              </w:rPr>
              <w:t>3.5接缝断裂强力：面料接缝断裂强力不小于650N。</w:t>
            </w:r>
          </w:p>
          <w:p w:rsidR="008C21BD" w:rsidRDefault="00220BF4">
            <w:pPr>
              <w:spacing w:line="360" w:lineRule="auto"/>
              <w:rPr>
                <w:rFonts w:ascii="宋体" w:hAnsi="宋体"/>
              </w:rPr>
            </w:pPr>
            <w:r>
              <w:rPr>
                <w:rFonts w:ascii="宋体" w:hAnsi="宋体" w:hint="eastAsia"/>
              </w:rPr>
              <w:t>3.6热稳定性能：经（180±5）℃热稳定性能试验后，防护层面料与肩部、膝部、臀部、肘部等部位的加强材料沿经、纬方向尺寸变化率不大于5%，且试样表面无明显变化。</w:t>
            </w:r>
          </w:p>
          <w:p w:rsidR="008C21BD" w:rsidRDefault="00220BF4">
            <w:pPr>
              <w:spacing w:line="360" w:lineRule="auto"/>
              <w:rPr>
                <w:rFonts w:ascii="宋体" w:hAnsi="宋体"/>
              </w:rPr>
            </w:pPr>
            <w:r>
              <w:rPr>
                <w:rFonts w:ascii="宋体" w:hAnsi="宋体" w:hint="eastAsia"/>
              </w:rPr>
              <w:t>3.7色牢度：防护层面料的耐水摩擦色牢度、耐洗沾色牢度、耐光色牢度不小于四级。</w:t>
            </w:r>
          </w:p>
          <w:p w:rsidR="008C21BD" w:rsidRDefault="00220BF4">
            <w:pPr>
              <w:spacing w:line="360" w:lineRule="auto"/>
              <w:rPr>
                <w:rFonts w:ascii="宋体" w:hAnsi="宋体"/>
              </w:rPr>
            </w:pPr>
            <w:r>
              <w:rPr>
                <w:rFonts w:ascii="宋体" w:hAnsi="宋体" w:hint="eastAsia"/>
              </w:rPr>
              <w:t>3.8色差：前领与前身、袖与前身、袋与前身、左右前身及其它表面部位的色差不小于四级。</w:t>
            </w:r>
          </w:p>
          <w:p w:rsidR="008C21BD" w:rsidRDefault="00220BF4">
            <w:pPr>
              <w:spacing w:line="360" w:lineRule="auto"/>
              <w:rPr>
                <w:rFonts w:ascii="宋体" w:hAnsi="宋体"/>
              </w:rPr>
            </w:pPr>
            <w:r>
              <w:rPr>
                <w:rFonts w:ascii="宋体" w:hAnsi="宋体" w:hint="eastAsia"/>
              </w:rPr>
              <w:t>3.9表面抗湿性能：洗涤五次后，沾水等级不小于三级。</w:t>
            </w:r>
          </w:p>
          <w:p w:rsidR="008C21BD" w:rsidRDefault="00220BF4">
            <w:pPr>
              <w:spacing w:line="360" w:lineRule="auto"/>
              <w:rPr>
                <w:rFonts w:ascii="宋体" w:hAnsi="宋体"/>
              </w:rPr>
            </w:pPr>
            <w:r>
              <w:rPr>
                <w:rFonts w:ascii="宋体" w:hAnsi="宋体" w:hint="eastAsia"/>
              </w:rPr>
              <w:t>3.10缩水率：经过五次洗涤后，沿经、纬向缩水率不大于5%。</w:t>
            </w:r>
          </w:p>
          <w:p w:rsidR="008C21BD" w:rsidRDefault="00220BF4">
            <w:pPr>
              <w:spacing w:line="360" w:lineRule="auto"/>
              <w:rPr>
                <w:rFonts w:ascii="宋体" w:hAnsi="宋体"/>
              </w:rPr>
            </w:pPr>
            <w:r>
              <w:rPr>
                <w:rFonts w:ascii="宋体" w:hAnsi="宋体" w:hint="eastAsia"/>
              </w:rPr>
              <w:t>3.11起毛起球性能：按照GB/T 4802.1-2008《纺织品 织物起毛起球性能的测定》检测，不低于3级。</w:t>
            </w:r>
          </w:p>
          <w:p w:rsidR="008C21BD" w:rsidRDefault="00220BF4">
            <w:pPr>
              <w:spacing w:line="360" w:lineRule="auto"/>
              <w:rPr>
                <w:rFonts w:ascii="宋体" w:hAnsi="宋体"/>
              </w:rPr>
            </w:pPr>
            <w:r>
              <w:rPr>
                <w:rFonts w:ascii="宋体" w:hAnsi="宋体" w:hint="eastAsia"/>
              </w:rPr>
              <w:t>4.防水透气层</w:t>
            </w:r>
          </w:p>
          <w:p w:rsidR="008C21BD" w:rsidRDefault="00220BF4">
            <w:pPr>
              <w:spacing w:line="360" w:lineRule="auto"/>
              <w:rPr>
                <w:rFonts w:ascii="宋体" w:hAnsi="宋体"/>
              </w:rPr>
            </w:pPr>
            <w:r>
              <w:rPr>
                <w:rFonts w:ascii="宋体" w:hAnsi="宋体" w:hint="eastAsia"/>
              </w:rPr>
              <w:t>4.1防水透气层材料：芳纶水刺无纺布覆PTFE膜。</w:t>
            </w:r>
          </w:p>
          <w:p w:rsidR="008C21BD" w:rsidRDefault="00220BF4">
            <w:pPr>
              <w:spacing w:line="360" w:lineRule="auto"/>
              <w:rPr>
                <w:rFonts w:ascii="宋体" w:hAnsi="宋体"/>
              </w:rPr>
            </w:pPr>
            <w:r>
              <w:rPr>
                <w:rFonts w:ascii="宋体" w:hAnsi="宋体" w:hint="eastAsia"/>
              </w:rPr>
              <w:t>4.2耐静水压性能：洗涤25次后，耐静水压不小于50kPa。</w:t>
            </w:r>
          </w:p>
          <w:p w:rsidR="008C21BD" w:rsidRDefault="00220BF4">
            <w:pPr>
              <w:spacing w:line="360" w:lineRule="auto"/>
              <w:rPr>
                <w:rFonts w:ascii="宋体" w:hAnsi="宋体"/>
              </w:rPr>
            </w:pPr>
            <w:r>
              <w:rPr>
                <w:rFonts w:ascii="宋体" w:hAnsi="宋体" w:hint="eastAsia"/>
              </w:rPr>
              <w:t>4.3透湿率性能：不小于5000g/(㎡•24h)。</w:t>
            </w:r>
          </w:p>
          <w:p w:rsidR="008C21BD" w:rsidRDefault="00220BF4">
            <w:pPr>
              <w:spacing w:line="360" w:lineRule="auto"/>
              <w:rPr>
                <w:rFonts w:ascii="宋体" w:hAnsi="宋体"/>
              </w:rPr>
            </w:pPr>
            <w:r>
              <w:rPr>
                <w:rFonts w:ascii="宋体" w:hAnsi="宋体" w:hint="eastAsia"/>
              </w:rPr>
              <w:t>4.4拒油性能：洗涤25次后，拒油性能不小于3级。</w:t>
            </w:r>
          </w:p>
          <w:p w:rsidR="008C21BD" w:rsidRDefault="00220BF4">
            <w:pPr>
              <w:spacing w:line="360" w:lineRule="auto"/>
              <w:rPr>
                <w:rFonts w:ascii="宋体" w:hAnsi="宋体"/>
              </w:rPr>
            </w:pPr>
            <w:r>
              <w:rPr>
                <w:rFonts w:ascii="宋体" w:hAnsi="宋体" w:hint="eastAsia"/>
              </w:rPr>
              <w:t>4.5热稳定性能：经（180±5）℃热稳定性能试验后，沿经、纬向尺寸变化率不大于10%，且试样表面应无明显变化。</w:t>
            </w:r>
          </w:p>
          <w:p w:rsidR="008C21BD" w:rsidRDefault="00220BF4">
            <w:pPr>
              <w:spacing w:line="360" w:lineRule="auto"/>
              <w:rPr>
                <w:rFonts w:ascii="宋体" w:hAnsi="宋体"/>
              </w:rPr>
            </w:pPr>
            <w:r>
              <w:rPr>
                <w:rFonts w:ascii="宋体" w:hAnsi="宋体" w:hint="eastAsia"/>
              </w:rPr>
              <w:t>4.6缩水率：经过五次洗涤后，沿经、纬向缩水率不大于5%。</w:t>
            </w:r>
          </w:p>
          <w:p w:rsidR="008C21BD" w:rsidRDefault="00220BF4">
            <w:pPr>
              <w:spacing w:line="360" w:lineRule="auto"/>
              <w:rPr>
                <w:rFonts w:ascii="宋体" w:hAnsi="宋体"/>
              </w:rPr>
            </w:pPr>
            <w:r>
              <w:rPr>
                <w:rFonts w:ascii="宋体" w:hAnsi="宋体" w:hint="eastAsia"/>
              </w:rPr>
              <w:t>5.舒适层</w:t>
            </w:r>
          </w:p>
          <w:p w:rsidR="008C21BD" w:rsidRDefault="00220BF4">
            <w:pPr>
              <w:spacing w:line="360" w:lineRule="auto"/>
              <w:rPr>
                <w:rFonts w:ascii="宋体" w:hAnsi="宋体"/>
              </w:rPr>
            </w:pPr>
            <w:r>
              <w:rPr>
                <w:rFonts w:ascii="宋体" w:hAnsi="宋体" w:hint="eastAsia"/>
              </w:rPr>
              <w:t>5.1舒适层材料：芳纶与阻燃粘胶混纺材料；颜色：灰色。</w:t>
            </w:r>
          </w:p>
          <w:p w:rsidR="008C21BD" w:rsidRDefault="00220BF4">
            <w:pPr>
              <w:spacing w:line="360" w:lineRule="auto"/>
              <w:rPr>
                <w:rFonts w:ascii="宋体" w:hAnsi="宋体"/>
              </w:rPr>
            </w:pPr>
            <w:r>
              <w:rPr>
                <w:rFonts w:ascii="宋体" w:hAnsi="宋体" w:hint="eastAsia"/>
              </w:rPr>
              <w:t>5.2热稳定性能：经（180±5）℃热稳定性能试验后，沿经、纬向尺寸变化率不大于10%，且试样表面应无明显变化。</w:t>
            </w:r>
          </w:p>
          <w:p w:rsidR="008C21BD" w:rsidRDefault="00220BF4">
            <w:pPr>
              <w:spacing w:line="360" w:lineRule="auto"/>
              <w:rPr>
                <w:rFonts w:ascii="宋体" w:hAnsi="宋体"/>
              </w:rPr>
            </w:pPr>
            <w:r>
              <w:rPr>
                <w:rFonts w:ascii="宋体" w:hAnsi="宋体" w:hint="eastAsia"/>
              </w:rPr>
              <w:t>5.3阻燃性能：经25次洗涤后进行阻燃性能试验，且无熔融，滴落现象。</w:t>
            </w:r>
          </w:p>
          <w:p w:rsidR="008C21BD" w:rsidRDefault="00220BF4">
            <w:pPr>
              <w:spacing w:line="360" w:lineRule="auto"/>
              <w:rPr>
                <w:rFonts w:ascii="宋体" w:hAnsi="宋体"/>
              </w:rPr>
            </w:pPr>
            <w:r>
              <w:rPr>
                <w:rFonts w:ascii="宋体" w:hAnsi="宋体" w:hint="eastAsia"/>
              </w:rPr>
              <w:t>5.4断裂强力：经、纬向干态断裂强度不小于300N。</w:t>
            </w:r>
          </w:p>
          <w:p w:rsidR="008C21BD" w:rsidRDefault="00220BF4">
            <w:pPr>
              <w:spacing w:line="360" w:lineRule="auto"/>
              <w:rPr>
                <w:rFonts w:ascii="宋体" w:hAnsi="宋体"/>
              </w:rPr>
            </w:pPr>
            <w:r>
              <w:rPr>
                <w:rFonts w:ascii="宋体" w:hAnsi="宋体" w:hint="eastAsia"/>
              </w:rPr>
              <w:t>5.5缩水率：经过五次洗涤后，沿经、纬向缩水率不大于5%。</w:t>
            </w:r>
          </w:p>
          <w:p w:rsidR="008C21BD" w:rsidRDefault="00220BF4">
            <w:pPr>
              <w:spacing w:line="360" w:lineRule="auto"/>
              <w:rPr>
                <w:rFonts w:ascii="宋体" w:hAnsi="宋体"/>
              </w:rPr>
            </w:pPr>
            <w:r>
              <w:rPr>
                <w:rFonts w:ascii="宋体" w:hAnsi="宋体" w:hint="eastAsia"/>
              </w:rPr>
              <w:t>6.衣领内部采用亲肤舒适层。</w:t>
            </w:r>
          </w:p>
          <w:p w:rsidR="008C21BD" w:rsidRDefault="00220BF4">
            <w:pPr>
              <w:spacing w:line="360" w:lineRule="auto"/>
              <w:rPr>
                <w:rFonts w:ascii="宋体" w:hAnsi="宋体"/>
              </w:rPr>
            </w:pPr>
            <w:r>
              <w:rPr>
                <w:rFonts w:ascii="宋体" w:hAnsi="宋体" w:hint="eastAsia"/>
              </w:rPr>
              <w:lastRenderedPageBreak/>
              <w:t>7.上衣、裤子的带电量每件均不大于0.6μC。</w:t>
            </w:r>
          </w:p>
          <w:p w:rsidR="008C21BD" w:rsidRDefault="00220BF4">
            <w:pPr>
              <w:spacing w:line="360" w:lineRule="auto"/>
              <w:rPr>
                <w:rFonts w:ascii="宋体" w:hAnsi="宋体"/>
              </w:rPr>
            </w:pPr>
            <w:r>
              <w:rPr>
                <w:rFonts w:ascii="宋体" w:hAnsi="宋体" w:hint="eastAsia"/>
              </w:rPr>
              <w:t>8.反光标志带性能：逆反射系数、热稳定性能、耐洗涤性能、高低温性能满足XF 633《消防员抢险救援防护服装》标准要求，反光标志带经过25次洗涤后进行阻燃性能试验，损毁长度不大于100mm，续燃时间不大于2s，无熔融、滴落现象，且反光标志带反面基布具有生产厂家印制的防伪标识。</w:t>
            </w:r>
          </w:p>
          <w:p w:rsidR="008C21BD" w:rsidRDefault="00220BF4">
            <w:pPr>
              <w:spacing w:line="360" w:lineRule="auto"/>
              <w:rPr>
                <w:rFonts w:ascii="宋体" w:hAnsi="宋体"/>
              </w:rPr>
            </w:pPr>
            <w:r>
              <w:rPr>
                <w:rFonts w:ascii="宋体" w:hAnsi="宋体" w:hint="eastAsia"/>
              </w:rPr>
              <w:t>9.辅料要求</w:t>
            </w:r>
          </w:p>
          <w:p w:rsidR="008C21BD" w:rsidRDefault="00220BF4">
            <w:pPr>
              <w:spacing w:line="360" w:lineRule="auto"/>
              <w:rPr>
                <w:rFonts w:ascii="宋体" w:hAnsi="宋体"/>
              </w:rPr>
            </w:pPr>
            <w:r>
              <w:rPr>
                <w:rFonts w:ascii="宋体" w:hAnsi="宋体" w:hint="eastAsia"/>
              </w:rPr>
              <w:t>9.1针距密度：各部位明暗线每3cm不少于12针，包缝线每3cm不少于9针。</w:t>
            </w:r>
          </w:p>
          <w:p w:rsidR="008C21BD" w:rsidRDefault="00220BF4">
            <w:pPr>
              <w:spacing w:line="360" w:lineRule="auto"/>
              <w:rPr>
                <w:rFonts w:ascii="宋体" w:hAnsi="宋体"/>
              </w:rPr>
            </w:pPr>
            <w:r>
              <w:rPr>
                <w:rFonts w:ascii="宋体" w:hAnsi="宋体" w:hint="eastAsia"/>
              </w:rPr>
              <w:t>9.2所有硬质附件表面均须光滑，无毛刺和锋利的边缘，五金件还须经过防腐蚀处理，经（180±5）℃热稳定性能试验后，保持原有功能。</w:t>
            </w:r>
          </w:p>
          <w:p w:rsidR="008C21BD" w:rsidRDefault="00220BF4">
            <w:pPr>
              <w:spacing w:line="360" w:lineRule="auto"/>
              <w:rPr>
                <w:rFonts w:ascii="宋体" w:hAnsi="宋体"/>
              </w:rPr>
            </w:pPr>
            <w:r>
              <w:rPr>
                <w:rFonts w:ascii="宋体" w:hAnsi="宋体" w:hint="eastAsia"/>
              </w:rPr>
              <w:t>9.3缝纫线热稳定性能：经（180±5）℃热稳定性能试验后，缝纫线无熔融现象。</w:t>
            </w:r>
          </w:p>
          <w:p w:rsidR="008C21BD" w:rsidRDefault="00220BF4">
            <w:pPr>
              <w:spacing w:line="360" w:lineRule="auto"/>
              <w:rPr>
                <w:rFonts w:ascii="宋体" w:hAnsi="宋体"/>
              </w:rPr>
            </w:pPr>
            <w:r>
              <w:rPr>
                <w:rFonts w:ascii="宋体" w:hAnsi="宋体" w:hint="eastAsia"/>
              </w:rPr>
              <w:t>9.4拉链：上衣前门襟和裤子前襟处采用不小于8号的树脂拉链，颜色与外层面料相匹配。</w:t>
            </w:r>
          </w:p>
          <w:p w:rsidR="008C21BD" w:rsidRDefault="00220BF4">
            <w:pPr>
              <w:spacing w:line="360" w:lineRule="auto"/>
              <w:rPr>
                <w:rFonts w:ascii="宋体" w:hAnsi="宋体"/>
              </w:rPr>
            </w:pPr>
            <w:r>
              <w:rPr>
                <w:rFonts w:ascii="宋体" w:hAnsi="宋体" w:hint="eastAsia"/>
              </w:rPr>
              <w:t>10.腰带：插扣式腰带，颜色与救援服一致，表面光滑无毛刺和锋利的边缘，五金件须经过防腐蚀处理，佩戴舒适。</w:t>
            </w:r>
          </w:p>
          <w:p w:rsidR="008C21BD" w:rsidRDefault="00220BF4">
            <w:pPr>
              <w:spacing w:line="360" w:lineRule="auto"/>
              <w:rPr>
                <w:rFonts w:ascii="宋体" w:hAnsi="宋体"/>
              </w:rPr>
            </w:pPr>
            <w:r>
              <w:rPr>
                <w:rFonts w:ascii="宋体" w:hAnsi="宋体" w:hint="eastAsia"/>
              </w:rPr>
              <w:t>11.服装质量：总质量不大于3kg（不含腰带和行军帽）。</w:t>
            </w:r>
          </w:p>
          <w:p w:rsidR="008C21BD" w:rsidRDefault="00220BF4">
            <w:pPr>
              <w:spacing w:line="360" w:lineRule="auto"/>
              <w:rPr>
                <w:rFonts w:ascii="宋体" w:hAnsi="宋体"/>
              </w:rPr>
            </w:pPr>
            <w:r>
              <w:rPr>
                <w:rFonts w:ascii="宋体" w:hAnsi="宋体" w:hint="eastAsia"/>
              </w:rPr>
              <w:t>12.衣服应有永久性的标志，其主要内容包括：产品执行的标准、型号、规格、生产厂的名称或商标、生产日期、检验合格标记、禁用场所。</w:t>
            </w:r>
          </w:p>
          <w:p w:rsidR="008C21BD" w:rsidRDefault="00220BF4">
            <w:pPr>
              <w:spacing w:line="360" w:lineRule="auto"/>
              <w:rPr>
                <w:rFonts w:ascii="宋体" w:hAnsi="宋体"/>
              </w:rPr>
            </w:pPr>
            <w:r>
              <w:rPr>
                <w:rFonts w:ascii="宋体" w:hAnsi="宋体" w:hint="eastAsia"/>
              </w:rPr>
              <w:t>第二部分 其他要求</w:t>
            </w:r>
          </w:p>
          <w:p w:rsidR="008C21BD" w:rsidRDefault="00220BF4">
            <w:pPr>
              <w:spacing w:line="360" w:lineRule="auto"/>
              <w:rPr>
                <w:rFonts w:ascii="宋体" w:hAnsi="宋体"/>
              </w:rPr>
            </w:pPr>
            <w:r>
              <w:rPr>
                <w:rFonts w:ascii="宋体" w:hAnsi="宋体" w:hint="eastAsia"/>
              </w:rPr>
              <w:t>1.提供所投产品第三方检验机构出具完整有效的检验报告，出具报告的检验检测机构应取得市场监督管理部门的资质认定。</w:t>
            </w:r>
          </w:p>
          <w:p w:rsidR="008C21BD" w:rsidRDefault="00220BF4">
            <w:pPr>
              <w:spacing w:line="360" w:lineRule="auto"/>
              <w:rPr>
                <w:rFonts w:ascii="宋体" w:hAnsi="宋体"/>
              </w:rPr>
            </w:pPr>
            <w:r>
              <w:rPr>
                <w:rFonts w:ascii="宋体" w:hAnsi="宋体" w:hint="eastAsia"/>
              </w:rPr>
              <w:t>2.冬款抢险救援服包括上衣、裤子、行军帽和腰带，服装款式、号型等应符合《消防救援局关于印发&lt;20式消防员灭火防护服款式标识统型要求&gt;和&lt;20式消防员抢险救援防护服款式标识统型要求&gt;的通知》(应急消[2020]357号)中的统型要求。</w:t>
            </w:r>
          </w:p>
          <w:p w:rsidR="008C21BD" w:rsidRDefault="00220BF4">
            <w:pPr>
              <w:spacing w:line="360" w:lineRule="auto"/>
              <w:rPr>
                <w:rFonts w:ascii="宋体" w:hAnsi="宋体" w:cs="宋体"/>
              </w:rPr>
            </w:pPr>
            <w:r>
              <w:rPr>
                <w:rFonts w:ascii="宋体" w:hAnsi="宋体" w:hint="eastAsia"/>
              </w:rPr>
              <w:t>3.服装型号、印字、魔术贴形状在满足统型文件要求的基础上，按照使用单位需求加工制作。</w:t>
            </w:r>
          </w:p>
        </w:tc>
      </w:tr>
    </w:tbl>
    <w:p w:rsidR="005C6844" w:rsidRDefault="005C6844" w:rsidP="005C6844">
      <w:pPr>
        <w:spacing w:line="360" w:lineRule="auto"/>
        <w:rPr>
          <w:b/>
          <w:bCs/>
          <w:sz w:val="24"/>
          <w:szCs w:val="22"/>
        </w:rPr>
      </w:pPr>
      <w:r>
        <w:rPr>
          <w:rFonts w:hint="eastAsia"/>
          <w:b/>
          <w:bCs/>
          <w:sz w:val="24"/>
          <w:szCs w:val="22"/>
        </w:rPr>
        <w:lastRenderedPageBreak/>
        <w:t>注：每项产品不得超过其对应的单价限价和数量；否则按废标处理。</w:t>
      </w:r>
    </w:p>
    <w:p w:rsidR="008C21BD" w:rsidRPr="005C6844" w:rsidRDefault="008C21BD">
      <w:pPr>
        <w:spacing w:line="360" w:lineRule="auto"/>
        <w:rPr>
          <w:b/>
          <w:bCs/>
          <w:sz w:val="24"/>
          <w:szCs w:val="22"/>
        </w:rPr>
      </w:pPr>
    </w:p>
    <w:p w:rsidR="00753036" w:rsidRDefault="00753036">
      <w:pPr>
        <w:pStyle w:val="ac"/>
        <w:spacing w:line="360" w:lineRule="auto"/>
        <w:jc w:val="left"/>
        <w:rPr>
          <w:rFonts w:ascii="宋体" w:hAnsi="宋体" w:hint="eastAsia"/>
          <w:bCs w:val="0"/>
          <w:snapToGrid w:val="0"/>
          <w:color w:val="000000"/>
          <w:sz w:val="21"/>
          <w:szCs w:val="21"/>
        </w:rPr>
      </w:pPr>
    </w:p>
    <w:p w:rsidR="008C21BD" w:rsidRDefault="00220BF4">
      <w:pPr>
        <w:pStyle w:val="ac"/>
        <w:spacing w:line="360" w:lineRule="auto"/>
        <w:jc w:val="left"/>
        <w:rPr>
          <w:rFonts w:ascii="宋体" w:hAnsi="宋体"/>
          <w:bCs w:val="0"/>
          <w:snapToGrid w:val="0"/>
          <w:color w:val="000000"/>
          <w:sz w:val="21"/>
          <w:szCs w:val="21"/>
        </w:rPr>
      </w:pPr>
      <w:r>
        <w:rPr>
          <w:rFonts w:ascii="宋体" w:hAnsi="宋体" w:hint="eastAsia"/>
          <w:bCs w:val="0"/>
          <w:snapToGrid w:val="0"/>
          <w:color w:val="000000"/>
          <w:sz w:val="21"/>
          <w:szCs w:val="21"/>
        </w:rPr>
        <w:lastRenderedPageBreak/>
        <w:t>包号5：消防员抢险救援手套</w:t>
      </w:r>
    </w:p>
    <w:tbl>
      <w:tblPr>
        <w:tblStyle w:val="ae"/>
        <w:tblW w:w="10407" w:type="dxa"/>
        <w:tblLook w:val="04A0" w:firstRow="1" w:lastRow="0" w:firstColumn="1" w:lastColumn="0" w:noHBand="0" w:noVBand="1"/>
      </w:tblPr>
      <w:tblGrid>
        <w:gridCol w:w="1212"/>
        <w:gridCol w:w="1306"/>
        <w:gridCol w:w="1559"/>
        <w:gridCol w:w="6330"/>
      </w:tblGrid>
      <w:tr w:rsidR="008C21BD">
        <w:tc>
          <w:tcPr>
            <w:tcW w:w="1212" w:type="dxa"/>
            <w:vAlign w:val="center"/>
          </w:tcPr>
          <w:p w:rsidR="008C21BD" w:rsidRDefault="00220BF4">
            <w:pPr>
              <w:spacing w:line="360" w:lineRule="auto"/>
              <w:jc w:val="center"/>
              <w:rPr>
                <w:rFonts w:ascii="宋体" w:hAnsi="宋体"/>
                <w:b/>
              </w:rPr>
            </w:pPr>
            <w:r>
              <w:rPr>
                <w:rFonts w:ascii="宋体" w:hAnsi="宋体" w:hint="eastAsia"/>
                <w:b/>
              </w:rPr>
              <w:t>采购品目名称</w:t>
            </w:r>
          </w:p>
        </w:tc>
        <w:tc>
          <w:tcPr>
            <w:tcW w:w="1306" w:type="dxa"/>
            <w:vAlign w:val="center"/>
          </w:tcPr>
          <w:p w:rsidR="008C21BD" w:rsidRDefault="00220BF4">
            <w:pPr>
              <w:spacing w:line="360" w:lineRule="auto"/>
              <w:jc w:val="center"/>
              <w:rPr>
                <w:rFonts w:ascii="宋体" w:hAnsi="宋体"/>
                <w:b/>
              </w:rPr>
            </w:pPr>
            <w:r>
              <w:rPr>
                <w:rFonts w:ascii="宋体" w:hAnsi="宋体" w:hint="eastAsia"/>
                <w:b/>
              </w:rPr>
              <w:t>单项限价</w:t>
            </w:r>
          </w:p>
          <w:p w:rsidR="008C21BD" w:rsidRDefault="00220BF4">
            <w:pPr>
              <w:spacing w:line="360" w:lineRule="auto"/>
              <w:jc w:val="center"/>
              <w:rPr>
                <w:rFonts w:ascii="宋体" w:hAnsi="宋体"/>
                <w:b/>
              </w:rPr>
            </w:pPr>
            <w:r>
              <w:rPr>
                <w:rFonts w:ascii="宋体" w:hAnsi="宋体" w:hint="eastAsia"/>
                <w:b/>
              </w:rPr>
              <w:t>（元）</w:t>
            </w:r>
          </w:p>
        </w:tc>
        <w:tc>
          <w:tcPr>
            <w:tcW w:w="1559" w:type="dxa"/>
            <w:vAlign w:val="center"/>
          </w:tcPr>
          <w:p w:rsidR="008C21BD" w:rsidRDefault="00220BF4">
            <w:pPr>
              <w:spacing w:line="360" w:lineRule="auto"/>
              <w:jc w:val="center"/>
              <w:rPr>
                <w:rFonts w:ascii="宋体" w:hAnsi="宋体"/>
                <w:b/>
              </w:rPr>
            </w:pPr>
            <w:r>
              <w:rPr>
                <w:rFonts w:ascii="宋体" w:hAnsi="宋体" w:hint="eastAsia"/>
                <w:b/>
              </w:rPr>
              <w:t>采购数量</w:t>
            </w:r>
          </w:p>
          <w:p w:rsidR="008C21BD" w:rsidRDefault="00220BF4">
            <w:pPr>
              <w:spacing w:line="360" w:lineRule="auto"/>
              <w:jc w:val="center"/>
              <w:rPr>
                <w:rFonts w:ascii="宋体" w:hAnsi="宋体"/>
                <w:b/>
              </w:rPr>
            </w:pPr>
            <w:r>
              <w:rPr>
                <w:rFonts w:ascii="宋体" w:hAnsi="宋体" w:hint="eastAsia"/>
                <w:b/>
              </w:rPr>
              <w:t>（副）</w:t>
            </w:r>
          </w:p>
        </w:tc>
        <w:tc>
          <w:tcPr>
            <w:tcW w:w="6330" w:type="dxa"/>
            <w:vAlign w:val="center"/>
          </w:tcPr>
          <w:p w:rsidR="008C21BD" w:rsidRDefault="00220BF4">
            <w:pPr>
              <w:spacing w:line="360" w:lineRule="auto"/>
              <w:jc w:val="center"/>
              <w:rPr>
                <w:rFonts w:ascii="宋体" w:hAnsi="宋体"/>
                <w:b/>
              </w:rPr>
            </w:pPr>
            <w:r>
              <w:rPr>
                <w:rFonts w:ascii="宋体" w:hAnsi="宋体" w:hint="eastAsia"/>
                <w:b/>
              </w:rPr>
              <w:t>技术参数</w:t>
            </w:r>
          </w:p>
        </w:tc>
      </w:tr>
      <w:tr w:rsidR="008C21BD">
        <w:tc>
          <w:tcPr>
            <w:tcW w:w="1212" w:type="dxa"/>
            <w:vAlign w:val="center"/>
          </w:tcPr>
          <w:p w:rsidR="008C21BD" w:rsidRDefault="00220BF4">
            <w:pPr>
              <w:spacing w:line="360" w:lineRule="auto"/>
              <w:jc w:val="center"/>
              <w:rPr>
                <w:rFonts w:ascii="宋体" w:hAnsi="宋体" w:cs="宋体"/>
              </w:rPr>
            </w:pPr>
            <w:r>
              <w:rPr>
                <w:rFonts w:ascii="宋体" w:hAnsi="宋体" w:cs="宋体" w:hint="eastAsia"/>
              </w:rPr>
              <w:t>消防员抢险救援手套</w:t>
            </w:r>
          </w:p>
        </w:tc>
        <w:tc>
          <w:tcPr>
            <w:tcW w:w="1306" w:type="dxa"/>
            <w:vAlign w:val="center"/>
          </w:tcPr>
          <w:p w:rsidR="008C21BD" w:rsidRDefault="00220BF4">
            <w:pPr>
              <w:spacing w:line="360" w:lineRule="auto"/>
              <w:jc w:val="center"/>
              <w:rPr>
                <w:rFonts w:ascii="宋体" w:hAnsi="宋体" w:cs="宋体"/>
              </w:rPr>
            </w:pPr>
            <w:r>
              <w:rPr>
                <w:rFonts w:ascii="宋体" w:hAnsi="宋体" w:cs="宋体" w:hint="eastAsia"/>
              </w:rPr>
              <w:t>300</w:t>
            </w:r>
          </w:p>
        </w:tc>
        <w:tc>
          <w:tcPr>
            <w:tcW w:w="1559" w:type="dxa"/>
            <w:vAlign w:val="center"/>
          </w:tcPr>
          <w:p w:rsidR="008C21BD" w:rsidRDefault="00220BF4">
            <w:pPr>
              <w:spacing w:line="360" w:lineRule="auto"/>
              <w:jc w:val="center"/>
              <w:rPr>
                <w:rFonts w:ascii="宋体" w:hAnsi="宋体" w:cs="宋体"/>
              </w:rPr>
            </w:pPr>
            <w:r>
              <w:rPr>
                <w:rFonts w:ascii="宋体" w:hAnsi="宋体" w:cs="宋体" w:hint="eastAsia"/>
              </w:rPr>
              <w:t>8701</w:t>
            </w:r>
          </w:p>
        </w:tc>
        <w:tc>
          <w:tcPr>
            <w:tcW w:w="6330" w:type="dxa"/>
            <w:vAlign w:val="center"/>
          </w:tcPr>
          <w:p w:rsidR="008C21BD" w:rsidRDefault="00220BF4">
            <w:pPr>
              <w:spacing w:line="360" w:lineRule="auto"/>
              <w:rPr>
                <w:rFonts w:ascii="宋体" w:hAnsi="宋体" w:cs="宋体"/>
              </w:rPr>
            </w:pPr>
            <w:r>
              <w:rPr>
                <w:rFonts w:ascii="宋体" w:hAnsi="宋体" w:cs="宋体" w:hint="eastAsia"/>
              </w:rPr>
              <w:t>第一部分 技术参数</w:t>
            </w:r>
            <w:r>
              <w:rPr>
                <w:rFonts w:ascii="宋体" w:hAnsi="宋体" w:cs="宋体" w:hint="eastAsia"/>
              </w:rPr>
              <w:br/>
              <w:t>（一）总体要求</w:t>
            </w:r>
            <w:r>
              <w:rPr>
                <w:rFonts w:ascii="宋体" w:hAnsi="宋体" w:cs="宋体" w:hint="eastAsia"/>
              </w:rPr>
              <w:br/>
              <w:t>1. 产品符合 XF 633《消防员抢险救援防护服装》标准要求。</w:t>
            </w:r>
            <w:r>
              <w:rPr>
                <w:rFonts w:ascii="宋体" w:hAnsi="宋体" w:cs="宋体" w:hint="eastAsia"/>
              </w:rPr>
              <w:br/>
              <w:t>2. 耐磨性能：掌心面材料在(9±0.2) KPa 压力下，经 5000 次循环摩擦后，不被磨穿。</w:t>
            </w:r>
            <w:r>
              <w:rPr>
                <w:rFonts w:ascii="宋体" w:hAnsi="宋体" w:cs="宋体" w:hint="eastAsia"/>
              </w:rPr>
              <w:br/>
              <w:t>3. 抗切割性能：掌心面和背面材料的割破力不小于 5N。</w:t>
            </w:r>
            <w:r>
              <w:rPr>
                <w:rFonts w:ascii="宋体" w:hAnsi="宋体" w:cs="宋体" w:hint="eastAsia"/>
              </w:rPr>
              <w:br/>
              <w:t>4. 抗机械刺穿性能：掌心面和背面材料的抗刺穿力不小于 100 N。</w:t>
            </w:r>
            <w:r>
              <w:rPr>
                <w:rFonts w:ascii="宋体" w:hAnsi="宋体" w:cs="宋体" w:hint="eastAsia"/>
              </w:rPr>
              <w:br/>
              <w:t>5. 阻燃性能：本体防护层面料、袖筒防护层面料和外层加强材料经过 5 次洗涤</w:t>
            </w:r>
            <w:r>
              <w:rPr>
                <w:rFonts w:ascii="宋体" w:hAnsi="宋体" w:cs="宋体" w:hint="eastAsia"/>
              </w:rPr>
              <w:br/>
              <w:t>后进行阻燃性能试验，损毁长度不大于 100 mm，续燃时间不大于 2 s，无熔融、滴落现象。</w:t>
            </w:r>
            <w:r>
              <w:rPr>
                <w:rFonts w:ascii="宋体" w:hAnsi="宋体" w:cs="宋体" w:hint="eastAsia"/>
              </w:rPr>
              <w:br/>
              <w:t>6. 热稳定性能：整只抢险救援手套在（180±5）℃试验温度下保持 5 min，表面无明显变化，且无熔融、熔滴和剥离现象，其在长度和宽度方向上的收缩率 不大于 8％，能保持正常穿戴。</w:t>
            </w:r>
            <w:r>
              <w:rPr>
                <w:rFonts w:ascii="宋体" w:hAnsi="宋体" w:cs="宋体" w:hint="eastAsia"/>
              </w:rPr>
              <w:br/>
              <w:t>7. 灵巧性能：徒手控制百分比不大于 200%。</w:t>
            </w:r>
            <w:r>
              <w:rPr>
                <w:rFonts w:ascii="宋体" w:hAnsi="宋体" w:cs="宋体" w:hint="eastAsia"/>
              </w:rPr>
              <w:br/>
              <w:t>8. 抓握性能：戴手套与未戴手套的拉重力比不小于 80%。</w:t>
            </w:r>
            <w:r>
              <w:rPr>
                <w:rFonts w:ascii="宋体" w:hAnsi="宋体" w:cs="宋体" w:hint="eastAsia"/>
              </w:rPr>
              <w:br/>
              <w:t>9. 穿戴性能：穿戴时间不超过 10 s。</w:t>
            </w:r>
            <w:r>
              <w:rPr>
                <w:rFonts w:ascii="宋体" w:hAnsi="宋体" w:cs="宋体" w:hint="eastAsia"/>
              </w:rPr>
              <w:br/>
              <w:t>10. 外观质量：抢险救援手套的外观质量符合以下要求：</w:t>
            </w:r>
            <w:r>
              <w:rPr>
                <w:rFonts w:ascii="宋体" w:hAnsi="宋体" w:cs="宋体" w:hint="eastAsia"/>
              </w:rPr>
              <w:br/>
              <w:t>10.1 缝线顺直平伏、针距匀称、松紧适宜，无跳针、开线、断线；</w:t>
            </w:r>
            <w:r>
              <w:rPr>
                <w:rFonts w:ascii="宋体" w:hAnsi="宋体" w:cs="宋体" w:hint="eastAsia"/>
              </w:rPr>
              <w:br/>
              <w:t>10.2 无橡筋断裂、长短不一、纹路歪斜、前后松紧不一以及拇指部位不正；</w:t>
            </w:r>
            <w:r>
              <w:rPr>
                <w:rFonts w:ascii="宋体" w:hAnsi="宋体" w:cs="宋体" w:hint="eastAsia"/>
              </w:rPr>
              <w:br/>
              <w:t>10.3 标签位置正确，标志准确清晰。</w:t>
            </w:r>
            <w:r>
              <w:rPr>
                <w:rFonts w:ascii="宋体" w:hAnsi="宋体" w:cs="宋体" w:hint="eastAsia"/>
              </w:rPr>
              <w:br/>
              <w:t>（二）款式要求</w:t>
            </w:r>
            <w:r>
              <w:rPr>
                <w:rFonts w:ascii="宋体" w:hAnsi="宋体" w:cs="宋体" w:hint="eastAsia"/>
              </w:rPr>
              <w:br/>
              <w:t>1. 抢险救援手套为五指分离式，手套本体环形延伸，袖筒长度超出腕骨不少于25mm，手套口的设计能限制杂物进入手套内，手套与抢险救援服的袖口配合穿 戴。</w:t>
            </w:r>
            <w:r>
              <w:rPr>
                <w:rFonts w:ascii="宋体" w:hAnsi="宋体" w:cs="宋体" w:hint="eastAsia"/>
              </w:rPr>
              <w:br/>
              <w:t>2. 抢险救援手套主体颜色为橘红色和黑色，黑色潘通色号为 PANTONE 19-4003 TCX Black Onyx，橘红色潘通色号为 PANTONE 17-1456 TCX Tigerlily。</w:t>
            </w:r>
            <w:r>
              <w:rPr>
                <w:rFonts w:ascii="宋体" w:hAnsi="宋体" w:cs="宋体" w:hint="eastAsia"/>
              </w:rPr>
              <w:br/>
            </w:r>
            <w:r>
              <w:rPr>
                <w:rFonts w:ascii="宋体" w:hAnsi="宋体" w:cs="宋体" w:hint="eastAsia"/>
              </w:rPr>
              <w:lastRenderedPageBreak/>
              <w:t>3. 手掌结构符合以下要求：</w:t>
            </w:r>
            <w:r>
              <w:rPr>
                <w:rFonts w:ascii="宋体" w:hAnsi="宋体" w:cs="宋体" w:hint="eastAsia"/>
              </w:rPr>
              <w:br/>
              <w:t>3.1 分为内层、外层和加强层三层结构设计，在食指指尖增设触屏功能。</w:t>
            </w:r>
          </w:p>
          <w:p w:rsidR="008C21BD" w:rsidRDefault="00220BF4">
            <w:pPr>
              <w:spacing w:line="360" w:lineRule="auto"/>
              <w:rPr>
                <w:rFonts w:ascii="宋体" w:hAnsi="宋体" w:cs="宋体"/>
              </w:rPr>
            </w:pPr>
            <w:r>
              <w:rPr>
                <w:rFonts w:ascii="宋体" w:hAnsi="宋体" w:cs="宋体" w:hint="eastAsia"/>
              </w:rPr>
              <w:t>3.2内层采用克重为（210±20）g 芳纶针织布，颜色为黄色</w:t>
            </w:r>
          </w:p>
          <w:p w:rsidR="008C21BD" w:rsidRDefault="00220BF4">
            <w:pPr>
              <w:spacing w:line="360" w:lineRule="auto"/>
              <w:rPr>
                <w:rFonts w:ascii="宋体" w:hAnsi="宋体" w:cs="宋体"/>
              </w:rPr>
            </w:pPr>
            <w:r>
              <w:rPr>
                <w:rFonts w:ascii="宋体" w:hAnsi="宋体" w:cs="宋体" w:hint="eastAsia"/>
              </w:rPr>
              <w:t>3.3 外层采用优质反绒头层牛皮，牛皮厚度为（1.0±0.2）mm，颜色为黑色， 手掌指尖一片式翻转手指背，牛皮覆盖手指指甲、小指、食指外侧面和虎口部 位。</w:t>
            </w:r>
            <w:r>
              <w:rPr>
                <w:rFonts w:ascii="宋体" w:hAnsi="宋体" w:cs="宋体" w:hint="eastAsia"/>
              </w:rPr>
              <w:br/>
              <w:t>3.4 加强层采用克重为（280±20）g 芳纶耐磨布，颜色为黑色，设置于手掌面和虎口处，手掌加强层内侧设置厚度为 3mm 的缓冲海绵。</w:t>
            </w:r>
            <w:r>
              <w:rPr>
                <w:rFonts w:ascii="宋体" w:hAnsi="宋体" w:cs="宋体" w:hint="eastAsia"/>
              </w:rPr>
              <w:br/>
              <w:t>4. 手背结构符合以下要求：</w:t>
            </w:r>
            <w:r>
              <w:rPr>
                <w:rFonts w:ascii="宋体" w:hAnsi="宋体" w:cs="宋体" w:hint="eastAsia"/>
              </w:rPr>
              <w:br/>
              <w:t>4.1 手背由芳纶双面针织布和 TPR 防撞条组成。</w:t>
            </w:r>
            <w:r>
              <w:rPr>
                <w:rFonts w:ascii="宋体" w:hAnsi="宋体" w:cs="宋体" w:hint="eastAsia"/>
              </w:rPr>
              <w:br/>
              <w:t>4.2 芳纶双面针织布外面为橘红色，内面为黄色，克重（380±20）g。</w:t>
            </w:r>
            <w:r>
              <w:rPr>
                <w:rFonts w:ascii="宋体" w:hAnsi="宋体" w:cs="宋体" w:hint="eastAsia"/>
              </w:rPr>
              <w:br/>
              <w:t>4.3 TPR 防撞条设置在手背、中指、无名指和小指部位，能覆盖手背关节部位和手指指甲以下关节部位，防撞条为整体一片式，关节部位采用分离式设计， 便于手背关节部位弯曲，颜色为黑色、橘红色和灰色三色组合。</w:t>
            </w:r>
            <w:r>
              <w:rPr>
                <w:rFonts w:ascii="宋体" w:hAnsi="宋体" w:cs="宋体" w:hint="eastAsia"/>
              </w:rPr>
              <w:br/>
              <w:t>4.4 食指设计银色反光标记，手背下方设计宽度为 1cm 的银色反光条。</w:t>
            </w:r>
            <w:r>
              <w:rPr>
                <w:rFonts w:ascii="宋体" w:hAnsi="宋体" w:cs="宋体" w:hint="eastAsia"/>
              </w:rPr>
              <w:br/>
              <w:t>4.5 手指夹条采用牢固舒适的黑色芳纶针织布，夹条上方采用黑色芳纶耐磨布补强。大拇指手背内层采用克重为（210±20）g 芳纶针织布，颜色为黄色，外层采用牢固舒适的黑色毛巾布。</w:t>
            </w:r>
            <w:r>
              <w:rPr>
                <w:rFonts w:ascii="宋体" w:hAnsi="宋体" w:cs="宋体" w:hint="eastAsia"/>
              </w:rPr>
              <w:br/>
              <w:t>5. 袖口结构符合以下要求：</w:t>
            </w:r>
            <w:r>
              <w:rPr>
                <w:rFonts w:ascii="宋体" w:hAnsi="宋体" w:cs="宋体" w:hint="eastAsia"/>
              </w:rPr>
              <w:br/>
              <w:t>5.1 袖口为圆形设计，袖口外侧采用克重（380±20）g 橘红色芳纶双面针织布，袖口内侧采用橘红色亲肤舒适的松紧带材料包裹，袖口边缘采用黑色超纤包边处理。</w:t>
            </w:r>
            <w:r>
              <w:rPr>
                <w:rFonts w:ascii="宋体" w:hAnsi="宋体" w:cs="宋体" w:hint="eastAsia"/>
              </w:rPr>
              <w:br/>
              <w:t>5.2 袖口外侧采用魔术贴收紧，魔术贴一片式翻转设计，魔术贴表面为 TPR 材质，设置于袖口外侧，颜色为黑色、橘红色和灰色三色组合，刻有“应急消防” 字样，字体为简粗平黑，颜色为橘红色，每个字大小 8mm×8mm，字间距 1mm，位置居中。内面为毛面，刺面缝于袖口内侧。</w:t>
            </w:r>
            <w:r>
              <w:rPr>
                <w:rFonts w:ascii="宋体" w:hAnsi="宋体" w:cs="宋体" w:hint="eastAsia"/>
              </w:rPr>
              <w:br/>
              <w:t>5.3 小指侧下方三角形开口采用黑色芳纶针织布，可有效防止碎屑瓦砾等小颗粒物进入。</w:t>
            </w:r>
            <w:r>
              <w:rPr>
                <w:rFonts w:ascii="宋体" w:hAnsi="宋体" w:cs="宋体" w:hint="eastAsia"/>
              </w:rPr>
              <w:br/>
            </w:r>
            <w:r>
              <w:rPr>
                <w:rFonts w:ascii="宋体" w:hAnsi="宋体" w:cs="宋体" w:hint="eastAsia"/>
              </w:rPr>
              <w:lastRenderedPageBreak/>
              <w:t>6. 缝线采用芳纶缝线，规格为30支3股，颜色为黑色和橘红色。</w:t>
            </w:r>
            <w:r>
              <w:rPr>
                <w:rFonts w:ascii="宋体" w:hAnsi="宋体" w:cs="宋体" w:hint="eastAsia"/>
              </w:rPr>
              <w:br/>
              <w:t>7. 挂环采用高强度布制纤维材料，设置在手腕内侧袖口处。</w:t>
            </w:r>
            <w:r>
              <w:rPr>
                <w:rFonts w:ascii="宋体" w:hAnsi="宋体" w:cs="宋体" w:hint="eastAsia"/>
              </w:rPr>
              <w:br/>
              <w:t>8. 每只手套有永久性的布标标签。标志上的文字大小应不小于 2mm。文字和图形采用白底黑字的形式。布标尺寸为 25×70mm（内布标误差长±5mm，宽±3mm），对折后居中缝于手背内扣收缩袖口处。</w:t>
            </w:r>
            <w:r>
              <w:rPr>
                <w:rFonts w:ascii="宋体" w:hAnsi="宋体" w:cs="宋体" w:hint="eastAsia"/>
              </w:rPr>
              <w:br/>
              <w:t>9. 消防员抢险救援手套基础规格为4 种尺寸（S-XL），每种型号需求按照使用单位需求加工制作。</w:t>
            </w:r>
          </w:p>
          <w:p w:rsidR="008C21BD" w:rsidRDefault="008C21BD">
            <w:pPr>
              <w:spacing w:line="360" w:lineRule="auto"/>
              <w:rPr>
                <w:rFonts w:ascii="宋体" w:hAnsi="宋体" w:cs="宋体"/>
              </w:rPr>
            </w:pPr>
          </w:p>
          <w:p w:rsidR="008C21BD" w:rsidRDefault="00220BF4">
            <w:pPr>
              <w:numPr>
                <w:ilvl w:val="0"/>
                <w:numId w:val="4"/>
              </w:numPr>
              <w:spacing w:line="360" w:lineRule="auto"/>
              <w:rPr>
                <w:rFonts w:ascii="宋体" w:hAnsi="宋体" w:cs="宋体"/>
              </w:rPr>
            </w:pPr>
            <w:r>
              <w:rPr>
                <w:rFonts w:ascii="宋体" w:hAnsi="宋体" w:cs="宋体" w:hint="eastAsia"/>
              </w:rPr>
              <w:t>其他要求：</w:t>
            </w:r>
          </w:p>
          <w:p w:rsidR="008C21BD" w:rsidRDefault="00220BF4">
            <w:pPr>
              <w:spacing w:line="360" w:lineRule="auto"/>
              <w:rPr>
                <w:rFonts w:ascii="宋体" w:hAnsi="宋体" w:cs="宋体"/>
              </w:rPr>
            </w:pPr>
            <w:r>
              <w:rPr>
                <w:rFonts w:ascii="宋体" w:hAnsi="宋体" w:cs="宋体" w:hint="eastAsia"/>
              </w:rPr>
              <w:t>提供所投产品第三方检验机构出具的检验报告，出具报告的检验检测机构应取得市场监督管理部门的资质认定。</w:t>
            </w:r>
          </w:p>
        </w:tc>
      </w:tr>
    </w:tbl>
    <w:p w:rsidR="005C6844" w:rsidRDefault="005C6844" w:rsidP="005C6844">
      <w:pPr>
        <w:spacing w:line="360" w:lineRule="auto"/>
        <w:rPr>
          <w:b/>
          <w:bCs/>
          <w:sz w:val="24"/>
          <w:szCs w:val="22"/>
        </w:rPr>
      </w:pPr>
      <w:r>
        <w:rPr>
          <w:rFonts w:hint="eastAsia"/>
          <w:b/>
          <w:bCs/>
          <w:sz w:val="24"/>
          <w:szCs w:val="22"/>
        </w:rPr>
        <w:lastRenderedPageBreak/>
        <w:t>注：每项产品不得超过其对应的单价限价和数量；否则按废标处理。</w:t>
      </w:r>
    </w:p>
    <w:p w:rsidR="008C21BD" w:rsidRPr="005C6844"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rFonts w:hint="eastAsia"/>
          <w:spacing w:val="-9"/>
          <w:w w:val="95"/>
        </w:rPr>
      </w:pPr>
    </w:p>
    <w:p w:rsidR="00753036" w:rsidRDefault="00753036">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8C21BD">
      <w:pPr>
        <w:pStyle w:val="a7"/>
        <w:spacing w:before="66"/>
        <w:ind w:left="217" w:firstLine="511"/>
        <w:rPr>
          <w:spacing w:val="-9"/>
          <w:w w:val="95"/>
        </w:rPr>
      </w:pPr>
    </w:p>
    <w:p w:rsidR="008C21BD" w:rsidRDefault="00220BF4">
      <w:pPr>
        <w:pStyle w:val="a7"/>
        <w:spacing w:before="9"/>
        <w:ind w:firstLine="280"/>
        <w:rPr>
          <w:rFonts w:ascii="宋体" w:eastAsia="宋体" w:hAnsi="宋体" w:cs="宋体"/>
        </w:rPr>
      </w:pPr>
      <w:r>
        <w:rPr>
          <w:rFonts w:ascii="宋体" w:eastAsia="宋体" w:hAnsi="宋体" w:cs="宋体" w:hint="eastAsia"/>
        </w:rPr>
        <w:lastRenderedPageBreak/>
        <w:t>包号5消防员抢险救援手套附件</w:t>
      </w:r>
    </w:p>
    <w:p w:rsidR="008C21BD" w:rsidRDefault="008C21BD">
      <w:pPr>
        <w:pStyle w:val="a7"/>
        <w:spacing w:before="9"/>
        <w:ind w:firstLine="280"/>
        <w:rPr>
          <w:sz w:val="14"/>
        </w:rPr>
      </w:pPr>
    </w:p>
    <w:p w:rsidR="008C21BD" w:rsidRDefault="00220BF4">
      <w:pPr>
        <w:pStyle w:val="a7"/>
        <w:spacing w:before="66"/>
        <w:ind w:left="572" w:right="573" w:firstLine="560"/>
        <w:jc w:val="center"/>
      </w:pPr>
      <w:r>
        <w:t>消防员抢险救援手套款式设计参考图</w:t>
      </w: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220BF4">
      <w:pPr>
        <w:pStyle w:val="a7"/>
        <w:spacing w:before="8"/>
        <w:ind w:firstLine="560"/>
        <w:rPr>
          <w:sz w:val="29"/>
        </w:rPr>
      </w:pPr>
      <w:r>
        <w:rPr>
          <w:noProof/>
        </w:rPr>
        <w:drawing>
          <wp:anchor distT="0" distB="0" distL="0" distR="0" simplePos="0" relativeHeight="251662336" behindDoc="0" locked="0" layoutInCell="1" allowOverlap="1">
            <wp:simplePos x="0" y="0"/>
            <wp:positionH relativeFrom="page">
              <wp:posOffset>878840</wp:posOffset>
            </wp:positionH>
            <wp:positionV relativeFrom="paragraph">
              <wp:posOffset>265430</wp:posOffset>
            </wp:positionV>
            <wp:extent cx="4732020" cy="4973320"/>
            <wp:effectExtent l="0" t="0" r="7620" b="10160"/>
            <wp:wrapTopAndBottom/>
            <wp:docPr id="2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jpeg"/>
                    <pic:cNvPicPr>
                      <a:picLocks noChangeAspect="1"/>
                    </pic:cNvPicPr>
                  </pic:nvPicPr>
                  <pic:blipFill>
                    <a:blip r:embed="rId15" cstate="print"/>
                    <a:stretch>
                      <a:fillRect/>
                    </a:stretch>
                  </pic:blipFill>
                  <pic:spPr>
                    <a:xfrm>
                      <a:off x="0" y="0"/>
                      <a:ext cx="4732020" cy="4973478"/>
                    </a:xfrm>
                    <a:prstGeom prst="rect">
                      <a:avLst/>
                    </a:prstGeom>
                  </pic:spPr>
                </pic:pic>
              </a:graphicData>
            </a:graphic>
          </wp:anchor>
        </w:drawing>
      </w:r>
    </w:p>
    <w:p w:rsidR="008C21BD" w:rsidRDefault="008C21BD">
      <w:pPr>
        <w:rPr>
          <w:sz w:val="29"/>
        </w:rPr>
        <w:sectPr w:rsidR="008C21BD">
          <w:headerReference w:type="default" r:id="rId16"/>
          <w:footerReference w:type="default" r:id="rId17"/>
          <w:pgSz w:w="11910" w:h="16840"/>
          <w:pgMar w:top="1440" w:right="859" w:bottom="1200" w:left="860" w:header="1153" w:footer="1005" w:gutter="0"/>
          <w:cols w:space="720"/>
        </w:sectPr>
      </w:pPr>
    </w:p>
    <w:p w:rsidR="008C21BD" w:rsidRDefault="008C21BD">
      <w:pPr>
        <w:pStyle w:val="a7"/>
        <w:ind w:firstLine="400"/>
        <w:rPr>
          <w:sz w:val="20"/>
        </w:rPr>
      </w:pPr>
    </w:p>
    <w:p w:rsidR="008C21BD" w:rsidRDefault="008C21BD">
      <w:pPr>
        <w:pStyle w:val="a7"/>
        <w:spacing w:before="9"/>
        <w:ind w:firstLine="560"/>
      </w:pPr>
    </w:p>
    <w:p w:rsidR="008C21BD" w:rsidRDefault="00220BF4">
      <w:pPr>
        <w:pStyle w:val="a7"/>
        <w:ind w:left="484" w:firstLine="400"/>
        <w:rPr>
          <w:sz w:val="20"/>
        </w:rPr>
      </w:pPr>
      <w:r>
        <w:rPr>
          <w:noProof/>
          <w:sz w:val="20"/>
        </w:rPr>
        <w:drawing>
          <wp:inline distT="0" distB="0" distL="0" distR="0">
            <wp:extent cx="4351020" cy="6470650"/>
            <wp:effectExtent l="0" t="0" r="7620" b="6350"/>
            <wp:docPr id="2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jpeg"/>
                    <pic:cNvPicPr>
                      <a:picLocks noChangeAspect="1"/>
                    </pic:cNvPicPr>
                  </pic:nvPicPr>
                  <pic:blipFill>
                    <a:blip r:embed="rId18" cstate="print"/>
                    <a:stretch>
                      <a:fillRect/>
                    </a:stretch>
                  </pic:blipFill>
                  <pic:spPr>
                    <a:xfrm>
                      <a:off x="0" y="0"/>
                      <a:ext cx="4351308" cy="6470808"/>
                    </a:xfrm>
                    <a:prstGeom prst="rect">
                      <a:avLst/>
                    </a:prstGeom>
                  </pic:spPr>
                </pic:pic>
              </a:graphicData>
            </a:graphic>
          </wp:inline>
        </w:drawing>
      </w:r>
    </w:p>
    <w:p w:rsidR="008C21BD" w:rsidRDefault="008C21BD">
      <w:pPr>
        <w:rPr>
          <w:sz w:val="20"/>
        </w:rPr>
        <w:sectPr w:rsidR="008C21BD">
          <w:pgSz w:w="11910" w:h="16840"/>
          <w:pgMar w:top="1440" w:right="859" w:bottom="1200" w:left="860" w:header="1153" w:footer="1005" w:gutter="0"/>
          <w:cols w:space="720"/>
        </w:sectPr>
      </w:pPr>
    </w:p>
    <w:p w:rsidR="008C21BD" w:rsidRDefault="008C21BD">
      <w:pPr>
        <w:pStyle w:val="a7"/>
        <w:spacing w:before="6"/>
        <w:ind w:firstLine="220"/>
        <w:rPr>
          <w:sz w:val="11"/>
        </w:rPr>
      </w:pPr>
    </w:p>
    <w:p w:rsidR="008C21BD" w:rsidRDefault="008C21BD">
      <w:pPr>
        <w:pStyle w:val="a7"/>
        <w:spacing w:before="6"/>
        <w:ind w:firstLine="280"/>
        <w:rPr>
          <w:sz w:val="14"/>
        </w:rPr>
      </w:pPr>
    </w:p>
    <w:p w:rsidR="008C21BD" w:rsidRDefault="00220BF4">
      <w:pPr>
        <w:pStyle w:val="a7"/>
        <w:spacing w:before="66"/>
        <w:ind w:right="92" w:firstLine="560"/>
        <w:jc w:val="center"/>
      </w:pPr>
      <w:r>
        <w:t>消防员抢险救援手套款式细节参考图</w:t>
      </w:r>
    </w:p>
    <w:p w:rsidR="008C21BD" w:rsidRDefault="008C21BD">
      <w:pPr>
        <w:pStyle w:val="a7"/>
        <w:spacing w:before="3"/>
        <w:ind w:firstLine="560"/>
      </w:pPr>
    </w:p>
    <w:p w:rsidR="008C21BD" w:rsidRDefault="00220BF4">
      <w:pPr>
        <w:ind w:left="217"/>
        <w:rPr>
          <w:sz w:val="22"/>
        </w:rPr>
      </w:pPr>
      <w:r>
        <w:rPr>
          <w:sz w:val="22"/>
        </w:rPr>
        <w:t>注：以下尺寸为参考设计尺寸。</w:t>
      </w:r>
    </w:p>
    <w:p w:rsidR="008C21BD" w:rsidRDefault="008C21BD">
      <w:pPr>
        <w:pStyle w:val="a7"/>
        <w:ind w:firstLine="400"/>
        <w:rPr>
          <w:sz w:val="20"/>
        </w:rPr>
      </w:pPr>
    </w:p>
    <w:p w:rsidR="008C21BD" w:rsidRDefault="00220BF4">
      <w:pPr>
        <w:pStyle w:val="a7"/>
        <w:spacing w:before="10"/>
        <w:ind w:firstLine="560"/>
        <w:rPr>
          <w:sz w:val="13"/>
        </w:rPr>
      </w:pPr>
      <w:r>
        <w:rPr>
          <w:noProof/>
        </w:rPr>
        <w:drawing>
          <wp:anchor distT="0" distB="0" distL="0" distR="0" simplePos="0" relativeHeight="251663360" behindDoc="0" locked="0" layoutInCell="1" allowOverlap="1">
            <wp:simplePos x="0" y="0"/>
            <wp:positionH relativeFrom="page">
              <wp:posOffset>1589405</wp:posOffset>
            </wp:positionH>
            <wp:positionV relativeFrom="paragraph">
              <wp:posOffset>137160</wp:posOffset>
            </wp:positionV>
            <wp:extent cx="4138295" cy="6709410"/>
            <wp:effectExtent l="0" t="0" r="6985" b="11430"/>
            <wp:wrapTopAndBottom/>
            <wp:docPr id="2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jpeg"/>
                    <pic:cNvPicPr>
                      <a:picLocks noChangeAspect="1"/>
                    </pic:cNvPicPr>
                  </pic:nvPicPr>
                  <pic:blipFill>
                    <a:blip r:embed="rId19" cstate="print"/>
                    <a:stretch>
                      <a:fillRect/>
                    </a:stretch>
                  </pic:blipFill>
                  <pic:spPr>
                    <a:xfrm>
                      <a:off x="0" y="0"/>
                      <a:ext cx="4138478" cy="6709409"/>
                    </a:xfrm>
                    <a:prstGeom prst="rect">
                      <a:avLst/>
                    </a:prstGeom>
                  </pic:spPr>
                </pic:pic>
              </a:graphicData>
            </a:graphic>
          </wp:anchor>
        </w:drawing>
      </w:r>
    </w:p>
    <w:p w:rsidR="008C21BD" w:rsidRDefault="008C21BD">
      <w:pPr>
        <w:rPr>
          <w:sz w:val="13"/>
        </w:rPr>
        <w:sectPr w:rsidR="008C21BD">
          <w:headerReference w:type="default" r:id="rId20"/>
          <w:footerReference w:type="default" r:id="rId21"/>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spacing w:before="6"/>
        <w:ind w:firstLine="560"/>
        <w:rPr>
          <w:sz w:val="28"/>
        </w:rPr>
      </w:pPr>
    </w:p>
    <w:p w:rsidR="008C21BD" w:rsidRDefault="00220BF4">
      <w:pPr>
        <w:pStyle w:val="a7"/>
        <w:ind w:left="640" w:firstLine="400"/>
        <w:rPr>
          <w:sz w:val="20"/>
        </w:rPr>
      </w:pPr>
      <w:r>
        <w:rPr>
          <w:noProof/>
          <w:sz w:val="20"/>
        </w:rPr>
        <w:drawing>
          <wp:inline distT="0" distB="0" distL="0" distR="0">
            <wp:extent cx="5074920" cy="6396355"/>
            <wp:effectExtent l="0" t="0" r="0" b="4445"/>
            <wp:docPr id="24"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jpeg"/>
                    <pic:cNvPicPr>
                      <a:picLocks noChangeAspect="1"/>
                    </pic:cNvPicPr>
                  </pic:nvPicPr>
                  <pic:blipFill>
                    <a:blip r:embed="rId22" cstate="print"/>
                    <a:stretch>
                      <a:fillRect/>
                    </a:stretch>
                  </pic:blipFill>
                  <pic:spPr>
                    <a:xfrm>
                      <a:off x="0" y="0"/>
                      <a:ext cx="5074920" cy="6396513"/>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spacing w:before="3"/>
        <w:ind w:firstLine="280"/>
        <w:rPr>
          <w:sz w:val="14"/>
        </w:rPr>
      </w:pPr>
    </w:p>
    <w:p w:rsidR="008C21BD" w:rsidRDefault="00220BF4">
      <w:pPr>
        <w:pStyle w:val="a7"/>
        <w:ind w:left="750" w:firstLine="400"/>
        <w:rPr>
          <w:sz w:val="20"/>
        </w:rPr>
      </w:pPr>
      <w:r>
        <w:rPr>
          <w:noProof/>
          <w:sz w:val="20"/>
        </w:rPr>
        <w:drawing>
          <wp:inline distT="0" distB="0" distL="0" distR="0">
            <wp:extent cx="4631690" cy="6586220"/>
            <wp:effectExtent l="0" t="0" r="1270" b="12700"/>
            <wp:docPr id="2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jpeg"/>
                    <pic:cNvPicPr>
                      <a:picLocks noChangeAspect="1"/>
                    </pic:cNvPicPr>
                  </pic:nvPicPr>
                  <pic:blipFill>
                    <a:blip r:embed="rId23" cstate="print"/>
                    <a:stretch>
                      <a:fillRect/>
                    </a:stretch>
                  </pic:blipFill>
                  <pic:spPr>
                    <a:xfrm>
                      <a:off x="0" y="0"/>
                      <a:ext cx="4632007" cy="6586537"/>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spacing w:before="11" w:after="1"/>
        <w:ind w:firstLine="320"/>
        <w:rPr>
          <w:sz w:val="16"/>
        </w:rPr>
      </w:pPr>
    </w:p>
    <w:p w:rsidR="008C21BD" w:rsidRDefault="00220BF4">
      <w:pPr>
        <w:pStyle w:val="a7"/>
        <w:ind w:left="1043" w:firstLine="400"/>
        <w:rPr>
          <w:sz w:val="20"/>
        </w:rPr>
      </w:pPr>
      <w:r>
        <w:rPr>
          <w:noProof/>
          <w:sz w:val="20"/>
        </w:rPr>
        <w:drawing>
          <wp:inline distT="0" distB="0" distL="0" distR="0">
            <wp:extent cx="4491990" cy="6263640"/>
            <wp:effectExtent l="0" t="0" r="3810" b="0"/>
            <wp:docPr id="2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jpeg"/>
                    <pic:cNvPicPr>
                      <a:picLocks noChangeAspect="1"/>
                    </pic:cNvPicPr>
                  </pic:nvPicPr>
                  <pic:blipFill>
                    <a:blip r:embed="rId24" cstate="print"/>
                    <a:stretch>
                      <a:fillRect/>
                    </a:stretch>
                  </pic:blipFill>
                  <pic:spPr>
                    <a:xfrm>
                      <a:off x="0" y="0"/>
                      <a:ext cx="4491990" cy="6263640"/>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spacing w:before="2"/>
        <w:ind w:firstLine="340"/>
        <w:rPr>
          <w:sz w:val="17"/>
        </w:rPr>
      </w:pPr>
    </w:p>
    <w:p w:rsidR="008C21BD" w:rsidRDefault="00220BF4">
      <w:pPr>
        <w:pStyle w:val="a7"/>
        <w:ind w:left="947" w:firstLine="400"/>
        <w:rPr>
          <w:sz w:val="20"/>
        </w:rPr>
      </w:pPr>
      <w:r>
        <w:rPr>
          <w:noProof/>
          <w:sz w:val="20"/>
        </w:rPr>
        <w:drawing>
          <wp:inline distT="0" distB="0" distL="0" distR="0">
            <wp:extent cx="4537710" cy="7190740"/>
            <wp:effectExtent l="0" t="0" r="3810" b="2540"/>
            <wp:docPr id="2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jpeg"/>
                    <pic:cNvPicPr>
                      <a:picLocks noChangeAspect="1"/>
                    </pic:cNvPicPr>
                  </pic:nvPicPr>
                  <pic:blipFill>
                    <a:blip r:embed="rId25" cstate="print"/>
                    <a:stretch>
                      <a:fillRect/>
                    </a:stretch>
                  </pic:blipFill>
                  <pic:spPr>
                    <a:xfrm>
                      <a:off x="0" y="0"/>
                      <a:ext cx="4537710" cy="7190898"/>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spacing w:before="12"/>
        <w:ind w:firstLine="260"/>
        <w:rPr>
          <w:sz w:val="13"/>
        </w:rPr>
      </w:pPr>
    </w:p>
    <w:p w:rsidR="008C21BD" w:rsidRDefault="00220BF4">
      <w:pPr>
        <w:pStyle w:val="a7"/>
        <w:ind w:left="601" w:firstLine="400"/>
        <w:rPr>
          <w:sz w:val="20"/>
        </w:rPr>
      </w:pPr>
      <w:r>
        <w:rPr>
          <w:noProof/>
          <w:sz w:val="20"/>
        </w:rPr>
        <w:drawing>
          <wp:inline distT="0" distB="0" distL="0" distR="0">
            <wp:extent cx="5486400" cy="8115300"/>
            <wp:effectExtent l="0" t="0" r="0" b="7620"/>
            <wp:docPr id="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jpeg"/>
                    <pic:cNvPicPr>
                      <a:picLocks noChangeAspect="1"/>
                    </pic:cNvPicPr>
                  </pic:nvPicPr>
                  <pic:blipFill>
                    <a:blip r:embed="rId26" cstate="print"/>
                    <a:stretch>
                      <a:fillRect/>
                    </a:stretch>
                  </pic:blipFill>
                  <pic:spPr>
                    <a:xfrm>
                      <a:off x="0" y="0"/>
                      <a:ext cx="5486400" cy="8115300"/>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spacing w:before="5" w:after="1"/>
        <w:ind w:firstLine="540"/>
        <w:rPr>
          <w:sz w:val="27"/>
        </w:rPr>
      </w:pPr>
    </w:p>
    <w:p w:rsidR="008C21BD" w:rsidRDefault="00220BF4">
      <w:pPr>
        <w:pStyle w:val="a7"/>
        <w:ind w:left="678" w:firstLine="400"/>
        <w:rPr>
          <w:sz w:val="20"/>
        </w:rPr>
      </w:pPr>
      <w:r>
        <w:rPr>
          <w:noProof/>
          <w:sz w:val="20"/>
        </w:rPr>
        <w:drawing>
          <wp:inline distT="0" distB="0" distL="0" distR="0">
            <wp:extent cx="4598035" cy="6863715"/>
            <wp:effectExtent l="0" t="0" r="4445" b="9525"/>
            <wp:docPr id="30"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jpeg"/>
                    <pic:cNvPicPr>
                      <a:picLocks noChangeAspect="1"/>
                    </pic:cNvPicPr>
                  </pic:nvPicPr>
                  <pic:blipFill>
                    <a:blip r:embed="rId27" cstate="print"/>
                    <a:stretch>
                      <a:fillRect/>
                    </a:stretch>
                  </pic:blipFill>
                  <pic:spPr>
                    <a:xfrm>
                      <a:off x="0" y="0"/>
                      <a:ext cx="4598578" cy="6863715"/>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spacing w:before="8"/>
        <w:ind w:firstLine="560"/>
      </w:pPr>
    </w:p>
    <w:p w:rsidR="008C21BD" w:rsidRDefault="00220BF4">
      <w:pPr>
        <w:pStyle w:val="a7"/>
        <w:ind w:left="697" w:firstLine="400"/>
        <w:rPr>
          <w:sz w:val="20"/>
        </w:rPr>
      </w:pPr>
      <w:r>
        <w:rPr>
          <w:noProof/>
          <w:sz w:val="20"/>
        </w:rPr>
        <w:drawing>
          <wp:inline distT="0" distB="0" distL="0" distR="0">
            <wp:extent cx="4937760" cy="6732270"/>
            <wp:effectExtent l="0" t="0" r="0" b="3810"/>
            <wp:docPr id="3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jpeg"/>
                    <pic:cNvPicPr>
                      <a:picLocks noChangeAspect="1"/>
                    </pic:cNvPicPr>
                  </pic:nvPicPr>
                  <pic:blipFill>
                    <a:blip r:embed="rId28" cstate="print"/>
                    <a:stretch>
                      <a:fillRect/>
                    </a:stretch>
                  </pic:blipFill>
                  <pic:spPr>
                    <a:xfrm>
                      <a:off x="0" y="0"/>
                      <a:ext cx="4937760" cy="6732270"/>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spacing w:before="1"/>
        <w:ind w:firstLine="340"/>
        <w:rPr>
          <w:sz w:val="17"/>
        </w:rPr>
      </w:pPr>
    </w:p>
    <w:p w:rsidR="008C21BD" w:rsidRDefault="00220BF4">
      <w:pPr>
        <w:pStyle w:val="a7"/>
        <w:ind w:left="793" w:firstLine="400"/>
        <w:rPr>
          <w:sz w:val="20"/>
        </w:rPr>
      </w:pPr>
      <w:r>
        <w:rPr>
          <w:noProof/>
          <w:sz w:val="20"/>
        </w:rPr>
        <w:drawing>
          <wp:inline distT="0" distB="0" distL="0" distR="0">
            <wp:extent cx="4674870" cy="6230620"/>
            <wp:effectExtent l="0" t="0" r="3810" b="2540"/>
            <wp:docPr id="32"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jpeg"/>
                    <pic:cNvPicPr>
                      <a:picLocks noChangeAspect="1"/>
                    </pic:cNvPicPr>
                  </pic:nvPicPr>
                  <pic:blipFill>
                    <a:blip r:embed="rId29" cstate="print"/>
                    <a:stretch>
                      <a:fillRect/>
                    </a:stretch>
                  </pic:blipFill>
                  <pic:spPr>
                    <a:xfrm>
                      <a:off x="0" y="0"/>
                      <a:ext cx="4674870" cy="6230778"/>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ind w:firstLine="400"/>
        <w:rPr>
          <w:sz w:val="20"/>
        </w:rPr>
      </w:pPr>
    </w:p>
    <w:p w:rsidR="008C21BD" w:rsidRDefault="008C21BD">
      <w:pPr>
        <w:pStyle w:val="a7"/>
        <w:spacing w:before="5"/>
        <w:ind w:firstLine="340"/>
        <w:rPr>
          <w:sz w:val="17"/>
        </w:rPr>
      </w:pPr>
    </w:p>
    <w:p w:rsidR="008C21BD" w:rsidRDefault="00220BF4">
      <w:pPr>
        <w:pStyle w:val="a7"/>
        <w:ind w:left="560" w:firstLine="400"/>
        <w:rPr>
          <w:sz w:val="20"/>
        </w:rPr>
      </w:pPr>
      <w:r>
        <w:rPr>
          <w:noProof/>
          <w:sz w:val="20"/>
        </w:rPr>
        <w:drawing>
          <wp:inline distT="0" distB="0" distL="0" distR="0">
            <wp:extent cx="4699000" cy="6657975"/>
            <wp:effectExtent l="0" t="0" r="10160" b="1905"/>
            <wp:docPr id="3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jpeg"/>
                    <pic:cNvPicPr>
                      <a:picLocks noChangeAspect="1"/>
                    </pic:cNvPicPr>
                  </pic:nvPicPr>
                  <pic:blipFill>
                    <a:blip r:embed="rId30" cstate="print"/>
                    <a:stretch>
                      <a:fillRect/>
                    </a:stretch>
                  </pic:blipFill>
                  <pic:spPr>
                    <a:xfrm>
                      <a:off x="0" y="0"/>
                      <a:ext cx="4699158" cy="6657975"/>
                    </a:xfrm>
                    <a:prstGeom prst="rect">
                      <a:avLst/>
                    </a:prstGeom>
                  </pic:spPr>
                </pic:pic>
              </a:graphicData>
            </a:graphic>
          </wp:inline>
        </w:drawing>
      </w:r>
    </w:p>
    <w:p w:rsidR="008C21BD" w:rsidRDefault="008C21BD">
      <w:pPr>
        <w:rPr>
          <w:sz w:val="20"/>
        </w:rPr>
      </w:pPr>
    </w:p>
    <w:p w:rsidR="008C21BD" w:rsidRDefault="008C21BD">
      <w:pPr>
        <w:pStyle w:val="a7"/>
        <w:ind w:firstLine="560"/>
      </w:pPr>
    </w:p>
    <w:p w:rsidR="008C21BD" w:rsidRDefault="008C21BD"/>
    <w:p w:rsidR="008C21BD" w:rsidRDefault="008C21BD">
      <w:pPr>
        <w:pStyle w:val="a7"/>
        <w:ind w:firstLine="560"/>
      </w:pPr>
    </w:p>
    <w:p w:rsidR="008C21BD" w:rsidRDefault="008C21BD"/>
    <w:p w:rsidR="008C21BD" w:rsidRDefault="008C21BD">
      <w:pPr>
        <w:pStyle w:val="a7"/>
        <w:ind w:firstLine="560"/>
      </w:pPr>
    </w:p>
    <w:p w:rsidR="008C21BD" w:rsidRDefault="008C21BD"/>
    <w:p w:rsidR="008C21BD" w:rsidRDefault="008C21BD">
      <w:pPr>
        <w:pStyle w:val="a7"/>
        <w:spacing w:before="5"/>
        <w:ind w:firstLine="460"/>
        <w:rPr>
          <w:sz w:val="23"/>
        </w:rPr>
      </w:pPr>
    </w:p>
    <w:p w:rsidR="008C21BD" w:rsidRDefault="00220BF4">
      <w:pPr>
        <w:pStyle w:val="a7"/>
        <w:ind w:left="601" w:firstLine="400"/>
        <w:rPr>
          <w:sz w:val="20"/>
        </w:rPr>
      </w:pPr>
      <w:r>
        <w:rPr>
          <w:rFonts w:hint="eastAsia"/>
          <w:noProof/>
          <w:sz w:val="20"/>
        </w:rPr>
        <w:drawing>
          <wp:inline distT="0" distB="0" distL="114300" distR="114300">
            <wp:extent cx="4968240" cy="6156960"/>
            <wp:effectExtent l="0" t="0" r="0" b="0"/>
            <wp:docPr id="34" name="图片 34" descr="微信图片_2023082720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微信图片_20230827205635"/>
                    <pic:cNvPicPr>
                      <a:picLocks noChangeAspect="1"/>
                    </pic:cNvPicPr>
                  </pic:nvPicPr>
                  <pic:blipFill>
                    <a:blip r:embed="rId31"/>
                    <a:stretch>
                      <a:fillRect/>
                    </a:stretch>
                  </pic:blipFill>
                  <pic:spPr>
                    <a:xfrm>
                      <a:off x="0" y="0"/>
                      <a:ext cx="4968240" cy="6156960"/>
                    </a:xfrm>
                    <a:prstGeom prst="rect">
                      <a:avLst/>
                    </a:prstGeom>
                  </pic:spPr>
                </pic:pic>
              </a:graphicData>
            </a:graphic>
          </wp:inline>
        </w:drawing>
      </w:r>
    </w:p>
    <w:p w:rsidR="008C21BD" w:rsidRDefault="008C21BD">
      <w:pPr>
        <w:rPr>
          <w:sz w:val="20"/>
        </w:rPr>
        <w:sectPr w:rsidR="008C21BD">
          <w:pgSz w:w="11910" w:h="16840"/>
          <w:pgMar w:top="1460" w:right="859" w:bottom="1200" w:left="860" w:header="1153" w:footer="1005" w:gutter="0"/>
          <w:cols w:space="720"/>
        </w:sectPr>
      </w:pPr>
    </w:p>
    <w:p w:rsidR="008C21BD" w:rsidRDefault="00220BF4">
      <w:pPr>
        <w:spacing w:line="360" w:lineRule="auto"/>
        <w:rPr>
          <w:b/>
          <w:bCs/>
          <w:sz w:val="24"/>
          <w:szCs w:val="22"/>
        </w:rPr>
      </w:pPr>
      <w:r>
        <w:rPr>
          <w:rFonts w:hint="eastAsia"/>
          <w:b/>
          <w:bCs/>
          <w:sz w:val="24"/>
          <w:szCs w:val="22"/>
        </w:rPr>
        <w:lastRenderedPageBreak/>
        <w:t>二、</w:t>
      </w:r>
      <w:bookmarkEnd w:id="6"/>
      <w:r>
        <w:rPr>
          <w:rFonts w:hint="eastAsia"/>
          <w:b/>
          <w:bCs/>
          <w:sz w:val="24"/>
          <w:szCs w:val="22"/>
        </w:rPr>
        <w:t>其他说明</w:t>
      </w:r>
    </w:p>
    <w:p w:rsidR="008C21BD" w:rsidRDefault="00220BF4">
      <w:pPr>
        <w:spacing w:line="360" w:lineRule="auto"/>
        <w:ind w:firstLineChars="200" w:firstLine="422"/>
        <w:rPr>
          <w:b/>
          <w:bCs/>
          <w:color w:val="auto"/>
          <w:szCs w:val="22"/>
        </w:rPr>
      </w:pPr>
      <w:r>
        <w:rPr>
          <w:rFonts w:hint="eastAsia"/>
          <w:b/>
          <w:bCs/>
          <w:color w:val="auto"/>
          <w:szCs w:val="22"/>
        </w:rPr>
        <w:t xml:space="preserve">  *1</w:t>
      </w:r>
      <w:r>
        <w:rPr>
          <w:rFonts w:hint="eastAsia"/>
          <w:b/>
          <w:bCs/>
          <w:color w:val="auto"/>
          <w:szCs w:val="22"/>
        </w:rPr>
        <w:t>、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p>
    <w:p w:rsidR="008C21BD" w:rsidRDefault="00220BF4">
      <w:pPr>
        <w:spacing w:line="360" w:lineRule="auto"/>
        <w:ind w:firstLineChars="200" w:firstLine="420"/>
        <w:rPr>
          <w:bCs/>
          <w:color w:val="auto"/>
          <w:szCs w:val="22"/>
        </w:rPr>
      </w:pPr>
      <w:r>
        <w:rPr>
          <w:rFonts w:hint="eastAsia"/>
          <w:bCs/>
          <w:color w:val="auto"/>
          <w:szCs w:val="22"/>
        </w:rPr>
        <w:t>*2</w:t>
      </w:r>
      <w:r>
        <w:rPr>
          <w:rFonts w:hint="eastAsia"/>
          <w:bCs/>
          <w:color w:val="auto"/>
          <w:szCs w:val="22"/>
        </w:rPr>
        <w:t>、</w:t>
      </w:r>
      <w:r>
        <w:rPr>
          <w:rFonts w:asciiTheme="minorEastAsia" w:hAnsiTheme="minorEastAsia" w:cs="宋体" w:hint="eastAsia"/>
          <w:color w:val="auto"/>
        </w:rPr>
        <w:t>供</w:t>
      </w:r>
      <w:r>
        <w:rPr>
          <w:rFonts w:hint="eastAsia"/>
          <w:bCs/>
          <w:color w:val="auto"/>
          <w:szCs w:val="22"/>
        </w:rPr>
        <w:t>应商须承诺决不提供虚假材料谋取中标、决不采取不正当手段诋毁、排挤其他</w:t>
      </w:r>
      <w:r>
        <w:rPr>
          <w:rFonts w:asciiTheme="minorEastAsia" w:hAnsiTheme="minorEastAsia" w:cs="宋体" w:hint="eastAsia"/>
          <w:color w:val="auto"/>
        </w:rPr>
        <w:t>供</w:t>
      </w:r>
      <w:r>
        <w:rPr>
          <w:rFonts w:hint="eastAsia"/>
          <w:bCs/>
          <w:color w:val="auto"/>
          <w:szCs w:val="22"/>
        </w:rPr>
        <w:t>应商、决不与采购人、其它</w:t>
      </w:r>
      <w:r>
        <w:rPr>
          <w:rFonts w:asciiTheme="minorEastAsia" w:hAnsiTheme="minorEastAsia" w:cs="宋体" w:hint="eastAsia"/>
          <w:color w:val="auto"/>
        </w:rPr>
        <w:t>供</w:t>
      </w:r>
      <w:r>
        <w:rPr>
          <w:rFonts w:hint="eastAsia"/>
          <w:bCs/>
          <w:color w:val="auto"/>
          <w:szCs w:val="22"/>
        </w:rPr>
        <w:t>应商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格式自拟）</w:t>
      </w:r>
    </w:p>
    <w:p w:rsidR="008C21BD" w:rsidRDefault="00220BF4">
      <w:pPr>
        <w:spacing w:line="360" w:lineRule="auto"/>
        <w:ind w:firstLineChars="200" w:firstLine="420"/>
        <w:rPr>
          <w:bCs/>
          <w:color w:val="auto"/>
          <w:szCs w:val="22"/>
        </w:rPr>
      </w:pPr>
      <w:r>
        <w:rPr>
          <w:rFonts w:hint="eastAsia"/>
          <w:bCs/>
          <w:color w:val="auto"/>
          <w:szCs w:val="22"/>
        </w:rPr>
        <w:t>*3</w:t>
      </w:r>
      <w:r>
        <w:rPr>
          <w:rFonts w:hint="eastAsia"/>
          <w:bCs/>
          <w:color w:val="auto"/>
          <w:szCs w:val="22"/>
        </w:rPr>
        <w:t>、质量保证及售后服务（投标人针对以下内容逐一进行承诺，提供承诺书加盖公章，格式自拟）</w:t>
      </w:r>
    </w:p>
    <w:p w:rsidR="008C21BD" w:rsidRDefault="00220BF4">
      <w:pPr>
        <w:spacing w:line="360" w:lineRule="auto"/>
        <w:ind w:firstLineChars="200" w:firstLine="420"/>
        <w:rPr>
          <w:bCs/>
          <w:color w:val="auto"/>
          <w:szCs w:val="22"/>
        </w:rPr>
      </w:pPr>
      <w:r>
        <w:rPr>
          <w:rFonts w:hint="eastAsia"/>
          <w:bCs/>
          <w:color w:val="auto"/>
          <w:szCs w:val="22"/>
        </w:rPr>
        <w:t xml:space="preserve">3.1 </w:t>
      </w:r>
      <w:r>
        <w:rPr>
          <w:rFonts w:hint="eastAsia"/>
          <w:bCs/>
          <w:color w:val="auto"/>
          <w:szCs w:val="22"/>
        </w:rPr>
        <w:t>乙方应按</w:t>
      </w:r>
      <w:r>
        <w:rPr>
          <w:rFonts w:ascii="宋体" w:eastAsia="宋体" w:hAnsi="宋体" w:cs="宋体" w:hint="eastAsia"/>
          <w:color w:val="auto"/>
        </w:rPr>
        <w:t>招标</w:t>
      </w:r>
      <w:r>
        <w:rPr>
          <w:rFonts w:ascii="宋体" w:eastAsia="宋体" w:hAnsi="宋体" w:cs="宋体"/>
          <w:color w:val="auto"/>
        </w:rPr>
        <w:t>文件</w:t>
      </w:r>
      <w:r>
        <w:rPr>
          <w:rFonts w:hint="eastAsia"/>
          <w:bCs/>
          <w:color w:val="auto"/>
          <w:szCs w:val="22"/>
        </w:rPr>
        <w:t>规定的货物性能、技术要求、质量标准向甲方提供未经使用的全新产品。</w:t>
      </w:r>
    </w:p>
    <w:p w:rsidR="008C21BD" w:rsidRDefault="00220BF4">
      <w:pPr>
        <w:spacing w:line="360" w:lineRule="auto"/>
        <w:ind w:firstLineChars="200" w:firstLine="420"/>
        <w:rPr>
          <w:bCs/>
          <w:color w:val="auto"/>
          <w:szCs w:val="22"/>
        </w:rPr>
      </w:pPr>
      <w:r>
        <w:rPr>
          <w:rFonts w:hint="eastAsia"/>
          <w:bCs/>
          <w:color w:val="auto"/>
          <w:szCs w:val="22"/>
        </w:rPr>
        <w:t xml:space="preserve">3.2 </w:t>
      </w:r>
      <w:r>
        <w:rPr>
          <w:rFonts w:hint="eastAsia"/>
          <w:bCs/>
          <w:color w:val="auto"/>
          <w:szCs w:val="22"/>
        </w:rPr>
        <w:t>乙方提供的货物质保期具体以投标文件为准且不得低于招标文件标准，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rsidR="008C21BD" w:rsidRDefault="00220BF4">
      <w:pPr>
        <w:spacing w:line="360" w:lineRule="auto"/>
        <w:ind w:firstLineChars="200" w:firstLine="420"/>
        <w:rPr>
          <w:bCs/>
          <w:color w:val="auto"/>
          <w:szCs w:val="22"/>
        </w:rPr>
      </w:pPr>
      <w:r>
        <w:rPr>
          <w:rFonts w:hint="eastAsia"/>
          <w:bCs/>
          <w:color w:val="auto"/>
          <w:szCs w:val="22"/>
        </w:rPr>
        <w:t>（</w:t>
      </w:r>
      <w:r>
        <w:rPr>
          <w:rFonts w:hint="eastAsia"/>
          <w:bCs/>
          <w:color w:val="auto"/>
          <w:szCs w:val="22"/>
        </w:rPr>
        <w:t>1</w:t>
      </w:r>
      <w:r>
        <w:rPr>
          <w:rFonts w:hint="eastAsia"/>
          <w:bCs/>
          <w:color w:val="auto"/>
          <w:szCs w:val="22"/>
        </w:rPr>
        <w:t>）更换：由乙方承担所发生的全部费用。</w:t>
      </w:r>
    </w:p>
    <w:p w:rsidR="008C21BD" w:rsidRDefault="00220BF4">
      <w:pPr>
        <w:spacing w:line="360" w:lineRule="auto"/>
        <w:ind w:firstLineChars="200" w:firstLine="420"/>
        <w:rPr>
          <w:bCs/>
          <w:color w:val="auto"/>
          <w:szCs w:val="22"/>
        </w:rPr>
      </w:pPr>
      <w:r>
        <w:rPr>
          <w:rFonts w:hint="eastAsia"/>
          <w:bCs/>
          <w:color w:val="auto"/>
          <w:szCs w:val="22"/>
        </w:rPr>
        <w:t>（</w:t>
      </w:r>
      <w:r>
        <w:rPr>
          <w:rFonts w:hint="eastAsia"/>
          <w:bCs/>
          <w:color w:val="auto"/>
          <w:szCs w:val="22"/>
        </w:rPr>
        <w:t>2</w:t>
      </w:r>
      <w:r>
        <w:rPr>
          <w:rFonts w:hint="eastAsia"/>
          <w:bCs/>
          <w:color w:val="auto"/>
          <w:szCs w:val="22"/>
        </w:rPr>
        <w:t>）退货处理：乙方应退还甲方支付的合同款，同时应承担该货物的直接费用（运输、保险、检验）。</w:t>
      </w:r>
    </w:p>
    <w:p w:rsidR="008C21BD" w:rsidRDefault="00220BF4">
      <w:pPr>
        <w:spacing w:line="360" w:lineRule="auto"/>
        <w:ind w:firstLineChars="200" w:firstLine="420"/>
        <w:rPr>
          <w:bCs/>
          <w:color w:val="auto"/>
          <w:szCs w:val="22"/>
        </w:rPr>
      </w:pPr>
      <w:r>
        <w:rPr>
          <w:rFonts w:hint="eastAsia"/>
          <w:bCs/>
          <w:color w:val="auto"/>
          <w:szCs w:val="22"/>
        </w:rPr>
        <w:t>（</w:t>
      </w:r>
      <w:r>
        <w:rPr>
          <w:rFonts w:hint="eastAsia"/>
          <w:bCs/>
          <w:color w:val="auto"/>
          <w:szCs w:val="22"/>
        </w:rPr>
        <w:t>3</w:t>
      </w:r>
      <w:r>
        <w:rPr>
          <w:rFonts w:hint="eastAsia"/>
          <w:bCs/>
          <w:color w:val="auto"/>
          <w:szCs w:val="22"/>
        </w:rPr>
        <w:t>）</w:t>
      </w:r>
      <w:r>
        <w:rPr>
          <w:rFonts w:hint="eastAsia"/>
          <w:bCs/>
          <w:color w:val="auto"/>
          <w:szCs w:val="22"/>
        </w:rPr>
        <w:t xml:space="preserve"> </w:t>
      </w:r>
      <w:r>
        <w:rPr>
          <w:rFonts w:hint="eastAsia"/>
          <w:bCs/>
          <w:color w:val="auto"/>
          <w:szCs w:val="22"/>
        </w:rPr>
        <w:t>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p w:rsidR="008C21BD" w:rsidRDefault="00220BF4">
      <w:pPr>
        <w:spacing w:line="360" w:lineRule="auto"/>
        <w:ind w:firstLineChars="200" w:firstLine="420"/>
        <w:rPr>
          <w:bCs/>
          <w:color w:val="auto"/>
          <w:szCs w:val="22"/>
        </w:rPr>
      </w:pPr>
      <w:r>
        <w:rPr>
          <w:rFonts w:hint="eastAsia"/>
          <w:bCs/>
          <w:color w:val="auto"/>
          <w:szCs w:val="22"/>
        </w:rPr>
        <w:t>*4</w:t>
      </w:r>
      <w:r>
        <w:rPr>
          <w:rFonts w:hint="eastAsia"/>
          <w:bCs/>
          <w:color w:val="auto"/>
          <w:szCs w:val="22"/>
        </w:rPr>
        <w:t>、每项产品不得超过该包号对应的单价限价，否则该包号按废标处理。未针对所投包号递交样品的，该包号按废标处理。</w:t>
      </w:r>
    </w:p>
    <w:p w:rsidR="008C21BD" w:rsidRDefault="00220BF4">
      <w:pPr>
        <w:spacing w:line="360" w:lineRule="auto"/>
        <w:ind w:firstLineChars="200" w:firstLine="420"/>
        <w:rPr>
          <w:bCs/>
          <w:szCs w:val="22"/>
        </w:rPr>
      </w:pPr>
      <w:r>
        <w:rPr>
          <w:rFonts w:hint="eastAsia"/>
          <w:bCs/>
          <w:szCs w:val="22"/>
        </w:rPr>
        <w:t>5</w:t>
      </w:r>
      <w:r>
        <w:rPr>
          <w:rFonts w:hint="eastAsia"/>
          <w:bCs/>
          <w:szCs w:val="22"/>
        </w:rPr>
        <w:t>、本项目（同一个</w:t>
      </w:r>
      <w:r>
        <w:rPr>
          <w:rFonts w:hint="eastAsia"/>
          <w:bCs/>
          <w:szCs w:val="22"/>
        </w:rPr>
        <w:t xml:space="preserve"> </w:t>
      </w:r>
      <w:r>
        <w:rPr>
          <w:rFonts w:hint="eastAsia"/>
          <w:bCs/>
          <w:szCs w:val="22"/>
        </w:rPr>
        <w:t>包内）单一产品采购，同一品牌的产品有多家供应商参加投标，只能按照一家供应商计算，本项目（同一个包内）非单一产品采购，核心产品同一品牌的产品有多家供应商参加投标，只能按照一家供应商计算。提供相同品牌产品且通过资格审查、符合性审查的不同投标人参加同一合同项下投标的，按一家投标人计算，评审后得</w:t>
      </w:r>
      <w:r>
        <w:rPr>
          <w:rFonts w:hint="eastAsia"/>
          <w:bCs/>
          <w:szCs w:val="22"/>
        </w:rPr>
        <w:t xml:space="preserve"> </w:t>
      </w:r>
      <w:r>
        <w:rPr>
          <w:rFonts w:hint="eastAsia"/>
          <w:bCs/>
          <w:szCs w:val="22"/>
        </w:rPr>
        <w:t>分最高的同品牌投标人获得中标供应商推荐资格；评审得分相同的，</w:t>
      </w:r>
      <w:r>
        <w:rPr>
          <w:rFonts w:hint="eastAsia"/>
          <w:bCs/>
          <w:szCs w:val="22"/>
        </w:rPr>
        <w:t xml:space="preserve"> </w:t>
      </w:r>
      <w:r>
        <w:rPr>
          <w:rFonts w:hint="eastAsia"/>
          <w:bCs/>
          <w:szCs w:val="22"/>
        </w:rPr>
        <w:t>由采购人委托评标委员会按采取随机抽取方式确定，其他同品牌投标人不作为中标候选人。</w:t>
      </w:r>
    </w:p>
    <w:p w:rsidR="008C21BD" w:rsidRDefault="008C21BD">
      <w:pPr>
        <w:spacing w:line="360" w:lineRule="auto"/>
        <w:ind w:firstLineChars="200" w:firstLine="420"/>
        <w:rPr>
          <w:bCs/>
          <w:color w:val="FF0000"/>
          <w:szCs w:val="22"/>
        </w:rPr>
      </w:pPr>
    </w:p>
    <w:p w:rsidR="008C21BD" w:rsidRDefault="008C21BD">
      <w:pPr>
        <w:spacing w:line="360" w:lineRule="auto"/>
        <w:ind w:firstLineChars="200" w:firstLine="420"/>
        <w:rPr>
          <w:bCs/>
          <w:color w:val="FF0000"/>
          <w:szCs w:val="22"/>
        </w:rPr>
      </w:pPr>
    </w:p>
    <w:p w:rsidR="008C21BD" w:rsidRDefault="008C21BD">
      <w:pPr>
        <w:spacing w:line="360" w:lineRule="auto"/>
        <w:ind w:firstLineChars="200" w:firstLine="420"/>
        <w:rPr>
          <w:bCs/>
          <w:color w:val="FF0000"/>
          <w:szCs w:val="22"/>
        </w:rPr>
      </w:pPr>
    </w:p>
    <w:p w:rsidR="008C21BD" w:rsidRDefault="00220BF4">
      <w:pPr>
        <w:spacing w:before="162" w:line="360" w:lineRule="auto"/>
        <w:ind w:firstLine="2778"/>
        <w:rPr>
          <w:rFonts w:asciiTheme="minorEastAsia" w:hAnsiTheme="minorEastAsia" w:cs="宋体"/>
          <w:color w:val="auto"/>
          <w:spacing w:val="-3"/>
          <w:sz w:val="32"/>
          <w:szCs w:val="32"/>
          <w14:textOutline w14:w="5791" w14:cap="sq" w14:cmpd="sng" w14:algn="ctr">
            <w14:solidFill>
              <w14:srgbClr w14:val="000000"/>
            </w14:solidFill>
            <w14:prstDash w14:val="solid"/>
            <w14:bevel/>
          </w14:textOutline>
        </w:rPr>
      </w:pPr>
      <w:r>
        <w:rPr>
          <w:rFonts w:asciiTheme="minorEastAsia" w:hAnsiTheme="minorEastAsia" w:cs="宋体"/>
          <w:color w:val="auto"/>
          <w:spacing w:val="-3"/>
          <w:sz w:val="32"/>
          <w:szCs w:val="32"/>
          <w14:textOutline w14:w="5791" w14:cap="sq" w14:cmpd="sng" w14:algn="ctr">
            <w14:solidFill>
              <w14:srgbClr w14:val="000000"/>
            </w14:solidFill>
            <w14:prstDash w14:val="solid"/>
            <w14:bevel/>
          </w14:textOutline>
        </w:rPr>
        <w:t>第五章主要条款及格式</w:t>
      </w:r>
    </w:p>
    <w:p w:rsidR="008C21BD" w:rsidRDefault="00220BF4">
      <w:pPr>
        <w:spacing w:before="86" w:line="571" w:lineRule="exact"/>
        <w:ind w:left="140"/>
        <w:rPr>
          <w:rFonts w:ascii="宋体" w:eastAsia="宋体" w:hAnsi="宋体" w:cs="微软雅黑"/>
        </w:rPr>
      </w:pPr>
      <w:r>
        <w:rPr>
          <w:rFonts w:ascii="宋体" w:eastAsia="宋体" w:hAnsi="宋体" w:cs="微软雅黑"/>
          <w:spacing w:val="7"/>
          <w:position w:val="26"/>
        </w:rPr>
        <w:t>甲方</w:t>
      </w:r>
      <w:r>
        <w:rPr>
          <w:rFonts w:ascii="宋体" w:eastAsia="宋体" w:hAnsi="宋体" w:cs="微软雅黑"/>
          <w:spacing w:val="-19"/>
          <w:position w:val="26"/>
        </w:rPr>
        <w:t>：（</w:t>
      </w:r>
      <w:r>
        <w:rPr>
          <w:rFonts w:ascii="宋体" w:eastAsia="宋体" w:hAnsi="宋体" w:cs="微软雅黑"/>
          <w:spacing w:val="7"/>
          <w:position w:val="26"/>
        </w:rPr>
        <w:t>买方）</w:t>
      </w:r>
      <w:r>
        <w:rPr>
          <w:rFonts w:ascii="宋体" w:eastAsia="宋体" w:hAnsi="宋体" w:cs="微软雅黑"/>
          <w:spacing w:val="-33"/>
          <w:position w:val="26"/>
        </w:rPr>
        <w:t xml:space="preserve"> </w:t>
      </w:r>
      <w:r>
        <w:rPr>
          <w:rFonts w:ascii="宋体" w:eastAsia="宋体" w:hAnsi="宋体" w:cs="微软雅黑"/>
          <w:spacing w:val="7"/>
          <w:position w:val="26"/>
        </w:rPr>
        <w:t>江苏省消防救援总队</w:t>
      </w:r>
      <w:r>
        <w:rPr>
          <w:rFonts w:ascii="宋体" w:eastAsia="宋体" w:hAnsi="宋体" w:cs="微软雅黑"/>
          <w:spacing w:val="-19"/>
          <w:position w:val="26"/>
        </w:rPr>
        <w:t>＿＿</w:t>
      </w:r>
      <w:r>
        <w:rPr>
          <w:rFonts w:ascii="宋体" w:eastAsia="宋体" w:hAnsi="宋体" w:cs="微软雅黑"/>
          <w:spacing w:val="7"/>
          <w:position w:val="26"/>
        </w:rPr>
        <w:t>支队</w:t>
      </w:r>
    </w:p>
    <w:p w:rsidR="008C21BD" w:rsidRDefault="00220BF4">
      <w:pPr>
        <w:spacing w:line="216" w:lineRule="auto"/>
        <w:ind w:left="130"/>
        <w:rPr>
          <w:rFonts w:ascii="宋体" w:eastAsia="宋体" w:hAnsi="宋体" w:cs="微软雅黑"/>
        </w:rPr>
      </w:pPr>
      <w:r>
        <w:rPr>
          <w:rFonts w:ascii="宋体" w:eastAsia="宋体" w:hAnsi="宋体" w:cs="微软雅黑"/>
          <w:spacing w:val="7"/>
        </w:rPr>
        <w:t>乙方</w:t>
      </w:r>
      <w:r>
        <w:rPr>
          <w:rFonts w:ascii="宋体" w:eastAsia="宋体" w:hAnsi="宋体" w:cs="微软雅黑"/>
          <w:spacing w:val="-51"/>
        </w:rPr>
        <w:t>：（</w:t>
      </w:r>
      <w:r>
        <w:rPr>
          <w:rFonts w:ascii="宋体" w:eastAsia="宋体" w:hAnsi="宋体" w:cs="微软雅黑"/>
          <w:spacing w:val="7"/>
        </w:rPr>
        <w:t>卖方）</w:t>
      </w:r>
    </w:p>
    <w:p w:rsidR="008C21BD" w:rsidRDefault="00220BF4">
      <w:pPr>
        <w:spacing w:before="259" w:line="602" w:lineRule="exact"/>
        <w:ind w:left="560"/>
        <w:rPr>
          <w:rFonts w:ascii="宋体" w:eastAsia="宋体" w:hAnsi="宋体" w:cs="微软雅黑"/>
        </w:rPr>
      </w:pPr>
      <w:r>
        <w:rPr>
          <w:rFonts w:ascii="宋体" w:eastAsia="宋体" w:hAnsi="宋体" w:cs="微软雅黑"/>
          <w:spacing w:val="6"/>
          <w:position w:val="29"/>
        </w:rPr>
        <w:t>甲</w:t>
      </w:r>
      <w:r>
        <w:rPr>
          <w:rFonts w:ascii="宋体" w:eastAsia="宋体" w:hAnsi="宋体" w:cs="微软雅黑"/>
          <w:spacing w:val="-29"/>
          <w:position w:val="29"/>
        </w:rPr>
        <w:t xml:space="preserve"> </w:t>
      </w:r>
      <w:r>
        <w:rPr>
          <w:rFonts w:ascii="宋体" w:eastAsia="宋体" w:hAnsi="宋体" w:cs="微软雅黑"/>
          <w:spacing w:val="6"/>
          <w:position w:val="29"/>
        </w:rPr>
        <w:t>、乙双方根据江苏省消防救援总队（项目名称）</w:t>
      </w:r>
      <w:r>
        <w:rPr>
          <w:rFonts w:ascii="宋体" w:eastAsia="宋体" w:hAnsi="宋体" w:cs="微软雅黑"/>
          <w:spacing w:val="-33"/>
          <w:position w:val="29"/>
        </w:rPr>
        <w:t xml:space="preserve"> </w:t>
      </w:r>
      <w:r>
        <w:rPr>
          <w:rFonts w:ascii="宋体" w:eastAsia="宋体" w:hAnsi="宋体" w:cs="微软雅黑"/>
          <w:spacing w:val="6"/>
          <w:position w:val="29"/>
        </w:rPr>
        <w:t>招标的结果，</w:t>
      </w:r>
      <w:r>
        <w:rPr>
          <w:rFonts w:ascii="宋体" w:eastAsia="宋体" w:hAnsi="宋体" w:cs="微软雅黑"/>
          <w:spacing w:val="-23"/>
          <w:position w:val="29"/>
        </w:rPr>
        <w:t xml:space="preserve"> </w:t>
      </w:r>
      <w:r>
        <w:rPr>
          <w:rFonts w:ascii="宋体" w:eastAsia="宋体" w:hAnsi="宋体" w:cs="微软雅黑"/>
          <w:spacing w:val="6"/>
          <w:position w:val="29"/>
        </w:rPr>
        <w:t>签署本合同。</w:t>
      </w:r>
    </w:p>
    <w:p w:rsidR="008C21BD" w:rsidRDefault="00220BF4">
      <w:pPr>
        <w:spacing w:before="2" w:line="186" w:lineRule="auto"/>
        <w:ind w:left="122"/>
        <w:rPr>
          <w:rFonts w:ascii="宋体" w:eastAsia="宋体" w:hAnsi="宋体" w:cs="微软雅黑"/>
        </w:rPr>
      </w:pPr>
      <w:r>
        <w:rPr>
          <w:rFonts w:ascii="宋体" w:eastAsia="宋体" w:hAnsi="宋体" w:cs="微软雅黑"/>
          <w:spacing w:val="2"/>
        </w:rPr>
        <w:t>一</w:t>
      </w:r>
      <w:r>
        <w:rPr>
          <w:rFonts w:ascii="宋体" w:eastAsia="宋体" w:hAnsi="宋体" w:cs="微软雅黑"/>
          <w:spacing w:val="-32"/>
        </w:rPr>
        <w:t xml:space="preserve"> </w:t>
      </w:r>
      <w:r>
        <w:rPr>
          <w:rFonts w:ascii="宋体" w:eastAsia="宋体" w:hAnsi="宋体" w:cs="微软雅黑"/>
          <w:spacing w:val="2"/>
        </w:rPr>
        <w:t>、产品名称</w:t>
      </w:r>
      <w:r>
        <w:rPr>
          <w:rFonts w:ascii="宋体" w:eastAsia="宋体" w:hAnsi="宋体" w:cs="微软雅黑"/>
          <w:spacing w:val="-29"/>
        </w:rPr>
        <w:t xml:space="preserve"> </w:t>
      </w:r>
      <w:r>
        <w:rPr>
          <w:rFonts w:ascii="宋体" w:eastAsia="宋体" w:hAnsi="宋体" w:cs="微软雅黑"/>
          <w:spacing w:val="2"/>
        </w:rPr>
        <w:t>、单价</w:t>
      </w:r>
    </w:p>
    <w:p w:rsidR="008C21BD" w:rsidRDefault="008C21BD">
      <w:pPr>
        <w:spacing w:line="14" w:lineRule="exact"/>
        <w:rPr>
          <w:rFonts w:ascii="宋体" w:eastAsia="宋体" w:hAnsi="宋体"/>
        </w:rPr>
      </w:pPr>
    </w:p>
    <w:tbl>
      <w:tblPr>
        <w:tblStyle w:val="TableNormal"/>
        <w:tblW w:w="769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1"/>
        <w:gridCol w:w="1025"/>
        <w:gridCol w:w="1025"/>
        <w:gridCol w:w="1025"/>
        <w:gridCol w:w="1026"/>
        <w:gridCol w:w="1027"/>
        <w:gridCol w:w="1578"/>
      </w:tblGrid>
      <w:tr w:rsidR="008C21BD">
        <w:trPr>
          <w:trHeight w:val="1425"/>
        </w:trPr>
        <w:tc>
          <w:tcPr>
            <w:tcW w:w="991" w:type="dxa"/>
            <w:vAlign w:val="center"/>
          </w:tcPr>
          <w:p w:rsidR="008C21BD" w:rsidRDefault="00220BF4">
            <w:pPr>
              <w:pStyle w:val="TableText"/>
              <w:spacing w:before="85" w:line="181" w:lineRule="auto"/>
              <w:jc w:val="center"/>
              <w:rPr>
                <w:rFonts w:ascii="宋体" w:eastAsia="宋体" w:hAnsi="宋体"/>
                <w:sz w:val="21"/>
                <w:szCs w:val="21"/>
              </w:rPr>
            </w:pPr>
            <w:r>
              <w:rPr>
                <w:rFonts w:ascii="宋体" w:eastAsia="宋体" w:hAnsi="宋体"/>
                <w:spacing w:val="-4"/>
                <w:sz w:val="21"/>
                <w:szCs w:val="21"/>
              </w:rPr>
              <w:t>品名</w:t>
            </w:r>
          </w:p>
        </w:tc>
        <w:tc>
          <w:tcPr>
            <w:tcW w:w="1025" w:type="dxa"/>
            <w:vAlign w:val="center"/>
          </w:tcPr>
          <w:p w:rsidR="008C21BD" w:rsidRDefault="00220BF4">
            <w:pPr>
              <w:pStyle w:val="TableText"/>
              <w:spacing w:before="86" w:line="576" w:lineRule="exact"/>
              <w:jc w:val="center"/>
              <w:rPr>
                <w:rFonts w:ascii="宋体" w:eastAsia="宋体" w:hAnsi="宋体"/>
                <w:sz w:val="21"/>
                <w:szCs w:val="21"/>
              </w:rPr>
            </w:pPr>
            <w:r>
              <w:rPr>
                <w:rFonts w:ascii="宋体" w:eastAsia="宋体" w:hAnsi="宋体"/>
                <w:spacing w:val="-4"/>
                <w:position w:val="29"/>
                <w:sz w:val="21"/>
                <w:szCs w:val="21"/>
              </w:rPr>
              <w:t>品牌</w:t>
            </w:r>
          </w:p>
          <w:p w:rsidR="008C21BD" w:rsidRDefault="00220BF4">
            <w:pPr>
              <w:pStyle w:val="TableText"/>
              <w:spacing w:line="179" w:lineRule="auto"/>
              <w:jc w:val="center"/>
              <w:rPr>
                <w:rFonts w:ascii="宋体" w:eastAsia="宋体" w:hAnsi="宋体"/>
                <w:sz w:val="21"/>
                <w:szCs w:val="21"/>
              </w:rPr>
            </w:pPr>
            <w:r>
              <w:rPr>
                <w:rFonts w:ascii="宋体" w:eastAsia="宋体" w:hAnsi="宋体"/>
                <w:spacing w:val="2"/>
                <w:sz w:val="21"/>
                <w:szCs w:val="21"/>
              </w:rPr>
              <w:t>型号</w:t>
            </w:r>
          </w:p>
        </w:tc>
        <w:tc>
          <w:tcPr>
            <w:tcW w:w="1025" w:type="dxa"/>
            <w:vAlign w:val="center"/>
          </w:tcPr>
          <w:p w:rsidR="008C21BD" w:rsidRDefault="00220BF4">
            <w:pPr>
              <w:pStyle w:val="TableText"/>
              <w:spacing w:before="86" w:line="188" w:lineRule="auto"/>
              <w:jc w:val="center"/>
              <w:rPr>
                <w:rFonts w:ascii="宋体" w:eastAsia="宋体" w:hAnsi="宋体"/>
                <w:sz w:val="21"/>
                <w:szCs w:val="21"/>
              </w:rPr>
            </w:pPr>
            <w:r>
              <w:rPr>
                <w:rFonts w:ascii="宋体" w:eastAsia="宋体" w:hAnsi="宋体" w:hint="eastAsia"/>
                <w:spacing w:val="3"/>
                <w:sz w:val="21"/>
                <w:szCs w:val="21"/>
                <w:lang w:eastAsia="zh-CN"/>
              </w:rPr>
              <w:t>品牌</w:t>
            </w:r>
          </w:p>
        </w:tc>
        <w:tc>
          <w:tcPr>
            <w:tcW w:w="1025" w:type="dxa"/>
            <w:vAlign w:val="center"/>
          </w:tcPr>
          <w:p w:rsidR="008C21BD" w:rsidRDefault="00220BF4">
            <w:pPr>
              <w:pStyle w:val="TableText"/>
              <w:spacing w:before="86" w:line="182" w:lineRule="auto"/>
              <w:jc w:val="center"/>
              <w:rPr>
                <w:rFonts w:ascii="宋体" w:eastAsia="宋体" w:hAnsi="宋体"/>
                <w:sz w:val="21"/>
                <w:szCs w:val="21"/>
              </w:rPr>
            </w:pPr>
            <w:r>
              <w:rPr>
                <w:rFonts w:ascii="宋体" w:eastAsia="宋体" w:hAnsi="宋体"/>
                <w:spacing w:val="3"/>
                <w:sz w:val="21"/>
                <w:szCs w:val="21"/>
              </w:rPr>
              <w:t>数量</w:t>
            </w:r>
          </w:p>
        </w:tc>
        <w:tc>
          <w:tcPr>
            <w:tcW w:w="1026" w:type="dxa"/>
            <w:vAlign w:val="center"/>
          </w:tcPr>
          <w:p w:rsidR="008C21BD" w:rsidRDefault="00220BF4">
            <w:pPr>
              <w:pStyle w:val="TableText"/>
              <w:spacing w:before="86" w:line="217" w:lineRule="auto"/>
              <w:jc w:val="center"/>
              <w:rPr>
                <w:rFonts w:ascii="宋体" w:eastAsia="宋体" w:hAnsi="宋体"/>
                <w:sz w:val="21"/>
                <w:szCs w:val="21"/>
              </w:rPr>
            </w:pPr>
            <w:r>
              <w:rPr>
                <w:rFonts w:ascii="宋体" w:eastAsia="宋体" w:hAnsi="宋体"/>
                <w:spacing w:val="5"/>
                <w:sz w:val="21"/>
                <w:szCs w:val="21"/>
              </w:rPr>
              <w:t>单价（元）</w:t>
            </w:r>
          </w:p>
        </w:tc>
        <w:tc>
          <w:tcPr>
            <w:tcW w:w="1027" w:type="dxa"/>
            <w:vAlign w:val="center"/>
          </w:tcPr>
          <w:p w:rsidR="008C21BD" w:rsidRDefault="00220BF4">
            <w:pPr>
              <w:pStyle w:val="TableText"/>
              <w:spacing w:before="294" w:line="538" w:lineRule="exact"/>
              <w:jc w:val="center"/>
              <w:rPr>
                <w:rFonts w:ascii="宋体" w:eastAsia="宋体" w:hAnsi="宋体"/>
                <w:sz w:val="21"/>
                <w:szCs w:val="21"/>
              </w:rPr>
            </w:pPr>
            <w:r>
              <w:rPr>
                <w:rFonts w:ascii="宋体" w:eastAsia="宋体" w:hAnsi="宋体"/>
                <w:spacing w:val="5"/>
                <w:position w:val="26"/>
                <w:sz w:val="21"/>
                <w:szCs w:val="21"/>
              </w:rPr>
              <w:t>合计</w:t>
            </w:r>
            <w:r>
              <w:rPr>
                <w:rFonts w:ascii="宋体" w:eastAsia="宋体" w:hAnsi="宋体"/>
                <w:spacing w:val="-10"/>
                <w:sz w:val="21"/>
                <w:szCs w:val="21"/>
              </w:rPr>
              <w:t>（元）</w:t>
            </w:r>
          </w:p>
        </w:tc>
        <w:tc>
          <w:tcPr>
            <w:tcW w:w="1578" w:type="dxa"/>
          </w:tcPr>
          <w:p w:rsidR="008C21BD" w:rsidRDefault="008C21BD">
            <w:pPr>
              <w:spacing w:line="321" w:lineRule="auto"/>
              <w:rPr>
                <w:rFonts w:ascii="宋体" w:eastAsia="宋体" w:hAnsi="宋体"/>
              </w:rPr>
            </w:pPr>
          </w:p>
          <w:p w:rsidR="008C21BD" w:rsidRDefault="008C21BD">
            <w:pPr>
              <w:spacing w:line="322" w:lineRule="auto"/>
              <w:rPr>
                <w:rFonts w:ascii="宋体" w:eastAsia="宋体" w:hAnsi="宋体"/>
              </w:rPr>
            </w:pPr>
          </w:p>
          <w:p w:rsidR="008C21BD" w:rsidRDefault="00220BF4">
            <w:pPr>
              <w:pStyle w:val="TableText"/>
              <w:spacing w:before="85" w:line="184" w:lineRule="auto"/>
              <w:ind w:left="804"/>
              <w:rPr>
                <w:rFonts w:ascii="宋体" w:eastAsia="宋体" w:hAnsi="宋体"/>
                <w:sz w:val="21"/>
                <w:szCs w:val="21"/>
              </w:rPr>
            </w:pPr>
            <w:r>
              <w:rPr>
                <w:rFonts w:ascii="宋体" w:eastAsia="宋体" w:hAnsi="宋体"/>
                <w:spacing w:val="5"/>
                <w:sz w:val="21"/>
                <w:szCs w:val="21"/>
              </w:rPr>
              <w:t>备注</w:t>
            </w:r>
          </w:p>
        </w:tc>
      </w:tr>
      <w:tr w:rsidR="008C21BD">
        <w:trPr>
          <w:trHeight w:val="726"/>
        </w:trPr>
        <w:tc>
          <w:tcPr>
            <w:tcW w:w="991"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6" w:type="dxa"/>
          </w:tcPr>
          <w:p w:rsidR="008C21BD" w:rsidRDefault="008C21BD">
            <w:pPr>
              <w:rPr>
                <w:rFonts w:ascii="宋体" w:eastAsia="宋体" w:hAnsi="宋体"/>
              </w:rPr>
            </w:pPr>
          </w:p>
        </w:tc>
        <w:tc>
          <w:tcPr>
            <w:tcW w:w="1027" w:type="dxa"/>
          </w:tcPr>
          <w:p w:rsidR="008C21BD" w:rsidRDefault="008C21BD">
            <w:pPr>
              <w:rPr>
                <w:rFonts w:ascii="宋体" w:eastAsia="宋体" w:hAnsi="宋体"/>
              </w:rPr>
            </w:pPr>
          </w:p>
        </w:tc>
        <w:tc>
          <w:tcPr>
            <w:tcW w:w="1578" w:type="dxa"/>
            <w:vMerge w:val="restart"/>
            <w:tcBorders>
              <w:bottom w:val="nil"/>
            </w:tcBorders>
          </w:tcPr>
          <w:p w:rsidR="008C21BD" w:rsidRDefault="00220BF4">
            <w:pPr>
              <w:pStyle w:val="TableText"/>
              <w:spacing w:before="86" w:line="360" w:lineRule="auto"/>
              <w:ind w:left="114" w:right="35" w:firstLine="36"/>
              <w:rPr>
                <w:rFonts w:ascii="宋体" w:eastAsia="宋体" w:hAnsi="宋体"/>
                <w:sz w:val="21"/>
                <w:szCs w:val="21"/>
                <w:lang w:eastAsia="zh-CN"/>
              </w:rPr>
            </w:pPr>
            <w:r>
              <w:rPr>
                <w:rFonts w:ascii="宋体" w:eastAsia="宋体" w:hAnsi="宋体"/>
                <w:spacing w:val="19"/>
                <w:sz w:val="21"/>
                <w:szCs w:val="21"/>
                <w:lang w:eastAsia="zh-CN"/>
              </w:rPr>
              <w:t>（需满足为完成该</w:t>
            </w:r>
            <w:r>
              <w:rPr>
                <w:rFonts w:ascii="宋体" w:eastAsia="宋体" w:hAnsi="宋体"/>
                <w:spacing w:val="-1"/>
                <w:sz w:val="21"/>
                <w:szCs w:val="21"/>
                <w:lang w:eastAsia="zh-CN"/>
              </w:rPr>
              <w:t>项目的相关运输、安</w:t>
            </w:r>
            <w:r>
              <w:rPr>
                <w:rFonts w:ascii="宋体" w:eastAsia="宋体" w:hAnsi="宋体"/>
                <w:spacing w:val="-9"/>
                <w:w w:val="97"/>
                <w:sz w:val="21"/>
                <w:szCs w:val="21"/>
                <w:lang w:eastAsia="zh-CN"/>
              </w:rPr>
              <w:t>装、培训、售后服务、</w:t>
            </w:r>
            <w:r>
              <w:rPr>
                <w:rFonts w:ascii="宋体" w:eastAsia="宋体" w:hAnsi="宋体"/>
                <w:spacing w:val="3"/>
                <w:sz w:val="21"/>
                <w:szCs w:val="21"/>
                <w:lang w:eastAsia="zh-CN"/>
              </w:rPr>
              <w:t>维修、更换和质保、</w:t>
            </w:r>
            <w:r>
              <w:rPr>
                <w:rFonts w:ascii="宋体" w:eastAsia="宋体" w:hAnsi="宋体"/>
                <w:spacing w:val="7"/>
                <w:sz w:val="21"/>
                <w:szCs w:val="21"/>
                <w:lang w:eastAsia="zh-CN"/>
              </w:rPr>
              <w:t>检验等所有费用）</w:t>
            </w:r>
            <w:r>
              <w:rPr>
                <w:rFonts w:ascii="宋体" w:eastAsia="宋体" w:hAnsi="宋体"/>
                <w:spacing w:val="23"/>
                <w:sz w:val="21"/>
                <w:szCs w:val="21"/>
                <w:lang w:eastAsia="zh-CN"/>
              </w:rPr>
              <w:t>如投标文件中技术条款或商务条款有</w:t>
            </w:r>
            <w:r>
              <w:rPr>
                <w:rFonts w:ascii="宋体" w:eastAsia="宋体" w:hAnsi="宋体"/>
                <w:spacing w:val="-2"/>
                <w:sz w:val="21"/>
                <w:szCs w:val="21"/>
                <w:lang w:eastAsia="zh-CN"/>
              </w:rPr>
              <w:t>正偏离，应在合同中</w:t>
            </w:r>
            <w:r>
              <w:rPr>
                <w:rFonts w:ascii="宋体" w:eastAsia="宋体" w:hAnsi="宋体"/>
                <w:spacing w:val="5"/>
                <w:sz w:val="21"/>
                <w:szCs w:val="21"/>
                <w:lang w:eastAsia="zh-CN"/>
              </w:rPr>
              <w:t>进行明确。</w:t>
            </w:r>
          </w:p>
        </w:tc>
      </w:tr>
      <w:tr w:rsidR="008C21BD">
        <w:trPr>
          <w:trHeight w:val="726"/>
        </w:trPr>
        <w:tc>
          <w:tcPr>
            <w:tcW w:w="991"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6" w:type="dxa"/>
          </w:tcPr>
          <w:p w:rsidR="008C21BD" w:rsidRDefault="008C21BD">
            <w:pPr>
              <w:rPr>
                <w:rFonts w:ascii="宋体" w:eastAsia="宋体" w:hAnsi="宋体"/>
              </w:rPr>
            </w:pPr>
          </w:p>
        </w:tc>
        <w:tc>
          <w:tcPr>
            <w:tcW w:w="1027" w:type="dxa"/>
          </w:tcPr>
          <w:p w:rsidR="008C21BD" w:rsidRDefault="008C21BD">
            <w:pPr>
              <w:rPr>
                <w:rFonts w:ascii="宋体" w:eastAsia="宋体" w:hAnsi="宋体"/>
              </w:rPr>
            </w:pPr>
          </w:p>
        </w:tc>
        <w:tc>
          <w:tcPr>
            <w:tcW w:w="1578" w:type="dxa"/>
            <w:vMerge/>
            <w:tcBorders>
              <w:top w:val="nil"/>
              <w:bottom w:val="nil"/>
            </w:tcBorders>
          </w:tcPr>
          <w:p w:rsidR="008C21BD" w:rsidRDefault="008C21BD">
            <w:pPr>
              <w:rPr>
                <w:rFonts w:ascii="宋体" w:eastAsia="宋体" w:hAnsi="宋体"/>
              </w:rPr>
            </w:pPr>
          </w:p>
        </w:tc>
      </w:tr>
      <w:tr w:rsidR="008C21BD">
        <w:trPr>
          <w:trHeight w:val="2653"/>
        </w:trPr>
        <w:tc>
          <w:tcPr>
            <w:tcW w:w="991"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5" w:type="dxa"/>
          </w:tcPr>
          <w:p w:rsidR="008C21BD" w:rsidRDefault="008C21BD">
            <w:pPr>
              <w:rPr>
                <w:rFonts w:ascii="宋体" w:eastAsia="宋体" w:hAnsi="宋体"/>
              </w:rPr>
            </w:pPr>
          </w:p>
        </w:tc>
        <w:tc>
          <w:tcPr>
            <w:tcW w:w="1026" w:type="dxa"/>
          </w:tcPr>
          <w:p w:rsidR="008C21BD" w:rsidRDefault="008C21BD">
            <w:pPr>
              <w:rPr>
                <w:rFonts w:ascii="宋体" w:eastAsia="宋体" w:hAnsi="宋体"/>
              </w:rPr>
            </w:pPr>
          </w:p>
        </w:tc>
        <w:tc>
          <w:tcPr>
            <w:tcW w:w="1027" w:type="dxa"/>
          </w:tcPr>
          <w:p w:rsidR="008C21BD" w:rsidRDefault="008C21BD">
            <w:pPr>
              <w:rPr>
                <w:rFonts w:ascii="宋体" w:eastAsia="宋体" w:hAnsi="宋体"/>
              </w:rPr>
            </w:pPr>
          </w:p>
        </w:tc>
        <w:tc>
          <w:tcPr>
            <w:tcW w:w="1578" w:type="dxa"/>
            <w:vMerge/>
            <w:tcBorders>
              <w:top w:val="nil"/>
            </w:tcBorders>
          </w:tcPr>
          <w:p w:rsidR="008C21BD" w:rsidRDefault="008C21BD">
            <w:pPr>
              <w:rPr>
                <w:rFonts w:ascii="宋体" w:eastAsia="宋体" w:hAnsi="宋体"/>
              </w:rPr>
            </w:pPr>
          </w:p>
        </w:tc>
      </w:tr>
    </w:tbl>
    <w:p w:rsidR="008C21BD" w:rsidRDefault="008C21BD">
      <w:pPr>
        <w:pStyle w:val="a7"/>
        <w:spacing w:line="329" w:lineRule="auto"/>
        <w:rPr>
          <w:rFonts w:ascii="宋体" w:eastAsia="宋体" w:hAnsi="宋体"/>
        </w:rPr>
      </w:pPr>
    </w:p>
    <w:p w:rsidR="008C21BD" w:rsidRDefault="00220BF4" w:rsidP="00220BF4">
      <w:pPr>
        <w:spacing w:line="360" w:lineRule="auto"/>
        <w:ind w:firstLineChars="200" w:firstLine="436"/>
        <w:rPr>
          <w:rFonts w:ascii="宋体" w:eastAsia="宋体" w:hAnsi="宋体" w:cs="宋体"/>
        </w:rPr>
      </w:pPr>
      <w:r>
        <w:rPr>
          <w:rFonts w:ascii="宋体" w:eastAsia="宋体" w:hAnsi="宋体" w:cs="宋体"/>
          <w:spacing w:val="8"/>
        </w:rPr>
        <w:t>二、合同总金额</w:t>
      </w:r>
    </w:p>
    <w:p w:rsidR="008C21BD" w:rsidRDefault="00220BF4">
      <w:pPr>
        <w:spacing w:line="360" w:lineRule="auto"/>
        <w:ind w:leftChars="198" w:left="416"/>
        <w:rPr>
          <w:rFonts w:ascii="宋体" w:eastAsia="宋体" w:hAnsi="宋体" w:cs="宋体"/>
          <w:spacing w:val="9"/>
        </w:rPr>
      </w:pPr>
      <w:r>
        <w:rPr>
          <w:rFonts w:ascii="宋体" w:eastAsia="宋体" w:hAnsi="宋体" w:cs="宋体" w:hint="eastAsia"/>
          <w:spacing w:val="9"/>
        </w:rPr>
        <w:t>2.1 本合同金额为（大写）：＿＿元人民币(¥: ____元）。</w:t>
      </w:r>
      <w:r>
        <w:rPr>
          <w:rFonts w:ascii="宋体" w:eastAsia="宋体" w:hAnsi="宋体" w:cs="宋体" w:hint="eastAsia"/>
          <w:spacing w:val="9"/>
        </w:rPr>
        <w:cr/>
        <w:t>2.2 本合同总金额包括所乙方提供货物的产品费用、安装调试费、测试验收费、培训费、 运行维护费用、税金及其他有关的为完成本项目发生的所有费用，招标文件中另有规定的除外。</w:t>
      </w:r>
      <w:r>
        <w:rPr>
          <w:rFonts w:ascii="宋体" w:eastAsia="宋体" w:hAnsi="宋体" w:cs="宋体" w:hint="eastAsia"/>
          <w:spacing w:val="9"/>
        </w:rPr>
        <w:cr/>
        <w:t>2.3 在招标文件未列明，而乙方认为履行本合同必需的费用也包含在合同总金额中。</w:t>
      </w:r>
      <w:r>
        <w:rPr>
          <w:rFonts w:ascii="宋体" w:eastAsia="宋体" w:hAnsi="宋体" w:cs="宋体" w:hint="eastAsia"/>
          <w:spacing w:val="9"/>
        </w:rPr>
        <w:cr/>
      </w:r>
      <w:r>
        <w:rPr>
          <w:rFonts w:ascii="宋体" w:eastAsia="宋体" w:hAnsi="宋体" w:cs="宋体"/>
          <w:spacing w:val="9"/>
        </w:rPr>
        <w:t>三 、项目技术参数</w:t>
      </w:r>
    </w:p>
    <w:p w:rsidR="008C21BD" w:rsidRDefault="00220BF4" w:rsidP="00220BF4">
      <w:pPr>
        <w:spacing w:line="360" w:lineRule="auto"/>
        <w:ind w:firstLineChars="200" w:firstLine="432"/>
        <w:rPr>
          <w:rFonts w:ascii="宋体" w:eastAsia="宋体" w:hAnsi="宋体" w:cs="微软雅黑"/>
        </w:rPr>
      </w:pPr>
      <w:r>
        <w:rPr>
          <w:rFonts w:ascii="宋体" w:eastAsia="宋体" w:hAnsi="宋体" w:cs="微软雅黑"/>
          <w:spacing w:val="6"/>
        </w:rPr>
        <w:t>（以具体采购装备为准，</w:t>
      </w:r>
      <w:r>
        <w:rPr>
          <w:rFonts w:ascii="宋体" w:eastAsia="宋体" w:hAnsi="宋体" w:cs="微软雅黑"/>
          <w:spacing w:val="-27"/>
        </w:rPr>
        <w:t xml:space="preserve"> </w:t>
      </w:r>
      <w:r>
        <w:rPr>
          <w:rFonts w:ascii="宋体" w:eastAsia="宋体" w:hAnsi="宋体" w:cs="微软雅黑"/>
          <w:spacing w:val="6"/>
        </w:rPr>
        <w:t>参照投标文件具体内容，</w:t>
      </w:r>
      <w:r>
        <w:rPr>
          <w:rFonts w:ascii="宋体" w:eastAsia="宋体" w:hAnsi="宋体" w:cs="微软雅黑"/>
          <w:spacing w:val="-21"/>
        </w:rPr>
        <w:t xml:space="preserve"> </w:t>
      </w:r>
      <w:r>
        <w:rPr>
          <w:rFonts w:ascii="宋体" w:eastAsia="宋体" w:hAnsi="宋体" w:cs="微软雅黑"/>
          <w:spacing w:val="6"/>
        </w:rPr>
        <w:t>货物的参数型号必须附在合同内</w:t>
      </w:r>
      <w:r>
        <w:rPr>
          <w:rFonts w:ascii="宋体" w:eastAsia="宋体" w:hAnsi="宋体" w:cs="微软雅黑"/>
          <w:spacing w:val="-30"/>
        </w:rPr>
        <w:t xml:space="preserve"> </w:t>
      </w:r>
      <w:r>
        <w:rPr>
          <w:rFonts w:ascii="宋体" w:eastAsia="宋体" w:hAnsi="宋体" w:cs="微软雅黑"/>
          <w:spacing w:val="6"/>
        </w:rPr>
        <w:t>。)</w:t>
      </w:r>
    </w:p>
    <w:p w:rsidR="008C21BD" w:rsidRDefault="00220BF4" w:rsidP="00220BF4">
      <w:pPr>
        <w:spacing w:line="360" w:lineRule="auto"/>
        <w:ind w:firstLineChars="200" w:firstLine="428"/>
        <w:rPr>
          <w:rFonts w:ascii="宋体" w:eastAsia="宋体" w:hAnsi="宋体" w:cs="微软雅黑"/>
        </w:rPr>
      </w:pPr>
      <w:r>
        <w:rPr>
          <w:rFonts w:ascii="宋体" w:eastAsia="宋体" w:hAnsi="宋体" w:cs="微软雅黑"/>
          <w:spacing w:val="4"/>
        </w:rPr>
        <w:lastRenderedPageBreak/>
        <w:t>四</w:t>
      </w:r>
      <w:r>
        <w:rPr>
          <w:rFonts w:ascii="宋体" w:eastAsia="宋体" w:hAnsi="宋体" w:cs="微软雅黑"/>
          <w:spacing w:val="-22"/>
        </w:rPr>
        <w:t xml:space="preserve"> </w:t>
      </w:r>
      <w:r>
        <w:rPr>
          <w:rFonts w:ascii="宋体" w:eastAsia="宋体" w:hAnsi="宋体" w:cs="微软雅黑"/>
          <w:spacing w:val="4"/>
        </w:rPr>
        <w:t>、质量要求及技术准备</w:t>
      </w:r>
    </w:p>
    <w:p w:rsidR="008C21BD" w:rsidRDefault="00220BF4">
      <w:pPr>
        <w:spacing w:line="360" w:lineRule="auto"/>
        <w:ind w:firstLineChars="200" w:firstLine="420"/>
        <w:rPr>
          <w:rFonts w:ascii="宋体" w:eastAsia="宋体" w:hAnsi="宋体" w:cs="微软雅黑"/>
        </w:rPr>
      </w:pPr>
      <w:r>
        <w:rPr>
          <w:rFonts w:ascii="宋体" w:eastAsia="宋体" w:hAnsi="宋体" w:cs="微软雅黑" w:hint="eastAsia"/>
        </w:rPr>
        <w:t>4.1  乙方提供的装备必须符合国家颁布的质量标准和投标文件的相关技术要求。进口装备应有货物进口报关单。</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4.3 乙方除应履行按期按量交付合格装备的义务外，还应当提供下列服务:①装备现场安装（如需）、启动（如需）、调试（如需）；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p>
    <w:p w:rsidR="008C21BD" w:rsidRDefault="00220BF4">
      <w:pPr>
        <w:spacing w:line="360" w:lineRule="auto"/>
        <w:ind w:firstLine="200"/>
        <w:rPr>
          <w:rFonts w:ascii="宋体" w:eastAsia="宋体" w:hAnsi="宋体" w:cs="宋体"/>
        </w:rPr>
      </w:pPr>
      <w:r>
        <w:rPr>
          <w:rFonts w:ascii="宋体" w:eastAsia="宋体" w:hAnsi="宋体" w:cs="宋体"/>
          <w:spacing w:val="9"/>
        </w:rPr>
        <w:t>五、交付使用时间、交货方式及交货地点</w:t>
      </w:r>
    </w:p>
    <w:p w:rsidR="008C21BD" w:rsidRDefault="00220BF4">
      <w:pPr>
        <w:spacing w:line="360" w:lineRule="auto"/>
        <w:ind w:firstLine="200"/>
        <w:rPr>
          <w:rFonts w:ascii="宋体" w:eastAsia="宋体" w:hAnsi="宋体" w:cs="微软雅黑"/>
          <w:spacing w:val="3"/>
        </w:rPr>
      </w:pPr>
      <w:r>
        <w:rPr>
          <w:rFonts w:ascii="宋体" w:eastAsia="宋体" w:hAnsi="宋体" w:cs="微软雅黑"/>
          <w:spacing w:val="4"/>
        </w:rPr>
        <w:t>5.1</w:t>
      </w:r>
      <w:r>
        <w:rPr>
          <w:rFonts w:ascii="宋体" w:eastAsia="宋体" w:hAnsi="宋体" w:cs="微软雅黑"/>
          <w:spacing w:val="58"/>
          <w:w w:val="101"/>
        </w:rPr>
        <w:t xml:space="preserve"> </w:t>
      </w:r>
      <w:r>
        <w:rPr>
          <w:rFonts w:ascii="宋体" w:eastAsia="宋体" w:hAnsi="宋体" w:cs="微软雅黑"/>
          <w:spacing w:val="4"/>
        </w:rPr>
        <w:t>交付使用时间：</w:t>
      </w:r>
      <w:r>
        <w:rPr>
          <w:rFonts w:ascii="宋体" w:eastAsia="宋体" w:hAnsi="宋体" w:cs="微软雅黑"/>
          <w:spacing w:val="-38"/>
        </w:rPr>
        <w:t xml:space="preserve"> </w:t>
      </w:r>
      <w:r>
        <w:rPr>
          <w:rFonts w:ascii="宋体" w:eastAsia="宋体" w:hAnsi="宋体" w:cs="微软雅黑"/>
          <w:b/>
          <w:bCs/>
          <w:spacing w:val="4"/>
        </w:rPr>
        <w:t>签订合同后 90</w:t>
      </w:r>
      <w:r>
        <w:rPr>
          <w:rFonts w:ascii="宋体" w:eastAsia="宋体" w:hAnsi="宋体" w:cs="微软雅黑"/>
          <w:spacing w:val="4"/>
        </w:rPr>
        <w:t>日历天内将货物送达指</w:t>
      </w:r>
      <w:r>
        <w:rPr>
          <w:rFonts w:ascii="宋体" w:eastAsia="宋体" w:hAnsi="宋体" w:cs="微软雅黑"/>
          <w:spacing w:val="3"/>
        </w:rPr>
        <w:t>定地点。</w:t>
      </w:r>
    </w:p>
    <w:p w:rsidR="008C21BD" w:rsidRDefault="00220BF4">
      <w:pPr>
        <w:spacing w:line="360" w:lineRule="auto"/>
        <w:ind w:firstLine="200"/>
        <w:rPr>
          <w:rFonts w:ascii="宋体" w:eastAsia="宋体" w:hAnsi="宋体" w:cs="微软雅黑"/>
          <w:spacing w:val="5"/>
        </w:rPr>
      </w:pPr>
      <w:r>
        <w:rPr>
          <w:rFonts w:ascii="宋体" w:eastAsia="宋体" w:hAnsi="宋体" w:cs="微软雅黑"/>
          <w:spacing w:val="6"/>
        </w:rPr>
        <w:t>5.2</w:t>
      </w:r>
      <w:r>
        <w:rPr>
          <w:rFonts w:ascii="宋体" w:eastAsia="宋体" w:hAnsi="宋体" w:cs="微软雅黑"/>
          <w:spacing w:val="59"/>
        </w:rPr>
        <w:t xml:space="preserve"> </w:t>
      </w:r>
      <w:r>
        <w:rPr>
          <w:rFonts w:ascii="宋体" w:eastAsia="宋体" w:hAnsi="宋体" w:cs="微软雅黑"/>
          <w:spacing w:val="6"/>
        </w:rPr>
        <w:t>交货地点：</w:t>
      </w:r>
      <w:r>
        <w:rPr>
          <w:rFonts w:ascii="宋体" w:eastAsia="宋体" w:hAnsi="宋体" w:cs="微软雅黑"/>
          <w:spacing w:val="-13"/>
        </w:rPr>
        <w:t xml:space="preserve"> </w:t>
      </w:r>
      <w:r>
        <w:rPr>
          <w:rFonts w:ascii="宋体" w:eastAsia="宋体" w:hAnsi="宋体" w:cs="微软雅黑"/>
          <w:spacing w:val="6"/>
        </w:rPr>
        <w:t>以各支队具体签署的采购合同中货物交</w:t>
      </w:r>
      <w:r>
        <w:rPr>
          <w:rFonts w:ascii="宋体" w:eastAsia="宋体" w:hAnsi="宋体" w:cs="微软雅黑"/>
          <w:spacing w:val="5"/>
        </w:rPr>
        <w:t>付地点为准。</w:t>
      </w:r>
    </w:p>
    <w:p w:rsidR="008C21BD" w:rsidRDefault="00220BF4">
      <w:pPr>
        <w:spacing w:line="360" w:lineRule="auto"/>
        <w:ind w:firstLine="200"/>
        <w:rPr>
          <w:rFonts w:ascii="宋体" w:eastAsia="宋体" w:hAnsi="宋体" w:cs="微软雅黑"/>
          <w:spacing w:val="-2"/>
        </w:rPr>
      </w:pPr>
      <w:r>
        <w:rPr>
          <w:rFonts w:ascii="宋体" w:eastAsia="宋体" w:hAnsi="宋体" w:cs="微软雅黑"/>
          <w:spacing w:val="8"/>
        </w:rPr>
        <w:t>5.3 交货方式：</w:t>
      </w:r>
      <w:r>
        <w:rPr>
          <w:rFonts w:ascii="宋体" w:eastAsia="宋体" w:hAnsi="宋体" w:cs="微软雅黑"/>
          <w:spacing w:val="-3"/>
        </w:rPr>
        <w:t xml:space="preserve"> </w:t>
      </w:r>
      <w:r>
        <w:rPr>
          <w:rFonts w:ascii="宋体" w:eastAsia="宋体" w:hAnsi="宋体" w:cs="微软雅黑"/>
          <w:spacing w:val="8"/>
        </w:rPr>
        <w:t>以各支队具体签署的采购合同中货物方式为准，</w:t>
      </w:r>
      <w:r>
        <w:rPr>
          <w:rFonts w:ascii="宋体" w:eastAsia="宋体" w:hAnsi="宋体" w:cs="微软雅黑"/>
          <w:spacing w:val="-19"/>
        </w:rPr>
        <w:t xml:space="preserve"> </w:t>
      </w:r>
      <w:r>
        <w:rPr>
          <w:rFonts w:ascii="宋体" w:eastAsia="宋体" w:hAnsi="宋体" w:cs="微软雅黑"/>
          <w:spacing w:val="8"/>
        </w:rPr>
        <w:t>交货时甲乙双方均要有人在场负责清点移</w:t>
      </w:r>
      <w:r>
        <w:rPr>
          <w:rFonts w:ascii="宋体" w:eastAsia="宋体" w:hAnsi="宋体" w:cs="微软雅黑"/>
          <w:spacing w:val="-2"/>
        </w:rPr>
        <w:t>交。</w:t>
      </w:r>
    </w:p>
    <w:p w:rsidR="008C21BD" w:rsidRDefault="00220BF4">
      <w:pPr>
        <w:spacing w:line="360" w:lineRule="auto"/>
        <w:ind w:firstLine="200"/>
        <w:rPr>
          <w:rFonts w:ascii="宋体" w:eastAsia="宋体" w:hAnsi="宋体" w:cs="微软雅黑"/>
        </w:rPr>
      </w:pPr>
      <w:r>
        <w:rPr>
          <w:rFonts w:ascii="宋体" w:eastAsia="宋体" w:hAnsi="宋体" w:cs="微软雅黑"/>
          <w:spacing w:val="2"/>
        </w:rPr>
        <w:t>六</w:t>
      </w:r>
      <w:r>
        <w:rPr>
          <w:rFonts w:ascii="宋体" w:eastAsia="宋体" w:hAnsi="宋体" w:cs="微软雅黑"/>
          <w:spacing w:val="-28"/>
        </w:rPr>
        <w:t xml:space="preserve"> </w:t>
      </w:r>
      <w:r>
        <w:rPr>
          <w:rFonts w:ascii="宋体" w:eastAsia="宋体" w:hAnsi="宋体" w:cs="微软雅黑"/>
          <w:spacing w:val="2"/>
        </w:rPr>
        <w:t>、货款支付</w:t>
      </w:r>
    </w:p>
    <w:p w:rsidR="008C21BD" w:rsidRDefault="00220BF4">
      <w:pPr>
        <w:spacing w:line="360" w:lineRule="auto"/>
        <w:ind w:firstLine="200"/>
        <w:jc w:val="both"/>
        <w:rPr>
          <w:rFonts w:ascii="宋体" w:eastAsia="宋体" w:hAnsi="宋体" w:cs="微软雅黑"/>
        </w:rPr>
      </w:pPr>
      <w:r>
        <w:rPr>
          <w:rFonts w:ascii="宋体" w:eastAsia="宋体" w:hAnsi="宋体" w:cs="微软雅黑"/>
          <w:spacing w:val="2"/>
        </w:rPr>
        <w:t>6.1</w:t>
      </w:r>
      <w:r>
        <w:rPr>
          <w:rFonts w:ascii="宋体" w:eastAsia="宋体" w:hAnsi="宋体" w:cs="微软雅黑"/>
          <w:spacing w:val="57"/>
          <w:w w:val="101"/>
        </w:rPr>
        <w:t xml:space="preserve"> </w:t>
      </w:r>
      <w:r>
        <w:rPr>
          <w:rFonts w:ascii="宋体" w:eastAsia="宋体" w:hAnsi="宋体" w:cs="微软雅黑"/>
          <w:spacing w:val="2"/>
        </w:rPr>
        <w:t>付款方式</w:t>
      </w:r>
      <w:r>
        <w:rPr>
          <w:rFonts w:ascii="宋体" w:eastAsia="宋体" w:hAnsi="宋体" w:cs="微软雅黑"/>
          <w:spacing w:val="-24"/>
        </w:rPr>
        <w:t xml:space="preserve"> </w:t>
      </w:r>
      <w:r>
        <w:rPr>
          <w:rFonts w:ascii="宋体" w:eastAsia="宋体" w:hAnsi="宋体" w:cs="微软雅黑"/>
          <w:spacing w:val="2"/>
        </w:rPr>
        <w:t>：（甲方在收到履约保证金（函）后，</w:t>
      </w:r>
      <w:r>
        <w:rPr>
          <w:rFonts w:ascii="宋体" w:eastAsia="宋体" w:hAnsi="宋体" w:cs="微软雅黑"/>
          <w:spacing w:val="-34"/>
        </w:rPr>
        <w:t xml:space="preserve"> </w:t>
      </w:r>
      <w:r>
        <w:rPr>
          <w:rFonts w:ascii="宋体" w:eastAsia="宋体" w:hAnsi="宋体" w:cs="微软雅黑"/>
          <w:spacing w:val="2"/>
        </w:rPr>
        <w:t>30 天内向乙方支付合同总金额30%的价款</w:t>
      </w:r>
      <w:r>
        <w:rPr>
          <w:rFonts w:ascii="宋体" w:eastAsia="宋体" w:hAnsi="宋体" w:cs="微软雅黑"/>
          <w:spacing w:val="-32"/>
        </w:rPr>
        <w:t xml:space="preserve"> </w:t>
      </w:r>
      <w:r>
        <w:rPr>
          <w:rFonts w:ascii="宋体" w:eastAsia="宋体" w:hAnsi="宋体" w:cs="微软雅黑"/>
          <w:spacing w:val="2"/>
        </w:rPr>
        <w:t>。乙方按照合</w:t>
      </w:r>
      <w:r>
        <w:rPr>
          <w:rFonts w:ascii="宋体" w:eastAsia="宋体" w:hAnsi="宋体" w:cs="微软雅黑"/>
          <w:spacing w:val="8"/>
        </w:rPr>
        <w:t>同约定交货，并经甲方对合同中所有装备到货验</w:t>
      </w:r>
      <w:r>
        <w:rPr>
          <w:rFonts w:ascii="宋体" w:eastAsia="宋体" w:hAnsi="宋体" w:cs="微软雅黑"/>
          <w:spacing w:val="7"/>
        </w:rPr>
        <w:t>收合格（甲方签署到货验收合格报告）后，</w:t>
      </w:r>
      <w:r>
        <w:rPr>
          <w:rFonts w:ascii="宋体" w:eastAsia="宋体" w:hAnsi="宋体" w:cs="微软雅黑"/>
          <w:spacing w:val="-29"/>
        </w:rPr>
        <w:t xml:space="preserve"> </w:t>
      </w:r>
      <w:r>
        <w:rPr>
          <w:rFonts w:ascii="宋体" w:eastAsia="宋体" w:hAnsi="宋体" w:cs="微软雅黑"/>
          <w:spacing w:val="7"/>
        </w:rPr>
        <w:t>凭乙方等额有</w:t>
      </w:r>
      <w:r>
        <w:rPr>
          <w:rFonts w:ascii="宋体" w:eastAsia="宋体" w:hAnsi="宋体" w:cs="微软雅黑"/>
          <w:spacing w:val="3"/>
        </w:rPr>
        <w:t>效发票及甲方签署验收合格报告，甲方在30天内向乙方支付合同金额70%的价款。</w:t>
      </w:r>
    </w:p>
    <w:p w:rsidR="008C21BD" w:rsidRDefault="00220BF4">
      <w:pPr>
        <w:spacing w:line="360" w:lineRule="auto"/>
        <w:ind w:firstLine="200"/>
        <w:rPr>
          <w:rFonts w:ascii="宋体" w:eastAsia="宋体" w:hAnsi="宋体" w:cs="微软雅黑"/>
          <w:spacing w:val="4"/>
        </w:rPr>
      </w:pPr>
      <w:r>
        <w:rPr>
          <w:rFonts w:ascii="宋体" w:eastAsia="宋体" w:hAnsi="宋体" w:cs="微软雅黑" w:hint="eastAsia"/>
          <w:spacing w:val="4"/>
        </w:rPr>
        <w:t>6.2  当采购数量与实际使用数量不一致时，乙方应根据实际使用量供货，合同的最终结算金额按实际使用量乘以成交单价进行计算。</w:t>
      </w:r>
    </w:p>
    <w:p w:rsidR="008C21BD" w:rsidRDefault="00220BF4">
      <w:pPr>
        <w:spacing w:line="360" w:lineRule="auto"/>
        <w:ind w:firstLine="200"/>
        <w:rPr>
          <w:rFonts w:ascii="宋体" w:eastAsia="宋体" w:hAnsi="宋体" w:cs="微软雅黑"/>
          <w:spacing w:val="4"/>
        </w:rPr>
      </w:pPr>
      <w:r>
        <w:rPr>
          <w:rFonts w:ascii="宋体" w:eastAsia="宋体" w:hAnsi="宋体" w:cs="微软雅黑"/>
          <w:spacing w:val="4"/>
        </w:rPr>
        <w:t>七</w:t>
      </w:r>
      <w:r>
        <w:rPr>
          <w:rFonts w:ascii="宋体" w:eastAsia="宋体" w:hAnsi="宋体" w:cs="微软雅黑"/>
          <w:spacing w:val="-32"/>
        </w:rPr>
        <w:t xml:space="preserve"> </w:t>
      </w:r>
      <w:r>
        <w:rPr>
          <w:rFonts w:ascii="宋体" w:eastAsia="宋体" w:hAnsi="宋体" w:cs="微软雅黑"/>
          <w:spacing w:val="4"/>
        </w:rPr>
        <w:t>、履约保证金</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7.1 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 有效期为保函开具之日起至质保期满之日为止；（4）担保金额为合同金额的5%。如乙方提供的保函未载明前述内容的，甲方可以拒收该保函，并要求乙方以银行转账的方式提供履约保证金）。</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7.2 自甲方签署到货验收合格后，履约保证金退还。</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7.3 对于乙方应承担的违约责任/索赔金额，甲方有权直接使用履约保证金进行抵扣或向出具独立保函的金融机构主张索赔。</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lastRenderedPageBreak/>
        <w:t>7.4 乙方应当自履约保证金抵扣发生之日起二日内向甲方补足履约保证金。</w:t>
      </w:r>
    </w:p>
    <w:p w:rsidR="008C21BD" w:rsidRDefault="00220BF4">
      <w:pPr>
        <w:spacing w:line="360" w:lineRule="auto"/>
        <w:ind w:firstLine="200"/>
        <w:rPr>
          <w:rFonts w:ascii="宋体" w:eastAsia="宋体" w:hAnsi="宋体" w:cs="微软雅黑"/>
        </w:rPr>
      </w:pPr>
      <w:r>
        <w:rPr>
          <w:rFonts w:ascii="宋体" w:eastAsia="宋体" w:hAnsi="宋体" w:cs="微软雅黑"/>
          <w:spacing w:val="1"/>
        </w:rPr>
        <w:t>八</w:t>
      </w:r>
      <w:r>
        <w:rPr>
          <w:rFonts w:ascii="宋体" w:eastAsia="宋体" w:hAnsi="宋体" w:cs="微软雅黑"/>
          <w:spacing w:val="-31"/>
        </w:rPr>
        <w:t xml:space="preserve"> </w:t>
      </w:r>
      <w:r>
        <w:rPr>
          <w:rFonts w:ascii="宋体" w:eastAsia="宋体" w:hAnsi="宋体" w:cs="微软雅黑"/>
          <w:spacing w:val="1"/>
        </w:rPr>
        <w:t>、税费</w:t>
      </w:r>
    </w:p>
    <w:p w:rsidR="008C21BD" w:rsidRDefault="00220BF4">
      <w:pPr>
        <w:spacing w:line="360" w:lineRule="auto"/>
        <w:ind w:firstLine="200"/>
        <w:rPr>
          <w:rFonts w:ascii="宋体" w:eastAsia="宋体" w:hAnsi="宋体" w:cs="微软雅黑"/>
        </w:rPr>
      </w:pPr>
      <w:r>
        <w:rPr>
          <w:rFonts w:ascii="宋体" w:eastAsia="宋体" w:hAnsi="宋体" w:cs="微软雅黑"/>
          <w:spacing w:val="6"/>
          <w:position w:val="29"/>
        </w:rPr>
        <w:t>8.1 本合同执行中相关的一切税费均由乙方负担。</w:t>
      </w:r>
    </w:p>
    <w:p w:rsidR="008C21BD" w:rsidRDefault="00220BF4">
      <w:pPr>
        <w:spacing w:line="360" w:lineRule="auto"/>
        <w:ind w:firstLine="200"/>
        <w:rPr>
          <w:rFonts w:ascii="宋体" w:eastAsia="宋体" w:hAnsi="宋体" w:cs="微软雅黑"/>
        </w:rPr>
      </w:pPr>
      <w:r>
        <w:rPr>
          <w:rFonts w:ascii="宋体" w:eastAsia="宋体" w:hAnsi="宋体" w:cs="微软雅黑"/>
          <w:spacing w:val="6"/>
        </w:rPr>
        <w:t>九</w:t>
      </w:r>
      <w:r>
        <w:rPr>
          <w:rFonts w:ascii="宋体" w:eastAsia="宋体" w:hAnsi="宋体" w:cs="微软雅黑"/>
          <w:spacing w:val="-25"/>
        </w:rPr>
        <w:t xml:space="preserve"> </w:t>
      </w:r>
      <w:r>
        <w:rPr>
          <w:rFonts w:ascii="宋体" w:eastAsia="宋体" w:hAnsi="宋体" w:cs="微软雅黑"/>
          <w:spacing w:val="6"/>
        </w:rPr>
        <w:t>、质量保证及售后服务</w:t>
      </w:r>
    </w:p>
    <w:p w:rsidR="008C21BD" w:rsidRDefault="00220BF4">
      <w:pPr>
        <w:spacing w:line="360" w:lineRule="auto"/>
        <w:ind w:firstLine="200"/>
        <w:rPr>
          <w:rFonts w:ascii="宋体" w:eastAsia="宋体" w:hAnsi="宋体" w:cs="微软雅黑"/>
        </w:rPr>
      </w:pPr>
      <w:r>
        <w:rPr>
          <w:rFonts w:ascii="宋体" w:eastAsia="宋体" w:hAnsi="宋体" w:cs="微软雅黑"/>
          <w:spacing w:val="7"/>
        </w:rPr>
        <w:t>9.1  乙方应按采购文件规定的货物性</w:t>
      </w:r>
      <w:r>
        <w:rPr>
          <w:rFonts w:ascii="宋体" w:eastAsia="宋体" w:hAnsi="宋体" w:cs="微软雅黑"/>
          <w:spacing w:val="6"/>
        </w:rPr>
        <w:t>能</w:t>
      </w:r>
      <w:r>
        <w:rPr>
          <w:rFonts w:ascii="宋体" w:eastAsia="宋体" w:hAnsi="宋体" w:cs="微软雅黑"/>
          <w:spacing w:val="-31"/>
        </w:rPr>
        <w:t xml:space="preserve"> </w:t>
      </w:r>
      <w:r>
        <w:rPr>
          <w:rFonts w:ascii="宋体" w:eastAsia="宋体" w:hAnsi="宋体" w:cs="微软雅黑"/>
          <w:spacing w:val="6"/>
        </w:rPr>
        <w:t>、技术要求</w:t>
      </w:r>
      <w:r>
        <w:rPr>
          <w:rFonts w:ascii="宋体" w:eastAsia="宋体" w:hAnsi="宋体" w:cs="微软雅黑"/>
          <w:spacing w:val="-29"/>
        </w:rPr>
        <w:t xml:space="preserve"> </w:t>
      </w:r>
      <w:r>
        <w:rPr>
          <w:rFonts w:ascii="宋体" w:eastAsia="宋体" w:hAnsi="宋体" w:cs="微软雅黑"/>
          <w:spacing w:val="6"/>
        </w:rPr>
        <w:t>、质量标准向甲方提供未经使用的全新产品。</w:t>
      </w:r>
    </w:p>
    <w:p w:rsidR="008C21BD" w:rsidRDefault="00220BF4">
      <w:pPr>
        <w:spacing w:line="360" w:lineRule="auto"/>
        <w:ind w:firstLine="200"/>
        <w:jc w:val="both"/>
        <w:rPr>
          <w:rFonts w:ascii="宋体" w:eastAsia="宋体" w:hAnsi="宋体" w:cs="微软雅黑"/>
        </w:rPr>
      </w:pPr>
      <w:r>
        <w:rPr>
          <w:rFonts w:ascii="宋体" w:eastAsia="宋体" w:hAnsi="宋体" w:cs="微软雅黑"/>
          <w:spacing w:val="8"/>
        </w:rPr>
        <w:t>9.2  乙方提供的货物质保期具体以投标文件为准且不得低于</w:t>
      </w:r>
      <w:r>
        <w:rPr>
          <w:rFonts w:ascii="宋体" w:eastAsia="宋体" w:hAnsi="宋体" w:cs="微软雅黑" w:hint="eastAsia"/>
          <w:spacing w:val="8"/>
        </w:rPr>
        <w:t>二/三</w:t>
      </w:r>
      <w:r>
        <w:rPr>
          <w:rFonts w:ascii="宋体" w:eastAsia="宋体" w:hAnsi="宋体" w:cs="微软雅黑"/>
          <w:spacing w:val="8"/>
        </w:rPr>
        <w:t>年（</w:t>
      </w:r>
      <w:r>
        <w:rPr>
          <w:rFonts w:ascii="宋体" w:eastAsia="宋体" w:hAnsi="宋体" w:cs="微软雅黑" w:hint="eastAsia"/>
          <w:spacing w:val="8"/>
        </w:rPr>
        <w:t>根据不同包号对应填写）</w:t>
      </w:r>
      <w:r>
        <w:rPr>
          <w:rFonts w:ascii="宋体" w:eastAsia="宋体" w:hAnsi="宋体" w:cs="微软雅黑"/>
          <w:spacing w:val="7"/>
        </w:rPr>
        <w:t>，乙方提供的货物在质保期内因货物本身的质量问题发生故障，乙方应负责免费更换。对超过质保期发</w:t>
      </w:r>
      <w:r>
        <w:rPr>
          <w:rFonts w:ascii="宋体" w:eastAsia="宋体" w:hAnsi="宋体" w:cs="微软雅黑"/>
          <w:spacing w:val="6"/>
        </w:rPr>
        <w:t>生故障的货物，乙方应当负责维修并按照成本价收取零配件费用。对达不到技术要求者，根据实际情况，经双方协商，可按以下办法处理：</w:t>
      </w:r>
    </w:p>
    <w:p w:rsidR="008C21BD" w:rsidRDefault="00220BF4">
      <w:pPr>
        <w:spacing w:line="360" w:lineRule="auto"/>
        <w:ind w:firstLine="200"/>
        <w:rPr>
          <w:rFonts w:ascii="宋体" w:eastAsia="宋体" w:hAnsi="宋体" w:cs="微软雅黑"/>
        </w:rPr>
      </w:pPr>
      <w:r>
        <w:rPr>
          <w:rFonts w:ascii="宋体" w:eastAsia="宋体" w:hAnsi="宋体" w:cs="微软雅黑"/>
          <w:spacing w:val="6"/>
        </w:rPr>
        <w:t>（1）更换：由乙方承担所发生的全部费用。</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（2</w:t>
      </w:r>
      <w:r>
        <w:rPr>
          <w:rFonts w:ascii="宋体" w:eastAsia="宋体" w:hAnsi="宋体" w:cs="微软雅黑" w:hint="eastAsia"/>
          <w:spacing w:val="4"/>
        </w:rPr>
        <w:softHyphen/>
        <w:t>）</w:t>
      </w:r>
      <w:r>
        <w:rPr>
          <w:rFonts w:ascii="宋体" w:eastAsia="宋体" w:hAnsi="宋体" w:cs="微软雅黑"/>
          <w:spacing w:val="4"/>
        </w:rPr>
        <w:t>退货处理：乙方应退还甲方支付的合同款，同时应承担该货物的直接费用（运输</w:t>
      </w:r>
      <w:r>
        <w:rPr>
          <w:rFonts w:ascii="宋体" w:eastAsia="宋体" w:hAnsi="宋体" w:cs="微软雅黑"/>
          <w:spacing w:val="-31"/>
        </w:rPr>
        <w:t xml:space="preserve"> </w:t>
      </w:r>
      <w:r>
        <w:rPr>
          <w:rFonts w:ascii="宋体" w:eastAsia="宋体" w:hAnsi="宋体" w:cs="微软雅黑"/>
          <w:spacing w:val="4"/>
        </w:rPr>
        <w:t>、保险</w:t>
      </w:r>
      <w:r>
        <w:rPr>
          <w:rFonts w:ascii="宋体" w:eastAsia="宋体" w:hAnsi="宋体" w:cs="微软雅黑"/>
          <w:spacing w:val="-29"/>
        </w:rPr>
        <w:t xml:space="preserve"> </w:t>
      </w:r>
      <w:r>
        <w:rPr>
          <w:rFonts w:ascii="宋体" w:eastAsia="宋体" w:hAnsi="宋体" w:cs="微软雅黑"/>
          <w:spacing w:val="4"/>
        </w:rPr>
        <w:t>、检验）。</w:t>
      </w:r>
    </w:p>
    <w:p w:rsidR="008C21BD" w:rsidRDefault="00220BF4">
      <w:pPr>
        <w:spacing w:line="360" w:lineRule="auto"/>
        <w:ind w:firstLine="200"/>
        <w:jc w:val="both"/>
        <w:rPr>
          <w:rFonts w:ascii="宋体" w:eastAsia="宋体" w:hAnsi="宋体" w:cs="微软雅黑"/>
        </w:rPr>
      </w:pPr>
      <w:r>
        <w:rPr>
          <w:rFonts w:ascii="宋体" w:eastAsia="宋体" w:hAnsi="宋体" w:cs="微软雅黑"/>
          <w:spacing w:val="8"/>
        </w:rPr>
        <w:t>9.3</w:t>
      </w:r>
      <w:r>
        <w:rPr>
          <w:rFonts w:ascii="宋体" w:eastAsia="宋体" w:hAnsi="宋体" w:cs="微软雅黑"/>
          <w:spacing w:val="55"/>
        </w:rPr>
        <w:t xml:space="preserve"> </w:t>
      </w:r>
      <w:r>
        <w:rPr>
          <w:rFonts w:ascii="宋体" w:eastAsia="宋体" w:hAnsi="宋体" w:cs="微软雅黑"/>
          <w:spacing w:val="8"/>
        </w:rPr>
        <w:t>技术规格、技术要求及其他有关货物的特定信息由合同附件说明。所有合同附件及</w:t>
      </w:r>
      <w:r>
        <w:rPr>
          <w:rFonts w:ascii="宋体" w:eastAsia="宋体" w:hAnsi="宋体" w:cs="微软雅黑"/>
          <w:spacing w:val="7"/>
        </w:rPr>
        <w:t>本项目的招投标文</w:t>
      </w:r>
      <w:r>
        <w:rPr>
          <w:rFonts w:ascii="宋体" w:eastAsia="宋体" w:hAnsi="宋体" w:cs="微软雅黑"/>
          <w:spacing w:val="5"/>
        </w:rPr>
        <w:t>件、谈判文件、中标通知书、协议等均为本合同不可分割之部分。解释的顺序除特别说明外， 以文件生成时间在后的为准。</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十</w:t>
      </w:r>
      <w:r>
        <w:rPr>
          <w:rFonts w:ascii="宋体" w:eastAsia="宋体" w:hAnsi="宋体" w:cs="微软雅黑"/>
          <w:spacing w:val="-28"/>
        </w:rPr>
        <w:t xml:space="preserve"> </w:t>
      </w:r>
      <w:r>
        <w:rPr>
          <w:rFonts w:ascii="宋体" w:eastAsia="宋体" w:hAnsi="宋体" w:cs="微软雅黑"/>
          <w:spacing w:val="4"/>
        </w:rPr>
        <w:t>、调试和验收</w:t>
      </w:r>
    </w:p>
    <w:p w:rsidR="008C21BD" w:rsidRDefault="00220BF4">
      <w:pPr>
        <w:spacing w:line="360" w:lineRule="auto"/>
        <w:ind w:firstLine="200"/>
        <w:jc w:val="both"/>
        <w:rPr>
          <w:rFonts w:ascii="宋体" w:eastAsia="宋体" w:hAnsi="宋体" w:cs="微软雅黑"/>
        </w:rPr>
      </w:pPr>
      <w:r>
        <w:rPr>
          <w:rFonts w:ascii="宋体" w:eastAsia="宋体" w:hAnsi="宋体" w:cs="微软雅黑"/>
          <w:spacing w:val="6"/>
        </w:rPr>
        <w:t>10.1</w:t>
      </w:r>
      <w:r>
        <w:rPr>
          <w:rFonts w:ascii="宋体" w:eastAsia="宋体" w:hAnsi="宋体" w:cs="微软雅黑"/>
          <w:spacing w:val="24"/>
          <w:w w:val="101"/>
        </w:rPr>
        <w:t xml:space="preserve"> </w:t>
      </w:r>
      <w:r>
        <w:rPr>
          <w:rFonts w:ascii="宋体" w:eastAsia="宋体" w:hAnsi="宋体" w:cs="微软雅黑"/>
          <w:spacing w:val="6"/>
        </w:rPr>
        <w:t>甲方对乙方提交的货物清单数量核对给予签收，由甲</w:t>
      </w:r>
      <w:r>
        <w:rPr>
          <w:rFonts w:ascii="宋体" w:eastAsia="宋体" w:hAnsi="宋体" w:cs="微软雅黑"/>
          <w:spacing w:val="5"/>
        </w:rPr>
        <w:t>方出具签收单视为交付。甲方对乙方提交的货物</w:t>
      </w:r>
      <w:r>
        <w:rPr>
          <w:rFonts w:ascii="宋体" w:eastAsia="宋体" w:hAnsi="宋体" w:cs="微软雅黑"/>
          <w:spacing w:val="7"/>
        </w:rPr>
        <w:t>依据采购文件、合同上的技术规格要求和国家有关质量标准进行现场验收，</w:t>
      </w:r>
      <w:r>
        <w:rPr>
          <w:rFonts w:ascii="宋体" w:eastAsia="宋体" w:hAnsi="宋体" w:cs="微软雅黑"/>
          <w:spacing w:val="-31"/>
        </w:rPr>
        <w:t xml:space="preserve"> </w:t>
      </w:r>
      <w:r>
        <w:rPr>
          <w:rFonts w:ascii="宋体" w:eastAsia="宋体" w:hAnsi="宋体" w:cs="微软雅黑"/>
          <w:spacing w:val="7"/>
        </w:rPr>
        <w:t>符合采购文件技术要求的，</w:t>
      </w:r>
      <w:r>
        <w:rPr>
          <w:rFonts w:ascii="宋体" w:eastAsia="宋体" w:hAnsi="宋体" w:cs="微软雅黑"/>
          <w:spacing w:val="-13"/>
        </w:rPr>
        <w:t xml:space="preserve"> </w:t>
      </w:r>
      <w:r>
        <w:rPr>
          <w:rFonts w:ascii="宋体" w:eastAsia="宋体" w:hAnsi="宋体" w:cs="微软雅黑"/>
          <w:spacing w:val="7"/>
        </w:rPr>
        <w:t>由甲方出具验收结果报告视为验收合格。</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10.2  乙方交货前应对产品作出全面检查和对验收文件进行整理，并列出清单，作为甲方收货验收和使用的技术条件依据，检验的结果应随货物交甲方。</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10.3  乙方提供的货物及服务，必须符合合同附件要求的技术规格标准及中华人民共和国国家标准或行业标准和环保要求，这些标准必须是相关国家或行业机构发布的最新版本的标准。</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10.4 依据法律规定或直观观察等日常工作经验能够直接确认的事实，可以直接作为判断是否有质量问题的依据，无需鉴定；确需鉴定的，以国家相关检测机构出具的书面鉴定意见为准。货物符合质量标准的， 鉴定费用由甲方承担；货物不符合质量标准的，鉴定费用由乙方承担，并且甲方有权追究乙方的责任。</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10.5 验收时乙方必须在现场，验收完毕后作出验收结果报告。</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10.6 乙方供货的产品经甲方3次验收不合格，甲方可以单方面解除合同，乙方在甲方解约后3个工作日内退还首付款。</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十一</w:t>
      </w:r>
      <w:r>
        <w:rPr>
          <w:rFonts w:ascii="宋体" w:eastAsia="宋体" w:hAnsi="宋体" w:cs="微软雅黑"/>
          <w:spacing w:val="-20"/>
        </w:rPr>
        <w:t xml:space="preserve"> </w:t>
      </w:r>
      <w:r>
        <w:rPr>
          <w:rFonts w:ascii="宋体" w:eastAsia="宋体" w:hAnsi="宋体" w:cs="微软雅黑"/>
          <w:spacing w:val="4"/>
        </w:rPr>
        <w:t>、货物包装</w:t>
      </w:r>
      <w:r>
        <w:rPr>
          <w:rFonts w:ascii="宋体" w:eastAsia="宋体" w:hAnsi="宋体" w:cs="微软雅黑"/>
          <w:spacing w:val="-32"/>
        </w:rPr>
        <w:t xml:space="preserve"> </w:t>
      </w:r>
      <w:r>
        <w:rPr>
          <w:rFonts w:ascii="宋体" w:eastAsia="宋体" w:hAnsi="宋体" w:cs="微软雅黑"/>
          <w:spacing w:val="4"/>
        </w:rPr>
        <w:t>、发运及运输</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lastRenderedPageBreak/>
        <w:t>11.1  乙方应在货物发运前对其进行满足运输距离、防潮和防破损装卸等要求包装，以保证货物安全运达甲方指定地点。</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11.2 使用说明书 、质量检验证明书以及清单一并附于货物内。</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11.3  乙方在货物发运手续办理完毕后24小时内或货到甲方48小时前通知甲方，以准备接货。</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11.4 货物在交付甲方前发生的风险均由乙方负责。</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11.5 货物在规定的交付期限内由乙方送达甲方指定的地点甲方出具签收单视为交付，乙方同时需通知甲方货物已送达。</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十二</w:t>
      </w:r>
      <w:r>
        <w:rPr>
          <w:rFonts w:ascii="宋体" w:eastAsia="宋体" w:hAnsi="宋体" w:cs="微软雅黑"/>
          <w:spacing w:val="-28"/>
        </w:rPr>
        <w:t xml:space="preserve"> </w:t>
      </w:r>
      <w:r>
        <w:rPr>
          <w:rFonts w:ascii="宋体" w:eastAsia="宋体" w:hAnsi="宋体" w:cs="微软雅黑"/>
          <w:spacing w:val="4"/>
        </w:rPr>
        <w:t>、违约责任</w:t>
      </w:r>
    </w:p>
    <w:p w:rsidR="008C21BD" w:rsidRDefault="00220BF4">
      <w:pPr>
        <w:spacing w:line="360" w:lineRule="auto"/>
        <w:ind w:firstLine="200"/>
        <w:rPr>
          <w:rFonts w:ascii="宋体" w:eastAsia="宋体" w:hAnsi="宋体" w:cs="微软雅黑"/>
        </w:rPr>
      </w:pPr>
      <w:r>
        <w:rPr>
          <w:rFonts w:ascii="宋体" w:eastAsia="宋体" w:hAnsi="宋体" w:cs="微软雅黑"/>
          <w:spacing w:val="5"/>
        </w:rPr>
        <w:t>12.1  甲方无正当理由拒收货物的，甲方向乙方偿付拒收货款总值的千分之五违约金。</w:t>
      </w:r>
    </w:p>
    <w:p w:rsidR="008C21BD" w:rsidRDefault="00220BF4">
      <w:pPr>
        <w:spacing w:line="360" w:lineRule="auto"/>
        <w:ind w:firstLine="200"/>
        <w:rPr>
          <w:rFonts w:ascii="宋体" w:eastAsia="宋体" w:hAnsi="宋体" w:cs="微软雅黑"/>
        </w:rPr>
      </w:pPr>
      <w:r>
        <w:rPr>
          <w:rFonts w:ascii="宋体" w:eastAsia="宋体" w:hAnsi="宋体" w:cs="微软雅黑"/>
          <w:spacing w:val="7"/>
        </w:rPr>
        <w:t>12.2  甲方无故逾期验收和办理货款支付手续的,</w:t>
      </w:r>
      <w:r>
        <w:rPr>
          <w:rFonts w:ascii="宋体" w:eastAsia="宋体" w:hAnsi="宋体" w:cs="微软雅黑"/>
          <w:spacing w:val="-28"/>
        </w:rPr>
        <w:t xml:space="preserve"> </w:t>
      </w:r>
      <w:r>
        <w:rPr>
          <w:rFonts w:ascii="宋体" w:eastAsia="宋体" w:hAnsi="宋体" w:cs="微软雅黑"/>
          <w:spacing w:val="7"/>
        </w:rPr>
        <w:t>甲方应按逾期</w:t>
      </w:r>
      <w:r>
        <w:rPr>
          <w:rFonts w:ascii="宋体" w:eastAsia="宋体" w:hAnsi="宋体" w:cs="微软雅黑"/>
          <w:spacing w:val="6"/>
        </w:rPr>
        <w:t>付款总额每日万分之五向乙方支付违约金</w:t>
      </w:r>
      <w:r>
        <w:rPr>
          <w:rFonts w:ascii="宋体" w:eastAsia="宋体" w:hAnsi="宋体" w:cs="微软雅黑"/>
          <w:spacing w:val="-31"/>
        </w:rPr>
        <w:t xml:space="preserve"> </w:t>
      </w:r>
      <w:r>
        <w:rPr>
          <w:rFonts w:ascii="宋体" w:eastAsia="宋体" w:hAnsi="宋体" w:cs="微软雅黑"/>
          <w:spacing w:val="6"/>
        </w:rPr>
        <w:t>。</w:t>
      </w:r>
      <w:r>
        <w:rPr>
          <w:rFonts w:ascii="宋体" w:eastAsia="宋体" w:hAnsi="宋体" w:cs="微软雅黑"/>
        </w:rPr>
        <w:t xml:space="preserve">  </w:t>
      </w:r>
    </w:p>
    <w:p w:rsidR="008C21BD" w:rsidRDefault="00220BF4">
      <w:pPr>
        <w:spacing w:line="360" w:lineRule="auto"/>
        <w:ind w:firstLine="200"/>
        <w:rPr>
          <w:rFonts w:ascii="宋体" w:eastAsia="宋体" w:hAnsi="宋体" w:cs="微软雅黑"/>
          <w:spacing w:val="8"/>
        </w:rPr>
      </w:pPr>
      <w:r>
        <w:rPr>
          <w:rFonts w:ascii="宋体" w:eastAsia="宋体" w:hAnsi="宋体" w:cs="微软雅黑"/>
          <w:spacing w:val="6"/>
        </w:rPr>
        <w:t>12.3  乙方逾期交付货物的，乙方应按逾期交货总额每日千分之六向甲方支付违约金，由甲方从待付货款中</w:t>
      </w:r>
      <w:r>
        <w:rPr>
          <w:rFonts w:ascii="宋体" w:eastAsia="宋体" w:hAnsi="宋体" w:cs="微软雅黑"/>
          <w:spacing w:val="7"/>
        </w:rPr>
        <w:t>扣除</w:t>
      </w:r>
      <w:r>
        <w:rPr>
          <w:rFonts w:ascii="宋体" w:eastAsia="宋体" w:hAnsi="宋体" w:cs="微软雅黑"/>
          <w:spacing w:val="-23"/>
        </w:rPr>
        <w:t xml:space="preserve"> </w:t>
      </w:r>
      <w:r>
        <w:rPr>
          <w:rFonts w:ascii="宋体" w:eastAsia="宋体" w:hAnsi="宋体" w:cs="微软雅黑"/>
          <w:spacing w:val="7"/>
        </w:rPr>
        <w:t>。逾期超过约定日期 10个工作日不能交货的，甲方可解除本合同</w:t>
      </w:r>
      <w:r>
        <w:rPr>
          <w:rFonts w:ascii="宋体" w:eastAsia="宋体" w:hAnsi="宋体" w:cs="微软雅黑"/>
          <w:spacing w:val="-30"/>
        </w:rPr>
        <w:t xml:space="preserve"> </w:t>
      </w:r>
      <w:r>
        <w:rPr>
          <w:rFonts w:ascii="宋体" w:eastAsia="宋体" w:hAnsi="宋体" w:cs="微软雅黑"/>
          <w:spacing w:val="7"/>
        </w:rPr>
        <w:t>。乙方因逾期交货或因其他违约行</w:t>
      </w:r>
      <w:r>
        <w:rPr>
          <w:rFonts w:ascii="宋体" w:eastAsia="宋体" w:hAnsi="宋体" w:cs="微软雅黑"/>
          <w:spacing w:val="6"/>
        </w:rPr>
        <w:t>为导致甲方解除合同的，乙方应向甲方支付合同总值 5%</w:t>
      </w:r>
      <w:r>
        <w:rPr>
          <w:rFonts w:ascii="宋体" w:eastAsia="宋体" w:hAnsi="宋体" w:cs="微软雅黑"/>
          <w:spacing w:val="5"/>
        </w:rPr>
        <w:t>的违约金，如造成甲方损失超过违约金的，超出部</w:t>
      </w:r>
      <w:r>
        <w:rPr>
          <w:rFonts w:ascii="宋体" w:eastAsia="宋体" w:hAnsi="宋体" w:cs="微软雅黑"/>
          <w:spacing w:val="8"/>
        </w:rPr>
        <w:t>分由乙方继续承担赔偿责任。</w:t>
      </w:r>
    </w:p>
    <w:p w:rsidR="008C21BD" w:rsidRDefault="00220BF4">
      <w:pPr>
        <w:spacing w:line="360" w:lineRule="auto"/>
        <w:ind w:firstLine="200"/>
        <w:rPr>
          <w:rFonts w:ascii="宋体" w:eastAsia="宋体" w:hAnsi="宋体" w:cs="微软雅黑"/>
        </w:rPr>
      </w:pPr>
      <w:r>
        <w:rPr>
          <w:rFonts w:ascii="宋体" w:eastAsia="宋体" w:hAnsi="宋体" w:cs="微软雅黑"/>
          <w:spacing w:val="3"/>
        </w:rPr>
        <w:t>12.4</w:t>
      </w:r>
      <w:r>
        <w:rPr>
          <w:rFonts w:ascii="宋体" w:eastAsia="宋体" w:hAnsi="宋体" w:cs="微软雅黑" w:hint="eastAsia"/>
          <w:spacing w:val="3"/>
        </w:rPr>
        <w:t xml:space="preserve"> 乙方所交的货物品种、型号、规格、技术参数、质量不符合合同规定及采购文件规定标准的，甲方有权拒收该货物，乙方愿意更换货物但逾期交货的，按乙方逾期交货处理。乙方拒绝更换货物的， 甲方可单方面解除合同。</w:t>
      </w:r>
    </w:p>
    <w:p w:rsidR="008C21BD" w:rsidRDefault="00220BF4">
      <w:pPr>
        <w:spacing w:line="360" w:lineRule="auto"/>
        <w:ind w:firstLine="200"/>
        <w:jc w:val="both"/>
        <w:rPr>
          <w:rFonts w:ascii="宋体" w:eastAsia="宋体" w:hAnsi="宋体" w:cs="微软雅黑"/>
        </w:rPr>
      </w:pPr>
      <w:r>
        <w:rPr>
          <w:rFonts w:ascii="宋体" w:eastAsia="宋体" w:hAnsi="宋体" w:cs="微软雅黑"/>
          <w:spacing w:val="4"/>
        </w:rPr>
        <w:t>12.5 乙方所交的货物品种、规格</w:t>
      </w:r>
      <w:r>
        <w:rPr>
          <w:rFonts w:ascii="宋体" w:eastAsia="宋体" w:hAnsi="宋体" w:cs="微软雅黑"/>
          <w:spacing w:val="-29"/>
        </w:rPr>
        <w:t xml:space="preserve"> </w:t>
      </w:r>
      <w:r>
        <w:rPr>
          <w:rFonts w:ascii="宋体" w:eastAsia="宋体" w:hAnsi="宋体" w:cs="微软雅黑"/>
          <w:spacing w:val="4"/>
        </w:rPr>
        <w:t>、型号</w:t>
      </w:r>
      <w:r>
        <w:rPr>
          <w:rFonts w:ascii="宋体" w:eastAsia="宋体" w:hAnsi="宋体" w:cs="微软雅黑"/>
          <w:spacing w:val="-29"/>
        </w:rPr>
        <w:t xml:space="preserve"> </w:t>
      </w:r>
      <w:r>
        <w:rPr>
          <w:rFonts w:ascii="宋体" w:eastAsia="宋体" w:hAnsi="宋体" w:cs="微软雅黑"/>
          <w:spacing w:val="3"/>
        </w:rPr>
        <w:t>、技术参数</w:t>
      </w:r>
      <w:r>
        <w:rPr>
          <w:rFonts w:ascii="宋体" w:eastAsia="宋体" w:hAnsi="宋体" w:cs="微软雅黑"/>
          <w:spacing w:val="-28"/>
        </w:rPr>
        <w:t xml:space="preserve"> </w:t>
      </w:r>
      <w:r>
        <w:rPr>
          <w:rFonts w:ascii="宋体" w:eastAsia="宋体" w:hAnsi="宋体" w:cs="微软雅黑"/>
          <w:spacing w:val="3"/>
        </w:rPr>
        <w:t>、产品质量不符合合同约定和法律规定的，</w:t>
      </w:r>
      <w:r>
        <w:rPr>
          <w:rFonts w:ascii="宋体" w:eastAsia="宋体" w:hAnsi="宋体" w:cs="微软雅黑"/>
          <w:spacing w:val="-21"/>
        </w:rPr>
        <w:t xml:space="preserve"> </w:t>
      </w:r>
      <w:r>
        <w:rPr>
          <w:rFonts w:ascii="宋体" w:eastAsia="宋体" w:hAnsi="宋体" w:cs="微软雅黑"/>
          <w:spacing w:val="3"/>
        </w:rPr>
        <w:t>总（支）队</w:t>
      </w:r>
      <w:r>
        <w:rPr>
          <w:rFonts w:ascii="宋体" w:eastAsia="宋体" w:hAnsi="宋体" w:cs="微软雅黑"/>
          <w:spacing w:val="7"/>
        </w:rPr>
        <w:t>一律拒收该货物，厂家实施更换货物或整改但逾期交货的，按</w:t>
      </w:r>
      <w:r>
        <w:rPr>
          <w:rFonts w:ascii="宋体" w:eastAsia="宋体" w:hAnsi="宋体" w:cs="微软雅黑"/>
          <w:spacing w:val="6"/>
        </w:rPr>
        <w:t>厂家逾期交货处理，并追究违约责任；厂家</w:t>
      </w:r>
      <w:r>
        <w:rPr>
          <w:rFonts w:ascii="宋体" w:eastAsia="宋体" w:hAnsi="宋体" w:cs="微软雅黑"/>
          <w:spacing w:val="7"/>
        </w:rPr>
        <w:t>未在合同约定的整改次数或期限内更换或整改的，总（支）队可按照合同约定单方面解除合同；未达验收标准责令厂家限期整改，整改次数不超过2次或总的整改时间不超过30个工作日。</w:t>
      </w:r>
      <w:r>
        <w:rPr>
          <w:rFonts w:ascii="宋体" w:eastAsia="宋体" w:hAnsi="宋体" w:cs="微软雅黑"/>
          <w:spacing w:val="6"/>
        </w:rPr>
        <w:t>因厂家责任不能按合</w:t>
      </w:r>
      <w:r>
        <w:rPr>
          <w:rFonts w:ascii="宋体" w:eastAsia="宋体" w:hAnsi="宋体" w:cs="微软雅黑"/>
        </w:rPr>
        <w:t xml:space="preserve"> </w:t>
      </w:r>
      <w:r>
        <w:rPr>
          <w:rFonts w:ascii="宋体" w:eastAsia="宋体" w:hAnsi="宋体" w:cs="微软雅黑"/>
          <w:spacing w:val="6"/>
        </w:rPr>
        <w:t>同履约，在整改验收期间，造成该装备或配套产</w:t>
      </w:r>
      <w:r>
        <w:rPr>
          <w:rFonts w:ascii="宋体" w:eastAsia="宋体" w:hAnsi="宋体" w:cs="微软雅黑"/>
          <w:spacing w:val="5"/>
        </w:rPr>
        <w:t>品不能如期装备队伍，影响队伍执勤备战，总（支）队有</w:t>
      </w:r>
      <w:r>
        <w:rPr>
          <w:rFonts w:ascii="宋体" w:eastAsia="宋体" w:hAnsi="宋体" w:cs="微软雅黑"/>
          <w:spacing w:val="8"/>
        </w:rPr>
        <w:t>权追究厂家所造成的经济损失、法律和社会责任。签署本合同即视同乙方认可本条款。</w:t>
      </w:r>
    </w:p>
    <w:p w:rsidR="008C21BD" w:rsidRDefault="00220BF4">
      <w:pPr>
        <w:spacing w:line="360" w:lineRule="auto"/>
        <w:ind w:firstLine="200"/>
        <w:rPr>
          <w:rFonts w:ascii="宋体" w:eastAsia="宋体" w:hAnsi="宋体" w:cs="微软雅黑"/>
        </w:rPr>
      </w:pPr>
      <w:r>
        <w:rPr>
          <w:rFonts w:ascii="宋体" w:eastAsia="宋体" w:hAnsi="宋体" w:cs="微软雅黑"/>
          <w:spacing w:val="6"/>
        </w:rPr>
        <w:t>十三</w:t>
      </w:r>
      <w:r>
        <w:rPr>
          <w:rFonts w:ascii="宋体" w:eastAsia="宋体" w:hAnsi="宋体" w:cs="微软雅黑"/>
          <w:spacing w:val="-26"/>
        </w:rPr>
        <w:t xml:space="preserve"> </w:t>
      </w:r>
      <w:r>
        <w:rPr>
          <w:rFonts w:ascii="宋体" w:eastAsia="宋体" w:hAnsi="宋体" w:cs="微软雅黑"/>
          <w:spacing w:val="6"/>
        </w:rPr>
        <w:t>、不可抗力事件处理</w:t>
      </w:r>
    </w:p>
    <w:p w:rsidR="008C21BD" w:rsidRDefault="00220BF4">
      <w:pPr>
        <w:spacing w:line="360" w:lineRule="auto"/>
        <w:ind w:firstLine="200"/>
        <w:jc w:val="both"/>
        <w:rPr>
          <w:rFonts w:ascii="宋体" w:eastAsia="宋体" w:hAnsi="宋体" w:cs="微软雅黑"/>
        </w:rPr>
      </w:pPr>
      <w:r>
        <w:rPr>
          <w:rFonts w:ascii="宋体" w:eastAsia="宋体" w:hAnsi="宋体" w:cs="宋体"/>
          <w:spacing w:val="11"/>
        </w:rPr>
        <w:t>13.1 在合同有效期内，任何一方因不可抗力事件导致不能履行合</w:t>
      </w:r>
      <w:r>
        <w:rPr>
          <w:rFonts w:ascii="宋体" w:eastAsia="宋体" w:hAnsi="宋体" w:cs="宋体"/>
          <w:spacing w:val="10"/>
        </w:rPr>
        <w:t>同，则合同履行期可延长，其延长期与</w:t>
      </w:r>
      <w:r>
        <w:rPr>
          <w:rFonts w:ascii="宋体" w:eastAsia="宋体" w:hAnsi="宋体" w:cs="宋体"/>
        </w:rPr>
        <w:t xml:space="preserve"> </w:t>
      </w:r>
      <w:r>
        <w:rPr>
          <w:rFonts w:ascii="宋体" w:eastAsia="宋体" w:hAnsi="宋体" w:cs="宋体"/>
          <w:spacing w:val="9"/>
        </w:rPr>
        <w:t>不可抗力影响期相同。（不可抗力，是指不能预见、不能避免且不能克服的客观情况，例如战争、严重的地震、洪水、疫情等，但一方违约或疏忽导致合同不能履行的不属于不可抗力因素。）</w:t>
      </w:r>
      <w:r>
        <w:rPr>
          <w:rFonts w:ascii="宋体" w:eastAsia="宋体" w:hAnsi="宋体" w:cs="微软雅黑"/>
          <w:spacing w:val="5"/>
        </w:rPr>
        <w:t>13.2</w:t>
      </w:r>
      <w:r>
        <w:rPr>
          <w:rFonts w:ascii="宋体" w:eastAsia="宋体" w:hAnsi="宋体" w:cs="微软雅黑"/>
          <w:spacing w:val="62"/>
        </w:rPr>
        <w:t xml:space="preserve"> </w:t>
      </w:r>
      <w:r>
        <w:rPr>
          <w:rFonts w:ascii="宋体" w:eastAsia="宋体" w:hAnsi="宋体" w:cs="微软雅黑"/>
          <w:spacing w:val="5"/>
        </w:rPr>
        <w:t>不可抗力事件发生后，应立即通知对方，并寄送有关权威机构出具的证明。</w:t>
      </w:r>
    </w:p>
    <w:p w:rsidR="008C21BD" w:rsidRDefault="00220BF4">
      <w:pPr>
        <w:spacing w:line="360" w:lineRule="auto"/>
        <w:ind w:firstLine="200"/>
        <w:rPr>
          <w:rFonts w:ascii="宋体" w:eastAsia="宋体" w:hAnsi="宋体" w:cs="微软雅黑"/>
        </w:rPr>
      </w:pPr>
      <w:r>
        <w:rPr>
          <w:rFonts w:ascii="宋体" w:eastAsia="宋体" w:hAnsi="宋体" w:cs="微软雅黑"/>
          <w:spacing w:val="4"/>
          <w:position w:val="29"/>
        </w:rPr>
        <w:t>13.3</w:t>
      </w:r>
      <w:r>
        <w:rPr>
          <w:rFonts w:ascii="宋体" w:eastAsia="宋体" w:hAnsi="宋体" w:cs="微软雅黑"/>
          <w:spacing w:val="55"/>
          <w:w w:val="101"/>
          <w:position w:val="29"/>
        </w:rPr>
        <w:t xml:space="preserve"> </w:t>
      </w:r>
      <w:r>
        <w:rPr>
          <w:rFonts w:ascii="宋体" w:eastAsia="宋体" w:hAnsi="宋体" w:cs="微软雅黑"/>
          <w:spacing w:val="4"/>
          <w:position w:val="29"/>
        </w:rPr>
        <w:t>不可抗力事件延120天以上，双方应通过友好协商，确定是否继续履</w:t>
      </w:r>
      <w:r>
        <w:rPr>
          <w:rFonts w:ascii="宋体" w:eastAsia="宋体" w:hAnsi="宋体" w:cs="微软雅黑"/>
          <w:spacing w:val="3"/>
          <w:position w:val="29"/>
        </w:rPr>
        <w:t>行合同。</w:t>
      </w:r>
    </w:p>
    <w:p w:rsidR="008C21BD" w:rsidRDefault="00220BF4">
      <w:pPr>
        <w:spacing w:line="360" w:lineRule="auto"/>
        <w:ind w:firstLine="200"/>
        <w:rPr>
          <w:rFonts w:ascii="宋体" w:eastAsia="宋体" w:hAnsi="宋体" w:cs="微软雅黑"/>
        </w:rPr>
      </w:pPr>
      <w:r>
        <w:rPr>
          <w:rFonts w:ascii="宋体" w:eastAsia="宋体" w:hAnsi="宋体" w:cs="微软雅黑"/>
          <w:spacing w:val="1"/>
        </w:rPr>
        <w:lastRenderedPageBreak/>
        <w:t>十四</w:t>
      </w:r>
      <w:r>
        <w:rPr>
          <w:rFonts w:ascii="宋体" w:eastAsia="宋体" w:hAnsi="宋体" w:cs="微软雅黑"/>
          <w:spacing w:val="-25"/>
        </w:rPr>
        <w:t xml:space="preserve"> </w:t>
      </w:r>
      <w:r>
        <w:rPr>
          <w:rFonts w:ascii="宋体" w:eastAsia="宋体" w:hAnsi="宋体" w:cs="微软雅黑"/>
          <w:spacing w:val="1"/>
        </w:rPr>
        <w:t>、诉讼</w:t>
      </w:r>
    </w:p>
    <w:p w:rsidR="008C21BD" w:rsidRDefault="00220BF4">
      <w:pPr>
        <w:spacing w:line="360" w:lineRule="auto"/>
        <w:ind w:firstLine="200"/>
        <w:rPr>
          <w:rFonts w:ascii="宋体" w:eastAsia="宋体" w:hAnsi="宋体" w:cs="微软雅黑"/>
        </w:rPr>
      </w:pPr>
      <w:r>
        <w:rPr>
          <w:rFonts w:ascii="宋体" w:eastAsia="宋体" w:hAnsi="宋体" w:cs="微软雅黑"/>
          <w:spacing w:val="6"/>
          <w:position w:val="29"/>
        </w:rPr>
        <w:t>14.1</w:t>
      </w:r>
      <w:r>
        <w:rPr>
          <w:rFonts w:ascii="宋体" w:eastAsia="宋体" w:hAnsi="宋体" w:cs="微软雅黑"/>
          <w:spacing w:val="54"/>
          <w:w w:val="101"/>
          <w:position w:val="29"/>
        </w:rPr>
        <w:t xml:space="preserve"> </w:t>
      </w:r>
      <w:r>
        <w:rPr>
          <w:rFonts w:ascii="宋体" w:eastAsia="宋体" w:hAnsi="宋体" w:cs="微软雅黑"/>
          <w:spacing w:val="6"/>
          <w:position w:val="29"/>
        </w:rPr>
        <w:t>双方在执行合同中所发生的一切争议，</w:t>
      </w:r>
      <w:r>
        <w:rPr>
          <w:rFonts w:ascii="宋体" w:eastAsia="宋体" w:hAnsi="宋体" w:cs="微软雅黑"/>
          <w:spacing w:val="-28"/>
          <w:position w:val="29"/>
        </w:rPr>
        <w:t xml:space="preserve"> </w:t>
      </w:r>
      <w:r>
        <w:rPr>
          <w:rFonts w:ascii="宋体" w:eastAsia="宋体" w:hAnsi="宋体" w:cs="微软雅黑"/>
          <w:spacing w:val="6"/>
          <w:position w:val="29"/>
        </w:rPr>
        <w:t>应通过协商解决</w:t>
      </w:r>
      <w:r>
        <w:rPr>
          <w:rFonts w:ascii="宋体" w:eastAsia="宋体" w:hAnsi="宋体" w:cs="微软雅黑"/>
          <w:spacing w:val="-31"/>
          <w:position w:val="29"/>
        </w:rPr>
        <w:t xml:space="preserve"> </w:t>
      </w:r>
      <w:r>
        <w:rPr>
          <w:rFonts w:ascii="宋体" w:eastAsia="宋体" w:hAnsi="宋体" w:cs="微软雅黑"/>
          <w:spacing w:val="6"/>
          <w:position w:val="29"/>
        </w:rPr>
        <w:t>。如协商不成，可</w:t>
      </w:r>
      <w:r>
        <w:rPr>
          <w:rFonts w:ascii="宋体" w:eastAsia="宋体" w:hAnsi="宋体" w:cs="微软雅黑"/>
          <w:spacing w:val="5"/>
          <w:position w:val="29"/>
        </w:rPr>
        <w:t>向合同签订地法院起诉。</w:t>
      </w:r>
    </w:p>
    <w:p w:rsidR="008C21BD" w:rsidRDefault="00220BF4">
      <w:pPr>
        <w:spacing w:line="360" w:lineRule="auto"/>
        <w:ind w:firstLine="200"/>
        <w:rPr>
          <w:rFonts w:ascii="宋体" w:eastAsia="宋体" w:hAnsi="宋体" w:cs="微软雅黑"/>
        </w:rPr>
      </w:pPr>
      <w:r>
        <w:rPr>
          <w:rFonts w:ascii="宋体" w:eastAsia="宋体" w:hAnsi="宋体" w:cs="微软雅黑"/>
          <w:spacing w:val="1"/>
        </w:rPr>
        <w:t>十五</w:t>
      </w:r>
      <w:r>
        <w:rPr>
          <w:rFonts w:ascii="宋体" w:eastAsia="宋体" w:hAnsi="宋体" w:cs="微软雅黑"/>
          <w:spacing w:val="-25"/>
        </w:rPr>
        <w:t xml:space="preserve"> </w:t>
      </w:r>
      <w:r>
        <w:rPr>
          <w:rFonts w:ascii="宋体" w:eastAsia="宋体" w:hAnsi="宋体" w:cs="微软雅黑"/>
          <w:spacing w:val="1"/>
        </w:rPr>
        <w:t>、转包</w:t>
      </w:r>
    </w:p>
    <w:p w:rsidR="008C21BD" w:rsidRDefault="00220BF4">
      <w:pPr>
        <w:spacing w:line="360" w:lineRule="auto"/>
        <w:ind w:firstLine="200"/>
        <w:rPr>
          <w:rFonts w:ascii="宋体" w:eastAsia="宋体" w:hAnsi="宋体" w:cs="微软雅黑"/>
        </w:rPr>
      </w:pPr>
      <w:r>
        <w:rPr>
          <w:rFonts w:ascii="宋体" w:eastAsia="宋体" w:hAnsi="宋体" w:cs="微软雅黑"/>
          <w:spacing w:val="5"/>
          <w:position w:val="28"/>
        </w:rPr>
        <w:t>15.1 本合同禁止转包，本合同范围的货物，应由乙方直接供应的，不得转让他</w:t>
      </w:r>
      <w:r>
        <w:rPr>
          <w:rFonts w:ascii="宋体" w:eastAsia="宋体" w:hAnsi="宋体" w:cs="微软雅黑"/>
          <w:spacing w:val="4"/>
          <w:position w:val="28"/>
        </w:rPr>
        <w:t>人供应。</w:t>
      </w:r>
    </w:p>
    <w:p w:rsidR="008C21BD" w:rsidRDefault="00220BF4">
      <w:pPr>
        <w:spacing w:line="360" w:lineRule="auto"/>
        <w:ind w:firstLine="200"/>
        <w:rPr>
          <w:rFonts w:ascii="宋体" w:eastAsia="宋体" w:hAnsi="宋体" w:cs="微软雅黑"/>
          <w:spacing w:val="4"/>
        </w:rPr>
      </w:pPr>
      <w:r>
        <w:rPr>
          <w:rFonts w:ascii="宋体" w:eastAsia="宋体" w:hAnsi="宋体" w:cs="微软雅黑"/>
          <w:spacing w:val="4"/>
        </w:rPr>
        <w:t>十六</w:t>
      </w:r>
      <w:r>
        <w:rPr>
          <w:rFonts w:ascii="宋体" w:eastAsia="宋体" w:hAnsi="宋体" w:cs="微软雅黑"/>
          <w:spacing w:val="-28"/>
        </w:rPr>
        <w:t xml:space="preserve"> </w:t>
      </w:r>
      <w:r>
        <w:rPr>
          <w:rFonts w:ascii="宋体" w:eastAsia="宋体" w:hAnsi="宋体" w:cs="微软雅黑"/>
          <w:spacing w:val="4"/>
        </w:rPr>
        <w:t>、知识产权</w:t>
      </w:r>
    </w:p>
    <w:p w:rsidR="008C21BD" w:rsidRDefault="00220BF4">
      <w:pPr>
        <w:spacing w:line="360" w:lineRule="auto"/>
        <w:ind w:firstLine="200"/>
        <w:rPr>
          <w:rFonts w:ascii="宋体" w:eastAsia="宋体" w:hAnsi="宋体" w:cs="微软雅黑"/>
        </w:rPr>
      </w:pPr>
      <w:r>
        <w:rPr>
          <w:rFonts w:ascii="宋体" w:eastAsia="宋体" w:hAnsi="宋体" w:cs="微软雅黑"/>
          <w:spacing w:val="6"/>
          <w:position w:val="26"/>
        </w:rPr>
        <w:t>16.1</w:t>
      </w:r>
      <w:r>
        <w:rPr>
          <w:rFonts w:ascii="宋体" w:eastAsia="宋体" w:hAnsi="宋体" w:cs="微软雅黑" w:hint="eastAsia"/>
          <w:spacing w:val="6"/>
          <w:position w:val="26"/>
        </w:rPr>
        <w:t xml:space="preserve"> 乙方应保证甲方在使用 、接受本合同货物和服务或其任何一部分时不受第三方提出侵犯其专利权、版权、商标权和工业设计权等知识产权的起诉 。一旦出现侵权， 由乙方负全部责任。</w:t>
      </w:r>
    </w:p>
    <w:p w:rsidR="008C21BD" w:rsidRDefault="00220BF4">
      <w:pPr>
        <w:spacing w:line="360" w:lineRule="auto"/>
        <w:ind w:firstLine="200"/>
        <w:rPr>
          <w:rFonts w:ascii="宋体" w:eastAsia="宋体" w:hAnsi="宋体" w:cs="微软雅黑"/>
        </w:rPr>
      </w:pPr>
      <w:r>
        <w:rPr>
          <w:rFonts w:ascii="宋体" w:eastAsia="宋体" w:hAnsi="宋体" w:cs="微软雅黑"/>
          <w:spacing w:val="5"/>
        </w:rPr>
        <w:t>十七</w:t>
      </w:r>
      <w:r>
        <w:rPr>
          <w:rFonts w:ascii="宋体" w:eastAsia="宋体" w:hAnsi="宋体" w:cs="微软雅黑"/>
          <w:spacing w:val="-22"/>
        </w:rPr>
        <w:t xml:space="preserve"> </w:t>
      </w:r>
      <w:r>
        <w:rPr>
          <w:rFonts w:ascii="宋体" w:eastAsia="宋体" w:hAnsi="宋体" w:cs="微软雅黑"/>
          <w:spacing w:val="5"/>
        </w:rPr>
        <w:t>、合同生效及其它</w:t>
      </w:r>
    </w:p>
    <w:p w:rsidR="008C21BD" w:rsidRDefault="00220BF4">
      <w:pPr>
        <w:spacing w:line="360" w:lineRule="auto"/>
        <w:ind w:firstLine="200"/>
        <w:rPr>
          <w:rFonts w:ascii="宋体" w:eastAsia="宋体" w:hAnsi="宋体" w:cs="微软雅黑"/>
        </w:rPr>
      </w:pPr>
      <w:r>
        <w:rPr>
          <w:rFonts w:ascii="宋体" w:eastAsia="宋体" w:hAnsi="宋体" w:cs="微软雅黑"/>
          <w:spacing w:val="7"/>
        </w:rPr>
        <w:t>17.1</w:t>
      </w:r>
      <w:r>
        <w:rPr>
          <w:rFonts w:ascii="宋体" w:eastAsia="宋体" w:hAnsi="宋体" w:cs="微软雅黑"/>
          <w:spacing w:val="58"/>
          <w:w w:val="101"/>
        </w:rPr>
        <w:t xml:space="preserve"> </w:t>
      </w:r>
      <w:r>
        <w:rPr>
          <w:rFonts w:ascii="宋体" w:eastAsia="宋体" w:hAnsi="宋体" w:cs="微软雅黑"/>
          <w:spacing w:val="7"/>
        </w:rPr>
        <w:t>合同经甲乙双方法定代表或授权委托代表签字且加盖单位公章后生效。</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17.2 本合同未尽事宜，</w:t>
      </w:r>
      <w:r>
        <w:rPr>
          <w:rFonts w:ascii="宋体" w:eastAsia="宋体" w:hAnsi="宋体" w:cs="微软雅黑"/>
          <w:spacing w:val="-5"/>
        </w:rPr>
        <w:t xml:space="preserve"> </w:t>
      </w:r>
      <w:r>
        <w:rPr>
          <w:rFonts w:ascii="宋体" w:eastAsia="宋体" w:hAnsi="宋体" w:cs="微软雅黑"/>
          <w:spacing w:val="4"/>
        </w:rPr>
        <w:t>遵照《民法典》有关条文执行。</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17.3 本合同一式伍份，</w:t>
      </w:r>
      <w:r>
        <w:rPr>
          <w:rFonts w:ascii="宋体" w:eastAsia="宋体" w:hAnsi="宋体" w:cs="微软雅黑"/>
          <w:spacing w:val="-20"/>
        </w:rPr>
        <w:t xml:space="preserve"> </w:t>
      </w:r>
      <w:r>
        <w:rPr>
          <w:rFonts w:ascii="宋体" w:eastAsia="宋体" w:hAnsi="宋体" w:cs="微软雅黑"/>
          <w:spacing w:val="4"/>
        </w:rPr>
        <w:t>具有同等法律效力，</w:t>
      </w:r>
      <w:r>
        <w:rPr>
          <w:rFonts w:ascii="宋体" w:eastAsia="宋体" w:hAnsi="宋体" w:cs="微软雅黑"/>
          <w:spacing w:val="3"/>
        </w:rPr>
        <w:t xml:space="preserve"> 甲方</w:t>
      </w:r>
      <w:r>
        <w:rPr>
          <w:rFonts w:ascii="宋体" w:eastAsia="宋体" w:hAnsi="宋体" w:cs="微软雅黑"/>
          <w:spacing w:val="-31"/>
        </w:rPr>
        <w:t xml:space="preserve"> </w:t>
      </w:r>
      <w:r>
        <w:rPr>
          <w:rFonts w:ascii="宋体" w:eastAsia="宋体" w:hAnsi="宋体" w:cs="微软雅黑"/>
          <w:spacing w:val="3"/>
        </w:rPr>
        <w:t>、乙方各执贰份,见证方执壹份。</w:t>
      </w:r>
    </w:p>
    <w:p w:rsidR="008C21BD" w:rsidRDefault="00220BF4">
      <w:pPr>
        <w:spacing w:line="360" w:lineRule="auto"/>
        <w:ind w:firstLine="200"/>
        <w:rPr>
          <w:rFonts w:ascii="宋体" w:eastAsia="宋体" w:hAnsi="宋体" w:cs="微软雅黑"/>
        </w:rPr>
      </w:pPr>
      <w:r>
        <w:rPr>
          <w:rFonts w:ascii="宋体" w:eastAsia="宋体" w:hAnsi="宋体" w:cs="微软雅黑"/>
          <w:spacing w:val="-7"/>
        </w:rPr>
        <w:t>17.4</w:t>
      </w:r>
      <w:r>
        <w:rPr>
          <w:rFonts w:ascii="宋体" w:eastAsia="宋体" w:hAnsi="宋体" w:cs="微软雅黑"/>
          <w:spacing w:val="20"/>
        </w:rPr>
        <w:t xml:space="preserve"> </w:t>
      </w:r>
      <w:r>
        <w:rPr>
          <w:rFonts w:ascii="宋体" w:eastAsia="宋体" w:hAnsi="宋体" w:cs="微软雅黑"/>
          <w:spacing w:val="-7"/>
        </w:rPr>
        <w:t>附件：</w:t>
      </w:r>
    </w:p>
    <w:p w:rsidR="008C21BD" w:rsidRDefault="00220BF4">
      <w:pPr>
        <w:spacing w:line="360" w:lineRule="auto"/>
        <w:ind w:firstLine="200"/>
        <w:rPr>
          <w:rFonts w:ascii="宋体" w:eastAsia="宋体" w:hAnsi="宋体" w:cs="微软雅黑"/>
        </w:rPr>
      </w:pPr>
      <w:r>
        <w:rPr>
          <w:rFonts w:ascii="宋体" w:eastAsia="宋体" w:hAnsi="宋体" w:cs="微软雅黑"/>
          <w:spacing w:val="3"/>
        </w:rPr>
        <w:t>1</w:t>
      </w:r>
      <w:r>
        <w:rPr>
          <w:rFonts w:ascii="宋体" w:eastAsia="宋体" w:hAnsi="宋体" w:cs="微软雅黑"/>
          <w:spacing w:val="-22"/>
        </w:rPr>
        <w:t xml:space="preserve"> </w:t>
      </w:r>
      <w:r>
        <w:rPr>
          <w:rFonts w:ascii="宋体" w:eastAsia="宋体" w:hAnsi="宋体" w:cs="微软雅黑"/>
          <w:spacing w:val="3"/>
        </w:rPr>
        <w:t>、投标文件中服务承诺；</w:t>
      </w:r>
    </w:p>
    <w:p w:rsidR="008C21BD" w:rsidRDefault="00220BF4">
      <w:pPr>
        <w:spacing w:line="360" w:lineRule="auto"/>
        <w:ind w:firstLine="200"/>
        <w:rPr>
          <w:rFonts w:ascii="宋体" w:eastAsia="宋体" w:hAnsi="宋体" w:cs="微软雅黑"/>
        </w:rPr>
      </w:pPr>
      <w:r>
        <w:rPr>
          <w:rFonts w:ascii="宋体" w:eastAsia="宋体" w:hAnsi="宋体" w:cs="微软雅黑"/>
          <w:spacing w:val="7"/>
          <w:position w:val="29"/>
        </w:rPr>
        <w:t>2</w:t>
      </w:r>
      <w:r>
        <w:rPr>
          <w:rFonts w:ascii="宋体" w:eastAsia="宋体" w:hAnsi="宋体" w:cs="微软雅黑"/>
          <w:spacing w:val="-29"/>
          <w:position w:val="29"/>
        </w:rPr>
        <w:t xml:space="preserve"> </w:t>
      </w:r>
      <w:r>
        <w:rPr>
          <w:rFonts w:ascii="宋体" w:eastAsia="宋体" w:hAnsi="宋体" w:cs="微软雅黑"/>
          <w:spacing w:val="7"/>
          <w:position w:val="29"/>
        </w:rPr>
        <w:t>、投标明细清单及产品图片（图片展示标签黏贴标记处</w:t>
      </w:r>
      <w:r>
        <w:rPr>
          <w:rFonts w:ascii="宋体" w:eastAsia="宋体" w:hAnsi="宋体" w:cs="微软雅黑"/>
          <w:spacing w:val="-29"/>
          <w:position w:val="29"/>
        </w:rPr>
        <w:t>）；</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3</w:t>
      </w:r>
      <w:r>
        <w:rPr>
          <w:rFonts w:ascii="宋体" w:eastAsia="宋体" w:hAnsi="宋体" w:cs="微软雅黑"/>
          <w:spacing w:val="-27"/>
        </w:rPr>
        <w:t xml:space="preserve"> </w:t>
      </w:r>
      <w:r>
        <w:rPr>
          <w:rFonts w:ascii="宋体" w:eastAsia="宋体" w:hAnsi="宋体" w:cs="微软雅黑"/>
          <w:spacing w:val="4"/>
        </w:rPr>
        <w:t>、投标文件技术偏离表；</w:t>
      </w:r>
    </w:p>
    <w:p w:rsidR="008C21BD" w:rsidRDefault="00220BF4">
      <w:pPr>
        <w:spacing w:line="360" w:lineRule="auto"/>
        <w:ind w:firstLine="200"/>
        <w:rPr>
          <w:rFonts w:ascii="宋体" w:eastAsia="宋体" w:hAnsi="宋体" w:cs="微软雅黑"/>
        </w:rPr>
      </w:pPr>
      <w:r>
        <w:rPr>
          <w:rFonts w:ascii="宋体" w:eastAsia="宋体" w:hAnsi="宋体" w:cs="微软雅黑"/>
          <w:spacing w:val="4"/>
        </w:rPr>
        <w:t>4</w:t>
      </w:r>
      <w:r>
        <w:rPr>
          <w:rFonts w:ascii="宋体" w:eastAsia="宋体" w:hAnsi="宋体" w:cs="微软雅黑"/>
          <w:spacing w:val="-22"/>
        </w:rPr>
        <w:t xml:space="preserve"> </w:t>
      </w:r>
      <w:r>
        <w:rPr>
          <w:rFonts w:ascii="宋体" w:eastAsia="宋体" w:hAnsi="宋体" w:cs="微软雅黑"/>
          <w:spacing w:val="4"/>
        </w:rPr>
        <w:t>、投标文件分项报价格。</w:t>
      </w:r>
    </w:p>
    <w:p w:rsidR="008C21BD" w:rsidRDefault="00220BF4">
      <w:pPr>
        <w:spacing w:line="360" w:lineRule="auto"/>
        <w:ind w:firstLine="200"/>
        <w:rPr>
          <w:rFonts w:ascii="宋体" w:eastAsia="宋体" w:hAnsi="宋体" w:cs="微软雅黑"/>
        </w:rPr>
      </w:pPr>
      <w:r>
        <w:rPr>
          <w:rFonts w:ascii="宋体" w:eastAsia="宋体" w:hAnsi="宋体" w:cs="微软雅黑" w:hint="eastAsia"/>
        </w:rPr>
        <w:t>补充条款：（各支队根据实际情况与供货单位签署的售后服务承诺等保障合同履行的内容， 但不得偏离合同实质性条款。）</w:t>
      </w:r>
    </w:p>
    <w:tbl>
      <w:tblPr>
        <w:tblStyle w:val="TableNormal"/>
        <w:tblW w:w="7661" w:type="dxa"/>
        <w:tblInd w:w="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224"/>
        <w:gridCol w:w="2437"/>
      </w:tblGrid>
      <w:tr w:rsidR="008C21BD">
        <w:trPr>
          <w:trHeight w:val="239"/>
        </w:trPr>
        <w:tc>
          <w:tcPr>
            <w:tcW w:w="5224"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4"/>
                <w:sz w:val="21"/>
                <w:szCs w:val="21"/>
              </w:rPr>
              <w:t>甲</w:t>
            </w:r>
            <w:r>
              <w:rPr>
                <w:rFonts w:ascii="宋体" w:eastAsia="宋体" w:hAnsi="宋体"/>
                <w:spacing w:val="3"/>
                <w:sz w:val="21"/>
                <w:szCs w:val="21"/>
              </w:rPr>
              <w:t xml:space="preserve">       </w:t>
            </w:r>
            <w:r>
              <w:rPr>
                <w:rFonts w:ascii="宋体" w:eastAsia="宋体" w:hAnsi="宋体"/>
                <w:spacing w:val="-4"/>
                <w:sz w:val="21"/>
                <w:szCs w:val="21"/>
              </w:rPr>
              <w:t>方:</w:t>
            </w:r>
          </w:p>
        </w:tc>
        <w:tc>
          <w:tcPr>
            <w:tcW w:w="2437" w:type="dxa"/>
          </w:tcPr>
          <w:p w:rsidR="008C21BD" w:rsidRDefault="00220BF4">
            <w:pPr>
              <w:spacing w:line="360" w:lineRule="auto"/>
              <w:ind w:firstLine="200"/>
              <w:rPr>
                <w:rFonts w:ascii="宋体" w:eastAsia="宋体" w:hAnsi="宋体"/>
              </w:rPr>
            </w:pPr>
            <w:r>
              <w:rPr>
                <w:rFonts w:ascii="宋体" w:eastAsia="宋体" w:hAnsi="宋体"/>
                <w:spacing w:val="-6"/>
              </w:rPr>
              <w:t>乙</w:t>
            </w:r>
            <w:r>
              <w:rPr>
                <w:rFonts w:ascii="宋体" w:eastAsia="宋体" w:hAnsi="宋体"/>
                <w:spacing w:val="3"/>
              </w:rPr>
              <w:t xml:space="preserve">       </w:t>
            </w:r>
            <w:r>
              <w:rPr>
                <w:rFonts w:ascii="宋体" w:eastAsia="宋体" w:hAnsi="宋体"/>
                <w:spacing w:val="-6"/>
              </w:rPr>
              <w:t>方：</w:t>
            </w:r>
          </w:p>
        </w:tc>
      </w:tr>
      <w:tr w:rsidR="008C21BD">
        <w:trPr>
          <w:trHeight w:val="614"/>
        </w:trPr>
        <w:tc>
          <w:tcPr>
            <w:tcW w:w="5224" w:type="dxa"/>
          </w:tcPr>
          <w:p w:rsidR="008C21BD" w:rsidRDefault="00220BF4">
            <w:pPr>
              <w:pStyle w:val="TableText"/>
              <w:spacing w:line="360" w:lineRule="auto"/>
              <w:ind w:firstLine="200"/>
              <w:rPr>
                <w:rFonts w:ascii="宋体" w:eastAsia="宋体" w:hAnsi="宋体"/>
                <w:sz w:val="21"/>
                <w:szCs w:val="21"/>
                <w:lang w:eastAsia="zh-CN"/>
              </w:rPr>
            </w:pPr>
            <w:r>
              <w:rPr>
                <w:rFonts w:ascii="宋体" w:eastAsia="宋体" w:hAnsi="宋体"/>
                <w:spacing w:val="8"/>
                <w:sz w:val="21"/>
                <w:szCs w:val="21"/>
                <w:lang w:eastAsia="zh-CN"/>
              </w:rPr>
              <w:t>单位名称（盖章</w:t>
            </w:r>
            <w:r>
              <w:rPr>
                <w:rFonts w:ascii="宋体" w:eastAsia="宋体" w:hAnsi="宋体"/>
                <w:spacing w:val="-18"/>
                <w:sz w:val="21"/>
                <w:szCs w:val="21"/>
                <w:lang w:eastAsia="zh-CN"/>
              </w:rPr>
              <w:t>）：</w:t>
            </w:r>
            <w:r>
              <w:rPr>
                <w:rFonts w:ascii="宋体" w:eastAsia="宋体" w:hAnsi="宋体"/>
                <w:spacing w:val="-31"/>
                <w:sz w:val="21"/>
                <w:szCs w:val="21"/>
                <w:lang w:eastAsia="zh-CN"/>
              </w:rPr>
              <w:t xml:space="preserve"> </w:t>
            </w:r>
            <w:r>
              <w:rPr>
                <w:rFonts w:ascii="宋体" w:eastAsia="宋体" w:hAnsi="宋体"/>
                <w:spacing w:val="8"/>
                <w:sz w:val="21"/>
                <w:szCs w:val="21"/>
                <w:lang w:eastAsia="zh-CN"/>
              </w:rPr>
              <w:t>江苏省消防救援总队</w:t>
            </w:r>
            <w:r>
              <w:rPr>
                <w:rFonts w:ascii="宋体" w:eastAsia="宋体" w:hAnsi="宋体"/>
                <w:spacing w:val="-18"/>
                <w:sz w:val="21"/>
                <w:szCs w:val="21"/>
                <w:lang w:eastAsia="zh-CN"/>
              </w:rPr>
              <w:t>＿＿</w:t>
            </w:r>
            <w:r>
              <w:rPr>
                <w:rFonts w:ascii="宋体" w:eastAsia="宋体" w:hAnsi="宋体"/>
                <w:spacing w:val="8"/>
                <w:sz w:val="21"/>
                <w:szCs w:val="21"/>
                <w:lang w:eastAsia="zh-CN"/>
              </w:rPr>
              <w:t>支队</w:t>
            </w:r>
          </w:p>
        </w:tc>
        <w:tc>
          <w:tcPr>
            <w:tcW w:w="2437" w:type="dxa"/>
          </w:tcPr>
          <w:p w:rsidR="008C21BD" w:rsidRDefault="00220BF4">
            <w:pPr>
              <w:pStyle w:val="TableText"/>
              <w:spacing w:line="360" w:lineRule="auto"/>
              <w:ind w:firstLine="200"/>
              <w:jc w:val="right"/>
              <w:rPr>
                <w:rFonts w:ascii="宋体" w:eastAsia="宋体" w:hAnsi="宋体"/>
                <w:sz w:val="21"/>
                <w:szCs w:val="21"/>
              </w:rPr>
            </w:pPr>
            <w:r>
              <w:rPr>
                <w:rFonts w:ascii="宋体" w:eastAsia="宋体" w:hAnsi="宋体"/>
                <w:spacing w:val="3"/>
                <w:sz w:val="21"/>
                <w:szCs w:val="21"/>
              </w:rPr>
              <w:t>单位名称（盖章）</w:t>
            </w:r>
            <w:r>
              <w:rPr>
                <w:rFonts w:ascii="宋体" w:eastAsia="宋体" w:hAnsi="宋体"/>
                <w:spacing w:val="-21"/>
                <w:sz w:val="21"/>
                <w:szCs w:val="21"/>
              </w:rPr>
              <w:t xml:space="preserve"> </w:t>
            </w:r>
            <w:r>
              <w:rPr>
                <w:rFonts w:ascii="宋体" w:eastAsia="宋体" w:hAnsi="宋体"/>
                <w:spacing w:val="3"/>
                <w:sz w:val="21"/>
                <w:szCs w:val="21"/>
              </w:rPr>
              <w:t>:</w:t>
            </w:r>
          </w:p>
        </w:tc>
      </w:tr>
      <w:tr w:rsidR="008C21BD">
        <w:trPr>
          <w:trHeight w:val="577"/>
        </w:trPr>
        <w:tc>
          <w:tcPr>
            <w:tcW w:w="5224"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5"/>
                <w:sz w:val="21"/>
                <w:szCs w:val="21"/>
              </w:rPr>
              <w:t>单位地址：</w:t>
            </w:r>
          </w:p>
        </w:tc>
        <w:tc>
          <w:tcPr>
            <w:tcW w:w="2437"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5"/>
                <w:sz w:val="21"/>
                <w:szCs w:val="21"/>
              </w:rPr>
              <w:t>单位地址:</w:t>
            </w:r>
          </w:p>
        </w:tc>
      </w:tr>
      <w:tr w:rsidR="008C21BD">
        <w:trPr>
          <w:trHeight w:val="583"/>
        </w:trPr>
        <w:tc>
          <w:tcPr>
            <w:tcW w:w="5224"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6"/>
                <w:sz w:val="21"/>
                <w:szCs w:val="21"/>
              </w:rPr>
              <w:t>法定代表人：</w:t>
            </w:r>
          </w:p>
        </w:tc>
        <w:tc>
          <w:tcPr>
            <w:tcW w:w="2437"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6"/>
                <w:sz w:val="21"/>
                <w:szCs w:val="21"/>
              </w:rPr>
              <w:t>法定代表人：</w:t>
            </w:r>
          </w:p>
        </w:tc>
      </w:tr>
      <w:tr w:rsidR="008C21BD">
        <w:trPr>
          <w:trHeight w:val="576"/>
        </w:trPr>
        <w:tc>
          <w:tcPr>
            <w:tcW w:w="5224"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5"/>
                <w:sz w:val="21"/>
                <w:szCs w:val="21"/>
              </w:rPr>
              <w:t>委托代理人：</w:t>
            </w:r>
          </w:p>
        </w:tc>
        <w:tc>
          <w:tcPr>
            <w:tcW w:w="2437"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5"/>
                <w:sz w:val="21"/>
                <w:szCs w:val="21"/>
              </w:rPr>
              <w:t>委托代理人：</w:t>
            </w:r>
          </w:p>
        </w:tc>
      </w:tr>
      <w:tr w:rsidR="008C21BD">
        <w:trPr>
          <w:trHeight w:val="552"/>
        </w:trPr>
        <w:tc>
          <w:tcPr>
            <w:tcW w:w="5224"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6"/>
                <w:sz w:val="21"/>
                <w:szCs w:val="21"/>
              </w:rPr>
              <w:t>签约日期：</w:t>
            </w:r>
          </w:p>
        </w:tc>
        <w:tc>
          <w:tcPr>
            <w:tcW w:w="2437" w:type="dxa"/>
          </w:tcPr>
          <w:p w:rsidR="008C21BD" w:rsidRDefault="00220BF4">
            <w:pPr>
              <w:pStyle w:val="TableText"/>
              <w:spacing w:line="360" w:lineRule="auto"/>
              <w:ind w:firstLine="200"/>
              <w:rPr>
                <w:rFonts w:ascii="宋体" w:eastAsia="宋体" w:hAnsi="宋体"/>
                <w:sz w:val="21"/>
                <w:szCs w:val="21"/>
              </w:rPr>
            </w:pPr>
            <w:r>
              <w:rPr>
                <w:rFonts w:ascii="宋体" w:eastAsia="宋体" w:hAnsi="宋体"/>
                <w:spacing w:val="6"/>
                <w:sz w:val="21"/>
                <w:szCs w:val="21"/>
              </w:rPr>
              <w:t>签约日期：</w:t>
            </w:r>
          </w:p>
        </w:tc>
      </w:tr>
      <w:tr w:rsidR="008C21BD">
        <w:trPr>
          <w:trHeight w:val="607"/>
        </w:trPr>
        <w:tc>
          <w:tcPr>
            <w:tcW w:w="5224" w:type="dxa"/>
          </w:tcPr>
          <w:p w:rsidR="008C21BD" w:rsidRDefault="00220BF4">
            <w:pPr>
              <w:pStyle w:val="TableText"/>
              <w:spacing w:line="360" w:lineRule="auto"/>
              <w:ind w:firstLine="200"/>
              <w:rPr>
                <w:rFonts w:ascii="宋体" w:eastAsia="宋体" w:hAnsi="宋体"/>
                <w:sz w:val="21"/>
                <w:szCs w:val="21"/>
                <w:lang w:eastAsia="zh-CN"/>
              </w:rPr>
            </w:pPr>
            <w:r>
              <w:rPr>
                <w:rFonts w:ascii="宋体" w:eastAsia="宋体" w:hAnsi="宋体"/>
                <w:spacing w:val="9"/>
                <w:sz w:val="21"/>
                <w:szCs w:val="21"/>
                <w:lang w:eastAsia="zh-CN"/>
              </w:rPr>
              <w:t>见证方</w:t>
            </w:r>
            <w:r>
              <w:rPr>
                <w:rFonts w:ascii="宋体" w:eastAsia="宋体" w:hAnsi="宋体"/>
                <w:spacing w:val="-50"/>
                <w:sz w:val="21"/>
                <w:szCs w:val="21"/>
                <w:lang w:eastAsia="zh-CN"/>
              </w:rPr>
              <w:t>：（</w:t>
            </w:r>
            <w:r>
              <w:rPr>
                <w:rFonts w:ascii="宋体" w:eastAsia="宋体" w:hAnsi="宋体"/>
                <w:spacing w:val="9"/>
                <w:sz w:val="21"/>
                <w:szCs w:val="21"/>
                <w:lang w:eastAsia="zh-CN"/>
              </w:rPr>
              <w:t>盖章）</w:t>
            </w:r>
            <w:r>
              <w:rPr>
                <w:rFonts w:ascii="宋体" w:eastAsia="宋体" w:hAnsi="宋体"/>
                <w:spacing w:val="-35"/>
                <w:sz w:val="21"/>
                <w:szCs w:val="21"/>
                <w:lang w:eastAsia="zh-CN"/>
              </w:rPr>
              <w:t xml:space="preserve"> </w:t>
            </w:r>
            <w:r>
              <w:rPr>
                <w:rFonts w:ascii="宋体" w:eastAsia="宋体" w:hAnsi="宋体"/>
                <w:spacing w:val="9"/>
                <w:sz w:val="21"/>
                <w:szCs w:val="21"/>
                <w:lang w:eastAsia="zh-CN"/>
              </w:rPr>
              <w:t>江苏省消防救援总队采购办公室</w:t>
            </w:r>
          </w:p>
        </w:tc>
        <w:tc>
          <w:tcPr>
            <w:tcW w:w="2437" w:type="dxa"/>
          </w:tcPr>
          <w:p w:rsidR="008C21BD" w:rsidRDefault="008C21BD">
            <w:pPr>
              <w:spacing w:line="360" w:lineRule="auto"/>
              <w:ind w:firstLine="200"/>
              <w:rPr>
                <w:rFonts w:ascii="宋体" w:eastAsia="宋体" w:hAnsi="宋体"/>
              </w:rPr>
            </w:pPr>
          </w:p>
        </w:tc>
      </w:tr>
      <w:tr w:rsidR="008C21BD">
        <w:trPr>
          <w:trHeight w:val="66"/>
        </w:trPr>
        <w:tc>
          <w:tcPr>
            <w:tcW w:w="5224" w:type="dxa"/>
          </w:tcPr>
          <w:p w:rsidR="008C21BD" w:rsidRDefault="00220BF4">
            <w:pPr>
              <w:pStyle w:val="TableText"/>
              <w:spacing w:line="360" w:lineRule="auto"/>
              <w:ind w:firstLine="200"/>
              <w:rPr>
                <w:rFonts w:ascii="宋体" w:eastAsia="宋体" w:hAnsi="宋体"/>
                <w:sz w:val="21"/>
                <w:szCs w:val="21"/>
                <w:lang w:eastAsia="zh-CN"/>
              </w:rPr>
            </w:pPr>
            <w:r>
              <w:rPr>
                <w:rFonts w:ascii="宋体" w:eastAsia="宋体" w:hAnsi="宋体"/>
                <w:spacing w:val="5"/>
                <w:position w:val="-1"/>
                <w:sz w:val="21"/>
                <w:szCs w:val="21"/>
                <w:lang w:eastAsia="zh-CN"/>
              </w:rPr>
              <w:t>单位地址：</w:t>
            </w:r>
            <w:r>
              <w:rPr>
                <w:rFonts w:ascii="宋体" w:eastAsia="宋体" w:hAnsi="宋体"/>
                <w:spacing w:val="-24"/>
                <w:position w:val="-1"/>
                <w:sz w:val="21"/>
                <w:szCs w:val="21"/>
                <w:lang w:eastAsia="zh-CN"/>
              </w:rPr>
              <w:t xml:space="preserve"> </w:t>
            </w:r>
            <w:r>
              <w:rPr>
                <w:rFonts w:ascii="宋体" w:eastAsia="宋体" w:hAnsi="宋体"/>
                <w:spacing w:val="5"/>
                <w:position w:val="-1"/>
                <w:sz w:val="21"/>
                <w:szCs w:val="21"/>
                <w:lang w:eastAsia="zh-CN"/>
              </w:rPr>
              <w:t>江苏省南京市月光广场 6 号</w:t>
            </w:r>
          </w:p>
        </w:tc>
        <w:tc>
          <w:tcPr>
            <w:tcW w:w="2437" w:type="dxa"/>
          </w:tcPr>
          <w:p w:rsidR="008C21BD" w:rsidRDefault="008C21BD">
            <w:pPr>
              <w:spacing w:line="360" w:lineRule="auto"/>
              <w:ind w:firstLine="200"/>
              <w:rPr>
                <w:rFonts w:ascii="宋体" w:eastAsia="宋体" w:hAnsi="宋体"/>
              </w:rPr>
            </w:pPr>
          </w:p>
        </w:tc>
      </w:tr>
    </w:tbl>
    <w:p w:rsidR="008C21BD" w:rsidRDefault="008C21BD" w:rsidP="00220BF4">
      <w:pPr>
        <w:spacing w:line="360" w:lineRule="auto"/>
        <w:ind w:firstLineChars="200" w:firstLine="416"/>
        <w:rPr>
          <w:rFonts w:ascii="宋体" w:eastAsia="宋体" w:hAnsi="宋体" w:cs="宋体"/>
          <w:color w:val="auto"/>
          <w:spacing w:val="-2"/>
        </w:rPr>
      </w:pPr>
    </w:p>
    <w:p w:rsidR="008C21BD" w:rsidRDefault="00220BF4">
      <w:pPr>
        <w:spacing w:line="360" w:lineRule="auto"/>
        <w:outlineLvl w:val="0"/>
        <w:rPr>
          <w:rFonts w:ascii="宋体" w:eastAsia="宋体" w:hAnsi="宋体"/>
          <w:color w:val="auto"/>
        </w:rPr>
      </w:pPr>
      <w:bookmarkStart w:id="7" w:name="_Toc25708"/>
      <w:bookmarkStart w:id="8" w:name="_Toc9531"/>
      <w:bookmarkStart w:id="9" w:name="_Toc203"/>
      <w:r>
        <w:rPr>
          <w:rFonts w:ascii="宋体" w:eastAsia="宋体" w:hAnsi="宋体" w:hint="eastAsia"/>
          <w:color w:val="auto"/>
        </w:rPr>
        <w:t>合同附件：</w:t>
      </w:r>
      <w:r>
        <w:rPr>
          <w:rFonts w:ascii="宋体" w:eastAsia="宋体" w:hAnsi="宋体"/>
          <w:color w:val="auto"/>
        </w:rPr>
        <w:t>消防装备物资信息采集系统（企业）</w:t>
      </w:r>
      <w:bookmarkEnd w:id="7"/>
      <w:bookmarkEnd w:id="8"/>
      <w:bookmarkEnd w:id="9"/>
    </w:p>
    <w:p w:rsidR="008C21BD" w:rsidRDefault="00220BF4">
      <w:pPr>
        <w:numPr>
          <w:ilvl w:val="0"/>
          <w:numId w:val="5"/>
        </w:numPr>
        <w:kinsoku/>
        <w:autoSpaceDE/>
        <w:autoSpaceDN/>
        <w:adjustRightInd/>
        <w:snapToGrid/>
        <w:spacing w:line="360" w:lineRule="auto"/>
        <w:ind w:firstLineChars="200" w:firstLine="420"/>
        <w:textAlignment w:val="auto"/>
        <w:outlineLvl w:val="1"/>
        <w:rPr>
          <w:rFonts w:ascii="宋体" w:eastAsia="宋体" w:hAnsi="宋体"/>
          <w:color w:val="auto"/>
        </w:rPr>
      </w:pPr>
      <w:bookmarkStart w:id="10" w:name="_Toc5545"/>
      <w:bookmarkStart w:id="11" w:name="_Toc31360"/>
      <w:r>
        <w:rPr>
          <w:rFonts w:ascii="宋体" w:eastAsia="宋体" w:hAnsi="宋体"/>
          <w:color w:val="auto"/>
        </w:rPr>
        <w:t>系统使用地址</w:t>
      </w:r>
      <w:bookmarkEnd w:id="10"/>
      <w:bookmarkEnd w:id="11"/>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http://xfzb.119.gov.cn</w:t>
      </w:r>
    </w:p>
    <w:p w:rsidR="008C21BD" w:rsidRDefault="00220BF4">
      <w:pPr>
        <w:numPr>
          <w:ilvl w:val="0"/>
          <w:numId w:val="5"/>
        </w:numPr>
        <w:kinsoku/>
        <w:autoSpaceDE/>
        <w:autoSpaceDN/>
        <w:adjustRightInd/>
        <w:snapToGrid/>
        <w:spacing w:line="360" w:lineRule="auto"/>
        <w:ind w:firstLineChars="200" w:firstLine="420"/>
        <w:textAlignment w:val="auto"/>
        <w:outlineLvl w:val="1"/>
        <w:rPr>
          <w:rFonts w:ascii="宋体" w:eastAsia="宋体" w:hAnsi="宋体"/>
          <w:color w:val="auto"/>
        </w:rPr>
      </w:pPr>
      <w:bookmarkStart w:id="12" w:name="_Toc18456"/>
      <w:bookmarkStart w:id="13" w:name="_Toc12324"/>
      <w:r>
        <w:rPr>
          <w:rFonts w:ascii="宋体" w:eastAsia="宋体" w:hAnsi="宋体"/>
          <w:color w:val="auto"/>
        </w:rPr>
        <w:t>使用流程</w:t>
      </w:r>
      <w:bookmarkEnd w:id="12"/>
      <w:bookmarkEnd w:id="13"/>
    </w:p>
    <w:p w:rsidR="008C21BD" w:rsidRDefault="00220BF4">
      <w:pPr>
        <w:spacing w:line="360" w:lineRule="auto"/>
        <w:rPr>
          <w:rFonts w:ascii="宋体" w:eastAsia="宋体" w:hAnsi="宋体"/>
          <w:color w:val="auto"/>
        </w:rPr>
      </w:pPr>
      <w:ins w:id="14" w:author="微软用户" w:date="2022-11-02T14:22:00Z">
        <w:r>
          <w:rPr>
            <w:noProof/>
            <w:color w:val="auto"/>
            <w:rPrChange w:id="15">
              <w:rPr>
                <w:noProof/>
              </w:rPr>
            </w:rPrChange>
          </w:rPr>
          <w:drawing>
            <wp:inline distT="0" distB="0" distL="114300" distR="114300">
              <wp:extent cx="5276850" cy="1028700"/>
              <wp:effectExtent l="0" t="0" r="6350" b="0"/>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pic:cNvPicPr>
                        <a:picLocks noChangeAspect="1"/>
                      </pic:cNvPicPr>
                    </pic:nvPicPr>
                    <pic:blipFill>
                      <a:blip r:embed="rId32"/>
                      <a:stretch>
                        <a:fillRect/>
                      </a:stretch>
                    </pic:blipFill>
                    <pic:spPr>
                      <a:xfrm>
                        <a:off x="0" y="0"/>
                        <a:ext cx="5276850" cy="1028700"/>
                      </a:xfrm>
                      <a:prstGeom prst="rect">
                        <a:avLst/>
                      </a:prstGeom>
                      <a:noFill/>
                      <a:ln>
                        <a:noFill/>
                      </a:ln>
                    </pic:spPr>
                  </pic:pic>
                </a:graphicData>
              </a:graphic>
            </wp:inline>
          </w:drawing>
        </w:r>
      </w:ins>
    </w:p>
    <w:p w:rsidR="008C21BD" w:rsidRDefault="00220BF4">
      <w:pPr>
        <w:spacing w:line="360" w:lineRule="auto"/>
        <w:jc w:val="center"/>
        <w:rPr>
          <w:rFonts w:ascii="宋体" w:eastAsia="宋体" w:hAnsi="宋体"/>
          <w:color w:val="auto"/>
        </w:rPr>
      </w:pPr>
      <w:r>
        <w:rPr>
          <w:rFonts w:ascii="宋体" w:eastAsia="宋体" w:hAnsi="宋体" w:hint="eastAsia"/>
          <w:color w:val="auto"/>
        </w:rPr>
        <w:t>图1企业装备信息采集使用流程图</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16" w:name="_Toc21713"/>
      <w:bookmarkStart w:id="17" w:name="_Toc1223"/>
      <w:r>
        <w:rPr>
          <w:rFonts w:ascii="宋体" w:eastAsia="宋体" w:hAnsi="宋体"/>
          <w:color w:val="auto"/>
        </w:rPr>
        <w:t>企业注册</w:t>
      </w:r>
      <w:bookmarkEnd w:id="16"/>
      <w:bookmarkEnd w:id="17"/>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企业在系统中注册申请系统使用账号，须提供工商营业注册凭证扫描件等基础信息；</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18" w:name="_Toc30016"/>
      <w:bookmarkStart w:id="19" w:name="_Toc20057"/>
      <w:r>
        <w:rPr>
          <w:rFonts w:ascii="宋体" w:eastAsia="宋体" w:hAnsi="宋体"/>
          <w:color w:val="auto"/>
        </w:rPr>
        <w:t>企业信息完善</w:t>
      </w:r>
      <w:bookmarkEnd w:id="18"/>
      <w:bookmarkEnd w:id="19"/>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企业注册审核通过后，登录系统并完善其GIS位置信息，售后机构，生产能力等信息。</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20" w:name="_Toc8004"/>
      <w:bookmarkStart w:id="21" w:name="_Toc11127"/>
      <w:r>
        <w:rPr>
          <w:rFonts w:ascii="宋体" w:eastAsia="宋体" w:hAnsi="宋体"/>
          <w:color w:val="auto"/>
        </w:rPr>
        <w:t>产品信息录入</w:t>
      </w:r>
      <w:bookmarkEnd w:id="20"/>
      <w:bookmarkEnd w:id="21"/>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各装备企业严格按照装备物资分类及核心参数标准，在系统上填写产品信息。</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22" w:name="_Toc22382"/>
      <w:bookmarkStart w:id="23" w:name="_Toc16477"/>
      <w:r>
        <w:rPr>
          <w:rFonts w:ascii="宋体" w:eastAsia="宋体" w:hAnsi="宋体"/>
          <w:color w:val="auto"/>
        </w:rPr>
        <w:t>装备赋码申请</w:t>
      </w:r>
      <w:bookmarkEnd w:id="22"/>
      <w:bookmarkEnd w:id="23"/>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各装备企业按照实际交付需要，申请装备编码，申请通过后，系统自动配发装备编码以及参考二维码。</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24" w:name="_Toc17378"/>
      <w:bookmarkStart w:id="25" w:name="_Toc12211"/>
      <w:r>
        <w:rPr>
          <w:rFonts w:ascii="宋体" w:eastAsia="宋体" w:hAnsi="宋体"/>
          <w:color w:val="auto"/>
        </w:rPr>
        <w:t>企业装备赋码</w:t>
      </w:r>
      <w:bookmarkEnd w:id="24"/>
      <w:bookmarkEnd w:id="25"/>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企业申请编码通过后，按照物联网标签赋码规范安装标签，统一交付队伍。</w:t>
      </w:r>
    </w:p>
    <w:p w:rsidR="008C21BD" w:rsidRDefault="00220BF4">
      <w:pPr>
        <w:numPr>
          <w:ilvl w:val="0"/>
          <w:numId w:val="6"/>
        </w:numPr>
        <w:kinsoku/>
        <w:autoSpaceDE/>
        <w:autoSpaceDN/>
        <w:adjustRightInd/>
        <w:snapToGrid/>
        <w:spacing w:line="360" w:lineRule="auto"/>
        <w:ind w:firstLineChars="200" w:firstLine="420"/>
        <w:textAlignment w:val="auto"/>
        <w:outlineLvl w:val="2"/>
        <w:rPr>
          <w:rFonts w:ascii="宋体" w:eastAsia="宋体" w:hAnsi="宋体"/>
          <w:color w:val="auto"/>
        </w:rPr>
      </w:pPr>
      <w:bookmarkStart w:id="26" w:name="_Toc6539"/>
      <w:bookmarkStart w:id="27" w:name="_Toc16029"/>
      <w:r>
        <w:rPr>
          <w:rFonts w:ascii="宋体" w:eastAsia="宋体" w:hAnsi="宋体"/>
          <w:color w:val="auto"/>
        </w:rPr>
        <w:t>队伍验收</w:t>
      </w:r>
      <w:bookmarkEnd w:id="26"/>
      <w:bookmarkEnd w:id="27"/>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队伍接收带编码的装备，统一交付验收。</w:t>
      </w:r>
    </w:p>
    <w:p w:rsidR="008C21BD" w:rsidRDefault="00220BF4">
      <w:pPr>
        <w:spacing w:line="360" w:lineRule="auto"/>
        <w:ind w:left="640"/>
        <w:outlineLvl w:val="0"/>
        <w:rPr>
          <w:rFonts w:ascii="宋体" w:eastAsia="宋体" w:hAnsi="宋体"/>
          <w:color w:val="auto"/>
        </w:rPr>
      </w:pPr>
      <w:bookmarkStart w:id="28" w:name="_Toc11945"/>
      <w:bookmarkStart w:id="29" w:name="_Toc20824"/>
      <w:bookmarkStart w:id="30" w:name="_Toc19836"/>
      <w:r>
        <w:rPr>
          <w:rFonts w:ascii="宋体" w:eastAsia="宋体" w:hAnsi="宋体"/>
          <w:color w:val="auto"/>
        </w:rPr>
        <w:t>三、技术支持联系方式</w:t>
      </w:r>
      <w:bookmarkEnd w:id="28"/>
      <w:bookmarkEnd w:id="29"/>
      <w:bookmarkEnd w:id="30"/>
    </w:p>
    <w:p w:rsidR="008C21BD" w:rsidRDefault="00220BF4">
      <w:pPr>
        <w:spacing w:line="360" w:lineRule="auto"/>
        <w:ind w:firstLineChars="200" w:firstLine="420"/>
        <w:rPr>
          <w:rFonts w:ascii="宋体" w:eastAsia="宋体" w:hAnsi="宋体"/>
          <w:color w:val="auto"/>
        </w:rPr>
      </w:pPr>
      <w:r>
        <w:rPr>
          <w:rFonts w:ascii="宋体" w:eastAsia="宋体" w:hAnsi="宋体"/>
          <w:color w:val="auto"/>
        </w:rPr>
        <w:t>黎宇翔  17826064547</w:t>
      </w:r>
      <w:r>
        <w:rPr>
          <w:rFonts w:ascii="宋体" w:eastAsia="宋体" w:hAnsi="宋体" w:hint="eastAsia"/>
          <w:color w:val="auto"/>
        </w:rPr>
        <w:t xml:space="preserve">  </w:t>
      </w:r>
      <w:r>
        <w:rPr>
          <w:rFonts w:ascii="宋体" w:eastAsia="宋体" w:hAnsi="宋体"/>
          <w:color w:val="auto"/>
        </w:rPr>
        <w:t>郝国亮  15895936035</w:t>
      </w:r>
    </w:p>
    <w:p w:rsidR="008C21BD" w:rsidRDefault="00220BF4">
      <w:pPr>
        <w:spacing w:line="360" w:lineRule="auto"/>
        <w:ind w:firstLineChars="200" w:firstLine="422"/>
        <w:rPr>
          <w:rFonts w:ascii="宋体" w:eastAsia="宋体" w:hAnsi="宋体"/>
          <w:b/>
          <w:color w:val="auto"/>
        </w:rPr>
      </w:pPr>
      <w:r>
        <w:rPr>
          <w:rFonts w:ascii="宋体" w:eastAsia="宋体" w:hAnsi="宋体" w:hint="eastAsia"/>
          <w:b/>
          <w:color w:val="auto"/>
        </w:rPr>
        <w:t xml:space="preserve"> </w:t>
      </w:r>
    </w:p>
    <w:p w:rsidR="008C21BD" w:rsidRDefault="00220BF4" w:rsidP="00220BF4">
      <w:pPr>
        <w:spacing w:line="360" w:lineRule="auto"/>
        <w:ind w:firstLineChars="200" w:firstLine="418"/>
        <w:rPr>
          <w:rFonts w:ascii="宋体" w:eastAsia="宋体" w:hAnsi="宋体" w:cs="宋体"/>
          <w:b/>
          <w:color w:val="auto"/>
          <w:spacing w:val="-2"/>
        </w:rPr>
      </w:pPr>
      <w:r>
        <w:rPr>
          <w:rFonts w:ascii="宋体" w:eastAsia="宋体" w:hAnsi="宋体" w:cs="宋体" w:hint="eastAsia"/>
          <w:b/>
          <w:color w:val="auto"/>
          <w:spacing w:val="-2"/>
        </w:rPr>
        <w:t>二维码符号及 RFID 标签粘贴位置标准及要求待合同签订后再乙方参照甲方的“二维码符号及 RFID 标签粘贴位置标准”中的标准要求进行实施.</w:t>
      </w:r>
    </w:p>
    <w:p w:rsidR="008C21BD" w:rsidRDefault="008C21BD" w:rsidP="00220BF4">
      <w:pPr>
        <w:spacing w:line="360" w:lineRule="auto"/>
        <w:ind w:firstLineChars="200" w:firstLine="416"/>
        <w:rPr>
          <w:rFonts w:ascii="宋体" w:eastAsia="宋体" w:hAnsi="宋体" w:cs="宋体"/>
          <w:color w:val="auto"/>
          <w:spacing w:val="-2"/>
        </w:rPr>
      </w:pPr>
    </w:p>
    <w:p w:rsidR="008C21BD" w:rsidRDefault="008C21BD" w:rsidP="00220BF4">
      <w:pPr>
        <w:spacing w:line="360" w:lineRule="auto"/>
        <w:ind w:firstLineChars="200" w:firstLine="416"/>
        <w:rPr>
          <w:rFonts w:ascii="宋体" w:eastAsia="宋体" w:hAnsi="宋体" w:cs="宋体"/>
          <w:color w:val="auto"/>
          <w:spacing w:val="-2"/>
        </w:rPr>
      </w:pPr>
    </w:p>
    <w:p w:rsidR="008C21BD" w:rsidRDefault="008C21BD">
      <w:pPr>
        <w:spacing w:before="225" w:line="360" w:lineRule="auto"/>
        <w:ind w:firstLine="3453"/>
        <w:rPr>
          <w:rFonts w:asciiTheme="minorEastAsia" w:hAnsiTheme="minorEastAsia" w:cs="宋体"/>
          <w:color w:val="auto"/>
          <w:spacing w:val="-2"/>
          <w:sz w:val="32"/>
          <w:szCs w:val="32"/>
          <w14:textOutline w14:w="5791" w14:cap="sq" w14:cmpd="sng" w14:algn="ctr">
            <w14:solidFill>
              <w14:srgbClr w14:val="000000"/>
            </w14:solidFill>
            <w14:prstDash w14:val="solid"/>
            <w14:bevel/>
          </w14:textOutline>
        </w:rPr>
      </w:pPr>
    </w:p>
    <w:p w:rsidR="008C21BD" w:rsidRDefault="008C21BD">
      <w:pPr>
        <w:spacing w:before="225" w:line="360" w:lineRule="auto"/>
        <w:ind w:firstLine="3453"/>
        <w:rPr>
          <w:rFonts w:asciiTheme="minorEastAsia" w:hAnsiTheme="minorEastAsia" w:cs="宋体"/>
          <w:color w:val="auto"/>
          <w:spacing w:val="-2"/>
          <w:sz w:val="32"/>
          <w:szCs w:val="32"/>
          <w14:textOutline w14:w="5791" w14:cap="sq" w14:cmpd="sng" w14:algn="ctr">
            <w14:solidFill>
              <w14:srgbClr w14:val="000000"/>
            </w14:solidFill>
            <w14:prstDash w14:val="solid"/>
            <w14:bevel/>
          </w14:textOutline>
        </w:rPr>
      </w:pPr>
    </w:p>
    <w:p w:rsidR="008C21BD" w:rsidRDefault="00220BF4" w:rsidP="00220BF4">
      <w:pPr>
        <w:spacing w:before="225" w:line="360" w:lineRule="auto"/>
        <w:ind w:firstLineChars="1000" w:firstLine="3180"/>
        <w:rPr>
          <w:rFonts w:asciiTheme="minorEastAsia" w:hAnsiTheme="minorEastAsia" w:cs="宋体"/>
          <w:color w:val="auto"/>
          <w:sz w:val="32"/>
          <w:szCs w:val="32"/>
        </w:rPr>
      </w:pPr>
      <w:r>
        <w:rPr>
          <w:rFonts w:asciiTheme="minorEastAsia" w:hAnsiTheme="minorEastAsia" w:cs="宋体"/>
          <w:color w:val="auto"/>
          <w:spacing w:val="-2"/>
          <w:sz w:val="32"/>
          <w:szCs w:val="32"/>
          <w14:textOutline w14:w="5791" w14:cap="sq" w14:cmpd="sng" w14:algn="ctr">
            <w14:solidFill>
              <w14:srgbClr w14:val="000000"/>
            </w14:solidFill>
            <w14:prstDash w14:val="solid"/>
            <w14:bevel/>
          </w14:textOutline>
        </w:rPr>
        <w:lastRenderedPageBreak/>
        <w:t>第六章</w:t>
      </w:r>
      <w:r>
        <w:rPr>
          <w:rFonts w:asciiTheme="minorEastAsia" w:hAnsiTheme="minorEastAsia" w:cs="宋体" w:hint="eastAsia"/>
          <w:color w:val="auto"/>
          <w:spacing w:val="-2"/>
          <w:sz w:val="32"/>
          <w:szCs w:val="32"/>
          <w14:textOutline w14:w="5791" w14:cap="sq" w14:cmpd="sng" w14:algn="ctr">
            <w14:solidFill>
              <w14:srgbClr w14:val="000000"/>
            </w14:solidFill>
            <w14:prstDash w14:val="solid"/>
            <w14:bevel/>
          </w14:textOutline>
        </w:rPr>
        <w:t xml:space="preserve"> </w:t>
      </w:r>
      <w:r>
        <w:rPr>
          <w:rFonts w:asciiTheme="minorEastAsia" w:hAnsiTheme="minorEastAsia" w:cs="宋体"/>
          <w:color w:val="auto"/>
          <w:spacing w:val="-2"/>
          <w:sz w:val="32"/>
          <w:szCs w:val="32"/>
          <w14:textOutline w14:w="5791" w14:cap="sq" w14:cmpd="sng" w14:algn="ctr">
            <w14:solidFill>
              <w14:srgbClr w14:val="000000"/>
            </w14:solidFill>
            <w14:prstDash w14:val="solid"/>
            <w14:bevel/>
          </w14:textOutline>
        </w:rPr>
        <w:t>附件</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before="108" w:line="360" w:lineRule="auto"/>
        <w:ind w:firstLine="3397"/>
        <w:rPr>
          <w:rFonts w:asciiTheme="minorEastAsia" w:hAnsiTheme="minorEastAsia" w:cs="黑体"/>
          <w:color w:val="auto"/>
          <w:spacing w:val="-4"/>
          <w:sz w:val="44"/>
          <w:szCs w:val="44"/>
        </w:rPr>
      </w:pPr>
    </w:p>
    <w:p w:rsidR="008C21BD" w:rsidRDefault="00220BF4" w:rsidP="00220BF4">
      <w:pPr>
        <w:spacing w:before="108" w:line="360" w:lineRule="auto"/>
        <w:ind w:firstLineChars="400" w:firstLine="1744"/>
        <w:rPr>
          <w:rFonts w:asciiTheme="minorEastAsia" w:hAnsiTheme="minorEastAsia" w:cs="黑体"/>
          <w:color w:val="auto"/>
          <w:spacing w:val="-4"/>
          <w:sz w:val="44"/>
          <w:szCs w:val="44"/>
        </w:rPr>
      </w:pPr>
      <w:r>
        <w:rPr>
          <w:rFonts w:asciiTheme="minorEastAsia" w:hAnsiTheme="minorEastAsia" w:cs="黑体"/>
          <w:color w:val="auto"/>
          <w:spacing w:val="-4"/>
          <w:sz w:val="44"/>
          <w:szCs w:val="44"/>
        </w:rPr>
        <w:t>（项目名称</w:t>
      </w:r>
      <w:r>
        <w:rPr>
          <w:rFonts w:asciiTheme="minorEastAsia" w:hAnsiTheme="minorEastAsia" w:cs="黑体" w:hint="eastAsia"/>
          <w:color w:val="auto"/>
          <w:spacing w:val="-4"/>
          <w:sz w:val="44"/>
          <w:szCs w:val="44"/>
        </w:rPr>
        <w:t>/项目编号/包号</w:t>
      </w:r>
      <w:r>
        <w:rPr>
          <w:rFonts w:asciiTheme="minorEastAsia" w:hAnsiTheme="minorEastAsia" w:cs="黑体"/>
          <w:color w:val="auto"/>
          <w:spacing w:val="-4"/>
          <w:sz w:val="44"/>
          <w:szCs w:val="44"/>
        </w:rPr>
        <w:t>）</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377" w:line="360" w:lineRule="auto"/>
        <w:ind w:firstLine="3200"/>
        <w:rPr>
          <w:rFonts w:asciiTheme="minorEastAsia" w:hAnsiTheme="minorEastAsia" w:cs="黑体"/>
          <w:color w:val="auto"/>
          <w:sz w:val="44"/>
          <w:szCs w:val="44"/>
        </w:rPr>
      </w:pPr>
      <w:r>
        <w:rPr>
          <w:rFonts w:asciiTheme="minorEastAsia" w:hAnsiTheme="minorEastAsia" w:cs="黑体"/>
          <w:color w:val="auto"/>
          <w:spacing w:val="-4"/>
          <w:sz w:val="44"/>
          <w:szCs w:val="44"/>
        </w:rPr>
        <w:t>投标文件</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137" w:line="360" w:lineRule="auto"/>
        <w:ind w:firstLine="2674"/>
        <w:rPr>
          <w:rFonts w:asciiTheme="minorEastAsia" w:hAnsiTheme="minorEastAsia" w:cs="黑体"/>
          <w:color w:val="auto"/>
          <w:sz w:val="28"/>
          <w:szCs w:val="28"/>
        </w:rPr>
      </w:pPr>
      <w:r>
        <w:rPr>
          <w:rFonts w:asciiTheme="minorEastAsia" w:hAnsiTheme="minorEastAsia" w:cs="黑体" w:hint="eastAsia"/>
          <w:color w:val="auto"/>
          <w:spacing w:val="-2"/>
          <w:sz w:val="28"/>
          <w:szCs w:val="28"/>
        </w:rPr>
        <w:t>供应商</w:t>
      </w:r>
      <w:r>
        <w:rPr>
          <w:rFonts w:asciiTheme="minorEastAsia" w:hAnsiTheme="minorEastAsia" w:cs="黑体"/>
          <w:color w:val="auto"/>
          <w:spacing w:val="-139"/>
          <w:sz w:val="28"/>
          <w:szCs w:val="28"/>
        </w:rPr>
        <w:t xml:space="preserve"> </w:t>
      </w:r>
      <w:r>
        <w:rPr>
          <w:rFonts w:asciiTheme="minorEastAsia" w:hAnsiTheme="minorEastAsia" w:cs="黑体"/>
          <w:color w:val="auto"/>
          <w:spacing w:val="3"/>
          <w:sz w:val="28"/>
          <w:szCs w:val="28"/>
        </w:rPr>
        <w:t>：</w:t>
      </w:r>
      <w:r>
        <w:rPr>
          <w:rFonts w:asciiTheme="minorEastAsia" w:hAnsiTheme="minorEastAsia" w:cs="黑体"/>
          <w:color w:val="auto"/>
          <w:spacing w:val="-139"/>
          <w:sz w:val="28"/>
          <w:szCs w:val="28"/>
        </w:rPr>
        <w:t xml:space="preserve"> </w:t>
      </w:r>
      <w:r>
        <w:rPr>
          <w:rFonts w:asciiTheme="minorEastAsia" w:hAnsiTheme="minorEastAsia" w:cs="黑体"/>
          <w:color w:val="auto"/>
          <w:spacing w:val="3"/>
          <w:sz w:val="28"/>
          <w:szCs w:val="28"/>
        </w:rPr>
        <w:t>（</w:t>
      </w:r>
      <w:r>
        <w:rPr>
          <w:rFonts w:asciiTheme="minorEastAsia" w:hAnsiTheme="minorEastAsia" w:cs="黑体"/>
          <w:color w:val="auto"/>
          <w:spacing w:val="-2"/>
          <w:sz w:val="28"/>
          <w:szCs w:val="28"/>
        </w:rPr>
        <w:t>盖单位章）</w:t>
      </w:r>
    </w:p>
    <w:p w:rsidR="008C21BD" w:rsidRDefault="00220BF4">
      <w:pPr>
        <w:spacing w:before="314" w:line="360" w:lineRule="auto"/>
        <w:ind w:firstLine="1700"/>
        <w:rPr>
          <w:rFonts w:asciiTheme="minorEastAsia" w:hAnsiTheme="minorEastAsia" w:cs="黑体"/>
          <w:color w:val="auto"/>
          <w:sz w:val="28"/>
          <w:szCs w:val="28"/>
        </w:rPr>
      </w:pPr>
      <w:r>
        <w:rPr>
          <w:rFonts w:asciiTheme="minorEastAsia" w:hAnsiTheme="minorEastAsia" w:cs="黑体"/>
          <w:color w:val="auto"/>
          <w:spacing w:val="-1"/>
          <w:sz w:val="28"/>
          <w:szCs w:val="28"/>
        </w:rPr>
        <w:t>法定代表人或其委托代理人</w:t>
      </w:r>
      <w:r>
        <w:rPr>
          <w:rFonts w:asciiTheme="minorEastAsia" w:hAnsiTheme="minorEastAsia" w:cs="黑体"/>
          <w:color w:val="auto"/>
          <w:spacing w:val="-138"/>
          <w:sz w:val="28"/>
          <w:szCs w:val="28"/>
        </w:rPr>
        <w:t xml:space="preserve"> </w:t>
      </w:r>
      <w:r>
        <w:rPr>
          <w:rFonts w:asciiTheme="minorEastAsia" w:hAnsiTheme="minorEastAsia" w:cs="黑体"/>
          <w:color w:val="auto"/>
          <w:sz w:val="28"/>
          <w:szCs w:val="28"/>
        </w:rPr>
        <w:t>：</w:t>
      </w:r>
      <w:r>
        <w:rPr>
          <w:rFonts w:asciiTheme="minorEastAsia" w:hAnsiTheme="minorEastAsia" w:cs="黑体"/>
          <w:color w:val="auto"/>
          <w:spacing w:val="-139"/>
          <w:sz w:val="28"/>
          <w:szCs w:val="28"/>
        </w:rPr>
        <w:t xml:space="preserve"> </w:t>
      </w:r>
      <w:r>
        <w:rPr>
          <w:rFonts w:asciiTheme="minorEastAsia" w:hAnsiTheme="minorEastAsia" w:cs="黑体"/>
          <w:color w:val="auto"/>
          <w:sz w:val="28"/>
          <w:szCs w:val="28"/>
        </w:rPr>
        <w:t>（</w:t>
      </w:r>
      <w:r>
        <w:rPr>
          <w:rFonts w:asciiTheme="minorEastAsia" w:hAnsiTheme="minorEastAsia" w:cs="黑体"/>
          <w:color w:val="auto"/>
          <w:spacing w:val="-1"/>
          <w:sz w:val="28"/>
          <w:szCs w:val="28"/>
        </w:rPr>
        <w:t>签字）</w:t>
      </w:r>
    </w:p>
    <w:p w:rsidR="008C21BD" w:rsidRDefault="00220BF4">
      <w:pPr>
        <w:spacing w:before="314" w:line="360" w:lineRule="auto"/>
        <w:ind w:firstLine="3659"/>
        <w:rPr>
          <w:rFonts w:asciiTheme="minorEastAsia" w:hAnsiTheme="minorEastAsia" w:cs="黑体"/>
          <w:color w:val="auto"/>
          <w:sz w:val="28"/>
          <w:szCs w:val="28"/>
        </w:rPr>
      </w:pPr>
      <w:r>
        <w:rPr>
          <w:rFonts w:asciiTheme="minorEastAsia" w:hAnsiTheme="minorEastAsia" w:cs="黑体"/>
          <w:color w:val="auto"/>
          <w:spacing w:val="-4"/>
          <w:sz w:val="28"/>
          <w:szCs w:val="28"/>
        </w:rPr>
        <w:t>年月日</w:t>
      </w:r>
    </w:p>
    <w:p w:rsidR="008C21BD" w:rsidRDefault="008C21BD">
      <w:pPr>
        <w:spacing w:line="360" w:lineRule="auto"/>
        <w:rPr>
          <w:rFonts w:asciiTheme="minorEastAsia" w:hAnsiTheme="minorEastAsia"/>
          <w:color w:val="auto"/>
        </w:rPr>
        <w:sectPr w:rsidR="008C21BD">
          <w:footerReference w:type="default" r:id="rId33"/>
          <w:pgSz w:w="11906" w:h="16839"/>
          <w:pgMar w:top="1431" w:right="1785" w:bottom="1157" w:left="1785" w:header="0" w:footer="1038" w:gutter="0"/>
          <w:cols w:space="720"/>
        </w:sectPr>
      </w:pPr>
    </w:p>
    <w:p w:rsidR="008C21BD" w:rsidRDefault="00220BF4">
      <w:pPr>
        <w:spacing w:before="162" w:line="360" w:lineRule="auto"/>
        <w:ind w:firstLine="3798"/>
        <w:rPr>
          <w:rFonts w:asciiTheme="minorEastAsia" w:hAnsiTheme="minorEastAsia" w:cs="黑体"/>
          <w:color w:val="auto"/>
          <w:sz w:val="32"/>
          <w:szCs w:val="32"/>
        </w:rPr>
      </w:pPr>
      <w:r>
        <w:rPr>
          <w:rFonts w:asciiTheme="minorEastAsia" w:hAnsiTheme="minorEastAsia" w:cs="黑体"/>
          <w:color w:val="auto"/>
          <w:spacing w:val="-27"/>
          <w:sz w:val="32"/>
          <w:szCs w:val="32"/>
        </w:rPr>
        <w:lastRenderedPageBreak/>
        <w:t>目录</w:t>
      </w:r>
    </w:p>
    <w:p w:rsidR="008C21BD" w:rsidRDefault="008C21BD">
      <w:pPr>
        <w:spacing w:line="360" w:lineRule="auto"/>
        <w:rPr>
          <w:rFonts w:asciiTheme="minorEastAsia" w:hAnsiTheme="minorEastAsia"/>
          <w:color w:val="auto"/>
        </w:rPr>
        <w:sectPr w:rsidR="008C21BD">
          <w:footerReference w:type="default" r:id="rId34"/>
          <w:pgSz w:w="11906" w:h="16839"/>
          <w:pgMar w:top="1431" w:right="1785" w:bottom="1157" w:left="1785" w:header="0" w:footer="1038" w:gutter="0"/>
          <w:cols w:space="720"/>
        </w:sectPr>
      </w:pPr>
    </w:p>
    <w:p w:rsidR="008C21BD" w:rsidRDefault="00220BF4">
      <w:pPr>
        <w:spacing w:before="180" w:line="360" w:lineRule="auto"/>
        <w:ind w:firstLine="25"/>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lastRenderedPageBreak/>
        <w:t>附件一</w:t>
      </w:r>
      <w:r>
        <w:rPr>
          <w:rFonts w:asciiTheme="minorEastAsia" w:hAnsiTheme="minorEastAsia" w:cs="宋体"/>
          <w:color w:val="auto"/>
          <w:spacing w:val="-69"/>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w:t>
      </w: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投标函</w:t>
      </w:r>
    </w:p>
    <w:p w:rsidR="008C21BD" w:rsidRDefault="00220BF4">
      <w:pPr>
        <w:spacing w:before="169" w:line="360" w:lineRule="auto"/>
        <w:ind w:firstLine="3007"/>
        <w:rPr>
          <w:rFonts w:asciiTheme="minorEastAsia" w:hAnsiTheme="minorEastAsia" w:cs="宋体"/>
          <w:color w:val="auto"/>
          <w:sz w:val="36"/>
          <w:szCs w:val="36"/>
        </w:rPr>
      </w:pPr>
      <w:r>
        <w:rPr>
          <w:rFonts w:asciiTheme="minorEastAsia" w:hAnsiTheme="minorEastAsia" w:cs="宋体"/>
          <w:color w:val="auto"/>
          <w:spacing w:val="-2"/>
          <w:sz w:val="36"/>
          <w:szCs w:val="36"/>
          <w14:textOutline w14:w="6540" w14:cap="sq" w14:cmpd="sng" w14:algn="ctr">
            <w14:solidFill>
              <w14:srgbClr w14:val="000000"/>
            </w14:solidFill>
            <w14:prstDash w14:val="solid"/>
            <w14:bevel/>
          </w14:textOutline>
        </w:rPr>
        <w:t>投标申请及声明</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致</w:t>
      </w:r>
      <w:r>
        <w:rPr>
          <w:rFonts w:asciiTheme="minorEastAsia" w:hAnsiTheme="minorEastAsia" w:cs="宋体"/>
          <w:color w:val="auto"/>
          <w:spacing w:val="-76"/>
        </w:rPr>
        <w:t xml:space="preserve"> </w:t>
      </w:r>
      <w:r>
        <w:rPr>
          <w:rFonts w:asciiTheme="minorEastAsia" w:hAnsiTheme="minorEastAsia" w:cs="宋体"/>
          <w:color w:val="auto"/>
          <w:spacing w:val="-3"/>
        </w:rPr>
        <w:t>：</w:t>
      </w:r>
      <w:r>
        <w:rPr>
          <w:rFonts w:asciiTheme="minorEastAsia" w:hAnsiTheme="minorEastAsia" w:cs="宋体" w:hint="eastAsia"/>
          <w:color w:val="auto"/>
        </w:rPr>
        <w:t>江苏省消防救援总队</w:t>
      </w:r>
    </w:p>
    <w:p w:rsidR="008C21BD" w:rsidRDefault="00220BF4" w:rsidP="00220BF4">
      <w:pPr>
        <w:spacing w:line="360" w:lineRule="auto"/>
        <w:ind w:firstLineChars="200" w:firstLine="412"/>
        <w:rPr>
          <w:rFonts w:asciiTheme="minorEastAsia" w:hAnsiTheme="minorEastAsia" w:cs="宋体"/>
          <w:color w:val="auto"/>
        </w:rPr>
      </w:pPr>
      <w:r>
        <w:rPr>
          <w:rFonts w:asciiTheme="minorEastAsia" w:hAnsiTheme="minorEastAsia" w:cs="宋体"/>
          <w:color w:val="auto"/>
          <w:spacing w:val="-4"/>
        </w:rPr>
        <w:t>根据贵方</w:t>
      </w:r>
      <w:r>
        <w:rPr>
          <w:rFonts w:asciiTheme="minorEastAsia" w:hAnsiTheme="minorEastAsia" w:cs="宋体"/>
          <w:color w:val="auto"/>
          <w:spacing w:val="-12"/>
          <w:u w:val="single"/>
        </w:rPr>
        <w:t xml:space="preserve">    </w:t>
      </w:r>
      <w:r>
        <w:rPr>
          <w:rFonts w:ascii="宋体" w:eastAsia="宋体" w:hAnsi="宋体" w:cs="宋体"/>
          <w:color w:val="auto"/>
          <w:spacing w:val="-4"/>
          <w:u w:val="single"/>
        </w:rPr>
        <w:t xml:space="preserve">  </w:t>
      </w:r>
      <w:r>
        <w:rPr>
          <w:rFonts w:ascii="宋体" w:eastAsia="宋体" w:hAnsi="宋体" w:cs="宋体"/>
          <w:color w:val="auto"/>
          <w:spacing w:val="-4"/>
        </w:rPr>
        <w:t>（项目名称）</w:t>
      </w:r>
      <w:r>
        <w:rPr>
          <w:rFonts w:ascii="宋体" w:eastAsia="宋体" w:hAnsi="宋体" w:cs="宋体"/>
          <w:color w:val="auto"/>
          <w:spacing w:val="-10"/>
          <w:u w:val="single"/>
        </w:rPr>
        <w:t xml:space="preserve">   </w:t>
      </w:r>
      <w:r>
        <w:rPr>
          <w:rFonts w:asciiTheme="minorEastAsia" w:hAnsiTheme="minorEastAsia" w:cs="宋体"/>
          <w:color w:val="auto"/>
          <w:spacing w:val="-10"/>
          <w:u w:val="single"/>
        </w:rPr>
        <w:t xml:space="preserve"> </w:t>
      </w:r>
      <w:r>
        <w:rPr>
          <w:rFonts w:asciiTheme="minorEastAsia" w:hAnsiTheme="minorEastAsia" w:cs="宋体"/>
          <w:color w:val="auto"/>
        </w:rPr>
        <w:t>（</w:t>
      </w:r>
      <w:r>
        <w:rPr>
          <w:rFonts w:asciiTheme="minorEastAsia" w:hAnsiTheme="minorEastAsia" w:cs="宋体"/>
          <w:color w:val="auto"/>
          <w:spacing w:val="-4"/>
        </w:rPr>
        <w:t>项目编号）</w:t>
      </w:r>
      <w:r>
        <w:rPr>
          <w:rFonts w:ascii="宋体" w:eastAsia="宋体" w:hAnsi="宋体" w:cs="宋体"/>
          <w:color w:val="auto"/>
          <w:spacing w:val="-10"/>
          <w:u w:val="single"/>
        </w:rPr>
        <w:t xml:space="preserve">   </w:t>
      </w:r>
      <w:r>
        <w:rPr>
          <w:rFonts w:asciiTheme="minorEastAsia" w:hAnsiTheme="minorEastAsia" w:cs="宋体"/>
          <w:color w:val="auto"/>
          <w:spacing w:val="-10"/>
          <w:u w:val="single"/>
        </w:rPr>
        <w:t xml:space="preserve"> </w:t>
      </w:r>
      <w:r>
        <w:rPr>
          <w:rFonts w:asciiTheme="minorEastAsia" w:hAnsiTheme="minorEastAsia" w:cs="宋体"/>
          <w:color w:val="auto"/>
        </w:rPr>
        <w:t>（</w:t>
      </w:r>
      <w:r>
        <w:rPr>
          <w:rFonts w:asciiTheme="minorEastAsia" w:hAnsiTheme="minorEastAsia" w:cs="宋体" w:hint="eastAsia"/>
          <w:color w:val="auto"/>
        </w:rPr>
        <w:t>包号</w:t>
      </w:r>
      <w:r>
        <w:rPr>
          <w:rFonts w:asciiTheme="minorEastAsia" w:hAnsiTheme="minorEastAsia" w:cs="宋体"/>
          <w:color w:val="auto"/>
          <w:spacing w:val="-4"/>
        </w:rPr>
        <w:t>）投标邀请</w:t>
      </w:r>
      <w:r>
        <w:rPr>
          <w:rFonts w:asciiTheme="minorEastAsia" w:hAnsiTheme="minorEastAsia" w:cs="宋体"/>
          <w:color w:val="auto"/>
          <w:spacing w:val="-74"/>
        </w:rPr>
        <w:t xml:space="preserve"> </w:t>
      </w:r>
      <w:r>
        <w:rPr>
          <w:rFonts w:asciiTheme="minorEastAsia" w:hAnsiTheme="minorEastAsia" w:cs="宋体"/>
          <w:color w:val="auto"/>
          <w:spacing w:val="-4"/>
        </w:rPr>
        <w:t>，正式授权下述签字人</w:t>
      </w:r>
      <w:r>
        <w:rPr>
          <w:rFonts w:asciiTheme="minorEastAsia" w:hAnsiTheme="minorEastAsia" w:cs="宋体"/>
          <w:color w:val="auto"/>
          <w:spacing w:val="20"/>
          <w:u w:val="single"/>
        </w:rPr>
        <w:t xml:space="preserve">     </w:t>
      </w:r>
      <w:r>
        <w:rPr>
          <w:rFonts w:asciiTheme="minorEastAsia" w:hAnsiTheme="minorEastAsia" w:cs="宋体"/>
          <w:color w:val="auto"/>
          <w:spacing w:val="-4"/>
        </w:rPr>
        <w:t>(姓</w:t>
      </w:r>
      <w:r>
        <w:rPr>
          <w:rFonts w:asciiTheme="minorEastAsia" w:hAnsiTheme="minorEastAsia" w:cs="宋体"/>
          <w:color w:val="auto"/>
          <w:spacing w:val="-82"/>
        </w:rPr>
        <w:t xml:space="preserve"> </w:t>
      </w:r>
      <w:r>
        <w:rPr>
          <w:rFonts w:asciiTheme="minorEastAsia" w:hAnsiTheme="minorEastAsia" w:cs="宋体"/>
          <w:color w:val="auto"/>
          <w:spacing w:val="-1"/>
        </w:rPr>
        <w:t>名和职务)代表</w:t>
      </w:r>
      <w:r>
        <w:rPr>
          <w:rFonts w:asciiTheme="minorEastAsia" w:hAnsiTheme="minorEastAsia" w:cs="宋体" w:hint="eastAsia"/>
          <w:color w:val="auto"/>
          <w:spacing w:val="-1"/>
        </w:rPr>
        <w:t>供应商</w:t>
      </w:r>
      <w:r>
        <w:rPr>
          <w:rFonts w:asciiTheme="minorEastAsia" w:hAnsiTheme="minorEastAsia" w:cs="宋体"/>
          <w:color w:val="auto"/>
          <w:spacing w:val="-18"/>
          <w:u w:val="single"/>
        </w:rPr>
        <w:t xml:space="preserve">   </w:t>
      </w:r>
      <w:r>
        <w:rPr>
          <w:rFonts w:asciiTheme="minorEastAsia" w:hAnsiTheme="minorEastAsia" w:cs="宋体"/>
          <w:color w:val="auto"/>
          <w:spacing w:val="-1"/>
        </w:rPr>
        <w:t>（</w:t>
      </w:r>
      <w:r>
        <w:rPr>
          <w:rFonts w:asciiTheme="minorEastAsia" w:hAnsiTheme="minorEastAsia" w:cs="宋体" w:hint="eastAsia"/>
          <w:color w:val="auto"/>
          <w:spacing w:val="-1"/>
        </w:rPr>
        <w:t>供应商</w:t>
      </w:r>
      <w:r>
        <w:rPr>
          <w:rFonts w:asciiTheme="minorEastAsia" w:hAnsiTheme="minorEastAsia" w:cs="宋体"/>
          <w:color w:val="auto"/>
          <w:spacing w:val="-1"/>
        </w:rPr>
        <w:t>名称</w:t>
      </w:r>
      <w:r>
        <w:rPr>
          <w:rFonts w:asciiTheme="minorEastAsia" w:hAnsiTheme="minorEastAsia" w:cs="宋体"/>
          <w:color w:val="auto"/>
          <w:spacing w:val="-9"/>
        </w:rPr>
        <w:t>）</w:t>
      </w:r>
      <w:r>
        <w:rPr>
          <w:rFonts w:asciiTheme="minorEastAsia" w:hAnsiTheme="minorEastAsia" w:cs="宋体"/>
          <w:color w:val="auto"/>
          <w:spacing w:val="-77"/>
        </w:rPr>
        <w:t xml:space="preserve"> </w:t>
      </w:r>
      <w:r>
        <w:rPr>
          <w:rFonts w:asciiTheme="minorEastAsia" w:hAnsiTheme="minorEastAsia" w:cs="宋体"/>
          <w:color w:val="auto"/>
          <w:spacing w:val="-9"/>
        </w:rPr>
        <w:t>，</w:t>
      </w:r>
      <w:r>
        <w:rPr>
          <w:rFonts w:asciiTheme="minorEastAsia" w:hAnsiTheme="minorEastAsia" w:cs="宋体"/>
          <w:color w:val="auto"/>
          <w:spacing w:val="-1"/>
        </w:rPr>
        <w:t>提交投标文件</w:t>
      </w:r>
      <w:r>
        <w:rPr>
          <w:rFonts w:asciiTheme="minorEastAsia" w:hAnsiTheme="minorEastAsia" w:cs="宋体"/>
          <w:color w:val="auto"/>
          <w:spacing w:val="-75"/>
        </w:rPr>
        <w:t xml:space="preserve"> </w:t>
      </w:r>
      <w:r>
        <w:rPr>
          <w:rFonts w:asciiTheme="minorEastAsia" w:hAnsiTheme="minorEastAsia" w:cs="宋体"/>
          <w:color w:val="auto"/>
          <w:spacing w:val="-1"/>
        </w:rPr>
        <w:t>。</w:t>
      </w:r>
    </w:p>
    <w:p w:rsidR="008C21BD" w:rsidRDefault="00220BF4" w:rsidP="00220BF4">
      <w:pPr>
        <w:spacing w:line="360" w:lineRule="auto"/>
        <w:ind w:firstLineChars="200" w:firstLine="416"/>
        <w:rPr>
          <w:rFonts w:asciiTheme="minorEastAsia" w:hAnsiTheme="minorEastAsia" w:cs="宋体"/>
          <w:color w:val="auto"/>
        </w:rPr>
      </w:pPr>
      <w:r>
        <w:rPr>
          <w:rFonts w:asciiTheme="minorEastAsia" w:hAnsiTheme="minorEastAsia" w:cs="宋体"/>
          <w:color w:val="auto"/>
          <w:spacing w:val="-2"/>
        </w:rPr>
        <w:t>据此函</w:t>
      </w:r>
      <w:r>
        <w:rPr>
          <w:rFonts w:asciiTheme="minorEastAsia" w:hAnsiTheme="minorEastAsia" w:cs="宋体"/>
          <w:color w:val="auto"/>
          <w:spacing w:val="-78"/>
        </w:rPr>
        <w:t xml:space="preserve"> </w:t>
      </w:r>
      <w:r>
        <w:rPr>
          <w:rFonts w:asciiTheme="minorEastAsia" w:hAnsiTheme="minorEastAsia" w:cs="宋体"/>
          <w:color w:val="auto"/>
          <w:spacing w:val="-2"/>
        </w:rPr>
        <w:t>，签字人兹宣布声明和承诺如下</w:t>
      </w:r>
      <w:r>
        <w:rPr>
          <w:rFonts w:asciiTheme="minorEastAsia" w:hAnsiTheme="minorEastAsia" w:cs="宋体"/>
          <w:color w:val="auto"/>
          <w:spacing w:val="-79"/>
        </w:rPr>
        <w:t xml:space="preserve"> </w:t>
      </w:r>
      <w:r>
        <w:rPr>
          <w:rFonts w:asciiTheme="minorEastAsia" w:hAnsiTheme="minorEastAsia" w:cs="宋体"/>
          <w:color w:val="auto"/>
          <w:spacing w:val="-2"/>
        </w:rPr>
        <w:t>：</w:t>
      </w:r>
    </w:p>
    <w:p w:rsidR="008C21BD" w:rsidRDefault="00220BF4" w:rsidP="00220BF4">
      <w:pPr>
        <w:spacing w:line="360" w:lineRule="auto"/>
        <w:ind w:firstLineChars="200" w:firstLine="416"/>
        <w:rPr>
          <w:rFonts w:asciiTheme="minorEastAsia" w:hAnsiTheme="minorEastAsia" w:cs="宋体"/>
          <w:color w:val="auto"/>
        </w:rPr>
      </w:pPr>
      <w:r>
        <w:rPr>
          <w:rFonts w:asciiTheme="minorEastAsia" w:hAnsiTheme="minorEastAsia" w:cs="宋体"/>
          <w:color w:val="auto"/>
          <w:spacing w:val="-2"/>
        </w:rPr>
        <w:t>1、</w:t>
      </w:r>
      <w:r>
        <w:rPr>
          <w:rFonts w:asciiTheme="minorEastAsia" w:hAnsiTheme="minorEastAsia" w:cs="宋体"/>
          <w:color w:val="auto"/>
          <w:spacing w:val="-2"/>
          <w14:textOutline w14:w="3797" w14:cap="sq" w14:cmpd="sng" w14:algn="ctr">
            <w14:solidFill>
              <w14:srgbClr w14:val="000000"/>
            </w14:solidFill>
            <w14:prstDash w14:val="solid"/>
            <w14:bevel/>
          </w14:textOutline>
        </w:rPr>
        <w:t>我们的资格条件完全符合政府采购法和本次招标要求</w:t>
      </w:r>
      <w:r>
        <w:rPr>
          <w:rFonts w:asciiTheme="minorEastAsia" w:hAnsiTheme="minorEastAsia" w:cs="宋体"/>
          <w:color w:val="auto"/>
          <w:spacing w:val="-78"/>
        </w:rPr>
        <w:t xml:space="preserve"> </w:t>
      </w:r>
      <w:r>
        <w:rPr>
          <w:rFonts w:asciiTheme="minorEastAsia" w:hAnsiTheme="minorEastAsia" w:cs="宋体"/>
          <w:color w:val="auto"/>
          <w:spacing w:val="-2"/>
        </w:rPr>
        <w:t>，我们同意并向贵方提供了与投</w:t>
      </w:r>
      <w:r>
        <w:rPr>
          <w:rFonts w:asciiTheme="minorEastAsia" w:hAnsiTheme="minorEastAsia" w:cs="宋体"/>
          <w:color w:val="auto"/>
          <w:spacing w:val="-85"/>
        </w:rPr>
        <w:t xml:space="preserve"> </w:t>
      </w:r>
      <w:r>
        <w:rPr>
          <w:rFonts w:asciiTheme="minorEastAsia" w:hAnsiTheme="minorEastAsia" w:cs="宋体"/>
          <w:color w:val="auto"/>
          <w:spacing w:val="-1"/>
        </w:rPr>
        <w:t>标有关的所有证据和资料</w:t>
      </w:r>
      <w:r>
        <w:rPr>
          <w:rFonts w:asciiTheme="minorEastAsia" w:hAnsiTheme="minorEastAsia" w:cs="宋体"/>
          <w:color w:val="auto"/>
          <w:spacing w:val="-75"/>
        </w:rPr>
        <w:t xml:space="preserve"> </w:t>
      </w:r>
      <w:r>
        <w:rPr>
          <w:rFonts w:asciiTheme="minorEastAsia" w:hAnsiTheme="minorEastAsia" w:cs="宋体"/>
          <w:color w:val="auto"/>
          <w:spacing w:val="-1"/>
        </w:rPr>
        <w:t>。</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2、按招标要求</w:t>
      </w:r>
      <w:r>
        <w:rPr>
          <w:rFonts w:asciiTheme="minorEastAsia" w:hAnsiTheme="minorEastAsia" w:cs="宋体"/>
          <w:color w:val="auto"/>
          <w:spacing w:val="-77"/>
        </w:rPr>
        <w:t xml:space="preserve"> </w:t>
      </w:r>
      <w:r>
        <w:rPr>
          <w:rFonts w:asciiTheme="minorEastAsia" w:hAnsiTheme="minorEastAsia" w:cs="宋体"/>
          <w:color w:val="auto"/>
          <w:spacing w:val="-3"/>
        </w:rPr>
        <w:t>，我们的投标报价</w:t>
      </w:r>
      <w:r>
        <w:rPr>
          <w:rFonts w:asciiTheme="minorEastAsia" w:hAnsiTheme="minorEastAsia" w:cs="宋体"/>
          <w:color w:val="auto"/>
          <w:spacing w:val="-104"/>
        </w:rPr>
        <w:t xml:space="preserve"> </w:t>
      </w:r>
      <w:r>
        <w:rPr>
          <w:rFonts w:asciiTheme="minorEastAsia" w:hAnsiTheme="minorEastAsia" w:cs="宋体"/>
          <w:color w:val="auto"/>
          <w:spacing w:val="-3"/>
        </w:rPr>
        <w:t>（单价）</w:t>
      </w:r>
      <w:r>
        <w:rPr>
          <w:rFonts w:asciiTheme="minorEastAsia" w:hAnsiTheme="minorEastAsia" w:cs="宋体" w:hint="eastAsia"/>
          <w:color w:val="auto"/>
        </w:rPr>
        <w:t>详见开标一览表。</w:t>
      </w:r>
    </w:p>
    <w:p w:rsidR="008C21BD" w:rsidRDefault="00220BF4" w:rsidP="00220BF4">
      <w:pPr>
        <w:spacing w:line="360" w:lineRule="auto"/>
        <w:ind w:firstLineChars="200" w:firstLine="412"/>
        <w:rPr>
          <w:rFonts w:asciiTheme="minorEastAsia" w:hAnsiTheme="minorEastAsia" w:cs="宋体"/>
          <w:color w:val="auto"/>
        </w:rPr>
      </w:pPr>
      <w:r>
        <w:rPr>
          <w:rFonts w:asciiTheme="minorEastAsia" w:hAnsiTheme="minorEastAsia" w:cs="宋体"/>
          <w:color w:val="auto"/>
          <w:spacing w:val="-4"/>
        </w:rPr>
        <w:t>3、本项目交</w:t>
      </w:r>
      <w:r>
        <w:rPr>
          <w:rFonts w:asciiTheme="minorEastAsia" w:hAnsiTheme="minorEastAsia" w:cs="宋体" w:hint="eastAsia"/>
          <w:color w:val="auto"/>
          <w:spacing w:val="-4"/>
        </w:rPr>
        <w:t>货</w:t>
      </w:r>
      <w:r>
        <w:rPr>
          <w:rFonts w:asciiTheme="minorEastAsia" w:hAnsiTheme="minorEastAsia" w:cs="宋体"/>
          <w:color w:val="auto"/>
          <w:spacing w:val="-4"/>
        </w:rPr>
        <w:t>时间为</w:t>
      </w:r>
      <w:r>
        <w:rPr>
          <w:rFonts w:asciiTheme="minorEastAsia" w:hAnsiTheme="minorEastAsia" w:cs="宋体"/>
          <w:color w:val="auto"/>
          <w:spacing w:val="-79"/>
        </w:rPr>
        <w:t xml:space="preserve"> </w:t>
      </w:r>
      <w:r>
        <w:rPr>
          <w:rFonts w:asciiTheme="minorEastAsia" w:hAnsiTheme="minorEastAsia" w:cs="宋体"/>
          <w:color w:val="auto"/>
          <w:spacing w:val="-4"/>
        </w:rPr>
        <w:t>：</w:t>
      </w:r>
      <w:r>
        <w:rPr>
          <w:rFonts w:asciiTheme="minorEastAsia" w:hAnsiTheme="minorEastAsia" w:cs="宋体" w:hint="eastAsia"/>
          <w:color w:val="auto"/>
          <w:spacing w:val="-4"/>
          <w:u w:val="single"/>
        </w:rPr>
        <w:t xml:space="preserve">             </w:t>
      </w:r>
      <w:r>
        <w:rPr>
          <w:rFonts w:asciiTheme="minorEastAsia" w:hAnsiTheme="minorEastAsia" w:cs="宋体"/>
          <w:color w:val="auto"/>
          <w:spacing w:val="-4"/>
        </w:rPr>
        <w:t>。</w:t>
      </w:r>
    </w:p>
    <w:p w:rsidR="008C21BD" w:rsidRDefault="00220BF4" w:rsidP="00220BF4">
      <w:pPr>
        <w:spacing w:line="360" w:lineRule="auto"/>
        <w:ind w:firstLineChars="200" w:firstLine="416"/>
        <w:rPr>
          <w:rFonts w:asciiTheme="minorEastAsia" w:hAnsiTheme="minorEastAsia" w:cs="宋体"/>
          <w:color w:val="auto"/>
        </w:rPr>
      </w:pPr>
      <w:r>
        <w:rPr>
          <w:rFonts w:asciiTheme="minorEastAsia" w:hAnsiTheme="minorEastAsia" w:cs="宋体"/>
          <w:color w:val="auto"/>
          <w:spacing w:val="-2"/>
        </w:rPr>
        <w:t>4、我们已详细阅读全部招标文件及其有效补充文件</w:t>
      </w:r>
      <w:r>
        <w:rPr>
          <w:rFonts w:asciiTheme="minorEastAsia" w:hAnsiTheme="minorEastAsia" w:cs="宋体"/>
          <w:color w:val="auto"/>
          <w:spacing w:val="-80"/>
        </w:rPr>
        <w:t xml:space="preserve"> </w:t>
      </w:r>
      <w:r>
        <w:rPr>
          <w:rFonts w:asciiTheme="minorEastAsia" w:hAnsiTheme="minorEastAsia" w:cs="宋体"/>
          <w:color w:val="auto"/>
          <w:spacing w:val="-2"/>
        </w:rPr>
        <w:t>，我们放弃对招标文件任何误解的权</w:t>
      </w:r>
      <w:r>
        <w:rPr>
          <w:rFonts w:asciiTheme="minorEastAsia" w:hAnsiTheme="minorEastAsia" w:cs="宋体"/>
          <w:color w:val="auto"/>
          <w:spacing w:val="-85"/>
        </w:rPr>
        <w:t xml:space="preserve"> </w:t>
      </w:r>
      <w:r>
        <w:rPr>
          <w:rFonts w:asciiTheme="minorEastAsia" w:hAnsiTheme="minorEastAsia" w:cs="宋体"/>
          <w:color w:val="auto"/>
          <w:spacing w:val="-3"/>
        </w:rPr>
        <w:t>利</w:t>
      </w:r>
      <w:r>
        <w:rPr>
          <w:rFonts w:asciiTheme="minorEastAsia" w:hAnsiTheme="minorEastAsia" w:cs="宋体"/>
          <w:color w:val="auto"/>
          <w:spacing w:val="-63"/>
        </w:rPr>
        <w:t xml:space="preserve"> </w:t>
      </w:r>
      <w:r>
        <w:rPr>
          <w:rFonts w:asciiTheme="minorEastAsia" w:hAnsiTheme="minorEastAsia" w:cs="宋体"/>
          <w:color w:val="auto"/>
          <w:spacing w:val="-3"/>
        </w:rPr>
        <w:t>，提交投标文件后</w:t>
      </w:r>
      <w:r>
        <w:rPr>
          <w:rFonts w:asciiTheme="minorEastAsia" w:hAnsiTheme="minorEastAsia" w:cs="宋体"/>
          <w:color w:val="auto"/>
          <w:spacing w:val="-80"/>
        </w:rPr>
        <w:t xml:space="preserve"> </w:t>
      </w:r>
      <w:r>
        <w:rPr>
          <w:rFonts w:asciiTheme="minorEastAsia" w:hAnsiTheme="minorEastAsia" w:cs="宋体"/>
          <w:color w:val="auto"/>
          <w:spacing w:val="-3"/>
        </w:rPr>
        <w:t>，</w:t>
      </w:r>
      <w:r>
        <w:rPr>
          <w:rFonts w:asciiTheme="minorEastAsia" w:hAnsiTheme="minorEastAsia" w:cs="宋体"/>
          <w:color w:val="auto"/>
          <w:spacing w:val="-3"/>
          <w14:textOutline w14:w="3797" w14:cap="sq" w14:cmpd="sng" w14:algn="ctr">
            <w14:solidFill>
              <w14:srgbClr w14:val="000000"/>
            </w14:solidFill>
            <w14:prstDash w14:val="solid"/>
            <w14:bevel/>
          </w14:textOutline>
        </w:rPr>
        <w:t>不对招标文件本身提出质疑</w:t>
      </w:r>
      <w:r>
        <w:rPr>
          <w:rFonts w:asciiTheme="minorEastAsia" w:hAnsiTheme="minorEastAsia" w:cs="宋体"/>
          <w:color w:val="auto"/>
          <w:spacing w:val="-77"/>
        </w:rPr>
        <w:t xml:space="preserve"> </w:t>
      </w:r>
      <w:r>
        <w:rPr>
          <w:rFonts w:asciiTheme="minorEastAsia" w:hAnsiTheme="minorEastAsia" w:cs="宋体"/>
          <w:color w:val="auto"/>
          <w:spacing w:val="-3"/>
        </w:rPr>
        <w:t>。</w:t>
      </w:r>
    </w:p>
    <w:p w:rsidR="008C21BD" w:rsidRDefault="00220BF4" w:rsidP="00220BF4">
      <w:pPr>
        <w:spacing w:line="360" w:lineRule="auto"/>
        <w:ind w:firstLineChars="200" w:firstLine="416"/>
        <w:rPr>
          <w:rFonts w:asciiTheme="minorEastAsia" w:hAnsiTheme="minorEastAsia" w:cs="宋体"/>
          <w:color w:val="auto"/>
        </w:rPr>
      </w:pPr>
      <w:r>
        <w:rPr>
          <w:rFonts w:asciiTheme="minorEastAsia" w:hAnsiTheme="minorEastAsia" w:cs="宋体"/>
          <w:color w:val="auto"/>
          <w:spacing w:val="-2"/>
        </w:rPr>
        <w:t>5、我们同意从规定的开标日期起遵循本投标文件</w:t>
      </w:r>
      <w:r>
        <w:rPr>
          <w:rFonts w:asciiTheme="minorEastAsia" w:hAnsiTheme="minorEastAsia" w:cs="宋体"/>
          <w:color w:val="auto"/>
          <w:spacing w:val="-78"/>
        </w:rPr>
        <w:t xml:space="preserve"> </w:t>
      </w:r>
      <w:r>
        <w:rPr>
          <w:rFonts w:asciiTheme="minorEastAsia" w:hAnsiTheme="minorEastAsia" w:cs="宋体"/>
          <w:color w:val="auto"/>
          <w:spacing w:val="-2"/>
        </w:rPr>
        <w:t>，并在规定的投标有效期期满之前均具</w:t>
      </w:r>
      <w:r>
        <w:rPr>
          <w:rFonts w:asciiTheme="minorEastAsia" w:hAnsiTheme="minorEastAsia" w:cs="宋体"/>
          <w:color w:val="auto"/>
          <w:spacing w:val="-85"/>
        </w:rPr>
        <w:t xml:space="preserve"> </w:t>
      </w:r>
      <w:r>
        <w:rPr>
          <w:rFonts w:asciiTheme="minorEastAsia" w:hAnsiTheme="minorEastAsia" w:cs="宋体"/>
          <w:color w:val="auto"/>
          <w:spacing w:val="-3"/>
        </w:rPr>
        <w:t>有约束力</w:t>
      </w:r>
      <w:r>
        <w:rPr>
          <w:rFonts w:asciiTheme="minorEastAsia" w:hAnsiTheme="minorEastAsia" w:cs="宋体"/>
          <w:color w:val="auto"/>
          <w:spacing w:val="-71"/>
        </w:rPr>
        <w:t xml:space="preserve"> </w:t>
      </w:r>
      <w:r>
        <w:rPr>
          <w:rFonts w:asciiTheme="minorEastAsia" w:hAnsiTheme="minorEastAsia" w:cs="宋体"/>
          <w:color w:val="auto"/>
          <w:spacing w:val="-3"/>
        </w:rPr>
        <w:t>。</w:t>
      </w:r>
    </w:p>
    <w:p w:rsidR="008C21BD" w:rsidRDefault="00220BF4" w:rsidP="00220BF4">
      <w:pPr>
        <w:spacing w:line="360" w:lineRule="auto"/>
        <w:ind w:firstLineChars="200" w:firstLine="416"/>
        <w:rPr>
          <w:rFonts w:asciiTheme="minorEastAsia" w:hAnsiTheme="minorEastAsia" w:cs="宋体"/>
          <w:color w:val="auto"/>
        </w:rPr>
      </w:pPr>
      <w:r>
        <w:rPr>
          <w:rFonts w:asciiTheme="minorEastAsia" w:hAnsiTheme="minorEastAsia" w:cs="宋体"/>
          <w:color w:val="auto"/>
          <w:spacing w:val="-2"/>
        </w:rPr>
        <w:t>6、投标截止时间结束后参加投标的</w:t>
      </w:r>
      <w:r>
        <w:rPr>
          <w:rFonts w:asciiTheme="minorEastAsia" w:hAnsiTheme="minorEastAsia" w:cs="宋体" w:hint="eastAsia"/>
          <w:color w:val="auto"/>
          <w:spacing w:val="-1"/>
        </w:rPr>
        <w:t>供应商</w:t>
      </w:r>
      <w:r>
        <w:rPr>
          <w:rFonts w:asciiTheme="minorEastAsia" w:hAnsiTheme="minorEastAsia" w:cs="宋体"/>
          <w:color w:val="auto"/>
          <w:spacing w:val="-2"/>
        </w:rPr>
        <w:t>不足三家的</w:t>
      </w:r>
      <w:r>
        <w:rPr>
          <w:rFonts w:asciiTheme="minorEastAsia" w:hAnsiTheme="minorEastAsia" w:cs="宋体"/>
          <w:color w:val="auto"/>
          <w:spacing w:val="-77"/>
        </w:rPr>
        <w:t xml:space="preserve"> </w:t>
      </w:r>
      <w:r>
        <w:rPr>
          <w:rFonts w:asciiTheme="minorEastAsia" w:hAnsiTheme="minorEastAsia" w:cs="宋体"/>
          <w:color w:val="auto"/>
          <w:spacing w:val="-2"/>
        </w:rPr>
        <w:t>，或在评标期间出现符合专业条件</w:t>
      </w:r>
      <w:r>
        <w:rPr>
          <w:rFonts w:asciiTheme="minorEastAsia" w:hAnsiTheme="minorEastAsia" w:cs="宋体"/>
          <w:color w:val="auto"/>
          <w:spacing w:val="-85"/>
        </w:rPr>
        <w:t xml:space="preserve"> </w:t>
      </w:r>
      <w:r>
        <w:rPr>
          <w:rFonts w:asciiTheme="minorEastAsia" w:hAnsiTheme="minorEastAsia" w:cs="宋体"/>
          <w:color w:val="auto"/>
          <w:spacing w:val="-4"/>
        </w:rPr>
        <w:t>的供应商或者对招标文件作出实质响应的</w:t>
      </w:r>
      <w:r>
        <w:rPr>
          <w:rFonts w:asciiTheme="minorEastAsia" w:hAnsiTheme="minorEastAsia" w:cs="宋体" w:hint="eastAsia"/>
          <w:color w:val="auto"/>
          <w:spacing w:val="-1"/>
        </w:rPr>
        <w:t>供应商</w:t>
      </w:r>
      <w:r>
        <w:rPr>
          <w:rFonts w:asciiTheme="minorEastAsia" w:hAnsiTheme="minorEastAsia" w:cs="宋体"/>
          <w:color w:val="auto"/>
          <w:spacing w:val="-4"/>
        </w:rPr>
        <w:t>不足三家情形的</w:t>
      </w:r>
      <w:r>
        <w:rPr>
          <w:rFonts w:asciiTheme="minorEastAsia" w:hAnsiTheme="minorEastAsia" w:cs="宋体"/>
          <w:color w:val="auto"/>
          <w:spacing w:val="-56"/>
        </w:rPr>
        <w:t xml:space="preserve"> </w:t>
      </w:r>
      <w:r>
        <w:rPr>
          <w:rFonts w:asciiTheme="minorEastAsia" w:hAnsiTheme="minorEastAsia" w:cs="宋体"/>
          <w:color w:val="auto"/>
          <w:spacing w:val="-4"/>
        </w:rPr>
        <w:t>，我们酌情决定是否参加当场</w:t>
      </w:r>
      <w:r>
        <w:rPr>
          <w:rFonts w:asciiTheme="minorEastAsia" w:hAnsiTheme="minorEastAsia" w:cs="宋体"/>
          <w:color w:val="auto"/>
          <w:spacing w:val="-85"/>
        </w:rPr>
        <w:t xml:space="preserve"> </w:t>
      </w:r>
      <w:r>
        <w:rPr>
          <w:rFonts w:asciiTheme="minorEastAsia" w:hAnsiTheme="minorEastAsia" w:cs="宋体"/>
          <w:color w:val="auto"/>
          <w:spacing w:val="-1"/>
        </w:rPr>
        <w:t>变更的竞争性谈判或单一来源方式采购</w:t>
      </w:r>
      <w:r>
        <w:rPr>
          <w:rFonts w:asciiTheme="minorEastAsia" w:hAnsiTheme="minorEastAsia" w:cs="宋体"/>
          <w:color w:val="auto"/>
          <w:spacing w:val="-68"/>
        </w:rPr>
        <w:t xml:space="preserve"> </w:t>
      </w:r>
      <w:r>
        <w:rPr>
          <w:rFonts w:asciiTheme="minorEastAsia" w:hAnsiTheme="minorEastAsia" w:cs="宋体"/>
          <w:color w:val="auto"/>
          <w:spacing w:val="-1"/>
        </w:rPr>
        <w:t>。</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7、一旦我方中标</w:t>
      </w:r>
      <w:r>
        <w:rPr>
          <w:rFonts w:asciiTheme="minorEastAsia" w:hAnsiTheme="minorEastAsia" w:cs="宋体"/>
          <w:color w:val="auto"/>
          <w:spacing w:val="-78"/>
        </w:rPr>
        <w:t xml:space="preserve"> </w:t>
      </w:r>
      <w:r>
        <w:rPr>
          <w:rFonts w:asciiTheme="minorEastAsia" w:hAnsiTheme="minorEastAsia" w:cs="宋体"/>
          <w:color w:val="auto"/>
          <w:spacing w:val="-3"/>
        </w:rPr>
        <w:t>，我方将根据招标文件的规定严格履行合同</w:t>
      </w:r>
      <w:r>
        <w:rPr>
          <w:rFonts w:asciiTheme="minorEastAsia" w:hAnsiTheme="minorEastAsia" w:cs="宋体"/>
          <w:color w:val="auto"/>
          <w:spacing w:val="-80"/>
        </w:rPr>
        <w:t xml:space="preserve"> </w:t>
      </w:r>
      <w:r>
        <w:rPr>
          <w:rFonts w:asciiTheme="minorEastAsia" w:hAnsiTheme="minorEastAsia" w:cs="宋体"/>
          <w:color w:val="auto"/>
          <w:spacing w:val="-3"/>
        </w:rPr>
        <w:t>，并保证于承诺的时间完成</w:t>
      </w:r>
      <w:r>
        <w:rPr>
          <w:rFonts w:asciiTheme="minorEastAsia" w:hAnsiTheme="minorEastAsia" w:cs="宋体"/>
          <w:color w:val="auto"/>
          <w:spacing w:val="-85"/>
        </w:rPr>
        <w:t xml:space="preserve"> </w:t>
      </w:r>
      <w:r>
        <w:rPr>
          <w:rFonts w:asciiTheme="minorEastAsia" w:hAnsiTheme="minorEastAsia" w:cs="宋体"/>
          <w:color w:val="auto"/>
          <w:spacing w:val="-4"/>
        </w:rPr>
        <w:t>货物的启动/集成</w:t>
      </w:r>
      <w:r>
        <w:rPr>
          <w:rFonts w:asciiTheme="minorEastAsia" w:hAnsiTheme="minorEastAsia" w:cs="宋体"/>
          <w:color w:val="auto"/>
          <w:spacing w:val="-69"/>
        </w:rPr>
        <w:t xml:space="preserve"> </w:t>
      </w:r>
      <w:r>
        <w:rPr>
          <w:rFonts w:asciiTheme="minorEastAsia" w:hAnsiTheme="minorEastAsia" w:cs="宋体"/>
          <w:color w:val="auto"/>
          <w:spacing w:val="-4"/>
        </w:rPr>
        <w:t>、调试等服务</w:t>
      </w:r>
      <w:r>
        <w:rPr>
          <w:rFonts w:asciiTheme="minorEastAsia" w:hAnsiTheme="minorEastAsia" w:cs="宋体"/>
          <w:color w:val="auto"/>
          <w:spacing w:val="-77"/>
        </w:rPr>
        <w:t xml:space="preserve"> </w:t>
      </w:r>
      <w:r>
        <w:rPr>
          <w:rFonts w:asciiTheme="minorEastAsia" w:hAnsiTheme="minorEastAsia" w:cs="宋体"/>
          <w:color w:val="auto"/>
          <w:spacing w:val="-4"/>
        </w:rPr>
        <w:t>，交付采购人验收</w:t>
      </w:r>
      <w:r>
        <w:rPr>
          <w:rFonts w:asciiTheme="minorEastAsia" w:hAnsiTheme="minorEastAsia" w:cs="宋体"/>
          <w:color w:val="auto"/>
          <w:spacing w:val="-80"/>
        </w:rPr>
        <w:t xml:space="preserve"> </w:t>
      </w:r>
      <w:r>
        <w:rPr>
          <w:rFonts w:asciiTheme="minorEastAsia" w:hAnsiTheme="minorEastAsia" w:cs="宋体"/>
          <w:color w:val="auto"/>
          <w:spacing w:val="-4"/>
        </w:rPr>
        <w:t>、使用</w:t>
      </w:r>
      <w:r>
        <w:rPr>
          <w:rFonts w:asciiTheme="minorEastAsia" w:hAnsiTheme="minorEastAsia" w:cs="宋体"/>
          <w:color w:val="auto"/>
          <w:spacing w:val="-77"/>
        </w:rPr>
        <w:t xml:space="preserve"> </w:t>
      </w:r>
      <w:r>
        <w:rPr>
          <w:rFonts w:asciiTheme="minorEastAsia" w:hAnsiTheme="minorEastAsia" w:cs="宋体"/>
          <w:color w:val="auto"/>
          <w:spacing w:val="-4"/>
        </w:rPr>
        <w:t>。</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8、我方决不提供虚假材料谋取中标</w:t>
      </w:r>
      <w:r>
        <w:rPr>
          <w:rFonts w:asciiTheme="minorEastAsia" w:hAnsiTheme="minorEastAsia" w:cs="宋体"/>
          <w:color w:val="auto"/>
          <w:spacing w:val="-80"/>
        </w:rPr>
        <w:t xml:space="preserve"> </w:t>
      </w:r>
      <w:r>
        <w:rPr>
          <w:rFonts w:asciiTheme="minorEastAsia" w:hAnsiTheme="minorEastAsia" w:cs="宋体"/>
          <w:color w:val="auto"/>
          <w:spacing w:val="-3"/>
        </w:rPr>
        <w:t>、决不采取不正当手段诋毁</w:t>
      </w:r>
      <w:r>
        <w:rPr>
          <w:rFonts w:asciiTheme="minorEastAsia" w:hAnsiTheme="minorEastAsia" w:cs="宋体"/>
          <w:color w:val="auto"/>
          <w:spacing w:val="-80"/>
        </w:rPr>
        <w:t xml:space="preserve"> </w:t>
      </w:r>
      <w:r>
        <w:rPr>
          <w:rFonts w:asciiTheme="minorEastAsia" w:hAnsiTheme="minorEastAsia" w:cs="宋体"/>
          <w:color w:val="auto"/>
          <w:spacing w:val="-3"/>
        </w:rPr>
        <w:t>、排挤其他</w:t>
      </w:r>
      <w:r>
        <w:rPr>
          <w:rFonts w:asciiTheme="minorEastAsia" w:hAnsiTheme="minorEastAsia" w:cs="宋体" w:hint="eastAsia"/>
          <w:color w:val="auto"/>
          <w:spacing w:val="-1"/>
        </w:rPr>
        <w:t>供应商</w:t>
      </w:r>
      <w:r>
        <w:rPr>
          <w:rFonts w:asciiTheme="minorEastAsia" w:hAnsiTheme="minorEastAsia" w:cs="宋体"/>
          <w:color w:val="auto"/>
          <w:spacing w:val="-80"/>
        </w:rPr>
        <w:t xml:space="preserve"> </w:t>
      </w:r>
      <w:r>
        <w:rPr>
          <w:rFonts w:asciiTheme="minorEastAsia" w:hAnsiTheme="minorEastAsia" w:cs="宋体"/>
          <w:color w:val="auto"/>
          <w:spacing w:val="-3"/>
        </w:rPr>
        <w:t>、决不</w:t>
      </w:r>
      <w:r>
        <w:rPr>
          <w:rFonts w:asciiTheme="minorEastAsia" w:hAnsiTheme="minorEastAsia" w:cs="宋体"/>
          <w:color w:val="auto"/>
          <w:spacing w:val="-85"/>
        </w:rPr>
        <w:t xml:space="preserve"> </w:t>
      </w:r>
      <w:r>
        <w:rPr>
          <w:rFonts w:asciiTheme="minorEastAsia" w:hAnsiTheme="minorEastAsia" w:cs="宋体"/>
          <w:color w:val="auto"/>
          <w:spacing w:val="-5"/>
        </w:rPr>
        <w:t>与采购人</w:t>
      </w:r>
      <w:r>
        <w:rPr>
          <w:rFonts w:asciiTheme="minorEastAsia" w:hAnsiTheme="minorEastAsia" w:cs="宋体"/>
          <w:color w:val="auto"/>
          <w:spacing w:val="-62"/>
        </w:rPr>
        <w:t xml:space="preserve"> </w:t>
      </w:r>
      <w:r>
        <w:rPr>
          <w:rFonts w:asciiTheme="minorEastAsia" w:hAnsiTheme="minorEastAsia" w:cs="宋体"/>
          <w:color w:val="auto"/>
          <w:spacing w:val="-5"/>
        </w:rPr>
        <w:t>、其它</w:t>
      </w:r>
      <w:r>
        <w:rPr>
          <w:rFonts w:asciiTheme="minorEastAsia" w:hAnsiTheme="minorEastAsia" w:cs="宋体" w:hint="eastAsia"/>
          <w:color w:val="auto"/>
          <w:spacing w:val="-1"/>
        </w:rPr>
        <w:t>供应商</w:t>
      </w:r>
      <w:r>
        <w:rPr>
          <w:rFonts w:asciiTheme="minorEastAsia" w:hAnsiTheme="minorEastAsia" w:cs="宋体"/>
          <w:color w:val="auto"/>
          <w:spacing w:val="-5"/>
        </w:rPr>
        <w:t>或者代理机构恶意串通</w:t>
      </w:r>
      <w:r>
        <w:rPr>
          <w:rFonts w:asciiTheme="minorEastAsia" w:hAnsiTheme="minorEastAsia" w:cs="宋体"/>
          <w:color w:val="auto"/>
          <w:spacing w:val="-82"/>
        </w:rPr>
        <w:t xml:space="preserve"> </w:t>
      </w:r>
      <w:r>
        <w:rPr>
          <w:rFonts w:asciiTheme="minorEastAsia" w:hAnsiTheme="minorEastAsia" w:cs="宋体"/>
          <w:color w:val="auto"/>
          <w:spacing w:val="-5"/>
        </w:rPr>
        <w:t>、决不向采购人</w:t>
      </w:r>
      <w:r>
        <w:rPr>
          <w:rFonts w:asciiTheme="minorEastAsia" w:hAnsiTheme="minorEastAsia" w:cs="宋体"/>
          <w:color w:val="auto"/>
          <w:spacing w:val="-82"/>
        </w:rPr>
        <w:t xml:space="preserve"> </w:t>
      </w:r>
      <w:r>
        <w:rPr>
          <w:rFonts w:asciiTheme="minorEastAsia" w:hAnsiTheme="minorEastAsia" w:cs="宋体"/>
          <w:color w:val="auto"/>
          <w:spacing w:val="-5"/>
        </w:rPr>
        <w:t>、代理机构工作人员和评委进行</w:t>
      </w:r>
      <w:r>
        <w:rPr>
          <w:rFonts w:asciiTheme="minorEastAsia" w:hAnsiTheme="minorEastAsia" w:cs="宋体"/>
          <w:color w:val="auto"/>
          <w:spacing w:val="-85"/>
        </w:rPr>
        <w:t xml:space="preserve"> </w:t>
      </w:r>
      <w:r>
        <w:rPr>
          <w:rFonts w:asciiTheme="minorEastAsia" w:hAnsiTheme="minorEastAsia" w:cs="宋体"/>
          <w:color w:val="auto"/>
          <w:spacing w:val="-5"/>
        </w:rPr>
        <w:t>商业贿赂</w:t>
      </w:r>
      <w:r>
        <w:rPr>
          <w:rFonts w:asciiTheme="minorEastAsia" w:hAnsiTheme="minorEastAsia" w:cs="宋体"/>
          <w:color w:val="auto"/>
          <w:spacing w:val="-41"/>
        </w:rPr>
        <w:t xml:space="preserve"> </w:t>
      </w:r>
      <w:r>
        <w:rPr>
          <w:rFonts w:asciiTheme="minorEastAsia" w:hAnsiTheme="minorEastAsia" w:cs="宋体"/>
          <w:color w:val="auto"/>
          <w:spacing w:val="-5"/>
        </w:rPr>
        <w:t>、决不在采购过程中与采购人进行协商谈判</w:t>
      </w:r>
      <w:r>
        <w:rPr>
          <w:rFonts w:asciiTheme="minorEastAsia" w:hAnsiTheme="minorEastAsia" w:cs="宋体"/>
          <w:color w:val="auto"/>
          <w:spacing w:val="-80"/>
        </w:rPr>
        <w:t xml:space="preserve"> </w:t>
      </w:r>
      <w:r>
        <w:rPr>
          <w:rFonts w:asciiTheme="minorEastAsia" w:hAnsiTheme="minorEastAsia" w:cs="宋体"/>
          <w:color w:val="auto"/>
          <w:spacing w:val="-5"/>
        </w:rPr>
        <w:t>、决不拒绝有关部门监督检查或提供虚假</w:t>
      </w:r>
      <w:r>
        <w:rPr>
          <w:rFonts w:asciiTheme="minorEastAsia" w:hAnsiTheme="minorEastAsia" w:cs="宋体"/>
          <w:color w:val="auto"/>
          <w:spacing w:val="-85"/>
        </w:rPr>
        <w:t xml:space="preserve"> </w:t>
      </w:r>
      <w:r>
        <w:rPr>
          <w:rFonts w:asciiTheme="minorEastAsia" w:hAnsiTheme="minorEastAsia" w:cs="宋体"/>
          <w:color w:val="auto"/>
          <w:spacing w:val="-3"/>
        </w:rPr>
        <w:t>情况</w:t>
      </w:r>
      <w:r>
        <w:rPr>
          <w:rFonts w:asciiTheme="minorEastAsia" w:hAnsiTheme="minorEastAsia" w:cs="宋体"/>
          <w:color w:val="auto"/>
          <w:spacing w:val="-63"/>
        </w:rPr>
        <w:t xml:space="preserve"> </w:t>
      </w:r>
      <w:r>
        <w:rPr>
          <w:rFonts w:asciiTheme="minorEastAsia" w:hAnsiTheme="minorEastAsia" w:cs="宋体"/>
          <w:color w:val="auto"/>
          <w:spacing w:val="-3"/>
        </w:rPr>
        <w:t>，如有违反</w:t>
      </w:r>
      <w:r>
        <w:rPr>
          <w:rFonts w:asciiTheme="minorEastAsia" w:hAnsiTheme="minorEastAsia" w:cs="宋体"/>
          <w:color w:val="auto"/>
          <w:spacing w:val="-80"/>
        </w:rPr>
        <w:t xml:space="preserve"> </w:t>
      </w:r>
      <w:r>
        <w:rPr>
          <w:rFonts w:asciiTheme="minorEastAsia" w:hAnsiTheme="minorEastAsia" w:cs="宋体"/>
          <w:color w:val="auto"/>
          <w:spacing w:val="-3"/>
        </w:rPr>
        <w:t>，无条件接受贵方及相关管理部门的处罚</w:t>
      </w:r>
      <w:r>
        <w:rPr>
          <w:rFonts w:asciiTheme="minorEastAsia" w:hAnsiTheme="minorEastAsia" w:cs="宋体"/>
          <w:color w:val="auto"/>
          <w:spacing w:val="-76"/>
        </w:rPr>
        <w:t xml:space="preserve"> </w:t>
      </w:r>
      <w:r>
        <w:rPr>
          <w:rFonts w:asciiTheme="minorEastAsia" w:hAnsiTheme="minorEastAsia" w:cs="宋体"/>
          <w:color w:val="auto"/>
          <w:spacing w:val="-3"/>
        </w:rPr>
        <w:t>。</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9、</w:t>
      </w:r>
      <w:r>
        <w:rPr>
          <w:rFonts w:asciiTheme="minorEastAsia" w:hAnsiTheme="minorEastAsia" w:cs="宋体"/>
          <w:color w:val="auto"/>
          <w:spacing w:val="-2"/>
        </w:rPr>
        <w:t>与本投标有关的正式联系方式为</w:t>
      </w:r>
      <w:r>
        <w:rPr>
          <w:rFonts w:asciiTheme="minorEastAsia" w:hAnsiTheme="minorEastAsia" w:cs="宋体"/>
          <w:color w:val="auto"/>
          <w:spacing w:val="-79"/>
        </w:rPr>
        <w:t xml:space="preserve"> </w:t>
      </w:r>
      <w:r>
        <w:rPr>
          <w:rFonts w:asciiTheme="minorEastAsia" w:hAnsiTheme="minorEastAsia" w:cs="宋体"/>
          <w:color w:val="auto"/>
          <w:spacing w:val="-2"/>
        </w:rPr>
        <w:t>：</w:t>
      </w:r>
    </w:p>
    <w:p w:rsidR="008C21BD" w:rsidRDefault="00220BF4" w:rsidP="00220BF4">
      <w:pPr>
        <w:spacing w:line="360" w:lineRule="auto"/>
        <w:ind w:firstLineChars="200" w:firstLine="388"/>
        <w:rPr>
          <w:rFonts w:asciiTheme="minorEastAsia" w:hAnsiTheme="minorEastAsia" w:cs="宋体"/>
          <w:color w:val="auto"/>
        </w:rPr>
      </w:pPr>
      <w:r>
        <w:rPr>
          <w:rFonts w:asciiTheme="minorEastAsia" w:hAnsiTheme="minorEastAsia" w:cs="宋体"/>
          <w:color w:val="auto"/>
          <w:spacing w:val="-16"/>
        </w:rPr>
        <w:t>地</w:t>
      </w:r>
      <w:r>
        <w:rPr>
          <w:rFonts w:asciiTheme="minorEastAsia" w:hAnsiTheme="minorEastAsia" w:cs="宋体"/>
          <w:color w:val="auto"/>
          <w:spacing w:val="63"/>
        </w:rPr>
        <w:t xml:space="preserve"> </w:t>
      </w:r>
      <w:r>
        <w:rPr>
          <w:rFonts w:asciiTheme="minorEastAsia" w:hAnsiTheme="minorEastAsia" w:cs="宋体"/>
          <w:color w:val="auto"/>
          <w:spacing w:val="-16"/>
        </w:rPr>
        <w:t>址</w:t>
      </w:r>
      <w:r>
        <w:rPr>
          <w:rFonts w:asciiTheme="minorEastAsia" w:hAnsiTheme="minorEastAsia" w:cs="宋体"/>
          <w:color w:val="auto"/>
          <w:spacing w:val="-79"/>
        </w:rPr>
        <w:t xml:space="preserve"> </w:t>
      </w:r>
      <w:r>
        <w:rPr>
          <w:rFonts w:asciiTheme="minorEastAsia" w:hAnsiTheme="minorEastAsia" w:cs="宋体"/>
          <w:color w:val="auto"/>
          <w:spacing w:val="-16"/>
        </w:rPr>
        <w:t>：</w:t>
      </w:r>
      <w:r>
        <w:rPr>
          <w:rFonts w:asciiTheme="minorEastAsia" w:hAnsiTheme="minorEastAsia" w:cs="宋体"/>
          <w:color w:val="auto"/>
          <w:u w:val="single"/>
        </w:rPr>
        <w:t xml:space="preserve">           </w:t>
      </w:r>
    </w:p>
    <w:p w:rsidR="008C21BD" w:rsidRDefault="00220BF4" w:rsidP="00220BF4">
      <w:pPr>
        <w:spacing w:line="360" w:lineRule="auto"/>
        <w:ind w:firstLineChars="100" w:firstLine="275"/>
        <w:rPr>
          <w:rFonts w:asciiTheme="minorEastAsia" w:hAnsiTheme="minorEastAsia" w:cs="宋体"/>
          <w:color w:val="auto"/>
        </w:rPr>
      </w:pPr>
      <w:r>
        <w:rPr>
          <w:rFonts w:asciiTheme="minorEastAsia" w:hAnsiTheme="minorEastAsia" w:cs="宋体"/>
          <w:color w:val="auto"/>
          <w:spacing w:val="65"/>
        </w:rPr>
        <w:t>电 话：</w:t>
      </w:r>
      <w:r>
        <w:rPr>
          <w:rFonts w:asciiTheme="minorEastAsia" w:hAnsiTheme="minorEastAsia" w:cs="宋体"/>
          <w:color w:val="auto"/>
          <w:u w:val="single"/>
        </w:rPr>
        <w:t xml:space="preserve">           </w:t>
      </w:r>
      <w:r>
        <w:rPr>
          <w:rFonts w:asciiTheme="minorEastAsia" w:hAnsiTheme="minorEastAsia" w:cs="宋体"/>
          <w:color w:val="auto"/>
          <w:spacing w:val="65"/>
        </w:rPr>
        <w:t xml:space="preserve"> </w:t>
      </w:r>
    </w:p>
    <w:p w:rsidR="008C21BD" w:rsidRDefault="00220BF4" w:rsidP="00220BF4">
      <w:pPr>
        <w:spacing w:line="360" w:lineRule="auto"/>
        <w:ind w:firstLineChars="200" w:firstLine="388"/>
        <w:rPr>
          <w:rFonts w:asciiTheme="minorEastAsia" w:hAnsiTheme="minorEastAsia" w:cs="宋体"/>
          <w:color w:val="auto"/>
        </w:rPr>
      </w:pPr>
      <w:r>
        <w:rPr>
          <w:rFonts w:asciiTheme="minorEastAsia" w:hAnsiTheme="minorEastAsia" w:cs="宋体"/>
          <w:color w:val="auto"/>
          <w:spacing w:val="-16"/>
        </w:rPr>
        <w:t>传</w:t>
      </w:r>
      <w:r>
        <w:rPr>
          <w:rFonts w:asciiTheme="minorEastAsia" w:hAnsiTheme="minorEastAsia" w:cs="宋体"/>
          <w:color w:val="auto"/>
          <w:spacing w:val="65"/>
        </w:rPr>
        <w:t xml:space="preserve"> </w:t>
      </w:r>
      <w:r>
        <w:rPr>
          <w:rFonts w:asciiTheme="minorEastAsia" w:hAnsiTheme="minorEastAsia" w:cs="宋体"/>
          <w:color w:val="auto"/>
          <w:spacing w:val="-16"/>
        </w:rPr>
        <w:t>真</w:t>
      </w:r>
      <w:r>
        <w:rPr>
          <w:rFonts w:asciiTheme="minorEastAsia" w:hAnsiTheme="minorEastAsia" w:cs="宋体"/>
          <w:color w:val="auto"/>
          <w:spacing w:val="-79"/>
        </w:rPr>
        <w:t xml:space="preserve"> </w:t>
      </w:r>
      <w:r>
        <w:rPr>
          <w:rFonts w:asciiTheme="minorEastAsia" w:hAnsiTheme="minorEastAsia" w:cs="宋体"/>
          <w:color w:val="auto"/>
          <w:spacing w:val="-16"/>
        </w:rPr>
        <w:t>：</w:t>
      </w:r>
      <w:r>
        <w:rPr>
          <w:rFonts w:asciiTheme="minorEastAsia" w:hAnsiTheme="minorEastAsia" w:cs="宋体"/>
          <w:color w:val="auto"/>
          <w:u w:val="single"/>
        </w:rPr>
        <w:t xml:space="preserve">           </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开户银行</w:t>
      </w:r>
      <w:r>
        <w:rPr>
          <w:rFonts w:asciiTheme="minorEastAsia" w:hAnsiTheme="minorEastAsia" w:cs="宋体"/>
          <w:color w:val="auto"/>
          <w:spacing w:val="-73"/>
        </w:rPr>
        <w:t xml:space="preserve"> </w:t>
      </w:r>
      <w:r>
        <w:rPr>
          <w:rFonts w:asciiTheme="minorEastAsia" w:hAnsiTheme="minorEastAsia" w:cs="宋体"/>
          <w:color w:val="auto"/>
          <w:spacing w:val="-3"/>
        </w:rPr>
        <w:t>：</w:t>
      </w:r>
      <w:r>
        <w:rPr>
          <w:rFonts w:asciiTheme="minorEastAsia" w:hAnsiTheme="minorEastAsia" w:cs="宋体"/>
          <w:color w:val="auto"/>
          <w:u w:val="single"/>
        </w:rPr>
        <w:t xml:space="preserve">           </w:t>
      </w:r>
    </w:p>
    <w:p w:rsidR="008C21BD" w:rsidRDefault="00220BF4" w:rsidP="00220BF4">
      <w:pPr>
        <w:spacing w:line="360" w:lineRule="auto"/>
        <w:ind w:firstLineChars="200" w:firstLine="414"/>
        <w:rPr>
          <w:rFonts w:asciiTheme="minorEastAsia" w:hAnsiTheme="minorEastAsia" w:cs="宋体"/>
          <w:color w:val="auto"/>
        </w:rPr>
      </w:pPr>
      <w:r>
        <w:rPr>
          <w:rFonts w:asciiTheme="minorEastAsia" w:hAnsiTheme="minorEastAsia" w:cs="宋体"/>
          <w:color w:val="auto"/>
          <w:spacing w:val="-3"/>
        </w:rPr>
        <w:t>银行账号</w:t>
      </w:r>
      <w:r>
        <w:rPr>
          <w:rFonts w:asciiTheme="minorEastAsia" w:hAnsiTheme="minorEastAsia" w:cs="宋体"/>
          <w:color w:val="auto"/>
          <w:spacing w:val="-73"/>
        </w:rPr>
        <w:t xml:space="preserve"> </w:t>
      </w:r>
      <w:r>
        <w:rPr>
          <w:rFonts w:asciiTheme="minorEastAsia" w:hAnsiTheme="minorEastAsia" w:cs="宋体"/>
          <w:color w:val="auto"/>
          <w:spacing w:val="-3"/>
        </w:rPr>
        <w:t>：</w:t>
      </w:r>
      <w:r>
        <w:rPr>
          <w:rFonts w:asciiTheme="minorEastAsia" w:hAnsiTheme="minorEastAsia" w:cs="宋体"/>
          <w:color w:val="auto"/>
          <w:u w:val="single"/>
        </w:rPr>
        <w:t xml:space="preserve">           </w:t>
      </w:r>
    </w:p>
    <w:p w:rsidR="008C21BD" w:rsidRDefault="00220BF4" w:rsidP="00220BF4">
      <w:pPr>
        <w:spacing w:line="360" w:lineRule="auto"/>
        <w:ind w:firstLineChars="200" w:firstLine="418"/>
        <w:rPr>
          <w:rFonts w:asciiTheme="minorEastAsia" w:hAnsiTheme="minorEastAsia" w:cs="宋体"/>
          <w:color w:val="auto"/>
        </w:rPr>
      </w:pPr>
      <w:r>
        <w:rPr>
          <w:rFonts w:asciiTheme="minorEastAsia" w:hAnsiTheme="minorEastAsia" w:cs="宋体" w:hint="eastAsia"/>
          <w:color w:val="auto"/>
          <w:spacing w:val="-1"/>
        </w:rPr>
        <w:t>供应商</w:t>
      </w:r>
      <w:r>
        <w:rPr>
          <w:rFonts w:asciiTheme="minorEastAsia" w:hAnsiTheme="minorEastAsia" w:cs="宋体"/>
          <w:color w:val="auto"/>
          <w:spacing w:val="-2"/>
        </w:rPr>
        <w:t>授权代表姓名（签字</w:t>
      </w:r>
      <w:r>
        <w:rPr>
          <w:rFonts w:asciiTheme="minorEastAsia" w:hAnsiTheme="minorEastAsia" w:cs="宋体"/>
          <w:color w:val="auto"/>
          <w:spacing w:val="-8"/>
        </w:rPr>
        <w:t>）</w:t>
      </w:r>
      <w:r>
        <w:rPr>
          <w:rFonts w:asciiTheme="minorEastAsia" w:hAnsiTheme="minorEastAsia" w:cs="宋体"/>
          <w:color w:val="auto"/>
          <w:spacing w:val="-78"/>
        </w:rPr>
        <w:t xml:space="preserve"> </w:t>
      </w:r>
      <w:r>
        <w:rPr>
          <w:rFonts w:asciiTheme="minorEastAsia" w:hAnsiTheme="minorEastAsia" w:cs="宋体"/>
          <w:color w:val="auto"/>
          <w:spacing w:val="-8"/>
        </w:rPr>
        <w:t>：</w:t>
      </w:r>
      <w:r>
        <w:rPr>
          <w:rFonts w:asciiTheme="minorEastAsia" w:hAnsiTheme="minorEastAsia" w:cs="宋体"/>
          <w:color w:val="auto"/>
          <w:u w:val="single"/>
        </w:rPr>
        <w:t xml:space="preserve">    </w:t>
      </w:r>
    </w:p>
    <w:p w:rsidR="008C21BD" w:rsidRDefault="00220BF4" w:rsidP="00220BF4">
      <w:pPr>
        <w:spacing w:line="360" w:lineRule="auto"/>
        <w:ind w:firstLineChars="200" w:firstLine="418"/>
        <w:rPr>
          <w:rFonts w:asciiTheme="minorEastAsia" w:hAnsiTheme="minorEastAsia" w:cs="宋体"/>
          <w:color w:val="auto"/>
        </w:rPr>
      </w:pPr>
      <w:r>
        <w:rPr>
          <w:rFonts w:asciiTheme="minorEastAsia" w:hAnsiTheme="minorEastAsia" w:cs="宋体" w:hint="eastAsia"/>
          <w:color w:val="auto"/>
          <w:spacing w:val="-1"/>
        </w:rPr>
        <w:t>供应商</w:t>
      </w:r>
      <w:r>
        <w:rPr>
          <w:rFonts w:asciiTheme="minorEastAsia" w:hAnsiTheme="minorEastAsia" w:cs="宋体"/>
          <w:color w:val="auto"/>
          <w:spacing w:val="-2"/>
        </w:rPr>
        <w:t>名称</w:t>
      </w:r>
      <w:r>
        <w:rPr>
          <w:rFonts w:asciiTheme="minorEastAsia" w:hAnsiTheme="minorEastAsia" w:cs="宋体"/>
          <w:color w:val="auto"/>
          <w:spacing w:val="-78"/>
        </w:rPr>
        <w:t xml:space="preserve"> </w:t>
      </w:r>
      <w:r>
        <w:rPr>
          <w:rFonts w:asciiTheme="minorEastAsia" w:hAnsiTheme="minorEastAsia" w:cs="宋体"/>
          <w:color w:val="auto"/>
          <w:spacing w:val="-12"/>
        </w:rPr>
        <w:t>：</w:t>
      </w:r>
      <w:r>
        <w:rPr>
          <w:rFonts w:asciiTheme="minorEastAsia" w:hAnsiTheme="minorEastAsia" w:cs="宋体"/>
          <w:color w:val="auto"/>
          <w:spacing w:val="-6"/>
          <w:u w:val="single"/>
        </w:rPr>
        <w:t xml:space="preserve">         </w:t>
      </w:r>
      <w:r>
        <w:rPr>
          <w:rFonts w:asciiTheme="minorEastAsia" w:hAnsiTheme="minorEastAsia" w:cs="宋体"/>
          <w:color w:val="auto"/>
          <w:spacing w:val="-12"/>
        </w:rPr>
        <w:t>（</w:t>
      </w:r>
      <w:r>
        <w:rPr>
          <w:rFonts w:asciiTheme="minorEastAsia" w:hAnsiTheme="minorEastAsia" w:cs="宋体"/>
          <w:color w:val="auto"/>
          <w:spacing w:val="-2"/>
        </w:rPr>
        <w:t>盖章）</w:t>
      </w:r>
    </w:p>
    <w:p w:rsidR="008C21BD" w:rsidRDefault="00220BF4" w:rsidP="00220BF4">
      <w:pPr>
        <w:spacing w:line="360" w:lineRule="auto"/>
        <w:ind w:firstLineChars="200" w:firstLine="382"/>
        <w:rPr>
          <w:rFonts w:asciiTheme="minorEastAsia" w:hAnsiTheme="minorEastAsia" w:cs="宋体"/>
          <w:color w:val="auto"/>
        </w:rPr>
      </w:pPr>
      <w:r>
        <w:rPr>
          <w:rFonts w:asciiTheme="minorEastAsia" w:hAnsiTheme="minorEastAsia" w:cs="宋体"/>
          <w:color w:val="auto"/>
          <w:spacing w:val="-19"/>
        </w:rPr>
        <w:t>日</w:t>
      </w:r>
      <w:r>
        <w:rPr>
          <w:rFonts w:asciiTheme="minorEastAsia" w:hAnsiTheme="minorEastAsia" w:cs="宋体"/>
          <w:color w:val="auto"/>
          <w:spacing w:val="8"/>
        </w:rPr>
        <w:t xml:space="preserve">  </w:t>
      </w:r>
      <w:r>
        <w:rPr>
          <w:rFonts w:asciiTheme="minorEastAsia" w:hAnsiTheme="minorEastAsia" w:cs="宋体"/>
          <w:color w:val="auto"/>
          <w:spacing w:val="-19"/>
        </w:rPr>
        <w:t>期</w:t>
      </w:r>
      <w:r>
        <w:rPr>
          <w:rFonts w:asciiTheme="minorEastAsia" w:hAnsiTheme="minorEastAsia" w:cs="宋体"/>
          <w:color w:val="auto"/>
          <w:spacing w:val="-78"/>
        </w:rPr>
        <w:t xml:space="preserve"> </w:t>
      </w:r>
      <w:r>
        <w:rPr>
          <w:rFonts w:asciiTheme="minorEastAsia" w:hAnsiTheme="minorEastAsia" w:cs="宋体"/>
          <w:color w:val="auto"/>
          <w:spacing w:val="-19"/>
        </w:rPr>
        <w:t>：</w:t>
      </w:r>
      <w:r>
        <w:rPr>
          <w:rFonts w:asciiTheme="minorEastAsia" w:hAnsiTheme="minorEastAsia" w:cs="宋体"/>
          <w:color w:val="auto"/>
          <w:spacing w:val="31"/>
          <w:u w:val="single"/>
        </w:rPr>
        <w:t xml:space="preserve">  </w:t>
      </w:r>
      <w:r>
        <w:rPr>
          <w:rFonts w:asciiTheme="minorEastAsia" w:hAnsiTheme="minorEastAsia" w:cs="宋体"/>
          <w:color w:val="auto"/>
          <w:spacing w:val="-19"/>
        </w:rPr>
        <w:t>年</w:t>
      </w:r>
      <w:r>
        <w:rPr>
          <w:rFonts w:asciiTheme="minorEastAsia" w:hAnsiTheme="minorEastAsia" w:cs="宋体"/>
          <w:color w:val="auto"/>
          <w:spacing w:val="7"/>
          <w:u w:val="single"/>
        </w:rPr>
        <w:t xml:space="preserve">  </w:t>
      </w:r>
      <w:r>
        <w:rPr>
          <w:rFonts w:asciiTheme="minorEastAsia" w:hAnsiTheme="minorEastAsia" w:cs="宋体"/>
          <w:color w:val="auto"/>
          <w:spacing w:val="-19"/>
        </w:rPr>
        <w:t>月</w:t>
      </w:r>
      <w:r>
        <w:rPr>
          <w:rFonts w:asciiTheme="minorEastAsia" w:hAnsiTheme="minorEastAsia" w:cs="宋体"/>
          <w:color w:val="auto"/>
          <w:spacing w:val="23"/>
          <w:u w:val="single"/>
        </w:rPr>
        <w:t xml:space="preserve">  </w:t>
      </w:r>
      <w:r>
        <w:rPr>
          <w:rFonts w:asciiTheme="minorEastAsia" w:hAnsiTheme="minorEastAsia" w:cs="宋体"/>
          <w:color w:val="auto"/>
          <w:spacing w:val="-19"/>
        </w:rPr>
        <w:t>日</w:t>
      </w:r>
    </w:p>
    <w:p w:rsidR="008C21BD" w:rsidRDefault="008C21BD">
      <w:pPr>
        <w:spacing w:line="360" w:lineRule="auto"/>
        <w:rPr>
          <w:rFonts w:asciiTheme="minorEastAsia" w:hAnsiTheme="minorEastAsia"/>
          <w:color w:val="auto"/>
        </w:rPr>
        <w:sectPr w:rsidR="008C21BD">
          <w:footerReference w:type="default" r:id="rId35"/>
          <w:pgSz w:w="11906" w:h="16839"/>
          <w:pgMar w:top="1431" w:right="1782" w:bottom="1157" w:left="1600" w:header="0" w:footer="1038" w:gutter="0"/>
          <w:cols w:space="720"/>
        </w:sectPr>
      </w:pPr>
    </w:p>
    <w:p w:rsidR="008C21BD" w:rsidRDefault="00220BF4">
      <w:pPr>
        <w:spacing w:before="136" w:line="360" w:lineRule="auto"/>
        <w:ind w:firstLine="25"/>
        <w:rPr>
          <w:rFonts w:asciiTheme="minorEastAsia" w:hAnsiTheme="minorEastAsia" w:cs="宋体"/>
          <w:color w:val="auto"/>
        </w:rPr>
      </w:pPr>
      <w:r>
        <w:rPr>
          <w:rFonts w:asciiTheme="minorEastAsia" w:hAnsiTheme="minorEastAsia" w:cs="宋体"/>
          <w:color w:val="auto"/>
          <w:spacing w:val="-3"/>
          <w14:textOutline w14:w="3797" w14:cap="sq" w14:cmpd="sng" w14:algn="ctr">
            <w14:solidFill>
              <w14:srgbClr w14:val="000000"/>
            </w14:solidFill>
            <w14:prstDash w14:val="solid"/>
            <w14:bevel/>
          </w14:textOutline>
        </w:rPr>
        <w:lastRenderedPageBreak/>
        <w:t>附件二</w:t>
      </w:r>
      <w:r>
        <w:rPr>
          <w:rFonts w:asciiTheme="minorEastAsia" w:hAnsiTheme="minorEastAsia" w:cs="宋体"/>
          <w:color w:val="auto"/>
          <w:spacing w:val="-70"/>
        </w:rPr>
        <w:t xml:space="preserve"> </w:t>
      </w:r>
      <w:r>
        <w:rPr>
          <w:rFonts w:asciiTheme="minorEastAsia" w:hAnsiTheme="minorEastAsia" w:cs="宋体"/>
          <w:color w:val="auto"/>
          <w:spacing w:val="-3"/>
          <w14:textOutline w14:w="3797" w14:cap="sq" w14:cmpd="sng" w14:algn="ctr">
            <w14:solidFill>
              <w14:srgbClr w14:val="000000"/>
            </w14:solidFill>
            <w14:prstDash w14:val="solid"/>
            <w14:bevel/>
          </w14:textOutline>
        </w:rPr>
        <w:t>、法定代表人授权委托书格式</w:t>
      </w:r>
    </w:p>
    <w:p w:rsidR="008C21BD" w:rsidRDefault="00220BF4">
      <w:pPr>
        <w:spacing w:before="139" w:line="360" w:lineRule="auto"/>
        <w:ind w:firstLine="2824"/>
        <w:rPr>
          <w:rFonts w:asciiTheme="minorEastAsia" w:hAnsiTheme="minorEastAsia" w:cs="宋体"/>
          <w:color w:val="auto"/>
          <w:sz w:val="36"/>
          <w:szCs w:val="36"/>
        </w:rPr>
      </w:pPr>
      <w:r>
        <w:rPr>
          <w:rFonts w:asciiTheme="minorEastAsia" w:hAnsiTheme="minorEastAsia" w:cs="宋体"/>
          <w:color w:val="auto"/>
          <w:spacing w:val="-1"/>
          <w:sz w:val="36"/>
          <w:szCs w:val="36"/>
          <w14:textOutline w14:w="6540" w14:cap="sq" w14:cmpd="sng" w14:algn="ctr">
            <w14:solidFill>
              <w14:srgbClr w14:val="000000"/>
            </w14:solidFill>
            <w14:prstDash w14:val="solid"/>
            <w14:bevel/>
          </w14:textOutline>
        </w:rPr>
        <w:t>法定代表人授权委托书</w:t>
      </w:r>
    </w:p>
    <w:p w:rsidR="008C21BD" w:rsidRDefault="00220BF4">
      <w:pPr>
        <w:spacing w:before="207" w:line="360" w:lineRule="auto"/>
        <w:ind w:firstLine="8"/>
        <w:rPr>
          <w:rFonts w:asciiTheme="minorEastAsia" w:hAnsiTheme="minorEastAsia" w:cs="宋体"/>
          <w:color w:val="auto"/>
        </w:rPr>
      </w:pPr>
      <w:r>
        <w:rPr>
          <w:rFonts w:asciiTheme="minorEastAsia" w:hAnsiTheme="minorEastAsia" w:cs="宋体"/>
          <w:color w:val="auto"/>
          <w:spacing w:val="-3"/>
        </w:rPr>
        <w:t>致</w:t>
      </w:r>
      <w:r>
        <w:rPr>
          <w:rFonts w:asciiTheme="minorEastAsia" w:hAnsiTheme="minorEastAsia" w:cs="宋体"/>
          <w:color w:val="auto"/>
          <w:spacing w:val="-76"/>
        </w:rPr>
        <w:t xml:space="preserve"> </w:t>
      </w:r>
      <w:r>
        <w:rPr>
          <w:rFonts w:asciiTheme="minorEastAsia" w:hAnsiTheme="minorEastAsia" w:cs="宋体"/>
          <w:color w:val="auto"/>
          <w:spacing w:val="-3"/>
        </w:rPr>
        <w:t>：</w:t>
      </w:r>
      <w:r>
        <w:rPr>
          <w:rFonts w:asciiTheme="minorEastAsia" w:hAnsiTheme="minorEastAsia" w:cs="宋体" w:hint="eastAsia"/>
          <w:color w:val="auto"/>
        </w:rPr>
        <w:t>江苏省消防救援总队</w:t>
      </w:r>
    </w:p>
    <w:p w:rsidR="008C21BD" w:rsidRDefault="00220BF4">
      <w:pPr>
        <w:spacing w:before="235" w:line="360" w:lineRule="auto"/>
        <w:ind w:firstLine="429"/>
        <w:rPr>
          <w:rFonts w:asciiTheme="minorEastAsia" w:hAnsiTheme="minorEastAsia" w:cs="宋体"/>
          <w:color w:val="auto"/>
        </w:rPr>
      </w:pPr>
      <w:r>
        <w:rPr>
          <w:rFonts w:asciiTheme="minorEastAsia" w:hAnsiTheme="minorEastAsia" w:cs="宋体"/>
          <w:color w:val="auto"/>
          <w:spacing w:val="-2"/>
        </w:rPr>
        <w:t>本授权书声明</w:t>
      </w:r>
      <w:r>
        <w:rPr>
          <w:rFonts w:asciiTheme="minorEastAsia" w:hAnsiTheme="minorEastAsia" w:cs="宋体"/>
          <w:color w:val="auto"/>
          <w:spacing w:val="-60"/>
        </w:rPr>
        <w:t xml:space="preserve"> </w:t>
      </w:r>
      <w:r>
        <w:rPr>
          <w:rFonts w:asciiTheme="minorEastAsia" w:hAnsiTheme="minorEastAsia" w:cs="宋体"/>
          <w:color w:val="auto"/>
          <w:spacing w:val="-2"/>
        </w:rPr>
        <w:t>：注册于</w:t>
      </w:r>
      <w:r>
        <w:rPr>
          <w:rFonts w:asciiTheme="minorEastAsia" w:hAnsiTheme="minorEastAsia" w:cs="宋体"/>
          <w:color w:val="auto"/>
          <w:spacing w:val="-14"/>
          <w:u w:val="single"/>
        </w:rPr>
        <w:t xml:space="preserve">        </w:t>
      </w:r>
      <w:r>
        <w:rPr>
          <w:rFonts w:asciiTheme="minorEastAsia" w:hAnsiTheme="minorEastAsia" w:cs="宋体"/>
          <w:color w:val="auto"/>
          <w:spacing w:val="-2"/>
        </w:rPr>
        <w:t>（</w:t>
      </w:r>
      <w:r>
        <w:rPr>
          <w:rFonts w:asciiTheme="minorEastAsia" w:hAnsiTheme="minorEastAsia" w:cs="宋体" w:hint="eastAsia"/>
          <w:color w:val="auto"/>
          <w:spacing w:val="-1"/>
        </w:rPr>
        <w:t>供应商</w:t>
      </w:r>
      <w:r>
        <w:rPr>
          <w:rFonts w:asciiTheme="minorEastAsia" w:hAnsiTheme="minorEastAsia" w:cs="宋体"/>
          <w:color w:val="auto"/>
          <w:spacing w:val="-2"/>
        </w:rPr>
        <w:t>住址）的</w:t>
      </w:r>
      <w:r>
        <w:rPr>
          <w:rFonts w:asciiTheme="minorEastAsia" w:hAnsiTheme="minorEastAsia" w:cs="宋体"/>
          <w:color w:val="auto"/>
          <w:spacing w:val="-8"/>
          <w:u w:val="single"/>
        </w:rPr>
        <w:t xml:space="preserve">      </w:t>
      </w:r>
      <w:r>
        <w:rPr>
          <w:rFonts w:asciiTheme="minorEastAsia" w:hAnsiTheme="minorEastAsia" w:cs="宋体"/>
          <w:color w:val="auto"/>
          <w:spacing w:val="-2"/>
        </w:rPr>
        <w:t>（</w:t>
      </w:r>
      <w:r>
        <w:rPr>
          <w:rFonts w:asciiTheme="minorEastAsia" w:hAnsiTheme="minorEastAsia" w:cs="宋体" w:hint="eastAsia"/>
          <w:color w:val="auto"/>
          <w:spacing w:val="-1"/>
        </w:rPr>
        <w:t>供应商</w:t>
      </w:r>
      <w:r>
        <w:rPr>
          <w:rFonts w:asciiTheme="minorEastAsia" w:hAnsiTheme="minorEastAsia" w:cs="宋体"/>
          <w:color w:val="auto"/>
          <w:spacing w:val="-2"/>
        </w:rPr>
        <w:t>名称）法定代表人</w:t>
      </w:r>
      <w:r>
        <w:rPr>
          <w:rFonts w:asciiTheme="minorEastAsia" w:hAnsiTheme="minorEastAsia" w:cs="宋体"/>
          <w:color w:val="auto"/>
          <w:spacing w:val="-11"/>
          <w:u w:val="single"/>
        </w:rPr>
        <w:t xml:space="preserve">         </w:t>
      </w:r>
      <w:r>
        <w:rPr>
          <w:rFonts w:asciiTheme="minorEastAsia" w:hAnsiTheme="minorEastAsia" w:cs="宋体"/>
          <w:color w:val="auto"/>
          <w:spacing w:val="-2"/>
        </w:rPr>
        <w:t>（法定代表人姓名</w:t>
      </w:r>
      <w:r>
        <w:rPr>
          <w:rFonts w:asciiTheme="minorEastAsia" w:hAnsiTheme="minorEastAsia" w:cs="宋体"/>
          <w:color w:val="auto"/>
          <w:spacing w:val="-79"/>
        </w:rPr>
        <w:t xml:space="preserve"> </w:t>
      </w:r>
      <w:r>
        <w:rPr>
          <w:rFonts w:asciiTheme="minorEastAsia" w:hAnsiTheme="minorEastAsia" w:cs="宋体"/>
          <w:color w:val="auto"/>
          <w:spacing w:val="-2"/>
        </w:rPr>
        <w:t>、职务）代表本公司授权在下面签字的</w:t>
      </w:r>
      <w:r>
        <w:rPr>
          <w:rFonts w:asciiTheme="minorEastAsia" w:hAnsiTheme="minorEastAsia" w:cs="宋体"/>
          <w:color w:val="auto"/>
          <w:spacing w:val="-21"/>
          <w:u w:val="single"/>
        </w:rPr>
        <w:t xml:space="preserve">     </w:t>
      </w:r>
      <w:r>
        <w:rPr>
          <w:rFonts w:asciiTheme="minorEastAsia" w:hAnsiTheme="minorEastAsia" w:cs="宋体"/>
          <w:color w:val="auto"/>
          <w:spacing w:val="-2"/>
        </w:rPr>
        <w:t>（</w:t>
      </w:r>
      <w:r>
        <w:rPr>
          <w:rFonts w:asciiTheme="minorEastAsia" w:hAnsiTheme="minorEastAsia" w:cs="宋体" w:hint="eastAsia"/>
          <w:color w:val="auto"/>
          <w:spacing w:val="-1"/>
        </w:rPr>
        <w:t>供应商</w:t>
      </w:r>
      <w:r>
        <w:rPr>
          <w:rFonts w:asciiTheme="minorEastAsia" w:hAnsiTheme="minorEastAsia" w:cs="宋体"/>
          <w:color w:val="auto"/>
          <w:spacing w:val="-2"/>
        </w:rPr>
        <w:t>代表姓名</w:t>
      </w:r>
      <w:r>
        <w:rPr>
          <w:rFonts w:asciiTheme="minorEastAsia" w:hAnsiTheme="minorEastAsia" w:cs="宋体"/>
          <w:color w:val="auto"/>
          <w:spacing w:val="-78"/>
        </w:rPr>
        <w:t xml:space="preserve"> </w:t>
      </w:r>
      <w:r>
        <w:rPr>
          <w:rFonts w:asciiTheme="minorEastAsia" w:hAnsiTheme="minorEastAsia" w:cs="宋体"/>
          <w:color w:val="auto"/>
          <w:spacing w:val="-2"/>
        </w:rPr>
        <w:t>、</w:t>
      </w:r>
      <w:r>
        <w:rPr>
          <w:rFonts w:asciiTheme="minorEastAsia" w:hAnsiTheme="minorEastAsia" w:cs="宋体"/>
          <w:color w:val="auto"/>
          <w:spacing w:val="-85"/>
        </w:rPr>
        <w:t xml:space="preserve"> </w:t>
      </w:r>
      <w:r>
        <w:rPr>
          <w:rFonts w:asciiTheme="minorEastAsia" w:hAnsiTheme="minorEastAsia" w:cs="宋体"/>
          <w:color w:val="auto"/>
          <w:spacing w:val="-3"/>
        </w:rPr>
        <w:t>职务）为本公司的合法代理人</w:t>
      </w:r>
      <w:r>
        <w:rPr>
          <w:rFonts w:asciiTheme="minorEastAsia" w:hAnsiTheme="minorEastAsia" w:cs="宋体"/>
          <w:color w:val="auto"/>
          <w:spacing w:val="-75"/>
        </w:rPr>
        <w:t xml:space="preserve"> </w:t>
      </w:r>
      <w:r>
        <w:rPr>
          <w:rFonts w:asciiTheme="minorEastAsia" w:hAnsiTheme="minorEastAsia" w:cs="宋体"/>
          <w:color w:val="auto"/>
          <w:spacing w:val="-3"/>
        </w:rPr>
        <w:t>，就贵方组织的</w:t>
      </w:r>
      <w:r>
        <w:rPr>
          <w:rFonts w:asciiTheme="minorEastAsia" w:hAnsiTheme="minorEastAsia" w:cs="宋体"/>
          <w:color w:val="auto"/>
          <w:spacing w:val="-6"/>
          <w:u w:val="single"/>
        </w:rPr>
        <w:t xml:space="preserve">          </w:t>
      </w:r>
      <w:r>
        <w:rPr>
          <w:rFonts w:asciiTheme="minorEastAsia" w:hAnsiTheme="minorEastAsia" w:cs="宋体"/>
          <w:color w:val="auto"/>
          <w:spacing w:val="-3"/>
        </w:rPr>
        <w:t>（项目名称</w:t>
      </w:r>
      <w:r>
        <w:rPr>
          <w:rFonts w:asciiTheme="minorEastAsia" w:hAnsiTheme="minorEastAsia" w:cs="宋体"/>
          <w:color w:val="auto"/>
        </w:rPr>
        <w:t>）</w:t>
      </w:r>
      <w:r>
        <w:rPr>
          <w:rFonts w:asciiTheme="minorEastAsia" w:hAnsiTheme="minorEastAsia" w:cs="宋体"/>
          <w:color w:val="auto"/>
          <w:spacing w:val="-83"/>
        </w:rPr>
        <w:t xml:space="preserve"> </w:t>
      </w:r>
      <w:r>
        <w:rPr>
          <w:rFonts w:asciiTheme="minorEastAsia" w:hAnsiTheme="minorEastAsia" w:cs="宋体"/>
          <w:color w:val="auto"/>
        </w:rPr>
        <w:t>，</w:t>
      </w:r>
      <w:r>
        <w:rPr>
          <w:rFonts w:asciiTheme="minorEastAsia" w:hAnsiTheme="minorEastAsia" w:cs="宋体"/>
          <w:color w:val="auto"/>
          <w:spacing w:val="-4"/>
          <w:u w:val="single"/>
        </w:rPr>
        <w:t xml:space="preserve">    </w:t>
      </w:r>
      <w:r>
        <w:rPr>
          <w:rFonts w:asciiTheme="minorEastAsia" w:hAnsiTheme="minorEastAsia" w:cs="宋体"/>
          <w:color w:val="auto"/>
        </w:rPr>
        <w:t>（</w:t>
      </w:r>
      <w:r>
        <w:rPr>
          <w:rFonts w:asciiTheme="minorEastAsia" w:hAnsiTheme="minorEastAsia" w:cs="宋体"/>
          <w:color w:val="auto"/>
          <w:spacing w:val="-3"/>
        </w:rPr>
        <w:t>项目编号）投</w:t>
      </w:r>
      <w:r>
        <w:rPr>
          <w:rFonts w:asciiTheme="minorEastAsia" w:hAnsiTheme="minorEastAsia" w:cs="宋体"/>
          <w:color w:val="auto"/>
          <w:spacing w:val="-4"/>
        </w:rPr>
        <w:t>标</w:t>
      </w:r>
      <w:r>
        <w:rPr>
          <w:rFonts w:asciiTheme="minorEastAsia" w:hAnsiTheme="minorEastAsia" w:cs="宋体"/>
          <w:color w:val="auto"/>
          <w:spacing w:val="-70"/>
        </w:rPr>
        <w:t xml:space="preserve"> </w:t>
      </w:r>
      <w:r>
        <w:rPr>
          <w:rFonts w:asciiTheme="minorEastAsia" w:hAnsiTheme="minorEastAsia" w:cs="宋体"/>
          <w:color w:val="auto"/>
          <w:spacing w:val="-4"/>
        </w:rPr>
        <w:t>，</w:t>
      </w:r>
      <w:r>
        <w:rPr>
          <w:rFonts w:asciiTheme="minorEastAsia" w:hAnsiTheme="minorEastAsia" w:cs="宋体"/>
          <w:color w:val="auto"/>
          <w:spacing w:val="-71"/>
        </w:rPr>
        <w:t xml:space="preserve"> </w:t>
      </w:r>
      <w:r>
        <w:rPr>
          <w:rFonts w:asciiTheme="minorEastAsia" w:hAnsiTheme="minorEastAsia" w:cs="宋体"/>
          <w:color w:val="auto"/>
          <w:spacing w:val="-4"/>
        </w:rPr>
        <w:t>以本公司名义处理一切与之有关的事务</w:t>
      </w:r>
      <w:r>
        <w:rPr>
          <w:rFonts w:asciiTheme="minorEastAsia" w:hAnsiTheme="minorEastAsia" w:cs="宋体"/>
          <w:color w:val="auto"/>
          <w:spacing w:val="-76"/>
        </w:rPr>
        <w:t xml:space="preserve"> </w:t>
      </w:r>
      <w:r>
        <w:rPr>
          <w:rFonts w:asciiTheme="minorEastAsia" w:hAnsiTheme="minorEastAsia" w:cs="宋体"/>
          <w:color w:val="auto"/>
          <w:spacing w:val="-4"/>
        </w:rPr>
        <w:t>。</w:t>
      </w:r>
    </w:p>
    <w:p w:rsidR="008C21BD" w:rsidRDefault="00220BF4">
      <w:pPr>
        <w:spacing w:line="360" w:lineRule="auto"/>
        <w:ind w:firstLine="218"/>
        <w:rPr>
          <w:rFonts w:asciiTheme="minorEastAsia" w:hAnsiTheme="minorEastAsia" w:cs="宋体"/>
          <w:color w:val="auto"/>
        </w:rPr>
      </w:pPr>
      <w:r>
        <w:rPr>
          <w:rFonts w:asciiTheme="minorEastAsia" w:hAnsiTheme="minorEastAsia" w:cs="宋体"/>
          <w:color w:val="auto"/>
          <w:spacing w:val="-6"/>
        </w:rPr>
        <w:t>本授权书于</w:t>
      </w:r>
      <w:r>
        <w:rPr>
          <w:rFonts w:asciiTheme="minorEastAsia" w:hAnsiTheme="minorEastAsia" w:cs="宋体"/>
          <w:color w:val="auto"/>
          <w:spacing w:val="6"/>
        </w:rPr>
        <w:t xml:space="preserve">  </w:t>
      </w:r>
      <w:r>
        <w:rPr>
          <w:rFonts w:asciiTheme="minorEastAsia" w:hAnsiTheme="minorEastAsia" w:cs="宋体"/>
          <w:color w:val="auto"/>
          <w:spacing w:val="-6"/>
        </w:rPr>
        <w:t>年</w:t>
      </w:r>
      <w:r>
        <w:rPr>
          <w:rFonts w:asciiTheme="minorEastAsia" w:hAnsiTheme="minorEastAsia" w:cs="宋体"/>
          <w:color w:val="auto"/>
          <w:spacing w:val="13"/>
        </w:rPr>
        <w:t xml:space="preserve"> </w:t>
      </w:r>
      <w:r>
        <w:rPr>
          <w:rFonts w:asciiTheme="minorEastAsia" w:hAnsiTheme="minorEastAsia" w:cs="宋体"/>
          <w:color w:val="auto"/>
          <w:spacing w:val="-6"/>
        </w:rPr>
        <w:t>月</w:t>
      </w:r>
      <w:r>
        <w:rPr>
          <w:rFonts w:asciiTheme="minorEastAsia" w:hAnsiTheme="minorEastAsia" w:cs="宋体"/>
          <w:color w:val="auto"/>
          <w:spacing w:val="47"/>
        </w:rPr>
        <w:t xml:space="preserve"> </w:t>
      </w:r>
      <w:r>
        <w:rPr>
          <w:rFonts w:asciiTheme="minorEastAsia" w:hAnsiTheme="minorEastAsia" w:cs="宋体"/>
          <w:color w:val="auto"/>
          <w:spacing w:val="-6"/>
        </w:rPr>
        <w:t>日签字生效</w:t>
      </w:r>
      <w:r>
        <w:rPr>
          <w:rFonts w:asciiTheme="minorEastAsia" w:hAnsiTheme="minorEastAsia" w:cs="宋体"/>
          <w:color w:val="auto"/>
          <w:spacing w:val="-80"/>
        </w:rPr>
        <w:t xml:space="preserve"> </w:t>
      </w:r>
      <w:r>
        <w:rPr>
          <w:rFonts w:asciiTheme="minorEastAsia" w:hAnsiTheme="minorEastAsia" w:cs="宋体"/>
          <w:color w:val="auto"/>
          <w:spacing w:val="-6"/>
        </w:rPr>
        <w:t>，特此声明</w:t>
      </w:r>
      <w:r>
        <w:rPr>
          <w:rFonts w:asciiTheme="minorEastAsia" w:hAnsiTheme="minorEastAsia" w:cs="宋体"/>
          <w:color w:val="auto"/>
          <w:spacing w:val="-74"/>
        </w:rPr>
        <w:t xml:space="preserve"> </w:t>
      </w:r>
      <w:r>
        <w:rPr>
          <w:rFonts w:asciiTheme="minorEastAsia" w:hAnsiTheme="minorEastAsia" w:cs="宋体"/>
          <w:color w:val="auto"/>
          <w:spacing w:val="-6"/>
        </w:rPr>
        <w:t>。</w:t>
      </w:r>
    </w:p>
    <w:p w:rsidR="008C21BD" w:rsidRDefault="00220BF4">
      <w:pPr>
        <w:spacing w:before="234" w:line="360" w:lineRule="auto"/>
        <w:ind w:firstLine="218"/>
        <w:rPr>
          <w:rFonts w:asciiTheme="minorEastAsia" w:hAnsiTheme="minorEastAsia" w:cs="宋体"/>
          <w:color w:val="auto"/>
        </w:rPr>
      </w:pPr>
      <w:r>
        <w:rPr>
          <w:rFonts w:asciiTheme="minorEastAsia" w:hAnsiTheme="minorEastAsia" w:cs="宋体"/>
          <w:color w:val="auto"/>
          <w:spacing w:val="-2"/>
        </w:rPr>
        <w:t>法定代表人签字</w:t>
      </w:r>
      <w:r>
        <w:rPr>
          <w:rFonts w:asciiTheme="minorEastAsia" w:hAnsiTheme="minorEastAsia" w:cs="宋体"/>
          <w:color w:val="auto"/>
          <w:spacing w:val="-74"/>
        </w:rPr>
        <w:t xml:space="preserve"> </w:t>
      </w:r>
      <w:r>
        <w:rPr>
          <w:rFonts w:asciiTheme="minorEastAsia" w:hAnsiTheme="minorEastAsia" w:cs="宋体"/>
          <w:color w:val="auto"/>
          <w:spacing w:val="-2"/>
        </w:rPr>
        <w:t>：</w:t>
      </w:r>
    </w:p>
    <w:p w:rsidR="008C21BD" w:rsidRDefault="00220BF4" w:rsidP="00220BF4">
      <w:pPr>
        <w:spacing w:before="235" w:line="360" w:lineRule="auto"/>
        <w:ind w:firstLineChars="100" w:firstLine="208"/>
        <w:rPr>
          <w:rFonts w:asciiTheme="minorEastAsia" w:hAnsiTheme="minorEastAsia" w:cs="宋体"/>
          <w:color w:val="auto"/>
        </w:rPr>
      </w:pPr>
      <w:r>
        <w:rPr>
          <w:rFonts w:asciiTheme="minorEastAsia" w:hAnsiTheme="minorEastAsia" w:cs="宋体"/>
          <w:color w:val="auto"/>
          <w:spacing w:val="-2"/>
        </w:rPr>
        <w:t>授权委托人签字</w:t>
      </w:r>
      <w:r>
        <w:rPr>
          <w:rFonts w:asciiTheme="minorEastAsia" w:hAnsiTheme="minorEastAsia" w:cs="宋体"/>
          <w:color w:val="auto"/>
          <w:spacing w:val="-72"/>
        </w:rPr>
        <w:t xml:space="preserve"> </w:t>
      </w:r>
      <w:r>
        <w:rPr>
          <w:rFonts w:asciiTheme="minorEastAsia" w:hAnsiTheme="minorEastAsia" w:cs="宋体"/>
          <w:color w:val="auto"/>
          <w:spacing w:val="-2"/>
        </w:rPr>
        <w:t>：</w:t>
      </w:r>
    </w:p>
    <w:p w:rsidR="008C21BD" w:rsidRDefault="00220BF4" w:rsidP="00220BF4">
      <w:pPr>
        <w:spacing w:before="235" w:line="360" w:lineRule="auto"/>
        <w:ind w:firstLineChars="100" w:firstLine="191"/>
        <w:rPr>
          <w:rFonts w:asciiTheme="minorEastAsia" w:hAnsiTheme="minorEastAsia" w:cs="宋体"/>
          <w:color w:val="auto"/>
        </w:rPr>
      </w:pPr>
      <w:r>
        <w:rPr>
          <w:rFonts w:asciiTheme="minorEastAsia" w:hAnsiTheme="minorEastAsia" w:cs="宋体"/>
          <w:color w:val="auto"/>
          <w:spacing w:val="-19"/>
        </w:rPr>
        <w:t>日</w:t>
      </w:r>
      <w:r>
        <w:rPr>
          <w:rFonts w:asciiTheme="minorEastAsia" w:hAnsiTheme="minorEastAsia" w:cs="宋体"/>
          <w:color w:val="auto"/>
          <w:spacing w:val="34"/>
        </w:rPr>
        <w:t xml:space="preserve">  </w:t>
      </w:r>
      <w:r>
        <w:rPr>
          <w:rFonts w:asciiTheme="minorEastAsia" w:hAnsiTheme="minorEastAsia" w:cs="宋体"/>
          <w:color w:val="auto"/>
          <w:spacing w:val="-19"/>
        </w:rPr>
        <w:t>期</w:t>
      </w:r>
      <w:r>
        <w:rPr>
          <w:rFonts w:asciiTheme="minorEastAsia" w:hAnsiTheme="minorEastAsia" w:cs="宋体"/>
          <w:color w:val="auto"/>
          <w:spacing w:val="-80"/>
        </w:rPr>
        <w:t xml:space="preserve"> </w:t>
      </w:r>
      <w:r>
        <w:rPr>
          <w:rFonts w:asciiTheme="minorEastAsia" w:hAnsiTheme="minorEastAsia" w:cs="宋体"/>
          <w:color w:val="auto"/>
          <w:spacing w:val="-19"/>
        </w:rPr>
        <w:t>：</w:t>
      </w:r>
      <w:r>
        <w:rPr>
          <w:rFonts w:asciiTheme="minorEastAsia" w:hAnsiTheme="minorEastAsia" w:cs="宋体"/>
          <w:color w:val="auto"/>
          <w:spacing w:val="3"/>
        </w:rPr>
        <w:t xml:space="preserve">    </w:t>
      </w:r>
      <w:r>
        <w:rPr>
          <w:rFonts w:asciiTheme="minorEastAsia" w:hAnsiTheme="minorEastAsia" w:cs="宋体"/>
          <w:color w:val="auto"/>
          <w:spacing w:val="-19"/>
        </w:rPr>
        <w:t>年</w:t>
      </w:r>
      <w:r>
        <w:rPr>
          <w:rFonts w:asciiTheme="minorEastAsia" w:hAnsiTheme="minorEastAsia" w:cs="宋体"/>
          <w:color w:val="auto"/>
          <w:spacing w:val="7"/>
        </w:rPr>
        <w:t xml:space="preserve">  </w:t>
      </w:r>
      <w:r>
        <w:rPr>
          <w:rFonts w:asciiTheme="minorEastAsia" w:hAnsiTheme="minorEastAsia" w:cs="宋体"/>
          <w:color w:val="auto"/>
          <w:spacing w:val="-19"/>
        </w:rPr>
        <w:t>月</w:t>
      </w:r>
      <w:r>
        <w:rPr>
          <w:rFonts w:asciiTheme="minorEastAsia" w:hAnsiTheme="minorEastAsia" w:cs="宋体"/>
          <w:color w:val="auto"/>
          <w:spacing w:val="22"/>
        </w:rPr>
        <w:t xml:space="preserve">  </w:t>
      </w:r>
      <w:r>
        <w:rPr>
          <w:rFonts w:asciiTheme="minorEastAsia" w:hAnsiTheme="minorEastAsia" w:cs="宋体"/>
          <w:color w:val="auto"/>
          <w:spacing w:val="-19"/>
        </w:rPr>
        <w:t>日</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rsidP="00220BF4">
      <w:pPr>
        <w:spacing w:before="220" w:line="360" w:lineRule="auto"/>
        <w:ind w:firstLineChars="103" w:firstLine="215"/>
        <w:rPr>
          <w:rFonts w:asciiTheme="minorEastAsia" w:hAnsiTheme="minorEastAsia" w:cs="宋体"/>
          <w:color w:val="auto"/>
        </w:rPr>
      </w:pPr>
      <w:r>
        <w:rPr>
          <w:rFonts w:asciiTheme="minorEastAsia" w:hAnsiTheme="minorEastAsia" w:cs="宋体"/>
          <w:color w:val="auto"/>
          <w:spacing w:val="-1"/>
        </w:rPr>
        <w:t>委托代理人的身份证的复印件</w:t>
      </w:r>
      <w:r>
        <w:rPr>
          <w:rFonts w:asciiTheme="minorEastAsia" w:hAnsiTheme="minorEastAsia" w:cs="宋体"/>
          <w:color w:val="auto"/>
          <w:spacing w:val="-61"/>
        </w:rPr>
        <w:t xml:space="preserve"> </w:t>
      </w:r>
      <w:r>
        <w:rPr>
          <w:rFonts w:asciiTheme="minorEastAsia" w:hAnsiTheme="minorEastAsia" w:cs="宋体"/>
          <w:color w:val="auto"/>
          <w:spacing w:val="-1"/>
        </w:rPr>
        <w:t>:</w:t>
      </w:r>
    </w:p>
    <w:p w:rsidR="008C21BD" w:rsidRDefault="008C21BD">
      <w:pPr>
        <w:spacing w:line="360" w:lineRule="auto"/>
        <w:rPr>
          <w:rFonts w:asciiTheme="minorEastAsia" w:hAnsiTheme="minorEastAsia"/>
          <w:color w:val="auto"/>
        </w:rPr>
        <w:sectPr w:rsidR="008C21BD">
          <w:footerReference w:type="default" r:id="rId36"/>
          <w:pgSz w:w="11906" w:h="16839"/>
          <w:pgMar w:top="1431" w:right="1696" w:bottom="1157" w:left="1600" w:header="0" w:footer="1038" w:gutter="0"/>
          <w:cols w:space="720"/>
        </w:sectPr>
      </w:pPr>
    </w:p>
    <w:p w:rsidR="008C21BD" w:rsidRDefault="00220BF4">
      <w:pPr>
        <w:spacing w:before="136" w:line="360" w:lineRule="auto"/>
        <w:ind w:firstLine="136"/>
        <w:rPr>
          <w:rFonts w:asciiTheme="minorEastAsia" w:hAnsiTheme="minorEastAsia" w:cs="宋体"/>
          <w:color w:val="auto"/>
        </w:rPr>
      </w:pPr>
      <w:r>
        <w:rPr>
          <w:rFonts w:asciiTheme="minorEastAsia" w:hAnsiTheme="minorEastAsia" w:cs="宋体"/>
          <w:color w:val="auto"/>
          <w:spacing w:val="-7"/>
          <w14:textOutline w14:w="3797" w14:cap="sq" w14:cmpd="sng" w14:algn="ctr">
            <w14:solidFill>
              <w14:srgbClr w14:val="000000"/>
            </w14:solidFill>
            <w14:prstDash w14:val="solid"/>
            <w14:bevel/>
          </w14:textOutline>
        </w:rPr>
        <w:lastRenderedPageBreak/>
        <w:t>附件三</w:t>
      </w:r>
      <w:r>
        <w:rPr>
          <w:rFonts w:asciiTheme="minorEastAsia" w:hAnsiTheme="minorEastAsia" w:cs="宋体"/>
          <w:color w:val="auto"/>
          <w:spacing w:val="-77"/>
        </w:rPr>
        <w:t xml:space="preserve"> </w:t>
      </w:r>
      <w:r>
        <w:rPr>
          <w:rFonts w:asciiTheme="minorEastAsia" w:hAnsiTheme="minorEastAsia" w:cs="宋体"/>
          <w:color w:val="auto"/>
          <w:spacing w:val="-7"/>
          <w14:textOutline w14:w="3797" w14:cap="sq" w14:cmpd="sng" w14:algn="ctr">
            <w14:solidFill>
              <w14:srgbClr w14:val="000000"/>
            </w14:solidFill>
            <w14:prstDash w14:val="solid"/>
            <w14:bevel/>
          </w14:textOutline>
        </w:rPr>
        <w:t>、报价表</w:t>
      </w:r>
    </w:p>
    <w:p w:rsidR="008C21BD" w:rsidRDefault="00220BF4" w:rsidP="00220BF4">
      <w:pPr>
        <w:spacing w:before="310" w:line="360" w:lineRule="auto"/>
        <w:ind w:firstLineChars="1500" w:firstLine="4155"/>
        <w:rPr>
          <w:rFonts w:asciiTheme="minorEastAsia" w:hAnsiTheme="minorEastAsia" w:cs="宋体"/>
          <w:color w:val="auto"/>
          <w:sz w:val="28"/>
          <w:szCs w:val="36"/>
        </w:rPr>
      </w:pPr>
      <w:r>
        <w:rPr>
          <w:rFonts w:asciiTheme="minorEastAsia" w:hAnsiTheme="minorEastAsia" w:cs="宋体"/>
          <w:color w:val="auto"/>
          <w:spacing w:val="-3"/>
          <w:sz w:val="28"/>
          <w:szCs w:val="36"/>
          <w14:textOutline w14:w="6540" w14:cap="sq" w14:cmpd="sng" w14:algn="ctr">
            <w14:solidFill>
              <w14:srgbClr w14:val="000000"/>
            </w14:solidFill>
            <w14:prstDash w14:val="solid"/>
            <w14:bevel/>
          </w14:textOutline>
        </w:rPr>
        <w:t>开标一览表</w:t>
      </w:r>
    </w:p>
    <w:tbl>
      <w:tblPr>
        <w:tblW w:w="10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2262"/>
        <w:gridCol w:w="6951"/>
      </w:tblGrid>
      <w:tr w:rsidR="008C21BD">
        <w:trPr>
          <w:trHeight w:val="680"/>
          <w:jc w:val="center"/>
        </w:trPr>
        <w:tc>
          <w:tcPr>
            <w:tcW w:w="859" w:type="dxa"/>
            <w:vAlign w:val="center"/>
          </w:tcPr>
          <w:p w:rsidR="008C21BD" w:rsidRDefault="00220BF4">
            <w:pPr>
              <w:spacing w:line="360" w:lineRule="auto"/>
              <w:jc w:val="center"/>
              <w:rPr>
                <w:rFonts w:ascii="宋体" w:hAnsi="宋体" w:cs="SimSun-Identity-H"/>
                <w:b/>
              </w:rPr>
            </w:pPr>
            <w:r>
              <w:rPr>
                <w:rFonts w:ascii="宋体" w:hAnsi="宋体" w:cs="SimSun-Identity-H" w:hint="eastAsia"/>
                <w:b/>
              </w:rPr>
              <w:t>序 号</w:t>
            </w:r>
          </w:p>
        </w:tc>
        <w:tc>
          <w:tcPr>
            <w:tcW w:w="2262" w:type="dxa"/>
            <w:vAlign w:val="center"/>
          </w:tcPr>
          <w:p w:rsidR="008C21BD" w:rsidRDefault="00220BF4">
            <w:pPr>
              <w:spacing w:line="360" w:lineRule="auto"/>
              <w:jc w:val="center"/>
              <w:rPr>
                <w:rFonts w:ascii="宋体" w:hAnsi="宋体" w:cs="SimSun-Identity-H"/>
                <w:b/>
              </w:rPr>
            </w:pPr>
            <w:r>
              <w:rPr>
                <w:rFonts w:ascii="宋体" w:hAnsi="宋体" w:cs="SimSun-Identity-H" w:hint="eastAsia"/>
                <w:b/>
              </w:rPr>
              <w:t>分  项</w:t>
            </w:r>
          </w:p>
        </w:tc>
        <w:tc>
          <w:tcPr>
            <w:tcW w:w="6951" w:type="dxa"/>
            <w:vAlign w:val="center"/>
          </w:tcPr>
          <w:p w:rsidR="008C21BD" w:rsidRDefault="00220BF4">
            <w:pPr>
              <w:spacing w:line="360" w:lineRule="auto"/>
              <w:jc w:val="center"/>
              <w:rPr>
                <w:rFonts w:ascii="宋体" w:hAnsi="宋体" w:cs="SimSun-Identity-H"/>
                <w:b/>
              </w:rPr>
            </w:pPr>
            <w:r>
              <w:rPr>
                <w:rFonts w:ascii="宋体" w:hAnsi="宋体" w:cs="SimSun-Identity-H" w:hint="eastAsia"/>
                <w:b/>
              </w:rPr>
              <w:t>内   容</w:t>
            </w:r>
          </w:p>
        </w:tc>
      </w:tr>
      <w:tr w:rsidR="008C21BD">
        <w:trPr>
          <w:trHeight w:val="551"/>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项目名称</w:t>
            </w:r>
          </w:p>
        </w:tc>
        <w:tc>
          <w:tcPr>
            <w:tcW w:w="6951" w:type="dxa"/>
            <w:vAlign w:val="center"/>
          </w:tcPr>
          <w:p w:rsidR="008C21BD" w:rsidRDefault="008C21BD">
            <w:pPr>
              <w:spacing w:line="360" w:lineRule="auto"/>
              <w:rPr>
                <w:rFonts w:ascii="宋体" w:hAnsi="宋体" w:cs="SimSun-Identity-H"/>
              </w:rPr>
            </w:pPr>
          </w:p>
        </w:tc>
      </w:tr>
      <w:tr w:rsidR="008C21BD">
        <w:trPr>
          <w:trHeight w:val="543"/>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rPr>
              <w:t>2</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项目编号（包  号）</w:t>
            </w:r>
          </w:p>
        </w:tc>
        <w:tc>
          <w:tcPr>
            <w:tcW w:w="6951" w:type="dxa"/>
            <w:vAlign w:val="center"/>
          </w:tcPr>
          <w:p w:rsidR="008C21BD" w:rsidRDefault="00220BF4">
            <w:pPr>
              <w:spacing w:line="360" w:lineRule="auto"/>
              <w:rPr>
                <w:rFonts w:ascii="宋体" w:hAnsi="宋体" w:cs="SimSun-Identity-H"/>
              </w:rPr>
            </w:pPr>
            <w:r>
              <w:rPr>
                <w:rFonts w:ascii="宋体" w:hAnsi="宋体" w:cs="SimSun-Identity-H" w:hint="eastAsia"/>
              </w:rPr>
              <w:t>项目编号：         第</w:t>
            </w:r>
            <w:r>
              <w:rPr>
                <w:rFonts w:ascii="宋体" w:hAnsi="宋体" w:cs="SimSun-Identity-H" w:hint="eastAsia"/>
                <w:u w:val="single"/>
              </w:rPr>
              <w:t xml:space="preserve">  </w:t>
            </w:r>
            <w:r>
              <w:rPr>
                <w:rFonts w:ascii="宋体" w:hAnsi="宋体" w:cs="SimSun-Identity-H" w:hint="eastAsia"/>
              </w:rPr>
              <w:t>包</w:t>
            </w:r>
          </w:p>
        </w:tc>
      </w:tr>
      <w:tr w:rsidR="008C21BD">
        <w:trPr>
          <w:trHeight w:val="738"/>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3</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投标总价</w:t>
            </w:r>
          </w:p>
        </w:tc>
        <w:tc>
          <w:tcPr>
            <w:tcW w:w="6951" w:type="dxa"/>
            <w:vAlign w:val="center"/>
          </w:tcPr>
          <w:p w:rsidR="008C21BD" w:rsidRDefault="00220BF4">
            <w:pPr>
              <w:spacing w:line="360" w:lineRule="auto"/>
              <w:rPr>
                <w:rFonts w:ascii="宋体" w:hAnsi="宋体" w:cs="SimSun-Identity-H"/>
              </w:rPr>
            </w:pPr>
            <w:r>
              <w:rPr>
                <w:rFonts w:ascii="宋体" w:hAnsi="宋体" w:cs="SimSun-Identity-H" w:hint="eastAsia"/>
              </w:rPr>
              <w:t xml:space="preserve">小写：¥________元 </w:t>
            </w:r>
          </w:p>
          <w:p w:rsidR="008C21BD" w:rsidRDefault="00220BF4">
            <w:pPr>
              <w:spacing w:line="360" w:lineRule="auto"/>
              <w:rPr>
                <w:rFonts w:ascii="宋体" w:hAnsi="宋体" w:cs="SimSun-Identity-H"/>
              </w:rPr>
            </w:pPr>
            <w:r>
              <w:rPr>
                <w:rFonts w:ascii="宋体" w:hAnsi="宋体" w:cs="SimSun-Identity-H" w:hint="eastAsia"/>
              </w:rPr>
              <w:t>大写：人民币________ 元</w:t>
            </w:r>
          </w:p>
        </w:tc>
      </w:tr>
      <w:tr w:rsidR="008C21BD">
        <w:trPr>
          <w:trHeight w:val="659"/>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4</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交货期</w:t>
            </w:r>
          </w:p>
        </w:tc>
        <w:tc>
          <w:tcPr>
            <w:tcW w:w="6951" w:type="dxa"/>
            <w:vAlign w:val="center"/>
          </w:tcPr>
          <w:p w:rsidR="008C21BD" w:rsidRDefault="008C21BD">
            <w:pPr>
              <w:spacing w:line="360" w:lineRule="auto"/>
              <w:rPr>
                <w:rFonts w:ascii="宋体" w:hAnsi="宋体" w:cs="SimSun-Identity-H"/>
              </w:rPr>
            </w:pPr>
          </w:p>
        </w:tc>
      </w:tr>
      <w:tr w:rsidR="008C21BD">
        <w:trPr>
          <w:trHeight w:val="734"/>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5</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质量保证期</w:t>
            </w:r>
          </w:p>
        </w:tc>
        <w:tc>
          <w:tcPr>
            <w:tcW w:w="6951" w:type="dxa"/>
            <w:vAlign w:val="center"/>
          </w:tcPr>
          <w:p w:rsidR="008C21BD" w:rsidRDefault="008C21BD">
            <w:pPr>
              <w:spacing w:line="360" w:lineRule="auto"/>
              <w:rPr>
                <w:rFonts w:ascii="宋体" w:hAnsi="宋体" w:cs="SimSun-Identity-H"/>
              </w:rPr>
            </w:pPr>
          </w:p>
        </w:tc>
      </w:tr>
      <w:tr w:rsidR="008C21BD">
        <w:trPr>
          <w:trHeight w:val="734"/>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6</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交付地点</w:t>
            </w:r>
          </w:p>
        </w:tc>
        <w:tc>
          <w:tcPr>
            <w:tcW w:w="6951" w:type="dxa"/>
            <w:vAlign w:val="center"/>
          </w:tcPr>
          <w:p w:rsidR="008C21BD" w:rsidRDefault="008C21BD">
            <w:pPr>
              <w:spacing w:line="360" w:lineRule="auto"/>
              <w:rPr>
                <w:rFonts w:ascii="宋体" w:hAnsi="宋体" w:cs="SimSun-Identity-H"/>
              </w:rPr>
            </w:pPr>
          </w:p>
        </w:tc>
      </w:tr>
      <w:tr w:rsidR="008C21BD">
        <w:trPr>
          <w:trHeight w:val="680"/>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hint="eastAsia"/>
              </w:rPr>
              <w:t>7</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投标有效期</w:t>
            </w:r>
          </w:p>
        </w:tc>
        <w:tc>
          <w:tcPr>
            <w:tcW w:w="6951" w:type="dxa"/>
            <w:vAlign w:val="center"/>
          </w:tcPr>
          <w:p w:rsidR="008C21BD" w:rsidRDefault="00220BF4">
            <w:pPr>
              <w:spacing w:line="360" w:lineRule="auto"/>
              <w:rPr>
                <w:rFonts w:ascii="宋体" w:hAnsi="宋体" w:cs="SimSun-Identity-H"/>
              </w:rPr>
            </w:pPr>
            <w:r>
              <w:rPr>
                <w:rFonts w:ascii="宋体" w:hAnsi="宋体" w:cs="SimSun-Identity-H" w:hint="eastAsia"/>
                <w:color w:val="0D0D0D"/>
              </w:rPr>
              <w:t>开标日起90日历天</w:t>
            </w:r>
          </w:p>
        </w:tc>
      </w:tr>
      <w:tr w:rsidR="008C21BD">
        <w:trPr>
          <w:trHeight w:val="585"/>
          <w:jc w:val="center"/>
        </w:trPr>
        <w:tc>
          <w:tcPr>
            <w:tcW w:w="859" w:type="dxa"/>
            <w:vMerge w:val="restart"/>
            <w:vAlign w:val="center"/>
          </w:tcPr>
          <w:p w:rsidR="008C21BD" w:rsidRDefault="00220BF4">
            <w:pPr>
              <w:spacing w:line="360" w:lineRule="auto"/>
              <w:jc w:val="center"/>
              <w:rPr>
                <w:rFonts w:ascii="宋体" w:hAnsi="宋体" w:cs="SimSun-Identity-H"/>
              </w:rPr>
            </w:pPr>
            <w:r>
              <w:rPr>
                <w:rFonts w:ascii="宋体" w:hAnsi="宋体" w:cs="SimSun-Identity-H" w:hint="eastAsia"/>
              </w:rPr>
              <w:t>8</w:t>
            </w:r>
          </w:p>
        </w:tc>
        <w:tc>
          <w:tcPr>
            <w:tcW w:w="2262" w:type="dxa"/>
            <w:vMerge w:val="restart"/>
            <w:vAlign w:val="center"/>
          </w:tcPr>
          <w:p w:rsidR="008C21BD" w:rsidRDefault="00220BF4">
            <w:pPr>
              <w:spacing w:line="360" w:lineRule="auto"/>
              <w:jc w:val="center"/>
              <w:rPr>
                <w:rFonts w:ascii="宋体" w:hAnsi="宋体" w:cs="SimSun-Identity-H"/>
              </w:rPr>
            </w:pPr>
            <w:r>
              <w:rPr>
                <w:rFonts w:ascii="宋体" w:hAnsi="宋体" w:cs="SimSun-Identity-H" w:hint="eastAsia"/>
              </w:rPr>
              <w:t>政府采购政策的落实</w:t>
            </w:r>
          </w:p>
        </w:tc>
        <w:tc>
          <w:tcPr>
            <w:tcW w:w="6951" w:type="dxa"/>
            <w:vAlign w:val="center"/>
          </w:tcPr>
          <w:p w:rsidR="008C21BD" w:rsidRDefault="00220BF4">
            <w:pPr>
              <w:spacing w:line="360" w:lineRule="auto"/>
              <w:rPr>
                <w:rFonts w:ascii="宋体" w:hAnsi="宋体" w:cs="SimSun-Identity-H"/>
              </w:rPr>
            </w:pPr>
            <w:r>
              <w:rPr>
                <w:rFonts w:ascii="宋体" w:hAnsi="宋体" w:cs="SimSun-Identity-H" w:hint="eastAsia"/>
              </w:rPr>
              <w:t>投标标的是否全部由 中型或小型或微企业提供，</w:t>
            </w:r>
            <w:r>
              <w:rPr>
                <w:rFonts w:ascii="宋体" w:hAnsi="宋体" w:cs="SimSun-Identity-H" w:hint="eastAsia"/>
                <w:u w:val="single"/>
              </w:rPr>
              <w:t>（是/否）</w:t>
            </w:r>
            <w:r>
              <w:rPr>
                <w:rFonts w:ascii="宋体" w:hAnsi="宋体" w:cs="SimSun-Identity-H" w:hint="eastAsia"/>
              </w:rPr>
              <w:t>为中小企业，如是，《中小企业声明函》所在页码：</w:t>
            </w:r>
          </w:p>
        </w:tc>
      </w:tr>
      <w:tr w:rsidR="008C21BD">
        <w:trPr>
          <w:trHeight w:val="618"/>
          <w:jc w:val="center"/>
        </w:trPr>
        <w:tc>
          <w:tcPr>
            <w:tcW w:w="859" w:type="dxa"/>
            <w:vMerge/>
            <w:vAlign w:val="center"/>
          </w:tcPr>
          <w:p w:rsidR="008C21BD" w:rsidRDefault="008C21BD">
            <w:pPr>
              <w:spacing w:line="360" w:lineRule="auto"/>
              <w:jc w:val="center"/>
              <w:rPr>
                <w:rFonts w:ascii="宋体" w:hAnsi="宋体" w:cs="SimSun-Identity-H"/>
              </w:rPr>
            </w:pPr>
          </w:p>
        </w:tc>
        <w:tc>
          <w:tcPr>
            <w:tcW w:w="2262" w:type="dxa"/>
            <w:vMerge/>
            <w:vAlign w:val="center"/>
          </w:tcPr>
          <w:p w:rsidR="008C21BD" w:rsidRDefault="008C21BD">
            <w:pPr>
              <w:spacing w:line="360" w:lineRule="auto"/>
              <w:jc w:val="center"/>
              <w:rPr>
                <w:rFonts w:ascii="宋体" w:hAnsi="宋体" w:cs="SimSun-Identity-H"/>
              </w:rPr>
            </w:pPr>
          </w:p>
        </w:tc>
        <w:tc>
          <w:tcPr>
            <w:tcW w:w="6951" w:type="dxa"/>
            <w:vAlign w:val="center"/>
          </w:tcPr>
          <w:p w:rsidR="008C21BD" w:rsidRDefault="00220BF4">
            <w:pPr>
              <w:spacing w:line="360" w:lineRule="auto"/>
              <w:rPr>
                <w:rFonts w:ascii="宋体" w:hAnsi="宋体" w:cs="SimSun-Identity-H"/>
                <w:u w:val="single"/>
              </w:rPr>
            </w:pPr>
            <w:r>
              <w:rPr>
                <w:rFonts w:ascii="宋体" w:hAnsi="宋体" w:cs="SimSun-Identity-H" w:hint="eastAsia"/>
                <w:u w:val="single"/>
              </w:rPr>
              <w:t>（是/否）</w:t>
            </w:r>
            <w:r>
              <w:rPr>
                <w:rFonts w:ascii="宋体" w:hAnsi="宋体" w:cs="SimSun-Identity-H" w:hint="eastAsia"/>
              </w:rPr>
              <w:t>为残疾人福利性单位，如是，《残疾人福利性单位声明函》所在页码：</w:t>
            </w:r>
          </w:p>
        </w:tc>
      </w:tr>
      <w:tr w:rsidR="008C21BD">
        <w:trPr>
          <w:trHeight w:val="416"/>
          <w:jc w:val="center"/>
        </w:trPr>
        <w:tc>
          <w:tcPr>
            <w:tcW w:w="859" w:type="dxa"/>
            <w:vMerge/>
            <w:vAlign w:val="center"/>
          </w:tcPr>
          <w:p w:rsidR="008C21BD" w:rsidRDefault="008C21BD">
            <w:pPr>
              <w:spacing w:line="360" w:lineRule="auto"/>
              <w:jc w:val="center"/>
              <w:rPr>
                <w:rFonts w:ascii="宋体" w:hAnsi="宋体" w:cs="SimSun-Identity-H"/>
              </w:rPr>
            </w:pPr>
          </w:p>
        </w:tc>
        <w:tc>
          <w:tcPr>
            <w:tcW w:w="2262" w:type="dxa"/>
            <w:vMerge/>
            <w:vAlign w:val="center"/>
          </w:tcPr>
          <w:p w:rsidR="008C21BD" w:rsidRDefault="008C21BD">
            <w:pPr>
              <w:spacing w:line="360" w:lineRule="auto"/>
              <w:jc w:val="center"/>
              <w:rPr>
                <w:rFonts w:ascii="宋体" w:hAnsi="宋体" w:cs="SimSun-Identity-H"/>
              </w:rPr>
            </w:pPr>
          </w:p>
        </w:tc>
        <w:tc>
          <w:tcPr>
            <w:tcW w:w="6951" w:type="dxa"/>
            <w:vAlign w:val="center"/>
          </w:tcPr>
          <w:p w:rsidR="008C21BD" w:rsidRDefault="00220BF4">
            <w:pPr>
              <w:spacing w:line="360" w:lineRule="auto"/>
              <w:rPr>
                <w:rFonts w:ascii="宋体" w:hAnsi="宋体" w:cs="SimSun-Identity-H"/>
                <w:u w:val="single"/>
              </w:rPr>
            </w:pPr>
            <w:r>
              <w:rPr>
                <w:rFonts w:ascii="宋体" w:hAnsi="宋体" w:cs="SimSun-Identity-H" w:hint="eastAsia"/>
                <w:u w:val="single"/>
              </w:rPr>
              <w:t>（是/否）</w:t>
            </w:r>
            <w:r>
              <w:rPr>
                <w:rFonts w:ascii="宋体" w:hAnsi="宋体" w:cs="SimSun-Identity-H" w:hint="eastAsia"/>
              </w:rPr>
              <w:t>为监狱企业，如是，《监狱企业的证明文件》所在页码：</w:t>
            </w:r>
          </w:p>
        </w:tc>
      </w:tr>
      <w:tr w:rsidR="008C21BD">
        <w:trPr>
          <w:trHeight w:val="416"/>
          <w:jc w:val="center"/>
        </w:trPr>
        <w:tc>
          <w:tcPr>
            <w:tcW w:w="859" w:type="dxa"/>
            <w:vAlign w:val="center"/>
          </w:tcPr>
          <w:p w:rsidR="008C21BD" w:rsidRDefault="00220BF4">
            <w:pPr>
              <w:spacing w:line="360" w:lineRule="auto"/>
              <w:jc w:val="center"/>
              <w:rPr>
                <w:rFonts w:ascii="宋体" w:hAnsi="宋体" w:cs="SimSun-Identity-H"/>
              </w:rPr>
            </w:pPr>
            <w:r>
              <w:rPr>
                <w:rFonts w:ascii="宋体" w:hAnsi="宋体" w:cs="SimSun-Identity-H"/>
              </w:rPr>
              <w:t>9</w:t>
            </w:r>
          </w:p>
        </w:tc>
        <w:tc>
          <w:tcPr>
            <w:tcW w:w="2262" w:type="dxa"/>
            <w:vAlign w:val="center"/>
          </w:tcPr>
          <w:p w:rsidR="008C21BD" w:rsidRDefault="00220BF4">
            <w:pPr>
              <w:spacing w:line="360" w:lineRule="auto"/>
              <w:jc w:val="center"/>
              <w:rPr>
                <w:rFonts w:ascii="宋体" w:hAnsi="宋体" w:cs="SimSun-Identity-H"/>
              </w:rPr>
            </w:pPr>
            <w:r>
              <w:rPr>
                <w:rFonts w:ascii="宋体" w:hAnsi="宋体" w:cs="SimSun-Identity-H" w:hint="eastAsia"/>
              </w:rPr>
              <w:t>其中，小、微型企业或残疾人福利性单位或监狱和戒毒企业产品价格（万元）</w:t>
            </w:r>
          </w:p>
        </w:tc>
        <w:tc>
          <w:tcPr>
            <w:tcW w:w="6951" w:type="dxa"/>
            <w:vAlign w:val="center"/>
          </w:tcPr>
          <w:p w:rsidR="008C21BD" w:rsidRDefault="008C21BD">
            <w:pPr>
              <w:spacing w:line="360" w:lineRule="auto"/>
              <w:rPr>
                <w:rFonts w:ascii="宋体" w:hAnsi="宋体" w:cs="SimSun-Identity-H"/>
                <w:u w:val="single"/>
              </w:rPr>
            </w:pPr>
          </w:p>
        </w:tc>
      </w:tr>
    </w:tbl>
    <w:p w:rsidR="008C21BD" w:rsidRDefault="00220BF4">
      <w:pPr>
        <w:spacing w:before="114" w:line="360" w:lineRule="auto"/>
        <w:ind w:firstLine="122"/>
        <w:rPr>
          <w:rFonts w:asciiTheme="minorEastAsia" w:hAnsiTheme="minorEastAsia" w:cs="宋体"/>
          <w:color w:val="auto"/>
        </w:rPr>
      </w:pPr>
      <w:r>
        <w:rPr>
          <w:rFonts w:asciiTheme="minorEastAsia" w:hAnsiTheme="minorEastAsia" w:cs="宋体" w:hint="eastAsia"/>
          <w:color w:val="auto"/>
          <w:spacing w:val="-2"/>
          <w:position w:val="19"/>
        </w:rPr>
        <w:t>供应商</w:t>
      </w:r>
      <w:r>
        <w:rPr>
          <w:rFonts w:asciiTheme="minorEastAsia" w:hAnsiTheme="minorEastAsia" w:cs="宋体"/>
          <w:color w:val="auto"/>
          <w:spacing w:val="-2"/>
          <w:position w:val="19"/>
        </w:rPr>
        <w:t>（盖章</w:t>
      </w:r>
      <w:r>
        <w:rPr>
          <w:rFonts w:asciiTheme="minorEastAsia" w:hAnsiTheme="minorEastAsia" w:cs="宋体"/>
          <w:color w:val="auto"/>
          <w:spacing w:val="-11"/>
          <w:position w:val="19"/>
        </w:rPr>
        <w:t>）</w:t>
      </w:r>
      <w:r>
        <w:rPr>
          <w:rFonts w:asciiTheme="minorEastAsia" w:hAnsiTheme="minorEastAsia" w:cs="宋体"/>
          <w:color w:val="auto"/>
          <w:spacing w:val="-77"/>
          <w:position w:val="19"/>
        </w:rPr>
        <w:t xml:space="preserve"> </w:t>
      </w:r>
      <w:r>
        <w:rPr>
          <w:rFonts w:asciiTheme="minorEastAsia" w:hAnsiTheme="minorEastAsia" w:cs="宋体"/>
          <w:color w:val="auto"/>
          <w:spacing w:val="-11"/>
          <w:position w:val="19"/>
        </w:rPr>
        <w:t>：</w:t>
      </w:r>
      <w:r>
        <w:rPr>
          <w:rFonts w:asciiTheme="minorEastAsia" w:hAnsiTheme="minorEastAsia" w:cs="宋体"/>
          <w:color w:val="auto"/>
          <w:spacing w:val="9"/>
          <w:position w:val="19"/>
          <w:u w:val="single"/>
        </w:rPr>
        <w:t xml:space="preserve">          </w:t>
      </w:r>
    </w:p>
    <w:p w:rsidR="008C21BD" w:rsidRDefault="00220BF4">
      <w:pPr>
        <w:spacing w:line="360" w:lineRule="auto"/>
        <w:ind w:firstLine="118"/>
        <w:rPr>
          <w:rFonts w:asciiTheme="minorEastAsia" w:hAnsiTheme="minorEastAsia" w:cs="宋体"/>
          <w:color w:val="auto"/>
        </w:rPr>
      </w:pPr>
      <w:r>
        <w:rPr>
          <w:rFonts w:asciiTheme="minorEastAsia" w:hAnsiTheme="minorEastAsia" w:cs="宋体"/>
          <w:color w:val="auto"/>
          <w:spacing w:val="-1"/>
        </w:rPr>
        <w:t>授权代表</w:t>
      </w:r>
      <w:r>
        <w:rPr>
          <w:rFonts w:asciiTheme="minorEastAsia" w:hAnsiTheme="minorEastAsia" w:cs="宋体"/>
          <w:color w:val="auto"/>
          <w:spacing w:val="-103"/>
        </w:rPr>
        <w:t xml:space="preserve"> </w:t>
      </w:r>
      <w:r>
        <w:rPr>
          <w:rFonts w:asciiTheme="minorEastAsia" w:hAnsiTheme="minorEastAsia" w:cs="宋体"/>
          <w:color w:val="auto"/>
          <w:spacing w:val="-1"/>
        </w:rPr>
        <w:t>（签字</w:t>
      </w:r>
      <w:r>
        <w:rPr>
          <w:rFonts w:asciiTheme="minorEastAsia" w:hAnsiTheme="minorEastAsia" w:cs="宋体"/>
          <w:color w:val="auto"/>
          <w:spacing w:val="-13"/>
        </w:rPr>
        <w:t>）</w:t>
      </w:r>
      <w:r>
        <w:rPr>
          <w:rFonts w:asciiTheme="minorEastAsia" w:hAnsiTheme="minorEastAsia" w:cs="宋体"/>
          <w:color w:val="auto"/>
          <w:spacing w:val="-76"/>
        </w:rPr>
        <w:t xml:space="preserve"> </w:t>
      </w:r>
      <w:r>
        <w:rPr>
          <w:rFonts w:asciiTheme="minorEastAsia" w:hAnsiTheme="minorEastAsia" w:cs="宋体"/>
          <w:color w:val="auto"/>
          <w:spacing w:val="-13"/>
        </w:rPr>
        <w:t>：</w:t>
      </w:r>
      <w:r>
        <w:rPr>
          <w:rFonts w:asciiTheme="minorEastAsia" w:hAnsiTheme="minorEastAsia" w:cs="宋体"/>
          <w:color w:val="auto"/>
          <w:spacing w:val="9"/>
          <w:u w:val="single"/>
        </w:rPr>
        <w:t xml:space="preserve">          </w:t>
      </w:r>
    </w:p>
    <w:p w:rsidR="008C21BD" w:rsidRDefault="00220BF4">
      <w:pPr>
        <w:spacing w:before="237" w:line="360" w:lineRule="auto"/>
        <w:ind w:left="119" w:right="34"/>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1</w:t>
      </w:r>
      <w:r>
        <w:rPr>
          <w:rFonts w:asciiTheme="minorEastAsia" w:hAnsiTheme="minorEastAsia" w:cs="宋体"/>
          <w:color w:val="auto"/>
          <w:spacing w:val="-58"/>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、本项目仅接受一个价格</w:t>
      </w:r>
      <w:r>
        <w:rPr>
          <w:rFonts w:asciiTheme="minorEastAsia" w:hAnsiTheme="minorEastAsia" w:cs="宋体"/>
          <w:color w:val="auto"/>
          <w:spacing w:val="-78"/>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，不得填报有选择性报价方案</w:t>
      </w:r>
      <w:r>
        <w:rPr>
          <w:rFonts w:asciiTheme="minorEastAsia" w:hAnsiTheme="minorEastAsia" w:cs="宋体"/>
          <w:color w:val="auto"/>
          <w:spacing w:val="-74"/>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。若有优惠条款须注明</w:t>
      </w:r>
      <w:r>
        <w:rPr>
          <w:rFonts w:asciiTheme="minorEastAsia" w:hAnsiTheme="minorEastAsia" w:cs="宋体"/>
          <w:color w:val="auto"/>
          <w:spacing w:val="-80"/>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，但不得</w:t>
      </w:r>
      <w:r>
        <w:rPr>
          <w:rFonts w:asciiTheme="minorEastAsia" w:hAnsiTheme="minorEastAsia" w:cs="宋体"/>
          <w:color w:val="auto"/>
          <w:spacing w:val="-85"/>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影响报价</w:t>
      </w:r>
      <w:r>
        <w:rPr>
          <w:rFonts w:asciiTheme="minorEastAsia" w:hAnsiTheme="minorEastAsia" w:cs="宋体"/>
          <w:color w:val="auto"/>
          <w:spacing w:val="-77"/>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，影响产品整体功能</w:t>
      </w:r>
      <w:r>
        <w:rPr>
          <w:rFonts w:asciiTheme="minorEastAsia" w:hAnsiTheme="minorEastAsia" w:cs="宋体"/>
          <w:color w:val="auto"/>
          <w:spacing w:val="-74"/>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p>
    <w:p w:rsidR="008C21BD" w:rsidRDefault="00220BF4" w:rsidP="00220BF4">
      <w:pPr>
        <w:spacing w:line="360" w:lineRule="auto"/>
        <w:ind w:firstLineChars="100" w:firstLine="197"/>
        <w:outlineLvl w:val="0"/>
        <w:rPr>
          <w:rFonts w:asciiTheme="minorEastAsia" w:hAnsiTheme="minorEastAsia" w:cs="宋体"/>
          <w:color w:val="auto"/>
        </w:rPr>
      </w:pP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2</w:t>
      </w:r>
      <w:r>
        <w:rPr>
          <w:rFonts w:asciiTheme="minorEastAsia" w:hAnsiTheme="minorEastAsia" w:cs="宋体"/>
          <w:color w:val="auto"/>
          <w:spacing w:val="-80"/>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w:t>
      </w:r>
      <w:r>
        <w:rPr>
          <w:rFonts w:asciiTheme="minorEastAsia" w:hAnsiTheme="minorEastAsia" w:cs="宋体"/>
          <w:color w:val="auto"/>
          <w:spacing w:val="-9"/>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w:t>
      </w:r>
      <w:r>
        <w:rPr>
          <w:rFonts w:asciiTheme="minorEastAsia" w:hAnsiTheme="minorEastAsia" w:cs="宋体" w:hint="eastAsia"/>
          <w:color w:val="auto"/>
          <w:spacing w:val="-10"/>
          <w:w w:val="99"/>
          <w14:textOutline w14:w="3797" w14:cap="sq" w14:cmpd="sng" w14:algn="ctr">
            <w14:solidFill>
              <w14:srgbClr w14:val="000000"/>
            </w14:solidFill>
            <w14:prstDash w14:val="solid"/>
            <w14:bevel/>
          </w14:textOutline>
        </w:rPr>
        <w:t>供应商</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是否属于小微型企业”栏内填写</w:t>
      </w:r>
      <w:r>
        <w:rPr>
          <w:rFonts w:asciiTheme="minorEastAsia" w:hAnsiTheme="minorEastAsia" w:cs="宋体"/>
          <w:color w:val="auto"/>
          <w:spacing w:val="-10"/>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“是”或</w:t>
      </w:r>
      <w:r>
        <w:rPr>
          <w:rFonts w:asciiTheme="minorEastAsia" w:hAnsiTheme="minorEastAsia" w:cs="宋体"/>
          <w:color w:val="auto"/>
          <w:spacing w:val="-7"/>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“否”</w:t>
      </w:r>
      <w:r>
        <w:rPr>
          <w:rFonts w:asciiTheme="minorEastAsia" w:hAnsiTheme="minorEastAsia" w:cs="宋体"/>
          <w:color w:val="auto"/>
          <w:spacing w:val="-79"/>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。如填写</w:t>
      </w:r>
      <w:r>
        <w:rPr>
          <w:rFonts w:asciiTheme="minorEastAsia" w:hAnsiTheme="minorEastAsia" w:cs="宋体"/>
          <w:color w:val="auto"/>
          <w:spacing w:val="-10"/>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“是”</w:t>
      </w:r>
      <w:r>
        <w:rPr>
          <w:rFonts w:asciiTheme="minorEastAsia" w:hAnsiTheme="minorEastAsia" w:cs="宋体"/>
          <w:color w:val="auto"/>
          <w:spacing w:val="-82"/>
        </w:rPr>
        <w:t xml:space="preserve"> </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w:t>
      </w:r>
      <w:r>
        <w:rPr>
          <w:rFonts w:asciiTheme="minorEastAsia" w:hAnsiTheme="minorEastAsia" w:cs="宋体" w:hint="eastAsia"/>
          <w:color w:val="auto"/>
          <w:spacing w:val="-10"/>
          <w:w w:val="99"/>
          <w14:textOutline w14:w="3797" w14:cap="sq" w14:cmpd="sng" w14:algn="ctr">
            <w14:solidFill>
              <w14:srgbClr w14:val="000000"/>
            </w14:solidFill>
            <w14:prstDash w14:val="solid"/>
            <w14:bevel/>
          </w14:textOutline>
        </w:rPr>
        <w:t>供应商</w:t>
      </w:r>
      <w:r>
        <w:rPr>
          <w:rFonts w:asciiTheme="minorEastAsia" w:hAnsiTheme="minorEastAsia" w:cs="宋体"/>
          <w:color w:val="auto"/>
          <w:spacing w:val="-10"/>
          <w:w w:val="99"/>
          <w14:textOutline w14:w="3797" w14:cap="sq" w14:cmpd="sng" w14:algn="ctr">
            <w14:solidFill>
              <w14:srgbClr w14:val="000000"/>
            </w14:solidFill>
            <w14:prstDash w14:val="solid"/>
            <w14:bevel/>
          </w14:textOutline>
        </w:rPr>
        <w:t>需</w:t>
      </w:r>
      <w:r>
        <w:rPr>
          <w:rFonts w:asciiTheme="minorEastAsia" w:hAnsiTheme="minorEastAsia" w:cs="宋体"/>
          <w:color w:val="auto"/>
          <w:spacing w:val="-2"/>
          <w14:textOutline w14:w="3797" w14:cap="sq" w14:cmpd="sng" w14:algn="ctr">
            <w14:solidFill>
              <w14:srgbClr w14:val="000000"/>
            </w14:solidFill>
            <w14:prstDash w14:val="solid"/>
            <w14:bevel/>
          </w14:textOutline>
        </w:rPr>
        <w:t>提供</w:t>
      </w:r>
      <w:r>
        <w:rPr>
          <w:rFonts w:asciiTheme="minorEastAsia" w:hAnsiTheme="minorEastAsia" w:cs="宋体"/>
          <w:color w:val="auto"/>
          <w:spacing w:val="-84"/>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《中小企业声明函》</w:t>
      </w:r>
      <w:r>
        <w:rPr>
          <w:rFonts w:asciiTheme="minorEastAsia" w:hAnsiTheme="minorEastAsia" w:cs="宋体"/>
          <w:color w:val="auto"/>
          <w:spacing w:val="-80"/>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r>
        <w:rPr>
          <w:rFonts w:asciiTheme="minorEastAsia" w:hAnsiTheme="minorEastAsia" w:cs="宋体"/>
          <w:color w:val="auto"/>
          <w:spacing w:val="-104"/>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《残疾人福利性单位声明函》</w:t>
      </w:r>
      <w:r>
        <w:rPr>
          <w:rFonts w:asciiTheme="minorEastAsia" w:hAnsiTheme="minorEastAsia" w:cs="宋体"/>
          <w:color w:val="auto"/>
          <w:spacing w:val="-80"/>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r>
        <w:rPr>
          <w:rFonts w:asciiTheme="minorEastAsia" w:hAnsiTheme="minorEastAsia" w:cs="宋体"/>
          <w:color w:val="auto"/>
          <w:spacing w:val="-104"/>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《属于监狱企业的证明文件》</w:t>
      </w:r>
      <w:r>
        <w:rPr>
          <w:rFonts w:asciiTheme="minorEastAsia" w:hAnsiTheme="minorEastAsia" w:cs="宋体"/>
          <w:color w:val="auto"/>
          <w:spacing w:val="-77"/>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r>
        <w:rPr>
          <w:rFonts w:asciiTheme="minorEastAsia" w:hAnsiTheme="minorEastAsia" w:cs="宋体"/>
          <w:color w:val="auto"/>
          <w:spacing w:val="-85"/>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如为代理商投标</w:t>
      </w:r>
      <w:r>
        <w:rPr>
          <w:rFonts w:asciiTheme="minorEastAsia" w:hAnsiTheme="minorEastAsia" w:cs="宋体"/>
          <w:color w:val="auto"/>
          <w:spacing w:val="-51"/>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，还需提供投标产品制造商出具的上述文件</w:t>
      </w:r>
      <w:r>
        <w:rPr>
          <w:rFonts w:asciiTheme="minorEastAsia" w:hAnsiTheme="minorEastAsia" w:cs="宋体"/>
          <w:color w:val="auto"/>
          <w:spacing w:val="-74"/>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r>
        <w:rPr>
          <w:rFonts w:asciiTheme="minorEastAsia" w:hAnsiTheme="minorEastAsia" w:cs="宋体"/>
          <w:color w:val="auto"/>
          <w:spacing w:val="-91"/>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非小微企业产品不享受价格扣</w:t>
      </w:r>
    </w:p>
    <w:p w:rsidR="008C21BD" w:rsidRDefault="00220BF4">
      <w:pPr>
        <w:spacing w:line="360" w:lineRule="auto"/>
        <w:ind w:firstLine="132"/>
        <w:rPr>
          <w:rFonts w:asciiTheme="minorEastAsia" w:hAnsiTheme="minorEastAsia" w:cs="宋体"/>
          <w:color w:val="auto"/>
        </w:rPr>
      </w:pPr>
      <w:r>
        <w:rPr>
          <w:rFonts w:asciiTheme="minorEastAsia" w:hAnsiTheme="minorEastAsia" w:cs="宋体"/>
          <w:color w:val="auto"/>
          <w:spacing w:val="-11"/>
          <w14:textOutline w14:w="3797" w14:cap="sq" w14:cmpd="sng" w14:algn="ctr">
            <w14:solidFill>
              <w14:srgbClr w14:val="000000"/>
            </w14:solidFill>
            <w14:prstDash w14:val="solid"/>
            <w14:bevel/>
          </w14:textOutline>
        </w:rPr>
        <w:t>除</w:t>
      </w:r>
      <w:r>
        <w:rPr>
          <w:rFonts w:asciiTheme="minorEastAsia" w:hAnsiTheme="minorEastAsia" w:cs="宋体"/>
          <w:color w:val="auto"/>
          <w:spacing w:val="-74"/>
        </w:rPr>
        <w:t xml:space="preserve"> </w:t>
      </w:r>
      <w:r>
        <w:rPr>
          <w:rFonts w:asciiTheme="minorEastAsia" w:hAnsiTheme="minorEastAsia" w:cs="宋体"/>
          <w:color w:val="auto"/>
          <w:spacing w:val="-11"/>
          <w14:textOutline w14:w="3797" w14:cap="sq" w14:cmpd="sng" w14:algn="ctr">
            <w14:solidFill>
              <w14:srgbClr w14:val="000000"/>
            </w14:solidFill>
            <w14:prstDash w14:val="solid"/>
            <w14:bevel/>
          </w14:textOutline>
        </w:rPr>
        <w:t>。</w:t>
      </w:r>
      <w:r>
        <w:rPr>
          <w:rFonts w:asciiTheme="minorEastAsia" w:hAnsiTheme="minorEastAsia" w:cs="宋体"/>
          <w:color w:val="auto"/>
          <w:spacing w:val="-2"/>
          <w14:textOutline w14:w="3797" w14:cap="sq" w14:cmpd="sng" w14:algn="ctr">
            <w14:solidFill>
              <w14:srgbClr w14:val="000000"/>
            </w14:solidFill>
            <w14:prstDash w14:val="solid"/>
            <w14:bevel/>
          </w14:textOutline>
        </w:rPr>
        <w:t>如未按要求提供</w:t>
      </w:r>
      <w:r>
        <w:rPr>
          <w:rFonts w:asciiTheme="minorEastAsia" w:hAnsiTheme="minorEastAsia" w:cs="宋体"/>
          <w:color w:val="auto"/>
          <w:spacing w:val="-76"/>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、填写</w:t>
      </w:r>
      <w:r>
        <w:rPr>
          <w:rFonts w:asciiTheme="minorEastAsia" w:hAnsiTheme="minorEastAsia" w:cs="宋体"/>
          <w:color w:val="auto"/>
          <w:spacing w:val="-80"/>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，或相关内容表述不清前后矛盾的</w:t>
      </w:r>
      <w:r>
        <w:rPr>
          <w:rFonts w:asciiTheme="minorEastAsia" w:hAnsiTheme="minorEastAsia" w:cs="宋体"/>
          <w:color w:val="auto"/>
          <w:spacing w:val="-78"/>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，不享受价格扣除</w:t>
      </w:r>
      <w:r>
        <w:rPr>
          <w:rFonts w:asciiTheme="minorEastAsia" w:hAnsiTheme="minorEastAsia" w:cs="宋体"/>
          <w:color w:val="auto"/>
          <w:spacing w:val="-76"/>
        </w:rPr>
        <w:t xml:space="preserve"> </w:t>
      </w:r>
      <w:r>
        <w:rPr>
          <w:rFonts w:asciiTheme="minorEastAsia" w:hAnsiTheme="minorEastAsia" w:cs="宋体"/>
          <w:color w:val="auto"/>
          <w:spacing w:val="-2"/>
          <w14:textOutline w14:w="3797" w14:cap="sq" w14:cmpd="sng" w14:algn="ctr">
            <w14:solidFill>
              <w14:srgbClr w14:val="000000"/>
            </w14:solidFill>
            <w14:prstDash w14:val="solid"/>
            <w14:bevel/>
          </w14:textOutline>
        </w:rPr>
        <w:t>。</w:t>
      </w:r>
    </w:p>
    <w:p w:rsidR="008C21BD" w:rsidRDefault="008C21BD">
      <w:pPr>
        <w:spacing w:line="360" w:lineRule="auto"/>
        <w:rPr>
          <w:rFonts w:asciiTheme="minorEastAsia" w:hAnsiTheme="minorEastAsia"/>
          <w:color w:val="auto"/>
        </w:rPr>
        <w:sectPr w:rsidR="008C21BD">
          <w:footerReference w:type="default" r:id="rId37"/>
          <w:pgSz w:w="11906" w:h="16839"/>
          <w:pgMar w:top="1431" w:right="1767" w:bottom="1157" w:left="1489" w:header="0" w:footer="1038" w:gutter="0"/>
          <w:cols w:space="720"/>
        </w:sectPr>
      </w:pPr>
    </w:p>
    <w:p w:rsidR="008C21BD" w:rsidRDefault="00220BF4">
      <w:pPr>
        <w:spacing w:before="136" w:line="360" w:lineRule="auto"/>
        <w:ind w:firstLine="25"/>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lastRenderedPageBreak/>
        <w:t>附件四</w:t>
      </w:r>
      <w:r>
        <w:rPr>
          <w:rFonts w:asciiTheme="minorEastAsia" w:hAnsiTheme="minorEastAsia" w:cs="宋体"/>
          <w:color w:val="auto"/>
          <w:spacing w:val="-79"/>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、分项报价表格式</w:t>
      </w:r>
    </w:p>
    <w:p w:rsidR="008C21BD" w:rsidRDefault="00220BF4">
      <w:pPr>
        <w:spacing w:line="360" w:lineRule="auto"/>
        <w:ind w:left="1687" w:hangingChars="600" w:hanging="1687"/>
        <w:jc w:val="center"/>
        <w:rPr>
          <w:rFonts w:asciiTheme="minorEastAsia" w:hAnsiTheme="minorEastAsia" w:cs="宋体"/>
          <w:b/>
          <w:bCs/>
          <w:color w:val="auto"/>
          <w:sz w:val="28"/>
          <w:szCs w:val="36"/>
        </w:rPr>
      </w:pPr>
      <w:r>
        <w:rPr>
          <w:rFonts w:asciiTheme="minorEastAsia" w:hAnsiTheme="minorEastAsia" w:cs="宋体" w:hint="eastAsia"/>
          <w:b/>
          <w:bCs/>
          <w:color w:val="auto"/>
          <w:sz w:val="28"/>
          <w:szCs w:val="36"/>
        </w:rPr>
        <w:t>江苏省消防救援总队江苏省消防救援总队水带(部分)、抢险救援服、抢险救援手套（适用包号1）采购</w:t>
      </w:r>
      <w:r>
        <w:rPr>
          <w:rFonts w:asciiTheme="minorEastAsia" w:hAnsiTheme="minorEastAsia" w:cs="宋体"/>
          <w:b/>
          <w:bCs/>
          <w:color w:val="auto"/>
          <w:sz w:val="28"/>
          <w:szCs w:val="36"/>
        </w:rPr>
        <w:t>分项报价表</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68"/>
        <w:gridCol w:w="621"/>
        <w:gridCol w:w="825"/>
        <w:gridCol w:w="1243"/>
        <w:gridCol w:w="1286"/>
        <w:gridCol w:w="975"/>
        <w:gridCol w:w="996"/>
        <w:gridCol w:w="1093"/>
        <w:gridCol w:w="804"/>
      </w:tblGrid>
      <w:tr w:rsidR="008C21BD">
        <w:trPr>
          <w:trHeight w:val="702"/>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序号</w:t>
            </w:r>
          </w:p>
        </w:tc>
        <w:tc>
          <w:tcPr>
            <w:tcW w:w="1168" w:type="dxa"/>
            <w:vAlign w:val="center"/>
          </w:tcPr>
          <w:p w:rsidR="008C21BD" w:rsidRDefault="00220BF4">
            <w:pPr>
              <w:spacing w:line="360" w:lineRule="auto"/>
              <w:jc w:val="center"/>
              <w:rPr>
                <w:rFonts w:ascii="宋体" w:hAnsi="宋体" w:cs="SimSun-Identity-H"/>
              </w:rPr>
            </w:pPr>
            <w:r>
              <w:rPr>
                <w:rFonts w:ascii="宋体" w:hAnsi="宋体" w:cs="SimSun-Identity-H" w:hint="eastAsia"/>
              </w:rPr>
              <w:t>采购品目名称</w:t>
            </w:r>
          </w:p>
        </w:tc>
        <w:tc>
          <w:tcPr>
            <w:tcW w:w="621" w:type="dxa"/>
            <w:vAlign w:val="center"/>
          </w:tcPr>
          <w:p w:rsidR="008C21BD" w:rsidRDefault="00220BF4">
            <w:pPr>
              <w:spacing w:line="360" w:lineRule="auto"/>
              <w:jc w:val="center"/>
              <w:rPr>
                <w:rFonts w:ascii="宋体" w:hAnsi="宋体" w:cs="SimSun-Identity-H"/>
              </w:rPr>
            </w:pPr>
            <w:r>
              <w:rPr>
                <w:rFonts w:ascii="宋体" w:hAnsi="宋体" w:cs="SimSun-Identity-H" w:hint="eastAsia"/>
              </w:rPr>
              <w:t>品牌</w:t>
            </w:r>
          </w:p>
        </w:tc>
        <w:tc>
          <w:tcPr>
            <w:tcW w:w="825" w:type="dxa"/>
            <w:vAlign w:val="center"/>
          </w:tcPr>
          <w:p w:rsidR="008C21BD" w:rsidRDefault="00220BF4">
            <w:pPr>
              <w:spacing w:line="360" w:lineRule="auto"/>
              <w:jc w:val="center"/>
              <w:rPr>
                <w:rFonts w:ascii="宋体" w:hAnsi="宋体" w:cs="SimSun-Identity-H"/>
              </w:rPr>
            </w:pPr>
            <w:r>
              <w:rPr>
                <w:rFonts w:ascii="宋体" w:hAnsi="宋体" w:cs="SimSun-Identity-H" w:hint="eastAsia"/>
              </w:rPr>
              <w:t>规格型号</w:t>
            </w:r>
          </w:p>
        </w:tc>
        <w:tc>
          <w:tcPr>
            <w:tcW w:w="1243"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tc>
        <w:tc>
          <w:tcPr>
            <w:tcW w:w="1286"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p w:rsidR="008C21BD" w:rsidRDefault="00220BF4">
            <w:pPr>
              <w:spacing w:line="360" w:lineRule="auto"/>
              <w:jc w:val="center"/>
              <w:rPr>
                <w:rFonts w:ascii="宋体" w:hAnsi="宋体" w:cs="SimSun-Identity-H"/>
              </w:rPr>
            </w:pPr>
            <w:r>
              <w:rPr>
                <w:rFonts w:ascii="宋体" w:hAnsi="宋体" w:cs="SimSun-Identity-H" w:hint="eastAsia"/>
              </w:rPr>
              <w:t>企业类型</w:t>
            </w: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数量（条）</w:t>
            </w:r>
          </w:p>
        </w:tc>
        <w:tc>
          <w:tcPr>
            <w:tcW w:w="996" w:type="dxa"/>
            <w:vAlign w:val="center"/>
          </w:tcPr>
          <w:p w:rsidR="008C21BD" w:rsidRDefault="00220BF4">
            <w:pPr>
              <w:spacing w:line="360" w:lineRule="auto"/>
              <w:jc w:val="center"/>
              <w:rPr>
                <w:rFonts w:ascii="宋体" w:hAnsi="宋体" w:cs="SimSun-Identity-H"/>
              </w:rPr>
            </w:pPr>
            <w:r>
              <w:rPr>
                <w:rFonts w:ascii="宋体" w:hAnsi="宋体" w:cs="SimSun-Identity-H" w:hint="eastAsia"/>
              </w:rPr>
              <w:t>单价（元）</w:t>
            </w:r>
          </w:p>
        </w:tc>
        <w:tc>
          <w:tcPr>
            <w:tcW w:w="1093" w:type="dxa"/>
            <w:vAlign w:val="center"/>
          </w:tcPr>
          <w:p w:rsidR="008C21BD" w:rsidRDefault="00220BF4">
            <w:pPr>
              <w:spacing w:line="360" w:lineRule="auto"/>
              <w:jc w:val="center"/>
              <w:rPr>
                <w:rFonts w:ascii="宋体" w:hAnsi="宋体" w:cs="SimSun-Identity-H"/>
              </w:rPr>
            </w:pPr>
            <w:r>
              <w:rPr>
                <w:rFonts w:ascii="宋体" w:hAnsi="宋体" w:cs="SimSun-Identity-H" w:hint="eastAsia"/>
              </w:rPr>
              <w:t>合计 （元）</w:t>
            </w:r>
          </w:p>
        </w:tc>
        <w:tc>
          <w:tcPr>
            <w:tcW w:w="804" w:type="dxa"/>
            <w:vAlign w:val="center"/>
          </w:tcPr>
          <w:p w:rsidR="008C21BD" w:rsidRDefault="00220BF4">
            <w:pPr>
              <w:spacing w:line="360" w:lineRule="auto"/>
              <w:jc w:val="center"/>
              <w:rPr>
                <w:rFonts w:ascii="宋体" w:hAnsi="宋体" w:cs="SimSun-Identity-H"/>
              </w:rPr>
            </w:pPr>
            <w:r>
              <w:rPr>
                <w:rFonts w:ascii="宋体" w:hAnsi="宋体" w:cs="SimSun-Identity-H" w:hint="eastAsia"/>
              </w:rPr>
              <w:t>备注</w:t>
            </w: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1168" w:type="dxa"/>
            <w:vAlign w:val="center"/>
          </w:tcPr>
          <w:p w:rsidR="008C21BD" w:rsidRDefault="00220BF4">
            <w:pPr>
              <w:spacing w:line="360" w:lineRule="auto"/>
              <w:jc w:val="center"/>
              <w:rPr>
                <w:rFonts w:ascii="宋体" w:eastAsia="宋体" w:hAnsi="宋体" w:cs="宋体"/>
              </w:rPr>
            </w:pPr>
            <w:r>
              <w:rPr>
                <w:rFonts w:ascii="宋体" w:eastAsia="宋体" w:hAnsi="宋体" w:hint="eastAsia"/>
              </w:rPr>
              <w:t>内扣式，2.0Mpa,65mm，20m/条</w:t>
            </w:r>
          </w:p>
        </w:tc>
        <w:tc>
          <w:tcPr>
            <w:tcW w:w="621" w:type="dxa"/>
            <w:vAlign w:val="center"/>
          </w:tcPr>
          <w:p w:rsidR="008C21BD" w:rsidRDefault="008C21BD">
            <w:pPr>
              <w:spacing w:line="360" w:lineRule="auto"/>
              <w:jc w:val="center"/>
              <w:rPr>
                <w:rFonts w:ascii="宋体" w:hAnsi="宋体" w:cs="SimSun-Identity-H"/>
              </w:rPr>
            </w:pPr>
          </w:p>
        </w:tc>
        <w:tc>
          <w:tcPr>
            <w:tcW w:w="825"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120</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2</w:t>
            </w:r>
          </w:p>
        </w:tc>
        <w:tc>
          <w:tcPr>
            <w:tcW w:w="1168" w:type="dxa"/>
            <w:vAlign w:val="center"/>
          </w:tcPr>
          <w:p w:rsidR="008C21BD" w:rsidRDefault="00220BF4">
            <w:pPr>
              <w:spacing w:line="360" w:lineRule="auto"/>
              <w:jc w:val="center"/>
              <w:rPr>
                <w:rFonts w:ascii="宋体" w:eastAsia="宋体" w:hAnsi="宋体" w:cs="宋体"/>
              </w:rPr>
            </w:pPr>
            <w:r>
              <w:rPr>
                <w:rFonts w:ascii="宋体" w:eastAsia="宋体" w:hAnsi="宋体" w:hint="eastAsia"/>
              </w:rPr>
              <w:t>卡式，2.0Mpa,65mm，20m/条</w:t>
            </w:r>
          </w:p>
        </w:tc>
        <w:tc>
          <w:tcPr>
            <w:tcW w:w="621" w:type="dxa"/>
            <w:vAlign w:val="center"/>
          </w:tcPr>
          <w:p w:rsidR="008C21BD" w:rsidRDefault="008C21BD">
            <w:pPr>
              <w:spacing w:line="360" w:lineRule="auto"/>
              <w:jc w:val="center"/>
              <w:rPr>
                <w:rFonts w:ascii="宋体" w:hAnsi="宋体" w:cs="SimSun-Identity-H"/>
              </w:rPr>
            </w:pPr>
          </w:p>
        </w:tc>
        <w:tc>
          <w:tcPr>
            <w:tcW w:w="825"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11388</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3</w:t>
            </w:r>
          </w:p>
        </w:tc>
        <w:tc>
          <w:tcPr>
            <w:tcW w:w="1168" w:type="dxa"/>
            <w:vAlign w:val="center"/>
          </w:tcPr>
          <w:p w:rsidR="008C21BD" w:rsidRDefault="00220BF4">
            <w:pPr>
              <w:spacing w:line="360" w:lineRule="auto"/>
              <w:jc w:val="center"/>
              <w:rPr>
                <w:rFonts w:ascii="宋体" w:eastAsia="宋体" w:hAnsi="宋体" w:cs="宋体"/>
              </w:rPr>
            </w:pPr>
            <w:r>
              <w:rPr>
                <w:rFonts w:ascii="宋体" w:eastAsia="宋体" w:hAnsi="宋体" w:hint="eastAsia"/>
              </w:rPr>
              <w:t>卡式，2.5Mpa,65mm，20m/条</w:t>
            </w:r>
          </w:p>
        </w:tc>
        <w:tc>
          <w:tcPr>
            <w:tcW w:w="621" w:type="dxa"/>
            <w:vAlign w:val="center"/>
          </w:tcPr>
          <w:p w:rsidR="008C21BD" w:rsidRDefault="008C21BD">
            <w:pPr>
              <w:spacing w:line="360" w:lineRule="auto"/>
              <w:jc w:val="center"/>
              <w:rPr>
                <w:rFonts w:ascii="宋体" w:hAnsi="宋体" w:cs="SimSun-Identity-H"/>
              </w:rPr>
            </w:pPr>
          </w:p>
        </w:tc>
        <w:tc>
          <w:tcPr>
            <w:tcW w:w="825"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1675</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265"/>
        </w:trPr>
        <w:tc>
          <w:tcPr>
            <w:tcW w:w="2427" w:type="dxa"/>
            <w:gridSpan w:val="3"/>
            <w:vAlign w:val="center"/>
          </w:tcPr>
          <w:p w:rsidR="008C21BD" w:rsidRDefault="00220BF4">
            <w:pPr>
              <w:spacing w:line="360" w:lineRule="auto"/>
              <w:jc w:val="center"/>
              <w:rPr>
                <w:rFonts w:ascii="宋体" w:hAnsi="宋体" w:cs="SimSun-Identity-H"/>
              </w:rPr>
            </w:pPr>
            <w:r>
              <w:rPr>
                <w:rFonts w:ascii="宋体" w:hAnsi="宋体" w:cs="SimSun-Identity-H" w:hint="eastAsia"/>
                <w:b/>
                <w:bCs/>
              </w:rPr>
              <w:t>投标总价（元）</w:t>
            </w:r>
          </w:p>
        </w:tc>
        <w:tc>
          <w:tcPr>
            <w:tcW w:w="6418" w:type="dxa"/>
            <w:gridSpan w:val="6"/>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bl>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供应商（单位盖章）：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法定代表人或代理人（签字或盖章）：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日期：</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年</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月</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w:t>
      </w:r>
    </w:p>
    <w:p w:rsidR="008C21BD" w:rsidRDefault="00220BF4">
      <w:pPr>
        <w:spacing w:line="360" w:lineRule="auto"/>
        <w:rPr>
          <w:rFonts w:asciiTheme="minorEastAsia" w:hAnsiTheme="minorEastAsia"/>
          <w:color w:val="auto"/>
        </w:rPr>
      </w:pPr>
      <w:r>
        <w:rPr>
          <w:rFonts w:asciiTheme="minorEastAsia" w:hAnsiTheme="minorEastAsia" w:hint="eastAsia"/>
          <w:color w:val="auto"/>
        </w:rPr>
        <w:t>注：1、分项报价表应严格按第四章采购需求说明进行报价。表格中主要部件的价格、品牌、型号规格必须详细列明。含税价中包含税金，并须在备注中注明税金，免税价无须单列税金，否则按无效投标处理。</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2、上表中的“投标总价”须与开标一览表中的“投标总价”一致，包含货物及合同实施过程中应预见和不可预见费用等所有费用。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3、投标报价明细表中的“制造商”须填写全称；“制造商企业类型”填写中型企业或小型企业或微型企业或残疾人福利性单位或监狱企业；“单价”应包括货物价格、售后服务、税费、运输费等，但无须列明，所有费用平摊到单件产品内，除报价外的一切费用采购人不承担。每项单件产品报价应为明确数值，不可出现无限小数。</w:t>
      </w:r>
    </w:p>
    <w:p w:rsidR="008C21BD" w:rsidRDefault="008C21BD">
      <w:pPr>
        <w:spacing w:line="360" w:lineRule="auto"/>
        <w:ind w:left="1687" w:hangingChars="600" w:hanging="1687"/>
        <w:jc w:val="center"/>
        <w:rPr>
          <w:rFonts w:asciiTheme="minorEastAsia" w:hAnsiTheme="minorEastAsia" w:cs="宋体"/>
          <w:b/>
          <w:bCs/>
          <w:color w:val="auto"/>
          <w:sz w:val="28"/>
          <w:szCs w:val="36"/>
        </w:rPr>
      </w:pPr>
    </w:p>
    <w:p w:rsidR="008C21BD" w:rsidRDefault="008C21BD">
      <w:pPr>
        <w:spacing w:line="360" w:lineRule="auto"/>
        <w:ind w:left="1687" w:hangingChars="600" w:hanging="1687"/>
        <w:jc w:val="center"/>
        <w:rPr>
          <w:rFonts w:asciiTheme="minorEastAsia" w:hAnsiTheme="minorEastAsia" w:cs="宋体"/>
          <w:b/>
          <w:bCs/>
          <w:color w:val="auto"/>
          <w:sz w:val="28"/>
          <w:szCs w:val="36"/>
        </w:rPr>
      </w:pPr>
    </w:p>
    <w:p w:rsidR="008C21BD" w:rsidRDefault="008C21BD">
      <w:pPr>
        <w:spacing w:line="360" w:lineRule="auto"/>
        <w:ind w:left="1687" w:hangingChars="600" w:hanging="1687"/>
        <w:jc w:val="center"/>
        <w:rPr>
          <w:rFonts w:asciiTheme="minorEastAsia" w:hAnsiTheme="minorEastAsia" w:cs="宋体"/>
          <w:b/>
          <w:bCs/>
          <w:color w:val="auto"/>
          <w:sz w:val="28"/>
          <w:szCs w:val="36"/>
        </w:rPr>
      </w:pPr>
    </w:p>
    <w:p w:rsidR="008C21BD" w:rsidRDefault="00220BF4">
      <w:pPr>
        <w:spacing w:line="360" w:lineRule="auto"/>
        <w:ind w:left="1687" w:hangingChars="600" w:hanging="1687"/>
        <w:jc w:val="center"/>
        <w:rPr>
          <w:rFonts w:asciiTheme="minorEastAsia" w:hAnsiTheme="minorEastAsia" w:cs="宋体"/>
          <w:b/>
          <w:bCs/>
          <w:color w:val="auto"/>
          <w:sz w:val="28"/>
          <w:szCs w:val="36"/>
        </w:rPr>
      </w:pPr>
      <w:r>
        <w:rPr>
          <w:rFonts w:asciiTheme="minorEastAsia" w:hAnsiTheme="minorEastAsia" w:cs="宋体" w:hint="eastAsia"/>
          <w:b/>
          <w:bCs/>
          <w:color w:val="auto"/>
          <w:sz w:val="28"/>
          <w:szCs w:val="36"/>
        </w:rPr>
        <w:lastRenderedPageBreak/>
        <w:t>江苏省消防救援总队江苏省消防救援总队水带(部分)、抢险救援服、抢险救援手套（适用包号2）采购</w:t>
      </w:r>
      <w:r>
        <w:rPr>
          <w:rFonts w:asciiTheme="minorEastAsia" w:hAnsiTheme="minorEastAsia" w:cs="宋体"/>
          <w:b/>
          <w:bCs/>
          <w:color w:val="auto"/>
          <w:sz w:val="28"/>
          <w:szCs w:val="36"/>
        </w:rPr>
        <w:t>分项报价表</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567"/>
        <w:gridCol w:w="734"/>
        <w:gridCol w:w="1243"/>
        <w:gridCol w:w="1286"/>
        <w:gridCol w:w="975"/>
        <w:gridCol w:w="996"/>
        <w:gridCol w:w="1093"/>
        <w:gridCol w:w="804"/>
      </w:tblGrid>
      <w:tr w:rsidR="008C21BD">
        <w:trPr>
          <w:trHeight w:val="702"/>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序号</w:t>
            </w:r>
          </w:p>
        </w:tc>
        <w:tc>
          <w:tcPr>
            <w:tcW w:w="1313" w:type="dxa"/>
            <w:vAlign w:val="center"/>
          </w:tcPr>
          <w:p w:rsidR="008C21BD" w:rsidRDefault="00220BF4">
            <w:pPr>
              <w:spacing w:line="360" w:lineRule="auto"/>
              <w:jc w:val="center"/>
              <w:rPr>
                <w:rFonts w:ascii="宋体" w:hAnsi="宋体" w:cs="SimSun-Identity-H"/>
              </w:rPr>
            </w:pPr>
            <w:r>
              <w:rPr>
                <w:rFonts w:ascii="宋体" w:hAnsi="宋体" w:cs="SimSun-Identity-H" w:hint="eastAsia"/>
              </w:rPr>
              <w:t>采购品目名称</w:t>
            </w:r>
          </w:p>
        </w:tc>
        <w:tc>
          <w:tcPr>
            <w:tcW w:w="567" w:type="dxa"/>
            <w:vAlign w:val="center"/>
          </w:tcPr>
          <w:p w:rsidR="008C21BD" w:rsidRDefault="00220BF4">
            <w:pPr>
              <w:spacing w:line="360" w:lineRule="auto"/>
              <w:jc w:val="center"/>
              <w:rPr>
                <w:rFonts w:ascii="宋体" w:hAnsi="宋体" w:cs="SimSun-Identity-H"/>
              </w:rPr>
            </w:pPr>
            <w:r>
              <w:rPr>
                <w:rFonts w:ascii="宋体" w:hAnsi="宋体" w:cs="SimSun-Identity-H" w:hint="eastAsia"/>
              </w:rPr>
              <w:t>品牌</w:t>
            </w:r>
          </w:p>
        </w:tc>
        <w:tc>
          <w:tcPr>
            <w:tcW w:w="734" w:type="dxa"/>
            <w:vAlign w:val="center"/>
          </w:tcPr>
          <w:p w:rsidR="008C21BD" w:rsidRDefault="00220BF4">
            <w:pPr>
              <w:spacing w:line="360" w:lineRule="auto"/>
              <w:jc w:val="center"/>
              <w:rPr>
                <w:rFonts w:ascii="宋体" w:hAnsi="宋体" w:cs="SimSun-Identity-H"/>
              </w:rPr>
            </w:pPr>
            <w:r>
              <w:rPr>
                <w:rFonts w:ascii="宋体" w:hAnsi="宋体" w:cs="SimSun-Identity-H" w:hint="eastAsia"/>
              </w:rPr>
              <w:t>规格型号</w:t>
            </w:r>
          </w:p>
        </w:tc>
        <w:tc>
          <w:tcPr>
            <w:tcW w:w="1243"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tc>
        <w:tc>
          <w:tcPr>
            <w:tcW w:w="1286"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p w:rsidR="008C21BD" w:rsidRDefault="00220BF4">
            <w:pPr>
              <w:spacing w:line="360" w:lineRule="auto"/>
              <w:jc w:val="center"/>
              <w:rPr>
                <w:rFonts w:ascii="宋体" w:hAnsi="宋体" w:cs="SimSun-Identity-H"/>
              </w:rPr>
            </w:pPr>
            <w:r>
              <w:rPr>
                <w:rFonts w:ascii="宋体" w:hAnsi="宋体" w:cs="SimSun-Identity-H" w:hint="eastAsia"/>
              </w:rPr>
              <w:t>企业类型</w:t>
            </w: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数量（条）</w:t>
            </w:r>
          </w:p>
        </w:tc>
        <w:tc>
          <w:tcPr>
            <w:tcW w:w="996" w:type="dxa"/>
            <w:vAlign w:val="center"/>
          </w:tcPr>
          <w:p w:rsidR="008C21BD" w:rsidRDefault="00220BF4">
            <w:pPr>
              <w:spacing w:line="360" w:lineRule="auto"/>
              <w:jc w:val="center"/>
              <w:rPr>
                <w:rFonts w:ascii="宋体" w:hAnsi="宋体" w:cs="SimSun-Identity-H"/>
              </w:rPr>
            </w:pPr>
            <w:r>
              <w:rPr>
                <w:rFonts w:ascii="宋体" w:hAnsi="宋体" w:cs="SimSun-Identity-H" w:hint="eastAsia"/>
              </w:rPr>
              <w:t>单价（元）</w:t>
            </w:r>
          </w:p>
        </w:tc>
        <w:tc>
          <w:tcPr>
            <w:tcW w:w="1093" w:type="dxa"/>
            <w:vAlign w:val="center"/>
          </w:tcPr>
          <w:p w:rsidR="008C21BD" w:rsidRDefault="00220BF4">
            <w:pPr>
              <w:spacing w:line="360" w:lineRule="auto"/>
              <w:jc w:val="center"/>
              <w:rPr>
                <w:rFonts w:ascii="宋体" w:hAnsi="宋体" w:cs="SimSun-Identity-H"/>
              </w:rPr>
            </w:pPr>
            <w:r>
              <w:rPr>
                <w:rFonts w:ascii="宋体" w:hAnsi="宋体" w:cs="SimSun-Identity-H" w:hint="eastAsia"/>
              </w:rPr>
              <w:t>合计 （元）</w:t>
            </w:r>
          </w:p>
        </w:tc>
        <w:tc>
          <w:tcPr>
            <w:tcW w:w="804" w:type="dxa"/>
            <w:vAlign w:val="center"/>
          </w:tcPr>
          <w:p w:rsidR="008C21BD" w:rsidRDefault="00220BF4">
            <w:pPr>
              <w:spacing w:line="360" w:lineRule="auto"/>
              <w:jc w:val="center"/>
              <w:rPr>
                <w:rFonts w:ascii="宋体" w:hAnsi="宋体" w:cs="SimSun-Identity-H"/>
              </w:rPr>
            </w:pPr>
            <w:r>
              <w:rPr>
                <w:rFonts w:ascii="宋体" w:hAnsi="宋体" w:cs="SimSun-Identity-H" w:hint="eastAsia"/>
              </w:rPr>
              <w:t>备注</w:t>
            </w: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1313" w:type="dxa"/>
            <w:vAlign w:val="center"/>
          </w:tcPr>
          <w:p w:rsidR="008C21BD" w:rsidRDefault="00220BF4">
            <w:pPr>
              <w:spacing w:line="360" w:lineRule="auto"/>
              <w:jc w:val="center"/>
              <w:rPr>
                <w:rFonts w:ascii="宋体" w:eastAsia="宋体" w:hAnsi="宋体" w:cs="宋体"/>
              </w:rPr>
            </w:pPr>
            <w:r>
              <w:rPr>
                <w:rFonts w:ascii="宋体" w:eastAsia="宋体" w:hAnsi="宋体" w:hint="eastAsia"/>
              </w:rPr>
              <w:t>内扣式，2.0Mpa,80mm，20m/条</w:t>
            </w:r>
          </w:p>
        </w:tc>
        <w:tc>
          <w:tcPr>
            <w:tcW w:w="567" w:type="dxa"/>
            <w:vAlign w:val="center"/>
          </w:tcPr>
          <w:p w:rsidR="008C21BD" w:rsidRDefault="008C21BD">
            <w:pPr>
              <w:spacing w:line="360" w:lineRule="auto"/>
              <w:jc w:val="center"/>
              <w:rPr>
                <w:rFonts w:ascii="宋体" w:hAnsi="宋体" w:cs="SimSun-Identity-H"/>
              </w:rPr>
            </w:pPr>
          </w:p>
        </w:tc>
        <w:tc>
          <w:tcPr>
            <w:tcW w:w="734"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120</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2</w:t>
            </w:r>
          </w:p>
        </w:tc>
        <w:tc>
          <w:tcPr>
            <w:tcW w:w="1313" w:type="dxa"/>
          </w:tcPr>
          <w:p w:rsidR="008C21BD" w:rsidRDefault="00220BF4">
            <w:pPr>
              <w:spacing w:line="360" w:lineRule="auto"/>
              <w:jc w:val="center"/>
              <w:rPr>
                <w:rFonts w:ascii="宋体" w:eastAsia="宋体" w:hAnsi="宋体" w:cs="宋体"/>
              </w:rPr>
            </w:pPr>
            <w:r>
              <w:rPr>
                <w:rFonts w:ascii="宋体" w:eastAsia="宋体" w:hAnsi="宋体" w:hint="eastAsia"/>
              </w:rPr>
              <w:t>卡式，2.0Mpa,80mm，20m/条</w:t>
            </w:r>
          </w:p>
        </w:tc>
        <w:tc>
          <w:tcPr>
            <w:tcW w:w="567" w:type="dxa"/>
            <w:vAlign w:val="center"/>
          </w:tcPr>
          <w:p w:rsidR="008C21BD" w:rsidRDefault="008C21BD">
            <w:pPr>
              <w:spacing w:line="360" w:lineRule="auto"/>
              <w:jc w:val="center"/>
              <w:rPr>
                <w:rFonts w:ascii="宋体" w:hAnsi="宋体" w:cs="SimSun-Identity-H"/>
              </w:rPr>
            </w:pPr>
          </w:p>
        </w:tc>
        <w:tc>
          <w:tcPr>
            <w:tcW w:w="734"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9766</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3</w:t>
            </w:r>
          </w:p>
        </w:tc>
        <w:tc>
          <w:tcPr>
            <w:tcW w:w="1313" w:type="dxa"/>
          </w:tcPr>
          <w:p w:rsidR="008C21BD" w:rsidRDefault="00220BF4">
            <w:pPr>
              <w:spacing w:line="360" w:lineRule="auto"/>
              <w:jc w:val="center"/>
              <w:rPr>
                <w:rFonts w:ascii="宋体" w:eastAsia="宋体" w:hAnsi="宋体" w:cs="宋体"/>
              </w:rPr>
            </w:pPr>
            <w:r>
              <w:rPr>
                <w:rFonts w:ascii="宋体" w:eastAsia="宋体" w:hAnsi="宋体" w:hint="eastAsia"/>
              </w:rPr>
              <w:t>卡式，2.5Mpa,80mm，20m/条</w:t>
            </w:r>
          </w:p>
        </w:tc>
        <w:tc>
          <w:tcPr>
            <w:tcW w:w="567" w:type="dxa"/>
            <w:vAlign w:val="center"/>
          </w:tcPr>
          <w:p w:rsidR="008C21BD" w:rsidRDefault="008C21BD">
            <w:pPr>
              <w:spacing w:line="360" w:lineRule="auto"/>
              <w:jc w:val="center"/>
              <w:rPr>
                <w:rFonts w:ascii="宋体" w:hAnsi="宋体" w:cs="SimSun-Identity-H"/>
              </w:rPr>
            </w:pPr>
          </w:p>
        </w:tc>
        <w:tc>
          <w:tcPr>
            <w:tcW w:w="734"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rPr>
              <w:t>1730</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265"/>
        </w:trPr>
        <w:tc>
          <w:tcPr>
            <w:tcW w:w="2518" w:type="dxa"/>
            <w:gridSpan w:val="3"/>
            <w:vAlign w:val="center"/>
          </w:tcPr>
          <w:p w:rsidR="008C21BD" w:rsidRDefault="00220BF4">
            <w:pPr>
              <w:spacing w:line="360" w:lineRule="auto"/>
              <w:jc w:val="center"/>
              <w:rPr>
                <w:rFonts w:ascii="宋体" w:hAnsi="宋体" w:cs="SimSun-Identity-H"/>
              </w:rPr>
            </w:pPr>
            <w:r>
              <w:rPr>
                <w:rFonts w:ascii="宋体" w:hAnsi="宋体" w:cs="SimSun-Identity-H" w:hint="eastAsia"/>
                <w:b/>
                <w:bCs/>
              </w:rPr>
              <w:t>投标总价（元）</w:t>
            </w:r>
          </w:p>
        </w:tc>
        <w:tc>
          <w:tcPr>
            <w:tcW w:w="6327" w:type="dxa"/>
            <w:gridSpan w:val="6"/>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bl>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供应商（单位盖章）：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法定代表人或代理人（签字或盖章）：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日期：</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年</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月</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w:t>
      </w: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rPr>
          <w:rFonts w:asciiTheme="minorEastAsia" w:hAnsiTheme="minorEastAsia"/>
          <w:color w:val="auto"/>
        </w:rPr>
      </w:pPr>
      <w:r>
        <w:rPr>
          <w:rFonts w:asciiTheme="minorEastAsia" w:hAnsiTheme="minorEastAsia" w:hint="eastAsia"/>
          <w:color w:val="auto"/>
        </w:rPr>
        <w:t>注：1、分项报价表应严格按第四章采购需求说明进行报价。表格中主要部件的价格、品牌、型号规格必须详细列明。含税价中包含税金，并须在备注中注明税金，免税价无须单列税金，否则按无效投标处理。</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2、上表中的“投标总价”须与开标一览表中的“投标总价”一致，包含货物及合同实施过程中应预见和不可预见费用等所有费用。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3、投标报价明细表中的“制造商”须填写全称；“制造商企业类型”填写中型企业或小型企业或微型企业或残疾人福利性单位或监狱企业；“单价”应包括货物价格、售后服务、税费、运输费等，但无须列明，所有费用平摊到单件产品内，除报价外的一切费用采购人不承担。每项单件产品报价应为明确数值，不可出现无限小数。</w:t>
      </w: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ind w:left="1687" w:hangingChars="600" w:hanging="1687"/>
        <w:jc w:val="center"/>
        <w:rPr>
          <w:rFonts w:asciiTheme="minorEastAsia" w:hAnsiTheme="minorEastAsia" w:cs="宋体"/>
          <w:b/>
          <w:bCs/>
          <w:color w:val="auto"/>
          <w:sz w:val="28"/>
          <w:szCs w:val="36"/>
        </w:rPr>
      </w:pPr>
      <w:r>
        <w:rPr>
          <w:rFonts w:asciiTheme="minorEastAsia" w:hAnsiTheme="minorEastAsia" w:cs="宋体" w:hint="eastAsia"/>
          <w:b/>
          <w:bCs/>
          <w:color w:val="auto"/>
          <w:sz w:val="28"/>
          <w:szCs w:val="36"/>
        </w:rPr>
        <w:lastRenderedPageBreak/>
        <w:t>江苏省消防救援总队江苏省消防救援总队水带(部分)、抢险救援服、抢险救援手套（适用包号3）采购</w:t>
      </w:r>
      <w:r>
        <w:rPr>
          <w:rFonts w:asciiTheme="minorEastAsia" w:hAnsiTheme="minorEastAsia" w:cs="宋体"/>
          <w:b/>
          <w:bCs/>
          <w:color w:val="auto"/>
          <w:sz w:val="28"/>
          <w:szCs w:val="36"/>
        </w:rPr>
        <w:t>分项报价表</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68"/>
        <w:gridCol w:w="621"/>
        <w:gridCol w:w="825"/>
        <w:gridCol w:w="1243"/>
        <w:gridCol w:w="1286"/>
        <w:gridCol w:w="975"/>
        <w:gridCol w:w="996"/>
        <w:gridCol w:w="1093"/>
        <w:gridCol w:w="804"/>
      </w:tblGrid>
      <w:tr w:rsidR="008C21BD">
        <w:trPr>
          <w:trHeight w:val="702"/>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序号</w:t>
            </w:r>
          </w:p>
        </w:tc>
        <w:tc>
          <w:tcPr>
            <w:tcW w:w="1168" w:type="dxa"/>
            <w:vAlign w:val="center"/>
          </w:tcPr>
          <w:p w:rsidR="008C21BD" w:rsidRDefault="00220BF4">
            <w:pPr>
              <w:spacing w:line="360" w:lineRule="auto"/>
              <w:jc w:val="center"/>
              <w:rPr>
                <w:rFonts w:ascii="宋体" w:hAnsi="宋体" w:cs="SimSun-Identity-H"/>
              </w:rPr>
            </w:pPr>
            <w:r>
              <w:rPr>
                <w:rFonts w:ascii="宋体" w:hAnsi="宋体" w:cs="SimSun-Identity-H" w:hint="eastAsia"/>
              </w:rPr>
              <w:t>采购品目名称</w:t>
            </w:r>
          </w:p>
        </w:tc>
        <w:tc>
          <w:tcPr>
            <w:tcW w:w="621" w:type="dxa"/>
            <w:vAlign w:val="center"/>
          </w:tcPr>
          <w:p w:rsidR="008C21BD" w:rsidRDefault="00220BF4">
            <w:pPr>
              <w:spacing w:line="360" w:lineRule="auto"/>
              <w:jc w:val="center"/>
              <w:rPr>
                <w:rFonts w:ascii="宋体" w:hAnsi="宋体" w:cs="SimSun-Identity-H"/>
              </w:rPr>
            </w:pPr>
            <w:r>
              <w:rPr>
                <w:rFonts w:ascii="宋体" w:hAnsi="宋体" w:cs="SimSun-Identity-H" w:hint="eastAsia"/>
              </w:rPr>
              <w:t>品牌</w:t>
            </w:r>
          </w:p>
        </w:tc>
        <w:tc>
          <w:tcPr>
            <w:tcW w:w="825" w:type="dxa"/>
            <w:vAlign w:val="center"/>
          </w:tcPr>
          <w:p w:rsidR="008C21BD" w:rsidRDefault="00220BF4">
            <w:pPr>
              <w:spacing w:line="360" w:lineRule="auto"/>
              <w:jc w:val="center"/>
              <w:rPr>
                <w:rFonts w:ascii="宋体" w:hAnsi="宋体" w:cs="SimSun-Identity-H"/>
              </w:rPr>
            </w:pPr>
            <w:r>
              <w:rPr>
                <w:rFonts w:ascii="宋体" w:hAnsi="宋体" w:cs="SimSun-Identity-H" w:hint="eastAsia"/>
              </w:rPr>
              <w:t>规格型号</w:t>
            </w:r>
          </w:p>
        </w:tc>
        <w:tc>
          <w:tcPr>
            <w:tcW w:w="1243"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tc>
        <w:tc>
          <w:tcPr>
            <w:tcW w:w="1286"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p w:rsidR="008C21BD" w:rsidRDefault="00220BF4">
            <w:pPr>
              <w:spacing w:line="360" w:lineRule="auto"/>
              <w:jc w:val="center"/>
              <w:rPr>
                <w:rFonts w:ascii="宋体" w:hAnsi="宋体" w:cs="SimSun-Identity-H"/>
              </w:rPr>
            </w:pPr>
            <w:r>
              <w:rPr>
                <w:rFonts w:ascii="宋体" w:hAnsi="宋体" w:cs="SimSun-Identity-H" w:hint="eastAsia"/>
              </w:rPr>
              <w:t>企业类型</w:t>
            </w: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数量（套）</w:t>
            </w:r>
          </w:p>
        </w:tc>
        <w:tc>
          <w:tcPr>
            <w:tcW w:w="996" w:type="dxa"/>
            <w:vAlign w:val="center"/>
          </w:tcPr>
          <w:p w:rsidR="008C21BD" w:rsidRDefault="00220BF4">
            <w:pPr>
              <w:spacing w:line="360" w:lineRule="auto"/>
              <w:jc w:val="center"/>
              <w:rPr>
                <w:rFonts w:ascii="宋体" w:hAnsi="宋体" w:cs="SimSun-Identity-H"/>
              </w:rPr>
            </w:pPr>
            <w:r>
              <w:rPr>
                <w:rFonts w:ascii="宋体" w:hAnsi="宋体" w:cs="SimSun-Identity-H" w:hint="eastAsia"/>
              </w:rPr>
              <w:t>单价（元）</w:t>
            </w:r>
          </w:p>
        </w:tc>
        <w:tc>
          <w:tcPr>
            <w:tcW w:w="1093" w:type="dxa"/>
            <w:vAlign w:val="center"/>
          </w:tcPr>
          <w:p w:rsidR="008C21BD" w:rsidRDefault="00220BF4">
            <w:pPr>
              <w:spacing w:line="360" w:lineRule="auto"/>
              <w:jc w:val="center"/>
              <w:rPr>
                <w:rFonts w:ascii="宋体" w:hAnsi="宋体" w:cs="SimSun-Identity-H"/>
              </w:rPr>
            </w:pPr>
            <w:r>
              <w:rPr>
                <w:rFonts w:ascii="宋体" w:hAnsi="宋体" w:cs="SimSun-Identity-H" w:hint="eastAsia"/>
              </w:rPr>
              <w:t>合计 （元）</w:t>
            </w:r>
          </w:p>
        </w:tc>
        <w:tc>
          <w:tcPr>
            <w:tcW w:w="804" w:type="dxa"/>
            <w:vAlign w:val="center"/>
          </w:tcPr>
          <w:p w:rsidR="008C21BD" w:rsidRDefault="00220BF4">
            <w:pPr>
              <w:spacing w:line="360" w:lineRule="auto"/>
              <w:jc w:val="center"/>
              <w:rPr>
                <w:rFonts w:ascii="宋体" w:hAnsi="宋体" w:cs="SimSun-Identity-H"/>
              </w:rPr>
            </w:pPr>
            <w:r>
              <w:rPr>
                <w:rFonts w:ascii="宋体" w:hAnsi="宋体" w:cs="SimSun-Identity-H" w:hint="eastAsia"/>
              </w:rPr>
              <w:t>备注</w:t>
            </w: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1168" w:type="dxa"/>
            <w:vAlign w:val="center"/>
          </w:tcPr>
          <w:p w:rsidR="008C21BD" w:rsidRDefault="00220BF4">
            <w:pPr>
              <w:spacing w:line="360" w:lineRule="auto"/>
              <w:jc w:val="center"/>
              <w:rPr>
                <w:rFonts w:ascii="宋体" w:eastAsia="宋体" w:hAnsi="宋体" w:cs="宋体"/>
              </w:rPr>
            </w:pPr>
            <w:r>
              <w:rPr>
                <w:rFonts w:ascii="宋体" w:eastAsia="宋体" w:hAnsi="宋体" w:hint="eastAsia"/>
              </w:rPr>
              <w:t>夏款消防员抢险救援服</w:t>
            </w:r>
          </w:p>
        </w:tc>
        <w:tc>
          <w:tcPr>
            <w:tcW w:w="621" w:type="dxa"/>
            <w:vAlign w:val="center"/>
          </w:tcPr>
          <w:p w:rsidR="008C21BD" w:rsidRDefault="008C21BD">
            <w:pPr>
              <w:spacing w:line="360" w:lineRule="auto"/>
              <w:jc w:val="center"/>
              <w:rPr>
                <w:rFonts w:ascii="宋体" w:hAnsi="宋体" w:cs="SimSun-Identity-H"/>
              </w:rPr>
            </w:pPr>
          </w:p>
        </w:tc>
        <w:tc>
          <w:tcPr>
            <w:tcW w:w="825"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5636</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265"/>
        </w:trPr>
        <w:tc>
          <w:tcPr>
            <w:tcW w:w="2427" w:type="dxa"/>
            <w:gridSpan w:val="3"/>
            <w:vAlign w:val="center"/>
          </w:tcPr>
          <w:p w:rsidR="008C21BD" w:rsidRDefault="00220BF4">
            <w:pPr>
              <w:spacing w:line="360" w:lineRule="auto"/>
              <w:jc w:val="center"/>
              <w:rPr>
                <w:rFonts w:ascii="宋体" w:hAnsi="宋体" w:cs="SimSun-Identity-H"/>
              </w:rPr>
            </w:pPr>
            <w:r>
              <w:rPr>
                <w:rFonts w:ascii="宋体" w:hAnsi="宋体" w:cs="SimSun-Identity-H" w:hint="eastAsia"/>
                <w:b/>
                <w:bCs/>
              </w:rPr>
              <w:t>投标总价（元）</w:t>
            </w:r>
          </w:p>
        </w:tc>
        <w:tc>
          <w:tcPr>
            <w:tcW w:w="6418" w:type="dxa"/>
            <w:gridSpan w:val="6"/>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bl>
    <w:p w:rsidR="008C21BD" w:rsidRDefault="008C21BD">
      <w:pPr>
        <w:spacing w:line="360" w:lineRule="auto"/>
        <w:ind w:firstLine="480"/>
        <w:jc w:val="right"/>
        <w:rPr>
          <w:rFonts w:asciiTheme="minorEastAsia" w:hAnsiTheme="minorEastAsia"/>
          <w:color w:val="auto"/>
        </w:rPr>
      </w:pPr>
    </w:p>
    <w:p w:rsidR="008C21BD" w:rsidRDefault="008C21BD">
      <w:pPr>
        <w:spacing w:line="360" w:lineRule="auto"/>
        <w:ind w:firstLine="480"/>
        <w:jc w:val="right"/>
        <w:rPr>
          <w:rFonts w:asciiTheme="minorEastAsia" w:hAnsiTheme="minorEastAsia"/>
          <w:color w:val="auto"/>
        </w:rPr>
      </w:pP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供应商（单位盖章）：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法定代表人或代理人（签字或盖章）：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日期：</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年</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月</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w:t>
      </w: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220BF4">
      <w:pPr>
        <w:spacing w:line="360" w:lineRule="auto"/>
        <w:rPr>
          <w:rFonts w:asciiTheme="minorEastAsia" w:hAnsiTheme="minorEastAsia"/>
          <w:color w:val="auto"/>
        </w:rPr>
      </w:pPr>
      <w:r>
        <w:rPr>
          <w:rFonts w:asciiTheme="minorEastAsia" w:hAnsiTheme="minorEastAsia" w:hint="eastAsia"/>
          <w:color w:val="auto"/>
        </w:rPr>
        <w:t>注：1、分项报价表应严格按第四章采购需求说明进行报价。表格中主要部件的价格、品牌、型号规格必须详细列明。含税价中包含税金，并须在备注中注明税金，免税价无须单列税金，否则按无效投标处理。</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2、上表中的“投标总价”须与开标一览表中的“投标总价”一致，包含货物及合同实施过程中应预见和不可预见费用等所有费用。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3、投标报价明细表中的“制造商”须填写全称；“制造商企业类型”填写中型企业或小型企业或微型企业或残疾人福利性单位或监狱企业；“单价”应包括货物价格、售后服务、税费、运输费等，但无须列明，所有费用平摊到单件产品内，除报价外的一切费用采购人不承担。每项单件产品报价应为明确数值，不可出现无限小数。</w:t>
      </w: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ind w:left="1687" w:hangingChars="600" w:hanging="1687"/>
        <w:jc w:val="center"/>
        <w:rPr>
          <w:rFonts w:asciiTheme="minorEastAsia" w:hAnsiTheme="minorEastAsia" w:cs="宋体"/>
          <w:b/>
          <w:bCs/>
          <w:color w:val="auto"/>
          <w:sz w:val="28"/>
          <w:szCs w:val="36"/>
        </w:rPr>
      </w:pPr>
      <w:r>
        <w:rPr>
          <w:rFonts w:asciiTheme="minorEastAsia" w:hAnsiTheme="minorEastAsia" w:cs="宋体" w:hint="eastAsia"/>
          <w:b/>
          <w:bCs/>
          <w:color w:val="auto"/>
          <w:sz w:val="28"/>
          <w:szCs w:val="36"/>
        </w:rPr>
        <w:lastRenderedPageBreak/>
        <w:t>江苏省消防救援总队江苏省消防救援总队水带(部分)、抢险救援服、抢险救援手套（适用包号4）采购</w:t>
      </w:r>
      <w:r>
        <w:rPr>
          <w:rFonts w:asciiTheme="minorEastAsia" w:hAnsiTheme="minorEastAsia" w:cs="宋体"/>
          <w:b/>
          <w:bCs/>
          <w:color w:val="auto"/>
          <w:sz w:val="28"/>
          <w:szCs w:val="36"/>
        </w:rPr>
        <w:t>分项报价表</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567"/>
        <w:gridCol w:w="734"/>
        <w:gridCol w:w="1243"/>
        <w:gridCol w:w="1286"/>
        <w:gridCol w:w="975"/>
        <w:gridCol w:w="996"/>
        <w:gridCol w:w="1093"/>
        <w:gridCol w:w="804"/>
      </w:tblGrid>
      <w:tr w:rsidR="008C21BD">
        <w:trPr>
          <w:trHeight w:val="702"/>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序号</w:t>
            </w:r>
          </w:p>
        </w:tc>
        <w:tc>
          <w:tcPr>
            <w:tcW w:w="1313" w:type="dxa"/>
            <w:vAlign w:val="center"/>
          </w:tcPr>
          <w:p w:rsidR="008C21BD" w:rsidRDefault="00220BF4">
            <w:pPr>
              <w:spacing w:line="360" w:lineRule="auto"/>
              <w:jc w:val="center"/>
              <w:rPr>
                <w:rFonts w:ascii="宋体" w:hAnsi="宋体" w:cs="SimSun-Identity-H"/>
              </w:rPr>
            </w:pPr>
            <w:r>
              <w:rPr>
                <w:rFonts w:ascii="宋体" w:hAnsi="宋体" w:cs="SimSun-Identity-H" w:hint="eastAsia"/>
              </w:rPr>
              <w:t>采购品目名称</w:t>
            </w:r>
          </w:p>
        </w:tc>
        <w:tc>
          <w:tcPr>
            <w:tcW w:w="567" w:type="dxa"/>
            <w:vAlign w:val="center"/>
          </w:tcPr>
          <w:p w:rsidR="008C21BD" w:rsidRDefault="00220BF4">
            <w:pPr>
              <w:spacing w:line="360" w:lineRule="auto"/>
              <w:jc w:val="center"/>
              <w:rPr>
                <w:rFonts w:ascii="宋体" w:hAnsi="宋体" w:cs="SimSun-Identity-H"/>
              </w:rPr>
            </w:pPr>
            <w:r>
              <w:rPr>
                <w:rFonts w:ascii="宋体" w:hAnsi="宋体" w:cs="SimSun-Identity-H" w:hint="eastAsia"/>
              </w:rPr>
              <w:t>品牌</w:t>
            </w:r>
          </w:p>
        </w:tc>
        <w:tc>
          <w:tcPr>
            <w:tcW w:w="734" w:type="dxa"/>
            <w:vAlign w:val="center"/>
          </w:tcPr>
          <w:p w:rsidR="008C21BD" w:rsidRDefault="00220BF4">
            <w:pPr>
              <w:spacing w:line="360" w:lineRule="auto"/>
              <w:jc w:val="center"/>
              <w:rPr>
                <w:rFonts w:ascii="宋体" w:hAnsi="宋体" w:cs="SimSun-Identity-H"/>
              </w:rPr>
            </w:pPr>
            <w:r>
              <w:rPr>
                <w:rFonts w:ascii="宋体" w:hAnsi="宋体" w:cs="SimSun-Identity-H" w:hint="eastAsia"/>
              </w:rPr>
              <w:t>规格型号</w:t>
            </w:r>
          </w:p>
        </w:tc>
        <w:tc>
          <w:tcPr>
            <w:tcW w:w="1243"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tc>
        <w:tc>
          <w:tcPr>
            <w:tcW w:w="1286"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p w:rsidR="008C21BD" w:rsidRDefault="00220BF4">
            <w:pPr>
              <w:spacing w:line="360" w:lineRule="auto"/>
              <w:jc w:val="center"/>
              <w:rPr>
                <w:rFonts w:ascii="宋体" w:hAnsi="宋体" w:cs="SimSun-Identity-H"/>
              </w:rPr>
            </w:pPr>
            <w:r>
              <w:rPr>
                <w:rFonts w:ascii="宋体" w:hAnsi="宋体" w:cs="SimSun-Identity-H" w:hint="eastAsia"/>
              </w:rPr>
              <w:t>企业类型</w:t>
            </w: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数量（套）</w:t>
            </w:r>
          </w:p>
        </w:tc>
        <w:tc>
          <w:tcPr>
            <w:tcW w:w="996" w:type="dxa"/>
            <w:vAlign w:val="center"/>
          </w:tcPr>
          <w:p w:rsidR="008C21BD" w:rsidRDefault="00220BF4">
            <w:pPr>
              <w:spacing w:line="360" w:lineRule="auto"/>
              <w:jc w:val="center"/>
              <w:rPr>
                <w:rFonts w:ascii="宋体" w:hAnsi="宋体" w:cs="SimSun-Identity-H"/>
              </w:rPr>
            </w:pPr>
            <w:r>
              <w:rPr>
                <w:rFonts w:ascii="宋体" w:hAnsi="宋体" w:cs="SimSun-Identity-H" w:hint="eastAsia"/>
              </w:rPr>
              <w:t>单价（元）</w:t>
            </w:r>
          </w:p>
        </w:tc>
        <w:tc>
          <w:tcPr>
            <w:tcW w:w="1093" w:type="dxa"/>
            <w:vAlign w:val="center"/>
          </w:tcPr>
          <w:p w:rsidR="008C21BD" w:rsidRDefault="00220BF4">
            <w:pPr>
              <w:spacing w:line="360" w:lineRule="auto"/>
              <w:jc w:val="center"/>
              <w:rPr>
                <w:rFonts w:ascii="宋体" w:hAnsi="宋体" w:cs="SimSun-Identity-H"/>
              </w:rPr>
            </w:pPr>
            <w:r>
              <w:rPr>
                <w:rFonts w:ascii="宋体" w:hAnsi="宋体" w:cs="SimSun-Identity-H" w:hint="eastAsia"/>
              </w:rPr>
              <w:t>合计 （元）</w:t>
            </w:r>
          </w:p>
        </w:tc>
        <w:tc>
          <w:tcPr>
            <w:tcW w:w="804" w:type="dxa"/>
            <w:vAlign w:val="center"/>
          </w:tcPr>
          <w:p w:rsidR="008C21BD" w:rsidRDefault="00220BF4">
            <w:pPr>
              <w:spacing w:line="360" w:lineRule="auto"/>
              <w:jc w:val="center"/>
              <w:rPr>
                <w:rFonts w:ascii="宋体" w:hAnsi="宋体" w:cs="SimSun-Identity-H"/>
              </w:rPr>
            </w:pPr>
            <w:r>
              <w:rPr>
                <w:rFonts w:ascii="宋体" w:hAnsi="宋体" w:cs="SimSun-Identity-H" w:hint="eastAsia"/>
              </w:rPr>
              <w:t>备注</w:t>
            </w: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1313" w:type="dxa"/>
            <w:vAlign w:val="center"/>
          </w:tcPr>
          <w:p w:rsidR="008C21BD" w:rsidRDefault="00220BF4">
            <w:pPr>
              <w:spacing w:line="360" w:lineRule="auto"/>
              <w:jc w:val="center"/>
              <w:rPr>
                <w:rFonts w:ascii="宋体" w:eastAsia="宋体" w:hAnsi="宋体"/>
              </w:rPr>
            </w:pPr>
            <w:r>
              <w:rPr>
                <w:rFonts w:ascii="宋体" w:eastAsia="宋体" w:hAnsi="宋体" w:hint="eastAsia"/>
              </w:rPr>
              <w:t>冬款消防员抢险救援服</w:t>
            </w:r>
          </w:p>
        </w:tc>
        <w:tc>
          <w:tcPr>
            <w:tcW w:w="567" w:type="dxa"/>
            <w:vAlign w:val="center"/>
          </w:tcPr>
          <w:p w:rsidR="008C21BD" w:rsidRDefault="008C21BD">
            <w:pPr>
              <w:spacing w:line="360" w:lineRule="auto"/>
              <w:jc w:val="center"/>
              <w:rPr>
                <w:rFonts w:ascii="宋体" w:hAnsi="宋体" w:cs="SimSun-Identity-H"/>
              </w:rPr>
            </w:pPr>
          </w:p>
        </w:tc>
        <w:tc>
          <w:tcPr>
            <w:tcW w:w="734"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3963</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265"/>
        </w:trPr>
        <w:tc>
          <w:tcPr>
            <w:tcW w:w="2518" w:type="dxa"/>
            <w:gridSpan w:val="3"/>
            <w:vAlign w:val="center"/>
          </w:tcPr>
          <w:p w:rsidR="008C21BD" w:rsidRDefault="00220BF4">
            <w:pPr>
              <w:spacing w:line="360" w:lineRule="auto"/>
              <w:jc w:val="center"/>
              <w:rPr>
                <w:rFonts w:ascii="宋体" w:hAnsi="宋体" w:cs="SimSun-Identity-H"/>
              </w:rPr>
            </w:pPr>
            <w:r>
              <w:rPr>
                <w:rFonts w:ascii="宋体" w:hAnsi="宋体" w:cs="SimSun-Identity-H" w:hint="eastAsia"/>
                <w:b/>
                <w:bCs/>
              </w:rPr>
              <w:t>投标总价（元）</w:t>
            </w:r>
          </w:p>
        </w:tc>
        <w:tc>
          <w:tcPr>
            <w:tcW w:w="6327" w:type="dxa"/>
            <w:gridSpan w:val="6"/>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bl>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供应商（单位盖章）：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法定代表人或代理人（签字或盖章）：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日期：</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年</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月</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w:t>
      </w: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rPr>
          <w:rFonts w:asciiTheme="minorEastAsia" w:hAnsiTheme="minorEastAsia"/>
          <w:color w:val="auto"/>
        </w:rPr>
      </w:pPr>
      <w:r>
        <w:rPr>
          <w:rFonts w:asciiTheme="minorEastAsia" w:hAnsiTheme="minorEastAsia" w:hint="eastAsia"/>
          <w:color w:val="auto"/>
        </w:rPr>
        <w:t>注：1、分项报价表应严格按第四章采购需求说明进行报价。表格中主要部件的价格、品牌、型号规格必须详细列明。含税价中包含税金，并须在备注中注明税金，免税价无须单列税金，否则按无效投标处理。</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2、上表中的“投标总价”须与开标一览表中的“投标总价”一致，包含货物及合同实施过程中应预见和不可预见费用等所有费用。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3、投标报价明细表中的“制造商”须填写全称；“制造商企业类型”填写中型企业或小型企业或微型企业或残疾人福利性单位或监狱企业；“单价”应包括货物价格、售后服务、税费、运输费等，但无须列明，所有费用平摊到单件产品内，除报价外的一切费用采购人不承担。每项单件产品报价应为明确数值，不可出现无限小数。</w:t>
      </w: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ind w:left="1687" w:hangingChars="600" w:hanging="1687"/>
        <w:jc w:val="center"/>
        <w:rPr>
          <w:rFonts w:asciiTheme="minorEastAsia" w:hAnsiTheme="minorEastAsia" w:cs="宋体"/>
          <w:b/>
          <w:bCs/>
          <w:color w:val="auto"/>
          <w:sz w:val="28"/>
          <w:szCs w:val="36"/>
        </w:rPr>
      </w:pPr>
      <w:r>
        <w:rPr>
          <w:rFonts w:asciiTheme="minorEastAsia" w:hAnsiTheme="minorEastAsia" w:cs="宋体" w:hint="eastAsia"/>
          <w:b/>
          <w:bCs/>
          <w:color w:val="auto"/>
          <w:sz w:val="28"/>
          <w:szCs w:val="36"/>
        </w:rPr>
        <w:lastRenderedPageBreak/>
        <w:t>江苏省消防救援总队江苏省消防救援总队水带(部分)、抢险救援服、抢险救援手套（适用包号5）采购</w:t>
      </w:r>
      <w:r>
        <w:rPr>
          <w:rFonts w:asciiTheme="minorEastAsia" w:hAnsiTheme="minorEastAsia" w:cs="宋体"/>
          <w:b/>
          <w:bCs/>
          <w:color w:val="auto"/>
          <w:sz w:val="28"/>
          <w:szCs w:val="36"/>
        </w:rPr>
        <w:t>分项报价表</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567"/>
        <w:gridCol w:w="734"/>
        <w:gridCol w:w="1243"/>
        <w:gridCol w:w="1286"/>
        <w:gridCol w:w="975"/>
        <w:gridCol w:w="996"/>
        <w:gridCol w:w="1093"/>
        <w:gridCol w:w="804"/>
      </w:tblGrid>
      <w:tr w:rsidR="008C21BD">
        <w:trPr>
          <w:trHeight w:val="702"/>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序号</w:t>
            </w:r>
          </w:p>
        </w:tc>
        <w:tc>
          <w:tcPr>
            <w:tcW w:w="1313" w:type="dxa"/>
            <w:vAlign w:val="center"/>
          </w:tcPr>
          <w:p w:rsidR="008C21BD" w:rsidRDefault="00220BF4">
            <w:pPr>
              <w:spacing w:line="360" w:lineRule="auto"/>
              <w:jc w:val="center"/>
              <w:rPr>
                <w:rFonts w:ascii="宋体" w:hAnsi="宋体" w:cs="SimSun-Identity-H"/>
              </w:rPr>
            </w:pPr>
            <w:r>
              <w:rPr>
                <w:rFonts w:ascii="宋体" w:hAnsi="宋体" w:cs="SimSun-Identity-H" w:hint="eastAsia"/>
              </w:rPr>
              <w:t>采购品目名称</w:t>
            </w:r>
          </w:p>
        </w:tc>
        <w:tc>
          <w:tcPr>
            <w:tcW w:w="567" w:type="dxa"/>
            <w:vAlign w:val="center"/>
          </w:tcPr>
          <w:p w:rsidR="008C21BD" w:rsidRDefault="00220BF4">
            <w:pPr>
              <w:spacing w:line="360" w:lineRule="auto"/>
              <w:jc w:val="center"/>
              <w:rPr>
                <w:rFonts w:ascii="宋体" w:hAnsi="宋体" w:cs="SimSun-Identity-H"/>
              </w:rPr>
            </w:pPr>
            <w:r>
              <w:rPr>
                <w:rFonts w:ascii="宋体" w:hAnsi="宋体" w:cs="SimSun-Identity-H" w:hint="eastAsia"/>
              </w:rPr>
              <w:t>品牌</w:t>
            </w:r>
          </w:p>
        </w:tc>
        <w:tc>
          <w:tcPr>
            <w:tcW w:w="734" w:type="dxa"/>
            <w:vAlign w:val="center"/>
          </w:tcPr>
          <w:p w:rsidR="008C21BD" w:rsidRDefault="00220BF4">
            <w:pPr>
              <w:spacing w:line="360" w:lineRule="auto"/>
              <w:jc w:val="center"/>
              <w:rPr>
                <w:rFonts w:ascii="宋体" w:hAnsi="宋体" w:cs="SimSun-Identity-H"/>
              </w:rPr>
            </w:pPr>
            <w:r>
              <w:rPr>
                <w:rFonts w:ascii="宋体" w:hAnsi="宋体" w:cs="SimSun-Identity-H" w:hint="eastAsia"/>
              </w:rPr>
              <w:t>规格型号</w:t>
            </w:r>
          </w:p>
        </w:tc>
        <w:tc>
          <w:tcPr>
            <w:tcW w:w="1243"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tc>
        <w:tc>
          <w:tcPr>
            <w:tcW w:w="1286" w:type="dxa"/>
            <w:vAlign w:val="center"/>
          </w:tcPr>
          <w:p w:rsidR="008C21BD" w:rsidRDefault="00220BF4">
            <w:pPr>
              <w:spacing w:line="360" w:lineRule="auto"/>
              <w:jc w:val="center"/>
              <w:rPr>
                <w:rFonts w:ascii="宋体" w:hAnsi="宋体" w:cs="SimSun-Identity-H"/>
              </w:rPr>
            </w:pPr>
            <w:r>
              <w:rPr>
                <w:rFonts w:ascii="宋体" w:hAnsi="宋体" w:cs="SimSun-Identity-H" w:hint="eastAsia"/>
              </w:rPr>
              <w:t>制造商</w:t>
            </w:r>
          </w:p>
          <w:p w:rsidR="008C21BD" w:rsidRDefault="00220BF4">
            <w:pPr>
              <w:spacing w:line="360" w:lineRule="auto"/>
              <w:jc w:val="center"/>
              <w:rPr>
                <w:rFonts w:ascii="宋体" w:hAnsi="宋体" w:cs="SimSun-Identity-H"/>
              </w:rPr>
            </w:pPr>
            <w:r>
              <w:rPr>
                <w:rFonts w:ascii="宋体" w:hAnsi="宋体" w:cs="SimSun-Identity-H" w:hint="eastAsia"/>
              </w:rPr>
              <w:t>企业类型</w:t>
            </w: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数量（副）</w:t>
            </w:r>
          </w:p>
        </w:tc>
        <w:tc>
          <w:tcPr>
            <w:tcW w:w="996" w:type="dxa"/>
            <w:vAlign w:val="center"/>
          </w:tcPr>
          <w:p w:rsidR="008C21BD" w:rsidRDefault="00220BF4">
            <w:pPr>
              <w:spacing w:line="360" w:lineRule="auto"/>
              <w:jc w:val="center"/>
              <w:rPr>
                <w:rFonts w:ascii="宋体" w:hAnsi="宋体" w:cs="SimSun-Identity-H"/>
              </w:rPr>
            </w:pPr>
            <w:r>
              <w:rPr>
                <w:rFonts w:ascii="宋体" w:hAnsi="宋体" w:cs="SimSun-Identity-H" w:hint="eastAsia"/>
              </w:rPr>
              <w:t>单价（元）</w:t>
            </w:r>
          </w:p>
        </w:tc>
        <w:tc>
          <w:tcPr>
            <w:tcW w:w="1093" w:type="dxa"/>
            <w:vAlign w:val="center"/>
          </w:tcPr>
          <w:p w:rsidR="008C21BD" w:rsidRDefault="00220BF4">
            <w:pPr>
              <w:spacing w:line="360" w:lineRule="auto"/>
              <w:jc w:val="center"/>
              <w:rPr>
                <w:rFonts w:ascii="宋体" w:hAnsi="宋体" w:cs="SimSun-Identity-H"/>
              </w:rPr>
            </w:pPr>
            <w:r>
              <w:rPr>
                <w:rFonts w:ascii="宋体" w:hAnsi="宋体" w:cs="SimSun-Identity-H" w:hint="eastAsia"/>
              </w:rPr>
              <w:t>合计 （元）</w:t>
            </w:r>
          </w:p>
        </w:tc>
        <w:tc>
          <w:tcPr>
            <w:tcW w:w="804" w:type="dxa"/>
            <w:vAlign w:val="center"/>
          </w:tcPr>
          <w:p w:rsidR="008C21BD" w:rsidRDefault="00220BF4">
            <w:pPr>
              <w:spacing w:line="360" w:lineRule="auto"/>
              <w:jc w:val="center"/>
              <w:rPr>
                <w:rFonts w:ascii="宋体" w:hAnsi="宋体" w:cs="SimSun-Identity-H"/>
              </w:rPr>
            </w:pPr>
            <w:r>
              <w:rPr>
                <w:rFonts w:ascii="宋体" w:hAnsi="宋体" w:cs="SimSun-Identity-H" w:hint="eastAsia"/>
              </w:rPr>
              <w:t>备注</w:t>
            </w:r>
          </w:p>
        </w:tc>
      </w:tr>
      <w:tr w:rsidR="008C21BD">
        <w:trPr>
          <w:trHeight w:val="624"/>
        </w:trPr>
        <w:tc>
          <w:tcPr>
            <w:tcW w:w="638" w:type="dxa"/>
            <w:vAlign w:val="center"/>
          </w:tcPr>
          <w:p w:rsidR="008C21BD" w:rsidRDefault="00220BF4">
            <w:pPr>
              <w:spacing w:line="360" w:lineRule="auto"/>
              <w:jc w:val="center"/>
              <w:rPr>
                <w:rFonts w:ascii="宋体" w:hAnsi="宋体" w:cs="SimSun-Identity-H"/>
              </w:rPr>
            </w:pPr>
            <w:r>
              <w:rPr>
                <w:rFonts w:ascii="宋体" w:hAnsi="宋体" w:cs="SimSun-Identity-H" w:hint="eastAsia"/>
              </w:rPr>
              <w:t>1</w:t>
            </w:r>
          </w:p>
        </w:tc>
        <w:tc>
          <w:tcPr>
            <w:tcW w:w="1313" w:type="dxa"/>
            <w:vAlign w:val="center"/>
          </w:tcPr>
          <w:p w:rsidR="008C21BD" w:rsidRDefault="00220BF4">
            <w:pPr>
              <w:spacing w:line="360" w:lineRule="auto"/>
              <w:jc w:val="center"/>
              <w:rPr>
                <w:rFonts w:ascii="宋体" w:eastAsia="宋体" w:hAnsi="宋体"/>
              </w:rPr>
            </w:pPr>
            <w:r>
              <w:rPr>
                <w:rFonts w:ascii="宋体" w:eastAsia="宋体" w:hAnsi="宋体" w:hint="eastAsia"/>
              </w:rPr>
              <w:t>消防员抢险救援手套</w:t>
            </w:r>
          </w:p>
        </w:tc>
        <w:tc>
          <w:tcPr>
            <w:tcW w:w="567" w:type="dxa"/>
            <w:vAlign w:val="center"/>
          </w:tcPr>
          <w:p w:rsidR="008C21BD" w:rsidRDefault="008C21BD">
            <w:pPr>
              <w:spacing w:line="360" w:lineRule="auto"/>
              <w:jc w:val="center"/>
              <w:rPr>
                <w:rFonts w:ascii="宋体" w:hAnsi="宋体" w:cs="SimSun-Identity-H"/>
              </w:rPr>
            </w:pPr>
          </w:p>
        </w:tc>
        <w:tc>
          <w:tcPr>
            <w:tcW w:w="734" w:type="dxa"/>
            <w:vAlign w:val="center"/>
          </w:tcPr>
          <w:p w:rsidR="008C21BD" w:rsidRDefault="008C21BD">
            <w:pPr>
              <w:spacing w:line="360" w:lineRule="auto"/>
              <w:jc w:val="center"/>
              <w:rPr>
                <w:rFonts w:ascii="宋体" w:hAnsi="宋体" w:cs="SimSun-Identity-H"/>
              </w:rPr>
            </w:pPr>
          </w:p>
        </w:tc>
        <w:tc>
          <w:tcPr>
            <w:tcW w:w="1243" w:type="dxa"/>
            <w:vAlign w:val="center"/>
          </w:tcPr>
          <w:p w:rsidR="008C21BD" w:rsidRDefault="008C21BD">
            <w:pPr>
              <w:spacing w:line="360" w:lineRule="auto"/>
              <w:jc w:val="center"/>
              <w:rPr>
                <w:rFonts w:ascii="宋体" w:hAnsi="宋体" w:cs="SimSun-Identity-H"/>
              </w:rPr>
            </w:pPr>
          </w:p>
        </w:tc>
        <w:tc>
          <w:tcPr>
            <w:tcW w:w="1286" w:type="dxa"/>
            <w:vAlign w:val="center"/>
          </w:tcPr>
          <w:p w:rsidR="008C21BD" w:rsidRDefault="008C21BD">
            <w:pPr>
              <w:spacing w:line="360" w:lineRule="auto"/>
              <w:jc w:val="center"/>
              <w:rPr>
                <w:rFonts w:ascii="宋体" w:hAnsi="宋体" w:cs="SimSun-Identity-H"/>
              </w:rPr>
            </w:pPr>
          </w:p>
        </w:tc>
        <w:tc>
          <w:tcPr>
            <w:tcW w:w="975" w:type="dxa"/>
            <w:vAlign w:val="center"/>
          </w:tcPr>
          <w:p w:rsidR="008C21BD" w:rsidRDefault="00220BF4">
            <w:pPr>
              <w:spacing w:line="360" w:lineRule="auto"/>
              <w:jc w:val="center"/>
              <w:rPr>
                <w:rFonts w:ascii="宋体" w:hAnsi="宋体" w:cs="SimSun-Identity-H"/>
              </w:rPr>
            </w:pPr>
            <w:r>
              <w:rPr>
                <w:rFonts w:ascii="宋体" w:hAnsi="宋体" w:cs="SimSun-Identity-H" w:hint="eastAsia"/>
              </w:rPr>
              <w:t>8701</w:t>
            </w:r>
          </w:p>
        </w:tc>
        <w:tc>
          <w:tcPr>
            <w:tcW w:w="996" w:type="dxa"/>
            <w:vAlign w:val="center"/>
          </w:tcPr>
          <w:p w:rsidR="008C21BD" w:rsidRDefault="008C21BD">
            <w:pPr>
              <w:spacing w:line="360" w:lineRule="auto"/>
              <w:jc w:val="center"/>
              <w:rPr>
                <w:rFonts w:ascii="宋体" w:hAnsi="宋体" w:cs="SimSun-Identity-H"/>
              </w:rPr>
            </w:pPr>
          </w:p>
        </w:tc>
        <w:tc>
          <w:tcPr>
            <w:tcW w:w="1093" w:type="dxa"/>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r w:rsidR="008C21BD">
        <w:trPr>
          <w:trHeight w:val="265"/>
        </w:trPr>
        <w:tc>
          <w:tcPr>
            <w:tcW w:w="2518" w:type="dxa"/>
            <w:gridSpan w:val="3"/>
            <w:vAlign w:val="center"/>
          </w:tcPr>
          <w:p w:rsidR="008C21BD" w:rsidRDefault="00220BF4">
            <w:pPr>
              <w:spacing w:line="360" w:lineRule="auto"/>
              <w:jc w:val="center"/>
              <w:rPr>
                <w:rFonts w:ascii="宋体" w:hAnsi="宋体" w:cs="SimSun-Identity-H"/>
              </w:rPr>
            </w:pPr>
            <w:r>
              <w:rPr>
                <w:rFonts w:ascii="宋体" w:hAnsi="宋体" w:cs="SimSun-Identity-H" w:hint="eastAsia"/>
                <w:b/>
                <w:bCs/>
              </w:rPr>
              <w:t>投标总价（元）</w:t>
            </w:r>
          </w:p>
        </w:tc>
        <w:tc>
          <w:tcPr>
            <w:tcW w:w="6327" w:type="dxa"/>
            <w:gridSpan w:val="6"/>
            <w:vAlign w:val="center"/>
          </w:tcPr>
          <w:p w:rsidR="008C21BD" w:rsidRDefault="008C21BD">
            <w:pPr>
              <w:spacing w:line="360" w:lineRule="auto"/>
              <w:jc w:val="center"/>
              <w:rPr>
                <w:rFonts w:ascii="宋体" w:hAnsi="宋体" w:cs="SimSun-Identity-H"/>
              </w:rPr>
            </w:pPr>
          </w:p>
        </w:tc>
        <w:tc>
          <w:tcPr>
            <w:tcW w:w="804" w:type="dxa"/>
            <w:vAlign w:val="center"/>
          </w:tcPr>
          <w:p w:rsidR="008C21BD" w:rsidRDefault="008C21BD">
            <w:pPr>
              <w:spacing w:line="360" w:lineRule="auto"/>
              <w:jc w:val="center"/>
              <w:rPr>
                <w:rFonts w:ascii="宋体" w:hAnsi="宋体" w:cs="SimSun-Identity-H"/>
              </w:rPr>
            </w:pPr>
          </w:p>
        </w:tc>
      </w:tr>
    </w:tbl>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供应商（单位盖章）：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法定代表人或代理人（签字或盖章）：</w:t>
      </w:r>
    </w:p>
    <w:p w:rsidR="008C21BD" w:rsidRDefault="00220BF4">
      <w:pPr>
        <w:pStyle w:val="11"/>
        <w:spacing w:line="360" w:lineRule="auto"/>
        <w:jc w:val="right"/>
        <w:rPr>
          <w:rFonts w:asciiTheme="minorEastAsia" w:eastAsiaTheme="minorEastAsia" w:hAnsiTheme="minorEastAsia" w:cs="宋体"/>
          <w:color w:val="auto"/>
          <w:sz w:val="21"/>
        </w:rPr>
      </w:pP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日期：</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年</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月</w:t>
      </w:r>
      <w:r>
        <w:rPr>
          <w:rFonts w:asciiTheme="minorEastAsia" w:eastAsiaTheme="minorEastAsia" w:hAnsiTheme="minorEastAsia" w:cs="宋体"/>
          <w:color w:val="auto"/>
          <w:sz w:val="21"/>
        </w:rPr>
        <w:t xml:space="preserve">     </w:t>
      </w:r>
      <w:r>
        <w:rPr>
          <w:rFonts w:asciiTheme="minorEastAsia" w:eastAsiaTheme="minorEastAsia" w:hAnsiTheme="minorEastAsia" w:cs="宋体" w:hint="eastAsia"/>
          <w:color w:val="auto"/>
          <w:sz w:val="21"/>
        </w:rPr>
        <w:t>日</w:t>
      </w:r>
    </w:p>
    <w:p w:rsidR="008C21BD" w:rsidRDefault="008C21BD">
      <w:pPr>
        <w:shd w:val="clear" w:color="auto" w:fill="FFFFFF"/>
        <w:spacing w:line="360" w:lineRule="auto"/>
        <w:rPr>
          <w:rFonts w:asciiTheme="minorEastAsia" w:hAnsiTheme="minorEastAsia" w:cs="宋体"/>
          <w:color w:val="auto"/>
        </w:rPr>
      </w:pPr>
    </w:p>
    <w:p w:rsidR="008C21BD" w:rsidRDefault="00220BF4">
      <w:pPr>
        <w:spacing w:line="360" w:lineRule="auto"/>
        <w:rPr>
          <w:rFonts w:asciiTheme="minorEastAsia" w:hAnsiTheme="minorEastAsia"/>
          <w:color w:val="auto"/>
        </w:rPr>
      </w:pPr>
      <w:r>
        <w:rPr>
          <w:rFonts w:asciiTheme="minorEastAsia" w:hAnsiTheme="minorEastAsia" w:hint="eastAsia"/>
          <w:color w:val="auto"/>
        </w:rPr>
        <w:t>注：1、分项报价表应严格按第四章采购需求说明进行报价。表格中主要部件的价格、品牌、型号规格必须详细列明。含税价中包含税金，并须在备注中注明税金，免税价无须单列税金，否则按无效投标处理。</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2、上表中的“投标总价”须与开标一览表中的“投标总价”一致，包含货物及合同实施过程中应预见和不可预见费用等所有费用。</w:t>
      </w:r>
    </w:p>
    <w:p w:rsidR="008C21BD" w:rsidRDefault="00220BF4">
      <w:pPr>
        <w:spacing w:line="360" w:lineRule="auto"/>
        <w:ind w:firstLineChars="200" w:firstLine="420"/>
        <w:rPr>
          <w:rFonts w:asciiTheme="minorEastAsia" w:hAnsiTheme="minorEastAsia"/>
          <w:color w:val="auto"/>
        </w:rPr>
      </w:pPr>
      <w:r>
        <w:rPr>
          <w:rFonts w:asciiTheme="minorEastAsia" w:hAnsiTheme="minorEastAsia" w:hint="eastAsia"/>
          <w:color w:val="auto"/>
        </w:rPr>
        <w:t>3、投标报价明细表中的“制造商”须填写全称；“制造商企业类型”填写中型企业或小型企业或微型企业或残疾人福利性单位或监狱企业；“单价”应包括货物价格、售后服务、税费、运输费等，但无须列明，所有费用平摊到单件产品内，除报价外的一切费用采购人不承担。每项单件产品报价应为明确数值，不可出现无限小数。</w:t>
      </w: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220BF4">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r>
        <w:rPr>
          <w:rFonts w:asciiTheme="minorEastAsia" w:hAnsiTheme="minorEastAsia" w:cs="宋体"/>
          <w:color w:val="auto"/>
          <w:spacing w:val="-4"/>
          <w14:textOutline w14:w="3797" w14:cap="sq" w14:cmpd="sng" w14:algn="ctr">
            <w14:solidFill>
              <w14:srgbClr w14:val="000000"/>
            </w14:solidFill>
            <w14:prstDash w14:val="solid"/>
            <w14:bevel/>
          </w14:textOutline>
        </w:rPr>
        <w:t>附件五</w:t>
      </w:r>
      <w:r>
        <w:rPr>
          <w:rFonts w:asciiTheme="minorEastAsia" w:hAnsiTheme="minorEastAsia" w:cs="宋体"/>
          <w:color w:val="auto"/>
          <w:spacing w:val="-69"/>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w:t>
      </w: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供应商资格资信证明文件</w:t>
      </w:r>
    </w:p>
    <w:p w:rsidR="008C21BD" w:rsidRDefault="00220BF4">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1）第一章投标邀请中2.1《中华人民共和国政府采购法》规定的资格条件证明文件；</w:t>
      </w:r>
    </w:p>
    <w:p w:rsidR="008C21BD" w:rsidRDefault="00220BF4">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2）第一章投标邀请中2.3采购人根据采购项目的特殊要求规定的特定资格证明文件（如有）；</w:t>
      </w:r>
    </w:p>
    <w:p w:rsidR="008C21BD" w:rsidRDefault="008C21BD">
      <w:pPr>
        <w:spacing w:before="136" w:line="360" w:lineRule="auto"/>
        <w:ind w:firstLine="82"/>
        <w:rPr>
          <w:rFonts w:asciiTheme="minorEastAsia" w:hAnsiTheme="minorEastAsia" w:cs="宋体"/>
          <w:color w:val="auto"/>
          <w:spacing w:val="-4"/>
          <w14:textOutline w14:w="3797" w14:cap="sq" w14:cmpd="sng" w14:algn="ctr">
            <w14:solidFill>
              <w14:srgbClr w14:val="000000"/>
            </w14:solidFill>
            <w14:prstDash w14:val="solid"/>
            <w14:bevel/>
          </w14:textOutline>
        </w:rPr>
      </w:pPr>
    </w:p>
    <w:p w:rsidR="008C21BD" w:rsidRDefault="00220BF4">
      <w:pPr>
        <w:spacing w:before="136" w:line="360" w:lineRule="auto"/>
        <w:ind w:firstLine="82"/>
        <w:rPr>
          <w:rFonts w:asciiTheme="minorEastAsia" w:hAnsiTheme="minorEastAsia" w:cs="宋体"/>
          <w:color w:val="auto"/>
        </w:rPr>
      </w:pP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附件六、技术条款偏离表</w:t>
      </w:r>
    </w:p>
    <w:p w:rsidR="008C21BD" w:rsidRDefault="00220BF4">
      <w:pPr>
        <w:spacing w:before="224" w:line="360" w:lineRule="auto"/>
        <w:ind w:firstLine="3222"/>
        <w:rPr>
          <w:rFonts w:asciiTheme="minorEastAsia" w:hAnsiTheme="minorEastAsia" w:cs="宋体"/>
          <w:color w:val="auto"/>
          <w:sz w:val="36"/>
          <w:szCs w:val="36"/>
        </w:rPr>
      </w:pPr>
      <w:r>
        <w:rPr>
          <w:rFonts w:asciiTheme="minorEastAsia" w:hAnsiTheme="minorEastAsia" w:cs="宋体"/>
          <w:color w:val="auto"/>
          <w:spacing w:val="-1"/>
          <w:sz w:val="36"/>
          <w:szCs w:val="36"/>
          <w14:textOutline w14:w="6540" w14:cap="sq" w14:cmpd="sng" w14:algn="ctr">
            <w14:solidFill>
              <w14:srgbClr w14:val="000000"/>
            </w14:solidFill>
            <w14:prstDash w14:val="solid"/>
            <w14:bevel/>
          </w14:textOutline>
        </w:rPr>
        <w:t>技术条款偏离表</w:t>
      </w:r>
    </w:p>
    <w:p w:rsidR="008C21BD" w:rsidRDefault="00220BF4">
      <w:pPr>
        <w:spacing w:before="207" w:line="360" w:lineRule="auto"/>
        <w:ind w:firstLine="103"/>
        <w:rPr>
          <w:rFonts w:asciiTheme="minorEastAsia" w:hAnsiTheme="minorEastAsia" w:cs="宋体"/>
          <w:color w:val="auto"/>
        </w:rPr>
      </w:pPr>
      <w:r>
        <w:rPr>
          <w:rFonts w:asciiTheme="minorEastAsia" w:hAnsiTheme="minorEastAsia" w:cs="宋体"/>
          <w:color w:val="auto"/>
          <w:spacing w:val="-6"/>
        </w:rPr>
        <w:t>项目名称</w:t>
      </w:r>
      <w:r>
        <w:rPr>
          <w:rFonts w:asciiTheme="minorEastAsia" w:hAnsiTheme="minorEastAsia" w:cs="宋体"/>
          <w:color w:val="auto"/>
          <w:spacing w:val="-72"/>
        </w:rPr>
        <w:t xml:space="preserve"> </w:t>
      </w:r>
      <w:r>
        <w:rPr>
          <w:rFonts w:asciiTheme="minorEastAsia" w:hAnsiTheme="minorEastAsia" w:cs="宋体"/>
          <w:color w:val="auto"/>
          <w:spacing w:val="-6"/>
        </w:rPr>
        <w:t>：</w:t>
      </w:r>
      <w:r>
        <w:rPr>
          <w:rFonts w:asciiTheme="minorEastAsia" w:hAnsiTheme="minorEastAsia" w:cs="宋体"/>
          <w:color w:val="auto"/>
          <w:spacing w:val="1"/>
        </w:rPr>
        <w:t xml:space="preserve">                      </w:t>
      </w:r>
      <w:r>
        <w:rPr>
          <w:rFonts w:asciiTheme="minorEastAsia" w:hAnsiTheme="minorEastAsia" w:cs="宋体"/>
          <w:color w:val="auto"/>
          <w:spacing w:val="-6"/>
        </w:rPr>
        <w:t>项目编号</w:t>
      </w:r>
      <w:r>
        <w:rPr>
          <w:rFonts w:asciiTheme="minorEastAsia" w:hAnsiTheme="minorEastAsia" w:cs="宋体"/>
          <w:color w:val="auto"/>
          <w:spacing w:val="-43"/>
        </w:rPr>
        <w:t xml:space="preserve"> </w:t>
      </w:r>
      <w:r>
        <w:rPr>
          <w:rFonts w:asciiTheme="minorEastAsia" w:hAnsiTheme="minorEastAsia" w:cs="宋体"/>
          <w:color w:val="auto"/>
          <w:spacing w:val="-6"/>
        </w:rPr>
        <w:t>：</w:t>
      </w:r>
      <w:r>
        <w:rPr>
          <w:rFonts w:asciiTheme="minorEastAsia" w:hAnsiTheme="minorEastAsia" w:cs="宋体" w:hint="eastAsia"/>
          <w:color w:val="auto"/>
          <w:spacing w:val="-6"/>
        </w:rPr>
        <w:t xml:space="preserve">                包号：</w:t>
      </w:r>
    </w:p>
    <w:p w:rsidR="008C21BD" w:rsidRDefault="008C21BD">
      <w:pPr>
        <w:spacing w:line="360" w:lineRule="auto"/>
        <w:rPr>
          <w:rFonts w:asciiTheme="minorEastAsia" w:hAnsiTheme="minorEastAsia"/>
          <w:color w:val="auto"/>
        </w:rPr>
      </w:pPr>
    </w:p>
    <w:tbl>
      <w:tblPr>
        <w:tblStyle w:val="TableNormal"/>
        <w:tblW w:w="851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42"/>
        <w:gridCol w:w="1679"/>
        <w:gridCol w:w="4483"/>
        <w:gridCol w:w="993"/>
        <w:gridCol w:w="715"/>
      </w:tblGrid>
      <w:tr w:rsidR="008C21BD">
        <w:trPr>
          <w:trHeight w:val="470"/>
        </w:trPr>
        <w:tc>
          <w:tcPr>
            <w:tcW w:w="642" w:type="dxa"/>
          </w:tcPr>
          <w:p w:rsidR="008C21BD" w:rsidRDefault="00220BF4">
            <w:pPr>
              <w:spacing w:before="130" w:line="360" w:lineRule="auto"/>
              <w:ind w:firstLine="115"/>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序号</w:t>
            </w:r>
          </w:p>
        </w:tc>
        <w:tc>
          <w:tcPr>
            <w:tcW w:w="1679" w:type="dxa"/>
          </w:tcPr>
          <w:p w:rsidR="008C21BD" w:rsidRDefault="00220BF4">
            <w:pPr>
              <w:spacing w:before="130" w:line="360" w:lineRule="auto"/>
              <w:ind w:firstLine="110"/>
              <w:rPr>
                <w:rFonts w:asciiTheme="minorEastAsia" w:hAnsiTheme="minorEastAsia" w:cs="宋体"/>
                <w:color w:val="auto"/>
              </w:rPr>
            </w:pPr>
            <w:r>
              <w:rPr>
                <w:rFonts w:asciiTheme="minorEastAsia" w:hAnsiTheme="minorEastAsia" w:cs="宋体"/>
                <w:color w:val="auto"/>
                <w:spacing w:val="-1"/>
                <w14:textOutline w14:w="3797" w14:cap="sq" w14:cmpd="sng" w14:algn="ctr">
                  <w14:solidFill>
                    <w14:srgbClr w14:val="000000"/>
                  </w14:solidFill>
                  <w14:prstDash w14:val="solid"/>
                  <w14:bevel/>
                </w14:textOutline>
              </w:rPr>
              <w:t>招标文件条目号</w:t>
            </w:r>
          </w:p>
        </w:tc>
        <w:tc>
          <w:tcPr>
            <w:tcW w:w="4483" w:type="dxa"/>
          </w:tcPr>
          <w:p w:rsidR="008C21BD" w:rsidRDefault="00220BF4">
            <w:pPr>
              <w:spacing w:before="130" w:line="360" w:lineRule="auto"/>
              <w:ind w:firstLine="340"/>
              <w:rPr>
                <w:rFonts w:asciiTheme="minorEastAsia" w:hAnsiTheme="minorEastAsia" w:cs="宋体"/>
                <w:color w:val="auto"/>
              </w:rPr>
            </w:pPr>
            <w:r>
              <w:rPr>
                <w:rFonts w:asciiTheme="minorEastAsia" w:hAnsiTheme="minorEastAsia" w:cs="宋体"/>
                <w:color w:val="auto"/>
                <w:spacing w:val="-2"/>
                <w14:textOutline w14:w="3797" w14:cap="sq" w14:cmpd="sng" w14:algn="ctr">
                  <w14:solidFill>
                    <w14:srgbClr w14:val="000000"/>
                  </w14:solidFill>
                  <w14:prstDash w14:val="solid"/>
                  <w14:bevel/>
                </w14:textOutline>
              </w:rPr>
              <w:t>招标要求规格</w:t>
            </w:r>
          </w:p>
        </w:tc>
        <w:tc>
          <w:tcPr>
            <w:tcW w:w="993" w:type="dxa"/>
          </w:tcPr>
          <w:p w:rsidR="008C21BD" w:rsidRDefault="00220BF4">
            <w:pPr>
              <w:spacing w:before="130" w:line="360" w:lineRule="auto"/>
              <w:rPr>
                <w:rFonts w:asciiTheme="minorEastAsia" w:hAnsiTheme="minorEastAsia" w:cs="宋体"/>
                <w:color w:val="auto"/>
              </w:rPr>
            </w:pPr>
            <w:r>
              <w:rPr>
                <w:rFonts w:asciiTheme="minorEastAsia" w:hAnsiTheme="minorEastAsia" w:cs="宋体"/>
                <w:color w:val="auto"/>
                <w:spacing w:val="-3"/>
                <w14:textOutline w14:w="3797" w14:cap="sq" w14:cmpd="sng" w14:algn="ctr">
                  <w14:solidFill>
                    <w14:srgbClr w14:val="000000"/>
                  </w14:solidFill>
                  <w14:prstDash w14:val="solid"/>
                  <w14:bevel/>
                </w14:textOutline>
              </w:rPr>
              <w:t>投标响应</w:t>
            </w:r>
          </w:p>
        </w:tc>
        <w:tc>
          <w:tcPr>
            <w:tcW w:w="715" w:type="dxa"/>
          </w:tcPr>
          <w:p w:rsidR="008C21BD" w:rsidRDefault="00220BF4">
            <w:pPr>
              <w:spacing w:before="130" w:line="360" w:lineRule="auto"/>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偏离</w:t>
            </w: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1</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2</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pStyle w:val="0"/>
              <w:spacing w:line="360" w:lineRule="auto"/>
              <w:rPr>
                <w:rFonts w:asciiTheme="minorEastAsia" w:hAnsiTheme="minorEastAsia"/>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3</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4</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5</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6</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7</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8</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9</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r w:rsidR="008C21BD">
        <w:trPr>
          <w:trHeight w:val="470"/>
        </w:trPr>
        <w:tc>
          <w:tcPr>
            <w:tcW w:w="642" w:type="dxa"/>
            <w:vAlign w:val="center"/>
          </w:tcPr>
          <w:p w:rsidR="008C21BD" w:rsidRDefault="00220BF4">
            <w:pPr>
              <w:spacing w:line="360" w:lineRule="auto"/>
              <w:jc w:val="center"/>
              <w:rPr>
                <w:rFonts w:asciiTheme="minorEastAsia" w:hAnsiTheme="minorEastAsia"/>
                <w:color w:val="auto"/>
              </w:rPr>
            </w:pPr>
            <w:r>
              <w:rPr>
                <w:rFonts w:asciiTheme="minorEastAsia" w:hAnsiTheme="minorEastAsia"/>
                <w:color w:val="auto"/>
              </w:rPr>
              <w:t>10</w:t>
            </w:r>
          </w:p>
        </w:tc>
        <w:tc>
          <w:tcPr>
            <w:tcW w:w="1679" w:type="dxa"/>
            <w:vAlign w:val="center"/>
          </w:tcPr>
          <w:p w:rsidR="008C21BD" w:rsidRDefault="008C21BD">
            <w:pPr>
              <w:spacing w:line="360" w:lineRule="auto"/>
              <w:jc w:val="center"/>
              <w:rPr>
                <w:rFonts w:asciiTheme="minorEastAsia" w:hAnsiTheme="minorEastAsia"/>
                <w:color w:val="auto"/>
              </w:rPr>
            </w:pPr>
          </w:p>
        </w:tc>
        <w:tc>
          <w:tcPr>
            <w:tcW w:w="4483" w:type="dxa"/>
            <w:vAlign w:val="center"/>
          </w:tcPr>
          <w:p w:rsidR="008C21BD" w:rsidRDefault="008C21BD">
            <w:pPr>
              <w:spacing w:line="360" w:lineRule="auto"/>
              <w:rPr>
                <w:rFonts w:asciiTheme="minorEastAsia" w:hAnsiTheme="minorEastAsia"/>
                <w:color w:val="auto"/>
              </w:rPr>
            </w:pPr>
          </w:p>
        </w:tc>
        <w:tc>
          <w:tcPr>
            <w:tcW w:w="993" w:type="dxa"/>
          </w:tcPr>
          <w:p w:rsidR="008C21BD" w:rsidRDefault="008C21BD">
            <w:pPr>
              <w:spacing w:line="360" w:lineRule="auto"/>
              <w:rPr>
                <w:rFonts w:asciiTheme="minorEastAsia" w:hAnsiTheme="minorEastAsia"/>
                <w:color w:val="auto"/>
              </w:rPr>
            </w:pPr>
          </w:p>
        </w:tc>
        <w:tc>
          <w:tcPr>
            <w:tcW w:w="715" w:type="dxa"/>
          </w:tcPr>
          <w:p w:rsidR="008C21BD" w:rsidRDefault="008C21BD">
            <w:pPr>
              <w:spacing w:line="360" w:lineRule="auto"/>
              <w:rPr>
                <w:rFonts w:asciiTheme="minorEastAsia" w:hAnsiTheme="minorEastAsia"/>
                <w:color w:val="auto"/>
              </w:rPr>
            </w:pPr>
          </w:p>
        </w:tc>
      </w:tr>
    </w:tbl>
    <w:p w:rsidR="008C21BD" w:rsidRDefault="00220BF4">
      <w:pPr>
        <w:spacing w:before="130" w:line="360" w:lineRule="auto"/>
        <w:ind w:firstLine="18"/>
        <w:rPr>
          <w:rFonts w:asciiTheme="minorEastAsia" w:hAnsiTheme="minorEastAsia" w:cs="宋体"/>
          <w:color w:val="auto"/>
        </w:rPr>
      </w:pPr>
      <w:r>
        <w:rPr>
          <w:rFonts w:asciiTheme="minorEastAsia" w:hAnsiTheme="minorEastAsia" w:cs="宋体"/>
          <w:color w:val="auto"/>
          <w:spacing w:val="-5"/>
        </w:rPr>
        <w:t>说明</w:t>
      </w:r>
      <w:r>
        <w:rPr>
          <w:rFonts w:asciiTheme="minorEastAsia" w:hAnsiTheme="minorEastAsia" w:cs="宋体"/>
          <w:color w:val="auto"/>
          <w:spacing w:val="-62"/>
        </w:rPr>
        <w:t xml:space="preserve"> </w:t>
      </w:r>
      <w:r>
        <w:rPr>
          <w:rFonts w:asciiTheme="minorEastAsia" w:hAnsiTheme="minorEastAsia" w:cs="宋体"/>
          <w:color w:val="auto"/>
          <w:spacing w:val="-5"/>
        </w:rPr>
        <w:t>：如果行数不够</w:t>
      </w:r>
      <w:r>
        <w:rPr>
          <w:rFonts w:asciiTheme="minorEastAsia" w:hAnsiTheme="minorEastAsia" w:cs="宋体"/>
          <w:color w:val="auto"/>
          <w:spacing w:val="-80"/>
        </w:rPr>
        <w:t xml:space="preserve"> </w:t>
      </w:r>
      <w:r>
        <w:rPr>
          <w:rFonts w:asciiTheme="minorEastAsia" w:hAnsiTheme="minorEastAsia" w:cs="宋体"/>
          <w:color w:val="auto"/>
          <w:spacing w:val="-5"/>
        </w:rPr>
        <w:t>，请自行增加</w:t>
      </w:r>
      <w:r>
        <w:rPr>
          <w:rFonts w:asciiTheme="minorEastAsia" w:hAnsiTheme="minorEastAsia" w:cs="宋体"/>
          <w:color w:val="auto"/>
          <w:spacing w:val="-77"/>
        </w:rPr>
        <w:t xml:space="preserve"> </w:t>
      </w:r>
      <w:r>
        <w:rPr>
          <w:rFonts w:asciiTheme="minorEastAsia" w:hAnsiTheme="minorEastAsia" w:cs="宋体"/>
          <w:color w:val="auto"/>
          <w:spacing w:val="-5"/>
        </w:rPr>
        <w:t>。</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191" w:line="360" w:lineRule="auto"/>
        <w:ind w:firstLine="18"/>
        <w:rPr>
          <w:rFonts w:asciiTheme="minorEastAsia" w:hAnsiTheme="minorEastAsia" w:cs="宋体"/>
          <w:color w:val="auto"/>
        </w:rPr>
      </w:pPr>
      <w:r>
        <w:rPr>
          <w:rFonts w:asciiTheme="minorEastAsia" w:hAnsiTheme="minorEastAsia" w:cs="宋体" w:hint="eastAsia"/>
          <w:color w:val="auto"/>
          <w:spacing w:val="-2"/>
          <w:position w:val="19"/>
        </w:rPr>
        <w:t>供应商</w:t>
      </w:r>
      <w:r>
        <w:rPr>
          <w:rFonts w:asciiTheme="minorEastAsia" w:hAnsiTheme="minorEastAsia" w:cs="宋体"/>
          <w:color w:val="auto"/>
          <w:spacing w:val="-103"/>
          <w:position w:val="19"/>
        </w:rPr>
        <w:t xml:space="preserve"> </w:t>
      </w:r>
      <w:r>
        <w:rPr>
          <w:rFonts w:asciiTheme="minorEastAsia" w:hAnsiTheme="minorEastAsia" w:cs="宋体"/>
          <w:color w:val="auto"/>
          <w:spacing w:val="-2"/>
          <w:position w:val="19"/>
        </w:rPr>
        <w:t>（盖章</w:t>
      </w:r>
      <w:r>
        <w:rPr>
          <w:rFonts w:asciiTheme="minorEastAsia" w:hAnsiTheme="minorEastAsia" w:cs="宋体"/>
          <w:color w:val="auto"/>
          <w:spacing w:val="-11"/>
          <w:position w:val="19"/>
        </w:rPr>
        <w:t>）</w:t>
      </w:r>
      <w:r>
        <w:rPr>
          <w:rFonts w:asciiTheme="minorEastAsia" w:hAnsiTheme="minorEastAsia" w:cs="宋体"/>
          <w:color w:val="auto"/>
          <w:spacing w:val="-77"/>
          <w:position w:val="19"/>
        </w:rPr>
        <w:t xml:space="preserve"> </w:t>
      </w:r>
      <w:r>
        <w:rPr>
          <w:rFonts w:asciiTheme="minorEastAsia" w:hAnsiTheme="minorEastAsia" w:cs="宋体"/>
          <w:color w:val="auto"/>
          <w:spacing w:val="-11"/>
          <w:position w:val="19"/>
        </w:rPr>
        <w:t>：</w:t>
      </w:r>
      <w:r>
        <w:rPr>
          <w:rFonts w:asciiTheme="minorEastAsia" w:hAnsiTheme="minorEastAsia" w:cs="宋体"/>
          <w:color w:val="auto"/>
          <w:spacing w:val="9"/>
          <w:position w:val="19"/>
          <w:u w:val="single"/>
        </w:rPr>
        <w:t xml:space="preserve">          </w:t>
      </w:r>
    </w:p>
    <w:p w:rsidR="008C21BD" w:rsidRDefault="00220BF4">
      <w:pPr>
        <w:spacing w:line="360" w:lineRule="auto"/>
        <w:ind w:firstLine="14"/>
        <w:rPr>
          <w:rFonts w:asciiTheme="minorEastAsia" w:hAnsiTheme="minorEastAsia" w:cs="宋体"/>
          <w:color w:val="auto"/>
        </w:rPr>
      </w:pPr>
      <w:r>
        <w:rPr>
          <w:rFonts w:asciiTheme="minorEastAsia" w:hAnsiTheme="minorEastAsia" w:cs="宋体"/>
          <w:color w:val="auto"/>
          <w:spacing w:val="-1"/>
        </w:rPr>
        <w:t>授权代表</w:t>
      </w:r>
      <w:r>
        <w:rPr>
          <w:rFonts w:asciiTheme="minorEastAsia" w:hAnsiTheme="minorEastAsia" w:cs="宋体"/>
          <w:color w:val="auto"/>
          <w:spacing w:val="-103"/>
        </w:rPr>
        <w:t xml:space="preserve"> </w:t>
      </w:r>
      <w:r>
        <w:rPr>
          <w:rFonts w:asciiTheme="minorEastAsia" w:hAnsiTheme="minorEastAsia" w:cs="宋体"/>
          <w:color w:val="auto"/>
          <w:spacing w:val="-1"/>
        </w:rPr>
        <w:t>（签字</w:t>
      </w:r>
      <w:r>
        <w:rPr>
          <w:rFonts w:asciiTheme="minorEastAsia" w:hAnsiTheme="minorEastAsia" w:cs="宋体"/>
          <w:color w:val="auto"/>
          <w:spacing w:val="-13"/>
        </w:rPr>
        <w:t>）</w:t>
      </w:r>
      <w:r>
        <w:rPr>
          <w:rFonts w:asciiTheme="minorEastAsia" w:hAnsiTheme="minorEastAsia" w:cs="宋体"/>
          <w:color w:val="auto"/>
          <w:spacing w:val="-76"/>
        </w:rPr>
        <w:t xml:space="preserve"> </w:t>
      </w:r>
      <w:r>
        <w:rPr>
          <w:rFonts w:asciiTheme="minorEastAsia" w:hAnsiTheme="minorEastAsia" w:cs="宋体"/>
          <w:color w:val="auto"/>
          <w:spacing w:val="-13"/>
        </w:rPr>
        <w:t>：</w:t>
      </w:r>
      <w:r>
        <w:rPr>
          <w:rFonts w:asciiTheme="minorEastAsia" w:hAnsiTheme="minorEastAsia" w:cs="宋体"/>
          <w:color w:val="auto"/>
          <w:spacing w:val="9"/>
          <w:u w:val="single"/>
        </w:rPr>
        <w:t xml:space="preserve">          </w:t>
      </w:r>
    </w:p>
    <w:p w:rsidR="008C21BD" w:rsidRDefault="008C21BD">
      <w:pPr>
        <w:spacing w:line="360" w:lineRule="auto"/>
        <w:rPr>
          <w:rFonts w:asciiTheme="minorEastAsia" w:hAnsiTheme="minorEastAsia"/>
          <w:color w:val="auto"/>
        </w:rPr>
        <w:sectPr w:rsidR="008C21BD">
          <w:footerReference w:type="default" r:id="rId38"/>
          <w:pgSz w:w="11906" w:h="16839"/>
          <w:pgMar w:top="1431" w:right="1785" w:bottom="1157" w:left="1593" w:header="0" w:footer="1038" w:gutter="0"/>
          <w:cols w:space="720"/>
        </w:sectPr>
      </w:pPr>
    </w:p>
    <w:p w:rsidR="008C21BD" w:rsidRDefault="00220BF4">
      <w:pPr>
        <w:spacing w:before="136" w:line="360" w:lineRule="auto"/>
        <w:ind w:firstLine="243"/>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lastRenderedPageBreak/>
        <w:t>附件</w:t>
      </w: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七</w:t>
      </w:r>
      <w:r>
        <w:rPr>
          <w:rFonts w:asciiTheme="minorEastAsia" w:hAnsiTheme="minorEastAsia" w:cs="宋体"/>
          <w:color w:val="auto"/>
          <w:spacing w:val="-69"/>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、商务条款偏离表格式</w:t>
      </w:r>
    </w:p>
    <w:p w:rsidR="008C21BD" w:rsidRDefault="008C21BD">
      <w:pPr>
        <w:spacing w:line="360" w:lineRule="auto"/>
        <w:rPr>
          <w:rFonts w:asciiTheme="minorEastAsia" w:hAnsiTheme="minorEastAsia"/>
          <w:color w:val="auto"/>
        </w:rPr>
      </w:pPr>
    </w:p>
    <w:p w:rsidR="008C21BD" w:rsidRDefault="00220BF4">
      <w:pPr>
        <w:spacing w:before="224" w:line="360" w:lineRule="auto"/>
        <w:ind w:firstLine="3439"/>
        <w:rPr>
          <w:rFonts w:asciiTheme="minorEastAsia" w:hAnsiTheme="minorEastAsia" w:cs="宋体"/>
          <w:color w:val="auto"/>
          <w:sz w:val="36"/>
          <w:szCs w:val="36"/>
        </w:rPr>
      </w:pPr>
      <w:r>
        <w:rPr>
          <w:rFonts w:asciiTheme="minorEastAsia" w:hAnsiTheme="minorEastAsia" w:cs="宋体"/>
          <w:color w:val="auto"/>
          <w:spacing w:val="-2"/>
          <w:sz w:val="36"/>
          <w:szCs w:val="36"/>
          <w14:textOutline w14:w="6540" w14:cap="sq" w14:cmpd="sng" w14:algn="ctr">
            <w14:solidFill>
              <w14:srgbClr w14:val="000000"/>
            </w14:solidFill>
            <w14:prstDash w14:val="solid"/>
            <w14:bevel/>
          </w14:textOutline>
        </w:rPr>
        <w:t>商务条款偏离表</w:t>
      </w:r>
    </w:p>
    <w:p w:rsidR="008C21BD" w:rsidRDefault="00220BF4">
      <w:pPr>
        <w:spacing w:before="207" w:line="360" w:lineRule="auto"/>
        <w:ind w:firstLine="103"/>
        <w:rPr>
          <w:rFonts w:asciiTheme="minorEastAsia" w:hAnsiTheme="minorEastAsia" w:cs="宋体"/>
          <w:color w:val="auto"/>
        </w:rPr>
      </w:pPr>
      <w:r>
        <w:rPr>
          <w:rFonts w:asciiTheme="minorEastAsia" w:hAnsiTheme="minorEastAsia" w:cs="宋体"/>
          <w:color w:val="auto"/>
          <w:spacing w:val="-6"/>
        </w:rPr>
        <w:t>项目名称</w:t>
      </w:r>
      <w:r>
        <w:rPr>
          <w:rFonts w:asciiTheme="minorEastAsia" w:hAnsiTheme="minorEastAsia" w:cs="宋体"/>
          <w:color w:val="auto"/>
          <w:spacing w:val="-72"/>
        </w:rPr>
        <w:t xml:space="preserve"> </w:t>
      </w:r>
      <w:r>
        <w:rPr>
          <w:rFonts w:asciiTheme="minorEastAsia" w:hAnsiTheme="minorEastAsia" w:cs="宋体"/>
          <w:color w:val="auto"/>
          <w:spacing w:val="-6"/>
        </w:rPr>
        <w:t>：</w:t>
      </w:r>
      <w:r>
        <w:rPr>
          <w:rFonts w:asciiTheme="minorEastAsia" w:hAnsiTheme="minorEastAsia" w:cs="宋体"/>
          <w:color w:val="auto"/>
          <w:spacing w:val="1"/>
        </w:rPr>
        <w:t xml:space="preserve">                      </w:t>
      </w:r>
      <w:r>
        <w:rPr>
          <w:rFonts w:asciiTheme="minorEastAsia" w:hAnsiTheme="minorEastAsia" w:cs="宋体"/>
          <w:color w:val="auto"/>
          <w:spacing w:val="-6"/>
        </w:rPr>
        <w:t>项目编号</w:t>
      </w:r>
      <w:r>
        <w:rPr>
          <w:rFonts w:asciiTheme="minorEastAsia" w:hAnsiTheme="minorEastAsia" w:cs="宋体"/>
          <w:color w:val="auto"/>
          <w:spacing w:val="-43"/>
        </w:rPr>
        <w:t xml:space="preserve"> </w:t>
      </w:r>
      <w:r>
        <w:rPr>
          <w:rFonts w:asciiTheme="minorEastAsia" w:hAnsiTheme="minorEastAsia" w:cs="宋体"/>
          <w:color w:val="auto"/>
          <w:spacing w:val="-6"/>
        </w:rPr>
        <w:t>：</w:t>
      </w:r>
      <w:r>
        <w:rPr>
          <w:rFonts w:asciiTheme="minorEastAsia" w:hAnsiTheme="minorEastAsia" w:cs="宋体" w:hint="eastAsia"/>
          <w:color w:val="auto"/>
          <w:spacing w:val="-6"/>
        </w:rPr>
        <w:t xml:space="preserve">                包号：</w:t>
      </w:r>
    </w:p>
    <w:tbl>
      <w:tblPr>
        <w:tblStyle w:val="TableNormal"/>
        <w:tblW w:w="893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1"/>
        <w:gridCol w:w="1680"/>
        <w:gridCol w:w="2488"/>
        <w:gridCol w:w="3004"/>
        <w:gridCol w:w="1202"/>
      </w:tblGrid>
      <w:tr w:rsidR="008C21BD">
        <w:trPr>
          <w:trHeight w:val="470"/>
        </w:trPr>
        <w:tc>
          <w:tcPr>
            <w:tcW w:w="561" w:type="dxa"/>
          </w:tcPr>
          <w:p w:rsidR="008C21BD" w:rsidRDefault="00220BF4">
            <w:pPr>
              <w:spacing w:before="130" w:line="360" w:lineRule="auto"/>
              <w:ind w:firstLine="74"/>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序号</w:t>
            </w:r>
          </w:p>
        </w:tc>
        <w:tc>
          <w:tcPr>
            <w:tcW w:w="1680" w:type="dxa"/>
          </w:tcPr>
          <w:p w:rsidR="008C21BD" w:rsidRDefault="00220BF4">
            <w:pPr>
              <w:spacing w:before="130" w:line="360" w:lineRule="auto"/>
              <w:ind w:firstLine="111"/>
              <w:rPr>
                <w:rFonts w:asciiTheme="minorEastAsia" w:hAnsiTheme="minorEastAsia" w:cs="宋体"/>
                <w:color w:val="auto"/>
              </w:rPr>
            </w:pPr>
            <w:r>
              <w:rPr>
                <w:rFonts w:asciiTheme="minorEastAsia" w:hAnsiTheme="minorEastAsia" w:cs="宋体"/>
                <w:color w:val="auto"/>
                <w:spacing w:val="-1"/>
                <w14:textOutline w14:w="3797" w14:cap="sq" w14:cmpd="sng" w14:algn="ctr">
                  <w14:solidFill>
                    <w14:srgbClr w14:val="000000"/>
                  </w14:solidFill>
                  <w14:prstDash w14:val="solid"/>
                  <w14:bevel/>
                </w14:textOutline>
              </w:rPr>
              <w:t>招标文件条目号</w:t>
            </w:r>
          </w:p>
        </w:tc>
        <w:tc>
          <w:tcPr>
            <w:tcW w:w="2489" w:type="dxa"/>
          </w:tcPr>
          <w:p w:rsidR="008C21BD" w:rsidRDefault="00220BF4">
            <w:pPr>
              <w:spacing w:before="130" w:line="360" w:lineRule="auto"/>
              <w:ind w:firstLine="94"/>
              <w:rPr>
                <w:rFonts w:asciiTheme="minorEastAsia" w:hAnsiTheme="minorEastAsia" w:cs="宋体"/>
                <w:color w:val="auto"/>
              </w:rPr>
            </w:pPr>
            <w:r>
              <w:rPr>
                <w:rFonts w:asciiTheme="minorEastAsia" w:hAnsiTheme="minorEastAsia" w:cs="宋体"/>
                <w:color w:val="auto"/>
                <w:spacing w:val="-1"/>
                <w14:textOutline w14:w="3797" w14:cap="sq" w14:cmpd="sng" w14:algn="ctr">
                  <w14:solidFill>
                    <w14:srgbClr w14:val="000000"/>
                  </w14:solidFill>
                  <w14:prstDash w14:val="solid"/>
                  <w14:bevel/>
                </w14:textOutline>
              </w:rPr>
              <w:t>招标文件要求的商务条款</w:t>
            </w:r>
          </w:p>
        </w:tc>
        <w:tc>
          <w:tcPr>
            <w:tcW w:w="3005" w:type="dxa"/>
          </w:tcPr>
          <w:p w:rsidR="008C21BD" w:rsidRDefault="00220BF4">
            <w:pPr>
              <w:spacing w:before="130" w:line="360" w:lineRule="auto"/>
              <w:ind w:firstLine="1088"/>
              <w:rPr>
                <w:rFonts w:asciiTheme="minorEastAsia" w:hAnsiTheme="minorEastAsia" w:cs="宋体"/>
                <w:color w:val="auto"/>
              </w:rPr>
            </w:pPr>
            <w:r>
              <w:rPr>
                <w:rFonts w:asciiTheme="minorEastAsia" w:hAnsiTheme="minorEastAsia" w:cs="宋体"/>
                <w:color w:val="auto"/>
                <w:spacing w:val="-3"/>
                <w14:textOutline w14:w="3797" w14:cap="sq" w14:cmpd="sng" w14:algn="ctr">
                  <w14:solidFill>
                    <w14:srgbClr w14:val="000000"/>
                  </w14:solidFill>
                  <w14:prstDash w14:val="solid"/>
                  <w14:bevel/>
                </w14:textOutline>
              </w:rPr>
              <w:t>投标响应</w:t>
            </w:r>
          </w:p>
        </w:tc>
        <w:tc>
          <w:tcPr>
            <w:tcW w:w="1202" w:type="dxa"/>
          </w:tcPr>
          <w:p w:rsidR="008C21BD" w:rsidRDefault="00220BF4">
            <w:pPr>
              <w:spacing w:before="130" w:line="360" w:lineRule="auto"/>
              <w:ind w:firstLine="394"/>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偏离</w:t>
            </w: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r w:rsidR="008C21BD">
        <w:trPr>
          <w:trHeight w:val="470"/>
        </w:trPr>
        <w:tc>
          <w:tcPr>
            <w:tcW w:w="561" w:type="dxa"/>
          </w:tcPr>
          <w:p w:rsidR="008C21BD" w:rsidRDefault="008C21BD">
            <w:pPr>
              <w:spacing w:line="360" w:lineRule="auto"/>
              <w:rPr>
                <w:rFonts w:asciiTheme="minorEastAsia" w:hAnsiTheme="minorEastAsia"/>
                <w:color w:val="auto"/>
              </w:rPr>
            </w:pPr>
          </w:p>
        </w:tc>
        <w:tc>
          <w:tcPr>
            <w:tcW w:w="1680" w:type="dxa"/>
          </w:tcPr>
          <w:p w:rsidR="008C21BD" w:rsidRDefault="008C21BD">
            <w:pPr>
              <w:spacing w:line="360" w:lineRule="auto"/>
              <w:rPr>
                <w:rFonts w:asciiTheme="minorEastAsia" w:hAnsiTheme="minorEastAsia"/>
                <w:color w:val="auto"/>
              </w:rPr>
            </w:pPr>
          </w:p>
        </w:tc>
        <w:tc>
          <w:tcPr>
            <w:tcW w:w="2489" w:type="dxa"/>
          </w:tcPr>
          <w:p w:rsidR="008C21BD" w:rsidRDefault="008C21BD">
            <w:pPr>
              <w:spacing w:line="360" w:lineRule="auto"/>
              <w:rPr>
                <w:rFonts w:asciiTheme="minorEastAsia" w:hAnsiTheme="minorEastAsia"/>
                <w:color w:val="auto"/>
              </w:rPr>
            </w:pPr>
          </w:p>
        </w:tc>
        <w:tc>
          <w:tcPr>
            <w:tcW w:w="3005" w:type="dxa"/>
          </w:tcPr>
          <w:p w:rsidR="008C21BD" w:rsidRDefault="008C21BD">
            <w:pPr>
              <w:spacing w:line="360" w:lineRule="auto"/>
              <w:rPr>
                <w:rFonts w:asciiTheme="minorEastAsia" w:hAnsiTheme="minorEastAsia"/>
                <w:color w:val="auto"/>
              </w:rPr>
            </w:pPr>
          </w:p>
        </w:tc>
        <w:tc>
          <w:tcPr>
            <w:tcW w:w="1202" w:type="dxa"/>
          </w:tcPr>
          <w:p w:rsidR="008C21BD" w:rsidRDefault="008C21BD">
            <w:pPr>
              <w:spacing w:line="360" w:lineRule="auto"/>
              <w:rPr>
                <w:rFonts w:asciiTheme="minorEastAsia" w:hAnsiTheme="minorEastAsia"/>
                <w:color w:val="auto"/>
              </w:rPr>
            </w:pPr>
          </w:p>
        </w:tc>
      </w:tr>
    </w:tbl>
    <w:p w:rsidR="008C21BD" w:rsidRDefault="00220BF4">
      <w:pPr>
        <w:spacing w:before="129" w:line="360" w:lineRule="auto"/>
        <w:ind w:firstLine="229"/>
        <w:rPr>
          <w:rFonts w:asciiTheme="minorEastAsia" w:hAnsiTheme="minorEastAsia" w:cs="宋体"/>
          <w:color w:val="auto"/>
        </w:rPr>
      </w:pPr>
      <w:r>
        <w:rPr>
          <w:rFonts w:asciiTheme="minorEastAsia" w:hAnsiTheme="minorEastAsia" w:cs="宋体"/>
          <w:color w:val="auto"/>
          <w:spacing w:val="-5"/>
        </w:rPr>
        <w:t>说明</w:t>
      </w:r>
      <w:r>
        <w:rPr>
          <w:rFonts w:asciiTheme="minorEastAsia" w:hAnsiTheme="minorEastAsia" w:cs="宋体"/>
          <w:color w:val="auto"/>
          <w:spacing w:val="-62"/>
        </w:rPr>
        <w:t xml:space="preserve"> </w:t>
      </w:r>
      <w:r>
        <w:rPr>
          <w:rFonts w:asciiTheme="minorEastAsia" w:hAnsiTheme="minorEastAsia" w:cs="宋体"/>
          <w:color w:val="auto"/>
          <w:spacing w:val="-5"/>
        </w:rPr>
        <w:t>：如果行数不够</w:t>
      </w:r>
      <w:r>
        <w:rPr>
          <w:rFonts w:asciiTheme="minorEastAsia" w:hAnsiTheme="minorEastAsia" w:cs="宋体"/>
          <w:color w:val="auto"/>
          <w:spacing w:val="-80"/>
        </w:rPr>
        <w:t xml:space="preserve"> </w:t>
      </w:r>
      <w:r>
        <w:rPr>
          <w:rFonts w:asciiTheme="minorEastAsia" w:hAnsiTheme="minorEastAsia" w:cs="宋体"/>
          <w:color w:val="auto"/>
          <w:spacing w:val="-5"/>
        </w:rPr>
        <w:t>，请自行增加</w:t>
      </w:r>
      <w:r>
        <w:rPr>
          <w:rFonts w:asciiTheme="minorEastAsia" w:hAnsiTheme="minorEastAsia" w:cs="宋体"/>
          <w:color w:val="auto"/>
          <w:spacing w:val="-77"/>
        </w:rPr>
        <w:t xml:space="preserve"> </w:t>
      </w:r>
      <w:r>
        <w:rPr>
          <w:rFonts w:asciiTheme="minorEastAsia" w:hAnsiTheme="minorEastAsia" w:cs="宋体"/>
          <w:color w:val="auto"/>
          <w:spacing w:val="-5"/>
        </w:rPr>
        <w:t>。</w:t>
      </w:r>
    </w:p>
    <w:p w:rsidR="008C21BD" w:rsidRDefault="008C21BD">
      <w:pPr>
        <w:spacing w:line="360" w:lineRule="auto"/>
        <w:rPr>
          <w:rFonts w:asciiTheme="minorEastAsia" w:hAnsiTheme="minorEastAsia"/>
          <w:color w:val="auto"/>
        </w:rPr>
      </w:pPr>
    </w:p>
    <w:p w:rsidR="008C21BD" w:rsidRDefault="00220BF4">
      <w:pPr>
        <w:spacing w:before="191" w:line="360" w:lineRule="auto"/>
        <w:ind w:firstLine="229"/>
        <w:rPr>
          <w:rFonts w:asciiTheme="minorEastAsia" w:hAnsiTheme="minorEastAsia" w:cs="宋体"/>
          <w:color w:val="auto"/>
        </w:rPr>
      </w:pPr>
      <w:r>
        <w:rPr>
          <w:rFonts w:asciiTheme="minorEastAsia" w:hAnsiTheme="minorEastAsia" w:cs="宋体" w:hint="eastAsia"/>
          <w:color w:val="auto"/>
          <w:spacing w:val="-2"/>
          <w:position w:val="19"/>
        </w:rPr>
        <w:t>供应商</w:t>
      </w:r>
      <w:r>
        <w:rPr>
          <w:rFonts w:asciiTheme="minorEastAsia" w:hAnsiTheme="minorEastAsia" w:cs="宋体"/>
          <w:color w:val="auto"/>
          <w:spacing w:val="-103"/>
          <w:position w:val="19"/>
        </w:rPr>
        <w:t xml:space="preserve"> </w:t>
      </w:r>
      <w:r>
        <w:rPr>
          <w:rFonts w:asciiTheme="minorEastAsia" w:hAnsiTheme="minorEastAsia" w:cs="宋体"/>
          <w:color w:val="auto"/>
          <w:spacing w:val="-2"/>
          <w:position w:val="19"/>
        </w:rPr>
        <w:t>（盖章</w:t>
      </w:r>
      <w:r>
        <w:rPr>
          <w:rFonts w:asciiTheme="minorEastAsia" w:hAnsiTheme="minorEastAsia" w:cs="宋体"/>
          <w:color w:val="auto"/>
          <w:spacing w:val="-11"/>
          <w:position w:val="19"/>
        </w:rPr>
        <w:t>）</w:t>
      </w:r>
      <w:r>
        <w:rPr>
          <w:rFonts w:asciiTheme="minorEastAsia" w:hAnsiTheme="minorEastAsia" w:cs="宋体"/>
          <w:color w:val="auto"/>
          <w:spacing w:val="-77"/>
          <w:position w:val="19"/>
        </w:rPr>
        <w:t xml:space="preserve"> </w:t>
      </w:r>
      <w:r>
        <w:rPr>
          <w:rFonts w:asciiTheme="minorEastAsia" w:hAnsiTheme="minorEastAsia" w:cs="宋体"/>
          <w:color w:val="auto"/>
          <w:spacing w:val="-11"/>
          <w:position w:val="19"/>
        </w:rPr>
        <w:t>：</w:t>
      </w:r>
      <w:r>
        <w:rPr>
          <w:rFonts w:asciiTheme="minorEastAsia" w:hAnsiTheme="minorEastAsia" w:cs="宋体"/>
          <w:color w:val="auto"/>
          <w:spacing w:val="9"/>
          <w:position w:val="19"/>
          <w:u w:val="single"/>
        </w:rPr>
        <w:t xml:space="preserve">          </w:t>
      </w:r>
    </w:p>
    <w:p w:rsidR="008C21BD" w:rsidRDefault="00220BF4">
      <w:pPr>
        <w:spacing w:line="360" w:lineRule="auto"/>
        <w:ind w:firstLine="225"/>
        <w:rPr>
          <w:rFonts w:asciiTheme="minorEastAsia" w:hAnsiTheme="minorEastAsia" w:cs="宋体"/>
          <w:color w:val="auto"/>
        </w:rPr>
      </w:pPr>
      <w:r>
        <w:rPr>
          <w:rFonts w:asciiTheme="minorEastAsia" w:hAnsiTheme="minorEastAsia" w:cs="宋体"/>
          <w:color w:val="auto"/>
          <w:spacing w:val="-1"/>
        </w:rPr>
        <w:t>授权代表</w:t>
      </w:r>
      <w:r>
        <w:rPr>
          <w:rFonts w:asciiTheme="minorEastAsia" w:hAnsiTheme="minorEastAsia" w:cs="宋体"/>
          <w:color w:val="auto"/>
          <w:spacing w:val="-103"/>
        </w:rPr>
        <w:t xml:space="preserve"> </w:t>
      </w:r>
      <w:r>
        <w:rPr>
          <w:rFonts w:asciiTheme="minorEastAsia" w:hAnsiTheme="minorEastAsia" w:cs="宋体"/>
          <w:color w:val="auto"/>
          <w:spacing w:val="-1"/>
        </w:rPr>
        <w:t>（签字</w:t>
      </w:r>
      <w:r>
        <w:rPr>
          <w:rFonts w:asciiTheme="minorEastAsia" w:hAnsiTheme="minorEastAsia" w:cs="宋体"/>
          <w:color w:val="auto"/>
          <w:spacing w:val="-13"/>
        </w:rPr>
        <w:t>）</w:t>
      </w:r>
      <w:r>
        <w:rPr>
          <w:rFonts w:asciiTheme="minorEastAsia" w:hAnsiTheme="minorEastAsia" w:cs="宋体"/>
          <w:color w:val="auto"/>
          <w:spacing w:val="-76"/>
        </w:rPr>
        <w:t xml:space="preserve"> </w:t>
      </w:r>
      <w:r>
        <w:rPr>
          <w:rFonts w:asciiTheme="minorEastAsia" w:hAnsiTheme="minorEastAsia" w:cs="宋体"/>
          <w:color w:val="auto"/>
          <w:spacing w:val="-13"/>
        </w:rPr>
        <w:t>：</w:t>
      </w:r>
      <w:r>
        <w:rPr>
          <w:rFonts w:asciiTheme="minorEastAsia" w:hAnsiTheme="minorEastAsia" w:cs="宋体"/>
          <w:color w:val="auto"/>
          <w:spacing w:val="9"/>
          <w:u w:val="single"/>
        </w:rPr>
        <w:t xml:space="preserve">          </w:t>
      </w:r>
    </w:p>
    <w:p w:rsidR="008C21BD" w:rsidRDefault="008C21BD">
      <w:pPr>
        <w:spacing w:line="360" w:lineRule="auto"/>
        <w:rPr>
          <w:rFonts w:asciiTheme="minorEastAsia" w:hAnsiTheme="minorEastAsia" w:hint="eastAsia"/>
          <w:color w:val="auto"/>
        </w:rPr>
      </w:pPr>
    </w:p>
    <w:p w:rsidR="00753036" w:rsidRDefault="00753036">
      <w:pPr>
        <w:spacing w:before="136" w:line="360" w:lineRule="auto"/>
        <w:ind w:firstLine="25"/>
        <w:rPr>
          <w:rFonts w:asciiTheme="minorEastAsia" w:hAnsiTheme="minorEastAsia" w:cs="宋体" w:hint="eastAsia"/>
          <w:color w:val="auto"/>
          <w:spacing w:val="-4"/>
          <w14:textOutline w14:w="3797" w14:cap="sq" w14:cmpd="sng" w14:algn="ctr">
            <w14:solidFill>
              <w14:srgbClr w14:val="000000"/>
            </w14:solidFill>
            <w14:prstDash w14:val="solid"/>
            <w14:bevel/>
          </w14:textOutline>
        </w:rPr>
      </w:pPr>
    </w:p>
    <w:p w:rsidR="00753036" w:rsidRDefault="00753036">
      <w:pPr>
        <w:spacing w:before="136" w:line="360" w:lineRule="auto"/>
        <w:ind w:firstLine="25"/>
        <w:rPr>
          <w:rFonts w:asciiTheme="minorEastAsia" w:hAnsiTheme="minorEastAsia" w:cs="宋体" w:hint="eastAsia"/>
          <w:color w:val="auto"/>
          <w:spacing w:val="-4"/>
          <w14:textOutline w14:w="3797" w14:cap="sq" w14:cmpd="sng" w14:algn="ctr">
            <w14:solidFill>
              <w14:srgbClr w14:val="000000"/>
            </w14:solidFill>
            <w14:prstDash w14:val="solid"/>
            <w14:bevel/>
          </w14:textOutline>
        </w:rPr>
      </w:pPr>
    </w:p>
    <w:p w:rsidR="008C21BD" w:rsidRDefault="00220BF4">
      <w:pPr>
        <w:spacing w:before="136" w:line="360" w:lineRule="auto"/>
        <w:ind w:firstLine="25"/>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附件</w:t>
      </w:r>
      <w:r>
        <w:rPr>
          <w:rFonts w:asciiTheme="minorEastAsia" w:hAnsiTheme="minorEastAsia" w:cs="宋体" w:hint="eastAsia"/>
          <w:color w:val="auto"/>
          <w:spacing w:val="-4"/>
          <w14:textOutline w14:w="3797" w14:cap="sq" w14:cmpd="sng" w14:algn="ctr">
            <w14:solidFill>
              <w14:srgbClr w14:val="000000"/>
            </w14:solidFill>
            <w14:prstDash w14:val="solid"/>
            <w14:bevel/>
          </w14:textOutline>
        </w:rPr>
        <w:t>八</w:t>
      </w:r>
      <w:r>
        <w:rPr>
          <w:rFonts w:asciiTheme="minorEastAsia" w:hAnsiTheme="minorEastAsia" w:cs="宋体"/>
          <w:color w:val="auto"/>
          <w:spacing w:val="-69"/>
        </w:rPr>
        <w:t xml:space="preserve"> </w:t>
      </w:r>
      <w:r>
        <w:rPr>
          <w:rFonts w:asciiTheme="minorEastAsia" w:hAnsiTheme="minorEastAsia" w:cs="宋体"/>
          <w:color w:val="auto"/>
          <w:spacing w:val="-4"/>
          <w14:textOutline w14:w="3797" w14:cap="sq" w14:cmpd="sng" w14:algn="ctr">
            <w14:solidFill>
              <w14:srgbClr w14:val="000000"/>
            </w14:solidFill>
            <w14:prstDash w14:val="solid"/>
            <w14:bevel/>
          </w14:textOutline>
        </w:rPr>
        <w:t>、技术说明与服务方案</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hd w:val="clear" w:color="auto" w:fill="FFFFFF"/>
        <w:spacing w:line="360" w:lineRule="auto"/>
        <w:ind w:left="420"/>
        <w:jc w:val="center"/>
        <w:rPr>
          <w:rFonts w:asciiTheme="minorEastAsia" w:hAnsiTheme="minorEastAsia" w:cs="宋体"/>
          <w:b/>
          <w:bCs/>
          <w:color w:val="auto"/>
          <w:sz w:val="36"/>
          <w:szCs w:val="36"/>
        </w:rPr>
      </w:pPr>
      <w:r>
        <w:rPr>
          <w:rFonts w:asciiTheme="minorEastAsia" w:hAnsiTheme="minorEastAsia" w:cs="宋体" w:hint="eastAsia"/>
          <w:b/>
          <w:bCs/>
          <w:color w:val="auto"/>
          <w:sz w:val="36"/>
          <w:szCs w:val="36"/>
        </w:rPr>
        <w:t>技术说明与服务方案（内容自拟）</w:t>
      </w:r>
    </w:p>
    <w:p w:rsidR="008C21BD" w:rsidRDefault="00220BF4">
      <w:pPr>
        <w:pStyle w:val="22"/>
        <w:numPr>
          <w:ilvl w:val="0"/>
          <w:numId w:val="0"/>
        </w:numPr>
        <w:snapToGrid w:val="0"/>
        <w:spacing w:before="0" w:after="0"/>
        <w:rPr>
          <w:rFonts w:asciiTheme="minorEastAsia" w:hAnsiTheme="minorEastAsia"/>
        </w:rPr>
        <w:sectPr w:rsidR="008C21BD">
          <w:footerReference w:type="default" r:id="rId39"/>
          <w:pgSz w:w="11906" w:h="16839"/>
          <w:pgMar w:top="1431" w:right="1785" w:bottom="1157" w:left="1600" w:header="0" w:footer="1038" w:gutter="0"/>
          <w:cols w:space="720"/>
        </w:sectPr>
      </w:pPr>
      <w:r>
        <w:rPr>
          <w:rFonts w:asciiTheme="minorEastAsia" w:eastAsiaTheme="minorEastAsia" w:hAnsiTheme="minorEastAsia" w:cs="宋体" w:hint="eastAsia"/>
          <w:sz w:val="21"/>
          <w:szCs w:val="21"/>
        </w:rPr>
        <w:t>技术方案及服务承诺应根据采购人对项目的要求、评标标准的要求及项目本身的特点编写。</w:t>
      </w:r>
    </w:p>
    <w:p w:rsidR="008C21BD" w:rsidRDefault="00220BF4">
      <w:pPr>
        <w:spacing w:before="192" w:line="360" w:lineRule="auto"/>
        <w:rPr>
          <w:rFonts w:asciiTheme="minorEastAsia" w:hAnsiTheme="minorEastAsia" w:cs="宋体"/>
          <w:color w:val="auto"/>
          <w:sz w:val="24"/>
          <w:szCs w:val="24"/>
        </w:rPr>
      </w:pPr>
      <w:r>
        <w:rPr>
          <w:rFonts w:asciiTheme="minorEastAsia" w:hAnsiTheme="minorEastAsia" w:cs="宋体"/>
          <w:color w:val="auto"/>
          <w:spacing w:val="-3"/>
          <w:sz w:val="24"/>
          <w:szCs w:val="24"/>
          <w14:textOutline w14:w="4356" w14:cap="sq" w14:cmpd="sng" w14:algn="ctr">
            <w14:solidFill>
              <w14:srgbClr w14:val="000000"/>
            </w14:solidFill>
            <w14:prstDash w14:val="solid"/>
            <w14:bevel/>
          </w14:textOutline>
        </w:rPr>
        <w:lastRenderedPageBreak/>
        <w:t>附件</w:t>
      </w:r>
      <w:r>
        <w:rPr>
          <w:rFonts w:asciiTheme="minorEastAsia" w:hAnsiTheme="minorEastAsia" w:cs="宋体" w:hint="eastAsia"/>
          <w:color w:val="auto"/>
          <w:spacing w:val="-3"/>
          <w:sz w:val="24"/>
          <w:szCs w:val="24"/>
          <w14:textOutline w14:w="4356" w14:cap="sq" w14:cmpd="sng" w14:algn="ctr">
            <w14:solidFill>
              <w14:srgbClr w14:val="000000"/>
            </w14:solidFill>
            <w14:prstDash w14:val="solid"/>
            <w14:bevel/>
          </w14:textOutline>
        </w:rPr>
        <w:t>九</w:t>
      </w:r>
      <w:r>
        <w:rPr>
          <w:rFonts w:asciiTheme="minorEastAsia" w:hAnsiTheme="minorEastAsia" w:cs="宋体"/>
          <w:color w:val="auto"/>
          <w:spacing w:val="-83"/>
          <w:sz w:val="24"/>
          <w:szCs w:val="24"/>
        </w:rPr>
        <w:t xml:space="preserve"> </w:t>
      </w:r>
      <w:r>
        <w:rPr>
          <w:rFonts w:asciiTheme="minorEastAsia" w:hAnsiTheme="minorEastAsia" w:cs="宋体"/>
          <w:color w:val="auto"/>
          <w:spacing w:val="-3"/>
          <w:sz w:val="24"/>
          <w:szCs w:val="24"/>
          <w14:textOutline w14:w="4356" w14:cap="sq" w14:cmpd="sng" w14:algn="ctr">
            <w14:solidFill>
              <w14:srgbClr w14:val="000000"/>
            </w14:solidFill>
            <w14:prstDash w14:val="solid"/>
            <w14:bevel/>
          </w14:textOutline>
        </w:rPr>
        <w:t>、拟参与本项目服务人员一览表</w:t>
      </w:r>
    </w:p>
    <w:p w:rsidR="008C21BD" w:rsidRDefault="008C21BD">
      <w:pPr>
        <w:spacing w:line="360" w:lineRule="auto"/>
        <w:rPr>
          <w:rFonts w:asciiTheme="minorEastAsia" w:hAnsiTheme="minorEastAsia"/>
          <w:color w:val="auto"/>
        </w:rPr>
      </w:pPr>
    </w:p>
    <w:p w:rsidR="008C21BD" w:rsidRDefault="00220BF4">
      <w:pPr>
        <w:spacing w:before="266" w:line="360" w:lineRule="auto"/>
        <w:ind w:firstLine="3186"/>
        <w:rPr>
          <w:rFonts w:asciiTheme="minorEastAsia" w:hAnsiTheme="minorEastAsia" w:cs="宋体"/>
          <w:color w:val="auto"/>
          <w:sz w:val="24"/>
          <w:szCs w:val="24"/>
        </w:rPr>
      </w:pPr>
      <w:r>
        <w:rPr>
          <w:rFonts w:asciiTheme="minorEastAsia" w:hAnsiTheme="minorEastAsia" w:cs="宋体"/>
          <w:color w:val="auto"/>
          <w:sz w:val="24"/>
          <w:szCs w:val="24"/>
          <w14:textOutline w14:w="4356" w14:cap="sq" w14:cmpd="sng" w14:algn="ctr">
            <w14:solidFill>
              <w14:srgbClr w14:val="000000"/>
            </w14:solidFill>
            <w14:prstDash w14:val="solid"/>
            <w14:bevel/>
          </w14:textOutline>
        </w:rPr>
        <w:t>拟参与本项目服务人员一览表</w:t>
      </w:r>
    </w:p>
    <w:p w:rsidR="008C21BD" w:rsidRDefault="008C21BD">
      <w:pPr>
        <w:spacing w:line="360" w:lineRule="auto"/>
        <w:rPr>
          <w:rFonts w:asciiTheme="minorEastAsia" w:hAnsiTheme="minorEastAsia"/>
          <w:color w:val="auto"/>
        </w:rPr>
      </w:pPr>
    </w:p>
    <w:p w:rsidR="008C21BD" w:rsidRDefault="00220BF4">
      <w:pPr>
        <w:spacing w:before="207" w:line="360" w:lineRule="auto"/>
        <w:ind w:firstLine="103"/>
        <w:rPr>
          <w:rFonts w:asciiTheme="minorEastAsia" w:hAnsiTheme="minorEastAsia" w:cs="宋体"/>
          <w:color w:val="auto"/>
        </w:rPr>
      </w:pPr>
      <w:r>
        <w:rPr>
          <w:rFonts w:asciiTheme="minorEastAsia" w:hAnsiTheme="minorEastAsia" w:cs="宋体"/>
          <w:color w:val="auto"/>
          <w:spacing w:val="-6"/>
        </w:rPr>
        <w:t>项目名称</w:t>
      </w:r>
      <w:r>
        <w:rPr>
          <w:rFonts w:asciiTheme="minorEastAsia" w:hAnsiTheme="minorEastAsia" w:cs="宋体"/>
          <w:color w:val="auto"/>
          <w:spacing w:val="-72"/>
        </w:rPr>
        <w:t xml:space="preserve"> </w:t>
      </w:r>
      <w:r>
        <w:rPr>
          <w:rFonts w:asciiTheme="minorEastAsia" w:hAnsiTheme="minorEastAsia" w:cs="宋体"/>
          <w:color w:val="auto"/>
          <w:spacing w:val="-6"/>
        </w:rPr>
        <w:t>：</w:t>
      </w:r>
      <w:r>
        <w:rPr>
          <w:rFonts w:asciiTheme="minorEastAsia" w:hAnsiTheme="minorEastAsia" w:cs="宋体"/>
          <w:color w:val="auto"/>
          <w:spacing w:val="1"/>
        </w:rPr>
        <w:t xml:space="preserve">                      </w:t>
      </w:r>
      <w:r>
        <w:rPr>
          <w:rFonts w:asciiTheme="minorEastAsia" w:hAnsiTheme="minorEastAsia" w:cs="宋体"/>
          <w:color w:val="auto"/>
          <w:spacing w:val="-6"/>
        </w:rPr>
        <w:t>项目编号</w:t>
      </w:r>
      <w:r>
        <w:rPr>
          <w:rFonts w:asciiTheme="minorEastAsia" w:hAnsiTheme="minorEastAsia" w:cs="宋体"/>
          <w:color w:val="auto"/>
          <w:spacing w:val="-43"/>
        </w:rPr>
        <w:t xml:space="preserve"> </w:t>
      </w:r>
      <w:r>
        <w:rPr>
          <w:rFonts w:asciiTheme="minorEastAsia" w:hAnsiTheme="minorEastAsia" w:cs="宋体"/>
          <w:color w:val="auto"/>
          <w:spacing w:val="-6"/>
        </w:rPr>
        <w:t>：</w:t>
      </w:r>
      <w:r>
        <w:rPr>
          <w:rFonts w:asciiTheme="minorEastAsia" w:hAnsiTheme="minorEastAsia" w:cs="宋体" w:hint="eastAsia"/>
          <w:color w:val="auto"/>
          <w:spacing w:val="-6"/>
        </w:rPr>
        <w:t xml:space="preserve">                包号：</w:t>
      </w:r>
    </w:p>
    <w:p w:rsidR="008C21BD" w:rsidRDefault="00220BF4">
      <w:pPr>
        <w:spacing w:line="360" w:lineRule="auto"/>
        <w:rPr>
          <w:rFonts w:asciiTheme="minorEastAsia" w:hAnsiTheme="minorEastAsia"/>
          <w:color w:val="auto"/>
        </w:rPr>
      </w:pPr>
      <w:r>
        <w:rPr>
          <w:rFonts w:asciiTheme="minorEastAsia" w:hAnsiTheme="minorEastAsia" w:cs="宋体" w:hint="eastAsia"/>
          <w:color w:val="auto"/>
          <w:spacing w:val="-5"/>
        </w:rPr>
        <w:t xml:space="preserve"> </w:t>
      </w:r>
    </w:p>
    <w:tbl>
      <w:tblPr>
        <w:tblStyle w:val="TableNormal"/>
        <w:tblW w:w="901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5"/>
        <w:gridCol w:w="1230"/>
        <w:gridCol w:w="909"/>
        <w:gridCol w:w="972"/>
        <w:gridCol w:w="1555"/>
        <w:gridCol w:w="1277"/>
        <w:gridCol w:w="1166"/>
        <w:gridCol w:w="1167"/>
      </w:tblGrid>
      <w:tr w:rsidR="008C21BD">
        <w:trPr>
          <w:trHeight w:val="644"/>
        </w:trPr>
        <w:tc>
          <w:tcPr>
            <w:tcW w:w="735" w:type="dxa"/>
            <w:textDirection w:val="tbRlV"/>
          </w:tcPr>
          <w:p w:rsidR="008C21BD" w:rsidRDefault="00220BF4">
            <w:pPr>
              <w:spacing w:before="156" w:line="360" w:lineRule="auto"/>
              <w:ind w:firstLine="53"/>
              <w:rPr>
                <w:rFonts w:asciiTheme="minorEastAsia" w:hAnsiTheme="minorEastAsia" w:cs="宋体"/>
                <w:color w:val="auto"/>
              </w:rPr>
            </w:pPr>
            <w:r>
              <w:rPr>
                <w:rFonts w:asciiTheme="minorEastAsia" w:hAnsiTheme="minorEastAsia" w:cs="宋体"/>
                <w:color w:val="auto"/>
                <w:spacing w:val="-1"/>
                <w14:textOutline w14:w="3797" w14:cap="sq" w14:cmpd="sng" w14:algn="ctr">
                  <w14:solidFill>
                    <w14:srgbClr w14:val="000000"/>
                  </w14:solidFill>
                  <w14:prstDash w14:val="solid"/>
                  <w14:bevel/>
                </w14:textOutline>
              </w:rPr>
              <w:t>序</w:t>
            </w:r>
            <w:r>
              <w:rPr>
                <w:rFonts w:asciiTheme="minorEastAsia" w:hAnsiTheme="minorEastAsia" w:cs="宋体"/>
                <w:color w:val="auto"/>
                <w:spacing w:val="-2"/>
              </w:rPr>
              <w:t xml:space="preserve"> </w:t>
            </w:r>
            <w:r>
              <w:rPr>
                <w:rFonts w:asciiTheme="minorEastAsia" w:hAnsiTheme="minorEastAsia" w:cs="宋体"/>
                <w:color w:val="auto"/>
                <w:spacing w:val="-1"/>
                <w14:textOutline w14:w="3797" w14:cap="sq" w14:cmpd="sng" w14:algn="ctr">
                  <w14:solidFill>
                    <w14:srgbClr w14:val="000000"/>
                  </w14:solidFill>
                  <w14:prstDash w14:val="solid"/>
                  <w14:bevel/>
                </w14:textOutline>
              </w:rPr>
              <w:t>号</w:t>
            </w:r>
          </w:p>
        </w:tc>
        <w:tc>
          <w:tcPr>
            <w:tcW w:w="1230" w:type="dxa"/>
          </w:tcPr>
          <w:p w:rsidR="008C21BD" w:rsidRDefault="00220BF4">
            <w:pPr>
              <w:spacing w:before="208" w:line="360" w:lineRule="auto"/>
              <w:ind w:firstLine="243"/>
              <w:rPr>
                <w:rFonts w:asciiTheme="minorEastAsia" w:hAnsiTheme="minorEastAsia" w:cs="宋体"/>
                <w:color w:val="auto"/>
              </w:rPr>
            </w:pPr>
            <w:r>
              <w:rPr>
                <w:rFonts w:asciiTheme="minorEastAsia" w:hAnsiTheme="minorEastAsia" w:cs="宋体"/>
                <w:color w:val="auto"/>
                <w:spacing w:val="-4"/>
                <w14:textOutline w14:w="3797" w14:cap="sq" w14:cmpd="sng" w14:algn="ctr">
                  <w14:solidFill>
                    <w14:srgbClr w14:val="000000"/>
                  </w14:solidFill>
                  <w14:prstDash w14:val="solid"/>
                  <w14:bevel/>
                </w14:textOutline>
              </w:rPr>
              <w:t>姓名</w:t>
            </w:r>
          </w:p>
        </w:tc>
        <w:tc>
          <w:tcPr>
            <w:tcW w:w="909" w:type="dxa"/>
          </w:tcPr>
          <w:p w:rsidR="008C21BD" w:rsidRDefault="00220BF4">
            <w:pPr>
              <w:spacing w:before="208" w:line="360" w:lineRule="auto"/>
              <w:ind w:firstLine="127"/>
              <w:rPr>
                <w:rFonts w:asciiTheme="minorEastAsia" w:hAnsiTheme="minorEastAsia" w:cs="宋体"/>
                <w:color w:val="auto"/>
              </w:rPr>
            </w:pPr>
            <w:r>
              <w:rPr>
                <w:rFonts w:asciiTheme="minorEastAsia" w:hAnsiTheme="minorEastAsia" w:cs="宋体"/>
                <w:color w:val="auto"/>
                <w:spacing w:val="-6"/>
                <w14:textOutline w14:w="3797" w14:cap="sq" w14:cmpd="sng" w14:algn="ctr">
                  <w14:solidFill>
                    <w14:srgbClr w14:val="000000"/>
                  </w14:solidFill>
                  <w14:prstDash w14:val="solid"/>
                  <w14:bevel/>
                </w14:textOutline>
              </w:rPr>
              <w:t>性别</w:t>
            </w:r>
          </w:p>
        </w:tc>
        <w:tc>
          <w:tcPr>
            <w:tcW w:w="972" w:type="dxa"/>
          </w:tcPr>
          <w:p w:rsidR="008C21BD" w:rsidRDefault="00220BF4">
            <w:pPr>
              <w:spacing w:before="208" w:line="360" w:lineRule="auto"/>
              <w:ind w:firstLine="149"/>
              <w:rPr>
                <w:rFonts w:asciiTheme="minorEastAsia" w:hAnsiTheme="minorEastAsia" w:cs="宋体"/>
                <w:color w:val="auto"/>
              </w:rPr>
            </w:pPr>
            <w:r>
              <w:rPr>
                <w:rFonts w:asciiTheme="minorEastAsia" w:hAnsiTheme="minorEastAsia" w:cs="宋体"/>
                <w:color w:val="auto"/>
                <w:spacing w:val="-5"/>
                <w14:textOutline w14:w="3797" w14:cap="sq" w14:cmpd="sng" w14:algn="ctr">
                  <w14:solidFill>
                    <w14:srgbClr w14:val="000000"/>
                  </w14:solidFill>
                  <w14:prstDash w14:val="solid"/>
                  <w14:bevel/>
                </w14:textOutline>
              </w:rPr>
              <w:t>年龄</w:t>
            </w:r>
          </w:p>
        </w:tc>
        <w:tc>
          <w:tcPr>
            <w:tcW w:w="1555" w:type="dxa"/>
          </w:tcPr>
          <w:p w:rsidR="008C21BD" w:rsidRDefault="00220BF4">
            <w:pPr>
              <w:spacing w:before="208" w:line="360" w:lineRule="auto"/>
              <w:ind w:firstLine="361"/>
              <w:rPr>
                <w:rFonts w:asciiTheme="minorEastAsia" w:hAnsiTheme="minorEastAsia" w:cs="宋体"/>
                <w:color w:val="auto"/>
              </w:rPr>
            </w:pPr>
            <w:r>
              <w:rPr>
                <w:rFonts w:asciiTheme="minorEastAsia" w:hAnsiTheme="minorEastAsia" w:cs="宋体"/>
                <w:color w:val="auto"/>
                <w:spacing w:val="-5"/>
                <w14:textOutline w14:w="3797" w14:cap="sq" w14:cmpd="sng" w14:algn="ctr">
                  <w14:solidFill>
                    <w14:srgbClr w14:val="000000"/>
                  </w14:solidFill>
                  <w14:prstDash w14:val="solid"/>
                  <w14:bevel/>
                </w14:textOutline>
              </w:rPr>
              <w:t>专业</w:t>
            </w:r>
          </w:p>
        </w:tc>
        <w:tc>
          <w:tcPr>
            <w:tcW w:w="1277" w:type="dxa"/>
          </w:tcPr>
          <w:p w:rsidR="008C21BD" w:rsidRDefault="00220BF4">
            <w:pPr>
              <w:spacing w:before="208" w:line="360" w:lineRule="auto"/>
              <w:ind w:firstLine="262"/>
              <w:rPr>
                <w:rFonts w:asciiTheme="minorEastAsia" w:hAnsiTheme="minorEastAsia" w:cs="宋体"/>
                <w:color w:val="auto"/>
              </w:rPr>
            </w:pPr>
            <w:r>
              <w:rPr>
                <w:rFonts w:asciiTheme="minorEastAsia" w:hAnsiTheme="minorEastAsia" w:cs="宋体"/>
                <w:color w:val="auto"/>
                <w:spacing w:val="-7"/>
                <w14:textOutline w14:w="3797" w14:cap="sq" w14:cmpd="sng" w14:algn="ctr">
                  <w14:solidFill>
                    <w14:srgbClr w14:val="000000"/>
                  </w14:solidFill>
                  <w14:prstDash w14:val="solid"/>
                  <w14:bevel/>
                </w14:textOutline>
              </w:rPr>
              <w:t>学历</w:t>
            </w:r>
          </w:p>
        </w:tc>
        <w:tc>
          <w:tcPr>
            <w:tcW w:w="1166" w:type="dxa"/>
          </w:tcPr>
          <w:p w:rsidR="008C21BD" w:rsidRDefault="00220BF4">
            <w:pPr>
              <w:spacing w:before="52" w:line="360" w:lineRule="auto"/>
              <w:ind w:left="112" w:right="106"/>
              <w:rPr>
                <w:rFonts w:asciiTheme="minorEastAsia" w:hAnsiTheme="minorEastAsia" w:cs="宋体"/>
                <w:color w:val="auto"/>
              </w:rPr>
            </w:pPr>
            <w:r>
              <w:rPr>
                <w:rFonts w:asciiTheme="minorEastAsia" w:hAnsiTheme="minorEastAsia" w:cs="宋体"/>
                <w:color w:val="auto"/>
                <w:spacing w:val="-3"/>
                <w14:textOutline w14:w="3797" w14:cap="sq" w14:cmpd="sng" w14:algn="ctr">
                  <w14:solidFill>
                    <w14:srgbClr w14:val="000000"/>
                  </w14:solidFill>
                  <w14:prstDash w14:val="solid"/>
                  <w14:bevel/>
                </w14:textOutline>
              </w:rPr>
              <w:t>相关工</w:t>
            </w:r>
            <w:r>
              <w:rPr>
                <w:rFonts w:asciiTheme="minorEastAsia" w:hAnsiTheme="minorEastAsia" w:cs="宋体"/>
                <w:color w:val="auto"/>
                <w:spacing w:val="-83"/>
              </w:rPr>
              <w:t xml:space="preserve"> </w:t>
            </w:r>
            <w:r>
              <w:rPr>
                <w:rFonts w:asciiTheme="minorEastAsia" w:hAnsiTheme="minorEastAsia" w:cs="宋体"/>
                <w:color w:val="auto"/>
                <w:spacing w:val="-3"/>
                <w14:textOutline w14:w="3797" w14:cap="sq" w14:cmpd="sng" w14:algn="ctr">
                  <w14:solidFill>
                    <w14:srgbClr w14:val="000000"/>
                  </w14:solidFill>
                  <w14:prstDash w14:val="solid"/>
                  <w14:bevel/>
                </w14:textOutline>
              </w:rPr>
              <w:t>作年限</w:t>
            </w:r>
          </w:p>
        </w:tc>
        <w:tc>
          <w:tcPr>
            <w:tcW w:w="1167" w:type="dxa"/>
          </w:tcPr>
          <w:p w:rsidR="008C21BD" w:rsidRDefault="00220BF4">
            <w:pPr>
              <w:spacing w:before="208" w:line="360" w:lineRule="auto"/>
              <w:ind w:firstLine="220"/>
              <w:rPr>
                <w:rFonts w:asciiTheme="minorEastAsia" w:hAnsiTheme="minorEastAsia" w:cs="宋体"/>
                <w:color w:val="auto"/>
              </w:rPr>
            </w:pPr>
            <w:r>
              <w:rPr>
                <w:rFonts w:asciiTheme="minorEastAsia" w:hAnsiTheme="minorEastAsia" w:cs="宋体"/>
                <w:color w:val="auto"/>
                <w:spacing w:val="-6"/>
                <w14:textOutline w14:w="3797" w14:cap="sq" w14:cmpd="sng" w14:algn="ctr">
                  <w14:solidFill>
                    <w14:srgbClr w14:val="000000"/>
                  </w14:solidFill>
                  <w14:prstDash w14:val="solid"/>
                  <w14:bevel/>
                </w14:textOutline>
              </w:rPr>
              <w:t>备注</w:t>
            </w: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r w:rsidR="008C21BD">
        <w:trPr>
          <w:trHeight w:val="323"/>
        </w:trPr>
        <w:tc>
          <w:tcPr>
            <w:tcW w:w="735" w:type="dxa"/>
          </w:tcPr>
          <w:p w:rsidR="008C21BD" w:rsidRDefault="008C21BD">
            <w:pPr>
              <w:spacing w:line="360" w:lineRule="auto"/>
              <w:rPr>
                <w:rFonts w:asciiTheme="minorEastAsia" w:hAnsiTheme="minorEastAsia"/>
                <w:color w:val="auto"/>
              </w:rPr>
            </w:pPr>
          </w:p>
        </w:tc>
        <w:tc>
          <w:tcPr>
            <w:tcW w:w="1230" w:type="dxa"/>
          </w:tcPr>
          <w:p w:rsidR="008C21BD" w:rsidRDefault="008C21BD">
            <w:pPr>
              <w:spacing w:line="360" w:lineRule="auto"/>
              <w:rPr>
                <w:rFonts w:asciiTheme="minorEastAsia" w:hAnsiTheme="minorEastAsia"/>
                <w:color w:val="auto"/>
              </w:rPr>
            </w:pPr>
          </w:p>
        </w:tc>
        <w:tc>
          <w:tcPr>
            <w:tcW w:w="909" w:type="dxa"/>
          </w:tcPr>
          <w:p w:rsidR="008C21BD" w:rsidRDefault="008C21BD">
            <w:pPr>
              <w:spacing w:line="360" w:lineRule="auto"/>
              <w:rPr>
                <w:rFonts w:asciiTheme="minorEastAsia" w:hAnsiTheme="minorEastAsia"/>
                <w:color w:val="auto"/>
              </w:rPr>
            </w:pPr>
          </w:p>
        </w:tc>
        <w:tc>
          <w:tcPr>
            <w:tcW w:w="972" w:type="dxa"/>
          </w:tcPr>
          <w:p w:rsidR="008C21BD" w:rsidRDefault="008C21BD">
            <w:pPr>
              <w:spacing w:line="360" w:lineRule="auto"/>
              <w:rPr>
                <w:rFonts w:asciiTheme="minorEastAsia" w:hAnsiTheme="minorEastAsia"/>
                <w:color w:val="auto"/>
              </w:rPr>
            </w:pPr>
          </w:p>
        </w:tc>
        <w:tc>
          <w:tcPr>
            <w:tcW w:w="1555" w:type="dxa"/>
          </w:tcPr>
          <w:p w:rsidR="008C21BD" w:rsidRDefault="008C21BD">
            <w:pPr>
              <w:spacing w:line="360" w:lineRule="auto"/>
              <w:rPr>
                <w:rFonts w:asciiTheme="minorEastAsia" w:hAnsiTheme="minorEastAsia"/>
                <w:color w:val="auto"/>
              </w:rPr>
            </w:pPr>
          </w:p>
        </w:tc>
        <w:tc>
          <w:tcPr>
            <w:tcW w:w="1277" w:type="dxa"/>
          </w:tcPr>
          <w:p w:rsidR="008C21BD" w:rsidRDefault="008C21BD">
            <w:pPr>
              <w:spacing w:line="360" w:lineRule="auto"/>
              <w:rPr>
                <w:rFonts w:asciiTheme="minorEastAsia" w:hAnsiTheme="minorEastAsia"/>
                <w:color w:val="auto"/>
              </w:rPr>
            </w:pPr>
          </w:p>
        </w:tc>
        <w:tc>
          <w:tcPr>
            <w:tcW w:w="1166" w:type="dxa"/>
          </w:tcPr>
          <w:p w:rsidR="008C21BD" w:rsidRDefault="008C21BD">
            <w:pPr>
              <w:spacing w:line="360" w:lineRule="auto"/>
              <w:rPr>
                <w:rFonts w:asciiTheme="minorEastAsia" w:hAnsiTheme="minorEastAsia"/>
                <w:color w:val="auto"/>
              </w:rPr>
            </w:pPr>
          </w:p>
        </w:tc>
        <w:tc>
          <w:tcPr>
            <w:tcW w:w="1167" w:type="dxa"/>
          </w:tcPr>
          <w:p w:rsidR="008C21BD" w:rsidRDefault="008C21BD">
            <w:pPr>
              <w:spacing w:line="360" w:lineRule="auto"/>
              <w:rPr>
                <w:rFonts w:asciiTheme="minorEastAsia" w:hAnsiTheme="minorEastAsia"/>
                <w:color w:val="auto"/>
              </w:rPr>
            </w:pPr>
          </w:p>
        </w:tc>
      </w:tr>
    </w:tbl>
    <w:p w:rsidR="008C21BD" w:rsidRDefault="00220BF4">
      <w:pPr>
        <w:spacing w:before="129" w:line="360" w:lineRule="auto"/>
        <w:ind w:firstLine="495"/>
        <w:rPr>
          <w:rFonts w:asciiTheme="minorEastAsia" w:hAnsiTheme="minorEastAsia" w:cs="宋体"/>
          <w:color w:val="auto"/>
        </w:rPr>
      </w:pPr>
      <w:r>
        <w:rPr>
          <w:rFonts w:asciiTheme="minorEastAsia" w:hAnsiTheme="minorEastAsia" w:cs="宋体" w:hint="eastAsia"/>
          <w:color w:val="auto"/>
          <w:spacing w:val="-2"/>
          <w:position w:val="19"/>
        </w:rPr>
        <w:t>供应商</w:t>
      </w:r>
      <w:r>
        <w:rPr>
          <w:rFonts w:asciiTheme="minorEastAsia" w:hAnsiTheme="minorEastAsia" w:cs="宋体"/>
          <w:color w:val="auto"/>
          <w:spacing w:val="-103"/>
          <w:position w:val="19"/>
        </w:rPr>
        <w:t xml:space="preserve"> </w:t>
      </w:r>
      <w:r>
        <w:rPr>
          <w:rFonts w:asciiTheme="minorEastAsia" w:hAnsiTheme="minorEastAsia" w:cs="宋体"/>
          <w:color w:val="auto"/>
          <w:spacing w:val="-2"/>
          <w:position w:val="19"/>
        </w:rPr>
        <w:t>（盖章</w:t>
      </w:r>
      <w:r>
        <w:rPr>
          <w:rFonts w:asciiTheme="minorEastAsia" w:hAnsiTheme="minorEastAsia" w:cs="宋体"/>
          <w:color w:val="auto"/>
          <w:spacing w:val="-11"/>
          <w:position w:val="19"/>
        </w:rPr>
        <w:t>）</w:t>
      </w:r>
      <w:r>
        <w:rPr>
          <w:rFonts w:asciiTheme="minorEastAsia" w:hAnsiTheme="minorEastAsia" w:cs="宋体"/>
          <w:color w:val="auto"/>
          <w:spacing w:val="-77"/>
          <w:position w:val="19"/>
        </w:rPr>
        <w:t xml:space="preserve"> </w:t>
      </w:r>
      <w:r>
        <w:rPr>
          <w:rFonts w:asciiTheme="minorEastAsia" w:hAnsiTheme="minorEastAsia" w:cs="宋体"/>
          <w:color w:val="auto"/>
          <w:spacing w:val="-11"/>
          <w:position w:val="19"/>
        </w:rPr>
        <w:t>：</w:t>
      </w:r>
      <w:r>
        <w:rPr>
          <w:rFonts w:asciiTheme="minorEastAsia" w:hAnsiTheme="minorEastAsia" w:cs="宋体"/>
          <w:color w:val="auto"/>
          <w:spacing w:val="9"/>
          <w:position w:val="19"/>
          <w:u w:val="single"/>
        </w:rPr>
        <w:t xml:space="preserve">          </w:t>
      </w:r>
    </w:p>
    <w:p w:rsidR="008C21BD" w:rsidRDefault="00220BF4">
      <w:pPr>
        <w:spacing w:line="360" w:lineRule="auto"/>
        <w:ind w:firstLine="491"/>
        <w:rPr>
          <w:rFonts w:asciiTheme="minorEastAsia" w:hAnsiTheme="minorEastAsia" w:cs="宋体"/>
          <w:color w:val="auto"/>
        </w:rPr>
      </w:pPr>
      <w:r>
        <w:rPr>
          <w:rFonts w:asciiTheme="minorEastAsia" w:hAnsiTheme="minorEastAsia" w:cs="宋体"/>
          <w:color w:val="auto"/>
          <w:spacing w:val="-1"/>
        </w:rPr>
        <w:t>授权代表</w:t>
      </w:r>
      <w:r>
        <w:rPr>
          <w:rFonts w:asciiTheme="minorEastAsia" w:hAnsiTheme="minorEastAsia" w:cs="宋体"/>
          <w:color w:val="auto"/>
          <w:spacing w:val="-103"/>
        </w:rPr>
        <w:t xml:space="preserve"> </w:t>
      </w:r>
      <w:r>
        <w:rPr>
          <w:rFonts w:asciiTheme="minorEastAsia" w:hAnsiTheme="minorEastAsia" w:cs="宋体"/>
          <w:color w:val="auto"/>
          <w:spacing w:val="-1"/>
        </w:rPr>
        <w:t>（签字</w:t>
      </w:r>
      <w:r>
        <w:rPr>
          <w:rFonts w:asciiTheme="minorEastAsia" w:hAnsiTheme="minorEastAsia" w:cs="宋体"/>
          <w:color w:val="auto"/>
          <w:spacing w:val="-13"/>
        </w:rPr>
        <w:t>）</w:t>
      </w:r>
      <w:r>
        <w:rPr>
          <w:rFonts w:asciiTheme="minorEastAsia" w:hAnsiTheme="minorEastAsia" w:cs="宋体"/>
          <w:color w:val="auto"/>
          <w:spacing w:val="-76"/>
        </w:rPr>
        <w:t xml:space="preserve"> </w:t>
      </w:r>
      <w:r>
        <w:rPr>
          <w:rFonts w:asciiTheme="minorEastAsia" w:hAnsiTheme="minorEastAsia" w:cs="宋体"/>
          <w:color w:val="auto"/>
          <w:spacing w:val="-13"/>
        </w:rPr>
        <w:t>：</w:t>
      </w:r>
      <w:r>
        <w:rPr>
          <w:rFonts w:asciiTheme="minorEastAsia" w:hAnsiTheme="minorEastAsia" w:cs="宋体"/>
          <w:color w:val="auto"/>
          <w:spacing w:val="9"/>
          <w:u w:val="single"/>
        </w:rPr>
        <w:t xml:space="preserve">          </w:t>
      </w:r>
    </w:p>
    <w:p w:rsidR="008C21BD" w:rsidRDefault="008C21BD">
      <w:pPr>
        <w:spacing w:line="360" w:lineRule="auto"/>
        <w:rPr>
          <w:rFonts w:asciiTheme="minorEastAsia" w:hAnsiTheme="minorEastAsia"/>
          <w:color w:val="auto"/>
        </w:rPr>
      </w:pPr>
    </w:p>
    <w:p w:rsidR="008C21BD" w:rsidRDefault="00220BF4">
      <w:pPr>
        <w:spacing w:line="360" w:lineRule="auto"/>
        <w:ind w:firstLineChars="200" w:firstLine="422"/>
        <w:rPr>
          <w:rFonts w:asciiTheme="minorEastAsia" w:hAnsiTheme="minorEastAsia"/>
          <w:b/>
          <w:bCs/>
          <w:color w:val="auto"/>
        </w:rPr>
      </w:pPr>
      <w:r>
        <w:rPr>
          <w:rFonts w:asciiTheme="minorEastAsia" w:hAnsiTheme="minorEastAsia" w:hint="eastAsia"/>
          <w:b/>
          <w:bCs/>
          <w:color w:val="auto"/>
        </w:rPr>
        <w:t>说明：1、如果行数不够，请自行添加。</w:t>
      </w:r>
    </w:p>
    <w:p w:rsidR="008C21BD" w:rsidRDefault="00220BF4">
      <w:pPr>
        <w:spacing w:line="360" w:lineRule="auto"/>
        <w:rPr>
          <w:rFonts w:asciiTheme="minorEastAsia" w:hAnsiTheme="minorEastAsia"/>
          <w:color w:val="auto"/>
          <w:u w:val="single"/>
        </w:rPr>
      </w:pPr>
      <w:r>
        <w:rPr>
          <w:rFonts w:asciiTheme="minorEastAsia" w:hAnsiTheme="minorEastAsia"/>
          <w:b/>
          <w:bCs/>
          <w:color w:val="auto"/>
          <w:sz w:val="24"/>
          <w:szCs w:val="24"/>
        </w:rPr>
        <w:br w:type="page"/>
      </w:r>
    </w:p>
    <w:p w:rsidR="008C21BD" w:rsidRDefault="008C21BD">
      <w:pPr>
        <w:spacing w:line="360" w:lineRule="auto"/>
        <w:rPr>
          <w:rFonts w:asciiTheme="minorEastAsia" w:hAnsiTheme="minorEastAsia"/>
          <w:color w:val="auto"/>
        </w:rPr>
        <w:sectPr w:rsidR="008C21BD">
          <w:footerReference w:type="default" r:id="rId40"/>
          <w:pgSz w:w="11906" w:h="16839"/>
          <w:pgMar w:top="1431" w:right="1316" w:bottom="1157" w:left="1116" w:header="0" w:footer="1038" w:gutter="0"/>
          <w:cols w:space="720"/>
        </w:sectPr>
      </w:pPr>
    </w:p>
    <w:p w:rsidR="008C21BD" w:rsidRDefault="00220BF4">
      <w:pPr>
        <w:spacing w:before="136" w:line="360" w:lineRule="auto"/>
        <w:ind w:firstLine="17"/>
        <w:rPr>
          <w:rFonts w:asciiTheme="minorEastAsia" w:hAnsiTheme="minorEastAsia" w:cs="宋体"/>
          <w:color w:val="auto"/>
        </w:rPr>
      </w:pPr>
      <w:r>
        <w:rPr>
          <w:rFonts w:asciiTheme="minorEastAsia" w:hAnsiTheme="minorEastAsia" w:cs="宋体"/>
          <w:color w:val="auto"/>
          <w:spacing w:val="-5"/>
          <w14:textOutline w14:w="3797" w14:cap="sq" w14:cmpd="sng" w14:algn="ctr">
            <w14:solidFill>
              <w14:srgbClr w14:val="000000"/>
            </w14:solidFill>
            <w14:prstDash w14:val="solid"/>
            <w14:bevel/>
          </w14:textOutline>
        </w:rPr>
        <w:lastRenderedPageBreak/>
        <w:t>附件</w:t>
      </w:r>
      <w:r>
        <w:rPr>
          <w:rFonts w:asciiTheme="minorEastAsia" w:hAnsiTheme="minorEastAsia" w:cs="宋体" w:hint="eastAsia"/>
          <w:color w:val="auto"/>
          <w:spacing w:val="-5"/>
          <w14:textOutline w14:w="3797" w14:cap="sq" w14:cmpd="sng" w14:algn="ctr">
            <w14:solidFill>
              <w14:srgbClr w14:val="000000"/>
            </w14:solidFill>
            <w14:prstDash w14:val="solid"/>
            <w14:bevel/>
          </w14:textOutline>
        </w:rPr>
        <w:t>十</w:t>
      </w:r>
      <w:r>
        <w:rPr>
          <w:rFonts w:asciiTheme="minorEastAsia" w:hAnsiTheme="minorEastAsia" w:cs="宋体"/>
          <w:color w:val="auto"/>
          <w:spacing w:val="-68"/>
        </w:rPr>
        <w:t xml:space="preserve"> </w:t>
      </w:r>
      <w:r>
        <w:rPr>
          <w:rFonts w:asciiTheme="minorEastAsia" w:hAnsiTheme="minorEastAsia" w:cs="宋体"/>
          <w:color w:val="auto"/>
          <w:spacing w:val="-5"/>
          <w14:textOutline w14:w="3797" w14:cap="sq" w14:cmpd="sng" w14:algn="ctr">
            <w14:solidFill>
              <w14:srgbClr w14:val="000000"/>
            </w14:solidFill>
            <w14:prstDash w14:val="solid"/>
            <w14:bevel/>
          </w14:textOutline>
        </w:rPr>
        <w:t>：企业声明函格式</w:t>
      </w:r>
    </w:p>
    <w:p w:rsidR="008C21BD" w:rsidRDefault="00220BF4">
      <w:pPr>
        <w:spacing w:before="280" w:line="360" w:lineRule="auto"/>
        <w:ind w:firstLine="3298"/>
        <w:rPr>
          <w:rFonts w:asciiTheme="minorEastAsia" w:hAnsiTheme="minorEastAsia" w:cs="宋体"/>
          <w:color w:val="auto"/>
          <w:sz w:val="28"/>
          <w:szCs w:val="28"/>
        </w:rPr>
      </w:pPr>
      <w:r>
        <w:rPr>
          <w:rFonts w:asciiTheme="minorEastAsia" w:hAnsiTheme="minorEastAsia" w:cs="宋体"/>
          <w:color w:val="auto"/>
          <w:spacing w:val="-5"/>
          <w:sz w:val="28"/>
          <w:szCs w:val="28"/>
          <w14:textOutline w14:w="5105" w14:cap="sq" w14:cmpd="sng" w14:algn="ctr">
            <w14:solidFill>
              <w14:srgbClr w14:val="000000"/>
            </w14:solidFill>
            <w14:prstDash w14:val="solid"/>
            <w14:bevel/>
          </w14:textOutline>
        </w:rPr>
        <w:t>中小企业声明函</w:t>
      </w:r>
    </w:p>
    <w:p w:rsidR="008C21BD" w:rsidRDefault="008C21BD">
      <w:pPr>
        <w:spacing w:line="360" w:lineRule="auto"/>
        <w:rPr>
          <w:rFonts w:asciiTheme="minorEastAsia" w:hAnsiTheme="minorEastAsia"/>
          <w:color w:val="auto"/>
        </w:rPr>
      </w:pPr>
    </w:p>
    <w:p w:rsidR="008C21BD" w:rsidRDefault="00220BF4">
      <w:pPr>
        <w:spacing w:line="360" w:lineRule="auto"/>
        <w:ind w:firstLineChars="200" w:firstLine="420"/>
        <w:rPr>
          <w:rFonts w:asciiTheme="minorEastAsia" w:hAnsiTheme="minorEastAsia"/>
          <w:color w:val="auto"/>
          <w:szCs w:val="24"/>
        </w:rPr>
      </w:pPr>
      <w:r>
        <w:rPr>
          <w:rFonts w:asciiTheme="minorEastAsia" w:hAnsiTheme="minorEastAsia" w:hint="eastAsia"/>
          <w:color w:val="auto"/>
          <w:szCs w:val="24"/>
        </w:rPr>
        <w:t>本公司（联合体）郑重声明，根据《政府采购促进中小企业发展管理办法》（财库﹝2020﹞46号）的规定，本公司（联合体）参加</w:t>
      </w:r>
      <w:r>
        <w:rPr>
          <w:rFonts w:asciiTheme="minorEastAsia" w:hAnsiTheme="minorEastAsia" w:hint="eastAsia"/>
          <w:color w:val="auto"/>
          <w:szCs w:val="24"/>
          <w:u w:val="single"/>
        </w:rPr>
        <w:t>（单位名称）</w:t>
      </w:r>
      <w:r>
        <w:rPr>
          <w:rFonts w:asciiTheme="minorEastAsia" w:hAnsiTheme="minorEastAsia" w:hint="eastAsia"/>
          <w:color w:val="auto"/>
          <w:szCs w:val="24"/>
        </w:rPr>
        <w:t>的</w:t>
      </w:r>
      <w:r>
        <w:rPr>
          <w:rFonts w:asciiTheme="minorEastAsia" w:hAnsiTheme="minorEastAsia" w:hint="eastAsia"/>
          <w:color w:val="auto"/>
          <w:szCs w:val="24"/>
          <w:u w:val="single"/>
        </w:rPr>
        <w:t>（项目名称）（项目编号、包号）</w:t>
      </w:r>
      <w:r>
        <w:rPr>
          <w:rFonts w:asciiTheme="minorEastAsia" w:hAnsiTheme="minorEastAsia" w:hint="eastAsia"/>
          <w:color w:val="auto"/>
          <w:szCs w:val="24"/>
        </w:rPr>
        <w:t>采购活动，提供的货物全部由符合政策要求的中小企业制造。相关企业（含联合体中的中小企业、签订分包意向协议的中小企业）的具体情况如下：</w:t>
      </w:r>
    </w:p>
    <w:p w:rsidR="008C21BD" w:rsidRDefault="00220BF4">
      <w:pPr>
        <w:spacing w:line="360" w:lineRule="auto"/>
        <w:ind w:firstLineChars="200" w:firstLine="420"/>
        <w:rPr>
          <w:rFonts w:asciiTheme="minorEastAsia" w:hAnsiTheme="minorEastAsia"/>
          <w:color w:val="auto"/>
          <w:szCs w:val="24"/>
        </w:rPr>
      </w:pPr>
      <w:r>
        <w:rPr>
          <w:rFonts w:asciiTheme="minorEastAsia" w:hAnsiTheme="minorEastAsia" w:hint="eastAsia"/>
          <w:color w:val="auto"/>
          <w:szCs w:val="24"/>
        </w:rPr>
        <w:t xml:space="preserve">1. </w:t>
      </w:r>
      <w:r>
        <w:rPr>
          <w:rFonts w:asciiTheme="minorEastAsia" w:hAnsiTheme="minorEastAsia" w:hint="eastAsia"/>
          <w:color w:val="auto"/>
          <w:szCs w:val="24"/>
          <w:u w:val="single"/>
        </w:rPr>
        <w:t>（标的名称）</w:t>
      </w:r>
      <w:r>
        <w:rPr>
          <w:rFonts w:asciiTheme="minorEastAsia" w:hAnsiTheme="minorEastAsia" w:hint="eastAsia"/>
          <w:color w:val="auto"/>
          <w:szCs w:val="24"/>
        </w:rPr>
        <w:t>，属于</w:t>
      </w:r>
      <w:r>
        <w:rPr>
          <w:rFonts w:asciiTheme="minorEastAsia" w:hAnsiTheme="minorEastAsia" w:hint="eastAsia"/>
          <w:color w:val="auto"/>
          <w:szCs w:val="24"/>
          <w:u w:val="single"/>
        </w:rPr>
        <w:t>（采购文件中明确的所属行业）行业</w:t>
      </w:r>
      <w:r>
        <w:rPr>
          <w:rFonts w:asciiTheme="minorEastAsia" w:hAnsiTheme="minorEastAsia" w:hint="eastAsia"/>
          <w:color w:val="auto"/>
          <w:szCs w:val="24"/>
        </w:rPr>
        <w:t>；制造商为</w:t>
      </w:r>
      <w:r>
        <w:rPr>
          <w:rFonts w:asciiTheme="minorEastAsia" w:hAnsiTheme="minorEastAsia" w:hint="eastAsia"/>
          <w:color w:val="auto"/>
          <w:szCs w:val="24"/>
          <w:u w:val="single"/>
        </w:rPr>
        <w:t>（企业名称）</w:t>
      </w:r>
      <w:r>
        <w:rPr>
          <w:rFonts w:asciiTheme="minorEastAsia" w:hAnsiTheme="minorEastAsia" w:hint="eastAsia"/>
          <w:color w:val="auto"/>
          <w:szCs w:val="24"/>
        </w:rPr>
        <w:t>，从业人员人，营业收入为万元，资产总额为万元</w:t>
      </w:r>
      <w:r>
        <w:rPr>
          <w:rFonts w:asciiTheme="minorEastAsia" w:hAnsiTheme="minorEastAsia" w:hint="eastAsia"/>
          <w:color w:val="auto"/>
          <w:szCs w:val="24"/>
          <w:vertAlign w:val="superscript"/>
        </w:rPr>
        <w:t>1</w:t>
      </w:r>
      <w:r>
        <w:rPr>
          <w:rFonts w:asciiTheme="minorEastAsia" w:hAnsiTheme="minorEastAsia" w:hint="eastAsia"/>
          <w:color w:val="auto"/>
          <w:szCs w:val="24"/>
        </w:rPr>
        <w:t>，属于</w:t>
      </w:r>
      <w:r>
        <w:rPr>
          <w:rFonts w:asciiTheme="minorEastAsia" w:hAnsiTheme="minorEastAsia" w:hint="eastAsia"/>
          <w:color w:val="auto"/>
          <w:szCs w:val="24"/>
          <w:u w:val="single"/>
        </w:rPr>
        <w:t>（中型企业、小型企业、微型企业）</w:t>
      </w:r>
      <w:r>
        <w:rPr>
          <w:rFonts w:asciiTheme="minorEastAsia" w:hAnsiTheme="minorEastAsia" w:hint="eastAsia"/>
          <w:color w:val="auto"/>
          <w:szCs w:val="24"/>
        </w:rPr>
        <w:t>；</w:t>
      </w:r>
    </w:p>
    <w:p w:rsidR="008C21BD" w:rsidRDefault="00220BF4">
      <w:pPr>
        <w:spacing w:line="360" w:lineRule="auto"/>
        <w:ind w:firstLineChars="200" w:firstLine="420"/>
        <w:rPr>
          <w:rFonts w:asciiTheme="minorEastAsia" w:hAnsiTheme="minorEastAsia"/>
          <w:color w:val="auto"/>
          <w:szCs w:val="24"/>
        </w:rPr>
      </w:pPr>
      <w:r>
        <w:rPr>
          <w:rFonts w:asciiTheme="minorEastAsia" w:hAnsiTheme="minorEastAsia" w:hint="eastAsia"/>
          <w:color w:val="auto"/>
          <w:szCs w:val="24"/>
        </w:rPr>
        <w:t xml:space="preserve">2. </w:t>
      </w:r>
      <w:r>
        <w:rPr>
          <w:rFonts w:asciiTheme="minorEastAsia" w:hAnsiTheme="minorEastAsia" w:hint="eastAsia"/>
          <w:color w:val="auto"/>
          <w:szCs w:val="24"/>
          <w:u w:val="single"/>
        </w:rPr>
        <w:t>（标的名称）</w:t>
      </w:r>
      <w:r>
        <w:rPr>
          <w:rFonts w:asciiTheme="minorEastAsia" w:hAnsiTheme="minorEastAsia" w:hint="eastAsia"/>
          <w:color w:val="auto"/>
          <w:szCs w:val="24"/>
        </w:rPr>
        <w:t>，属于</w:t>
      </w:r>
      <w:r>
        <w:rPr>
          <w:rFonts w:asciiTheme="minorEastAsia" w:hAnsiTheme="minorEastAsia" w:hint="eastAsia"/>
          <w:color w:val="auto"/>
          <w:szCs w:val="24"/>
          <w:u w:val="single"/>
        </w:rPr>
        <w:t>（采购文件中明确的所属行业）行业</w:t>
      </w:r>
      <w:r>
        <w:rPr>
          <w:rFonts w:asciiTheme="minorEastAsia" w:hAnsiTheme="minorEastAsia" w:hint="eastAsia"/>
          <w:color w:val="auto"/>
          <w:szCs w:val="24"/>
        </w:rPr>
        <w:t>；制造商为</w:t>
      </w:r>
      <w:r>
        <w:rPr>
          <w:rFonts w:asciiTheme="minorEastAsia" w:hAnsiTheme="minorEastAsia" w:hint="eastAsia"/>
          <w:color w:val="auto"/>
          <w:szCs w:val="24"/>
          <w:u w:val="single"/>
        </w:rPr>
        <w:t>（企业名称）</w:t>
      </w:r>
      <w:r>
        <w:rPr>
          <w:rFonts w:asciiTheme="minorEastAsia" w:hAnsiTheme="minorEastAsia" w:hint="eastAsia"/>
          <w:color w:val="auto"/>
          <w:szCs w:val="24"/>
        </w:rPr>
        <w:t>，从业人员人，营业收入为万元，资产总额为万元，属于</w:t>
      </w:r>
      <w:r>
        <w:rPr>
          <w:rFonts w:asciiTheme="minorEastAsia" w:hAnsiTheme="minorEastAsia" w:hint="eastAsia"/>
          <w:color w:val="auto"/>
          <w:szCs w:val="24"/>
          <w:u w:val="single"/>
        </w:rPr>
        <w:t>（中型企业、小型企业、微型企业）</w:t>
      </w:r>
      <w:r>
        <w:rPr>
          <w:rFonts w:asciiTheme="minorEastAsia" w:hAnsiTheme="minorEastAsia" w:hint="eastAsia"/>
          <w:color w:val="auto"/>
          <w:szCs w:val="24"/>
        </w:rPr>
        <w:t>；</w:t>
      </w:r>
    </w:p>
    <w:p w:rsidR="008C21BD" w:rsidRDefault="00220BF4">
      <w:pPr>
        <w:spacing w:line="360" w:lineRule="auto"/>
        <w:rPr>
          <w:rFonts w:asciiTheme="minorEastAsia" w:hAnsiTheme="minorEastAsia"/>
          <w:color w:val="auto"/>
          <w:szCs w:val="24"/>
        </w:rPr>
      </w:pPr>
      <w:r>
        <w:rPr>
          <w:rFonts w:asciiTheme="minorEastAsia" w:hAnsiTheme="minorEastAsia" w:hint="eastAsia"/>
          <w:color w:val="auto"/>
          <w:szCs w:val="24"/>
        </w:rPr>
        <w:t>……</w:t>
      </w:r>
    </w:p>
    <w:p w:rsidR="008C21BD" w:rsidRDefault="00220BF4">
      <w:pPr>
        <w:spacing w:line="360" w:lineRule="auto"/>
        <w:ind w:firstLineChars="200" w:firstLine="420"/>
        <w:rPr>
          <w:rFonts w:asciiTheme="minorEastAsia" w:hAnsiTheme="minorEastAsia"/>
          <w:color w:val="auto"/>
          <w:szCs w:val="24"/>
        </w:rPr>
      </w:pPr>
      <w:r>
        <w:rPr>
          <w:rFonts w:asciiTheme="minorEastAsia" w:hAnsiTheme="minorEastAsia" w:hint="eastAsia"/>
          <w:color w:val="auto"/>
          <w:szCs w:val="24"/>
        </w:rPr>
        <w:t>以上企业，不属于大企业的分支机构，不存在控股股东为大企业的情形，也不存在与大企业的负责人为同一人的情形。</w:t>
      </w:r>
    </w:p>
    <w:p w:rsidR="008C21BD" w:rsidRDefault="00220BF4">
      <w:pPr>
        <w:spacing w:line="360" w:lineRule="auto"/>
        <w:ind w:firstLineChars="200" w:firstLine="420"/>
        <w:rPr>
          <w:rFonts w:asciiTheme="minorEastAsia" w:hAnsiTheme="minorEastAsia"/>
          <w:color w:val="auto"/>
          <w:szCs w:val="24"/>
        </w:rPr>
      </w:pPr>
      <w:r>
        <w:rPr>
          <w:rFonts w:asciiTheme="minorEastAsia" w:hAnsiTheme="minorEastAsia" w:hint="eastAsia"/>
          <w:color w:val="auto"/>
          <w:szCs w:val="24"/>
        </w:rPr>
        <w:t>本企业对上述声明内容的真实性负责。如有虚假，将依法承担相应责任。</w:t>
      </w:r>
    </w:p>
    <w:p w:rsidR="008C21BD" w:rsidRDefault="008C21BD">
      <w:pPr>
        <w:spacing w:line="360" w:lineRule="auto"/>
        <w:rPr>
          <w:rFonts w:asciiTheme="minorEastAsia" w:hAnsiTheme="minorEastAsia"/>
          <w:color w:val="auto"/>
          <w:szCs w:val="24"/>
        </w:rPr>
      </w:pPr>
    </w:p>
    <w:p w:rsidR="008C21BD" w:rsidRDefault="00220BF4">
      <w:pPr>
        <w:wordWrap w:val="0"/>
        <w:spacing w:line="360" w:lineRule="auto"/>
        <w:jc w:val="right"/>
        <w:rPr>
          <w:rFonts w:asciiTheme="minorEastAsia" w:hAnsiTheme="minorEastAsia"/>
          <w:color w:val="auto"/>
          <w:szCs w:val="24"/>
        </w:rPr>
      </w:pPr>
      <w:r>
        <w:rPr>
          <w:rFonts w:asciiTheme="minorEastAsia" w:hAnsiTheme="minorEastAsia" w:cs="宋体" w:hint="eastAsia"/>
          <w:color w:val="auto"/>
          <w:spacing w:val="-1"/>
        </w:rPr>
        <w:t>供应商</w:t>
      </w:r>
      <w:r>
        <w:rPr>
          <w:rFonts w:asciiTheme="minorEastAsia" w:hAnsiTheme="minorEastAsia" w:hint="eastAsia"/>
          <w:color w:val="auto"/>
          <w:szCs w:val="24"/>
        </w:rPr>
        <w:t>名称（盖章）：</w:t>
      </w:r>
    </w:p>
    <w:p w:rsidR="008C21BD" w:rsidRDefault="00220BF4">
      <w:pPr>
        <w:wordWrap w:val="0"/>
        <w:spacing w:line="360" w:lineRule="auto"/>
        <w:jc w:val="right"/>
        <w:rPr>
          <w:rFonts w:asciiTheme="minorEastAsia" w:hAnsiTheme="minorEastAsia"/>
          <w:color w:val="auto"/>
          <w:szCs w:val="24"/>
        </w:rPr>
      </w:pPr>
      <w:r>
        <w:rPr>
          <w:rFonts w:asciiTheme="minorEastAsia" w:hAnsiTheme="minorEastAsia" w:hint="eastAsia"/>
          <w:color w:val="auto"/>
          <w:szCs w:val="24"/>
        </w:rPr>
        <w:t>日期：</w:t>
      </w:r>
    </w:p>
    <w:p w:rsidR="008C21BD" w:rsidRDefault="008C21BD">
      <w:pPr>
        <w:spacing w:line="360" w:lineRule="auto"/>
        <w:rPr>
          <w:rFonts w:asciiTheme="minorEastAsia" w:hAnsiTheme="minorEastAsia"/>
          <w:color w:val="auto"/>
          <w:sz w:val="24"/>
          <w:szCs w:val="24"/>
        </w:rPr>
      </w:pPr>
    </w:p>
    <w:p w:rsidR="008C21BD" w:rsidRDefault="008C21BD">
      <w:pPr>
        <w:spacing w:line="360" w:lineRule="auto"/>
        <w:rPr>
          <w:rFonts w:asciiTheme="minorEastAsia" w:hAnsiTheme="minorEastAsia"/>
          <w:color w:val="auto"/>
          <w:sz w:val="24"/>
          <w:szCs w:val="24"/>
        </w:rPr>
      </w:pPr>
    </w:p>
    <w:p w:rsidR="008C21BD" w:rsidRDefault="008C21BD">
      <w:pPr>
        <w:spacing w:line="360" w:lineRule="auto"/>
        <w:rPr>
          <w:rFonts w:asciiTheme="minorEastAsia" w:hAnsiTheme="minorEastAsia"/>
          <w:color w:val="auto"/>
          <w:sz w:val="24"/>
          <w:szCs w:val="24"/>
        </w:rPr>
      </w:pPr>
    </w:p>
    <w:p w:rsidR="008C21BD" w:rsidRDefault="00220BF4">
      <w:pPr>
        <w:spacing w:line="360" w:lineRule="auto"/>
        <w:rPr>
          <w:rFonts w:asciiTheme="minorEastAsia" w:hAnsiTheme="minorEastAsia"/>
          <w:color w:val="auto"/>
          <w:szCs w:val="24"/>
        </w:rPr>
      </w:pPr>
      <w:r>
        <w:rPr>
          <w:rFonts w:asciiTheme="minorEastAsia" w:hAnsiTheme="minorEastAsia" w:hint="eastAsia"/>
          <w:color w:val="auto"/>
          <w:szCs w:val="24"/>
        </w:rPr>
        <w:t>说明：1、从业人员、营业收入、资产总额填报上一年度数据，无上一年度数据的新成立企业可不填报。</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318" w:line="360" w:lineRule="auto"/>
        <w:ind w:firstLine="2710"/>
        <w:rPr>
          <w:rFonts w:asciiTheme="minorEastAsia" w:hAnsiTheme="minorEastAsia" w:cs="宋体"/>
          <w:color w:val="auto"/>
          <w:sz w:val="28"/>
          <w:szCs w:val="28"/>
        </w:rPr>
      </w:pPr>
      <w:r>
        <w:rPr>
          <w:rFonts w:asciiTheme="minorEastAsia" w:hAnsiTheme="minorEastAsia" w:cs="宋体"/>
          <w:color w:val="auto"/>
          <w:sz w:val="28"/>
          <w:szCs w:val="28"/>
          <w14:textOutline w14:w="5105" w14:cap="sq" w14:cmpd="sng" w14:algn="ctr">
            <w14:solidFill>
              <w14:srgbClr w14:val="000000"/>
            </w14:solidFill>
            <w14:prstDash w14:val="solid"/>
            <w14:bevel/>
          </w14:textOutline>
        </w:rPr>
        <w:lastRenderedPageBreak/>
        <w:t>残疾人福利性单位声明函</w:t>
      </w:r>
    </w:p>
    <w:p w:rsidR="008C21BD" w:rsidRDefault="008C21BD">
      <w:pPr>
        <w:spacing w:line="360" w:lineRule="auto"/>
        <w:rPr>
          <w:rFonts w:asciiTheme="minorEastAsia" w:hAnsiTheme="minorEastAsia"/>
          <w:color w:val="auto"/>
        </w:rPr>
      </w:pPr>
    </w:p>
    <w:p w:rsidR="008C21BD" w:rsidRDefault="00220BF4">
      <w:pPr>
        <w:spacing w:before="72" w:line="360" w:lineRule="auto"/>
        <w:ind w:right="105" w:firstLine="420"/>
        <w:rPr>
          <w:rFonts w:asciiTheme="minorEastAsia" w:hAnsiTheme="minorEastAsia" w:cs="宋体"/>
          <w:color w:val="auto"/>
        </w:rPr>
      </w:pPr>
      <w:r>
        <w:rPr>
          <w:rFonts w:asciiTheme="minorEastAsia" w:hAnsiTheme="minorEastAsia" w:cs="宋体"/>
          <w:color w:val="auto"/>
          <w:spacing w:val="-4"/>
        </w:rPr>
        <w:t>本单位郑重声明</w:t>
      </w:r>
      <w:r>
        <w:rPr>
          <w:rFonts w:asciiTheme="minorEastAsia" w:hAnsiTheme="minorEastAsia" w:cs="宋体"/>
          <w:color w:val="auto"/>
          <w:spacing w:val="-65"/>
        </w:rPr>
        <w:t xml:space="preserve"> </w:t>
      </w:r>
      <w:r>
        <w:rPr>
          <w:rFonts w:asciiTheme="minorEastAsia" w:hAnsiTheme="minorEastAsia" w:cs="宋体"/>
          <w:color w:val="auto"/>
          <w:spacing w:val="-4"/>
        </w:rPr>
        <w:t>，根据《财政部民政部中国残疾人联合会关于促进残疾人就业政府采购政</w:t>
      </w:r>
      <w:r>
        <w:rPr>
          <w:rFonts w:asciiTheme="minorEastAsia" w:hAnsiTheme="minorEastAsia" w:cs="宋体"/>
          <w:color w:val="auto"/>
          <w:spacing w:val="-85"/>
        </w:rPr>
        <w:t xml:space="preserve"> </w:t>
      </w:r>
      <w:r>
        <w:rPr>
          <w:rFonts w:asciiTheme="minorEastAsia" w:hAnsiTheme="minorEastAsia" w:cs="宋体"/>
          <w:color w:val="auto"/>
          <w:spacing w:val="-3"/>
        </w:rPr>
        <w:t>策的通知》（财库</w:t>
      </w:r>
      <w:r>
        <w:rPr>
          <w:rFonts w:asciiTheme="minorEastAsia" w:hAnsiTheme="minorEastAsia" w:cs="宋体"/>
          <w:color w:val="auto"/>
          <w:spacing w:val="-76"/>
        </w:rPr>
        <w:t xml:space="preserve"> </w:t>
      </w:r>
      <w:r>
        <w:rPr>
          <w:rFonts w:asciiTheme="minorEastAsia" w:hAnsiTheme="minorEastAsia" w:cs="宋体"/>
          <w:color w:val="auto"/>
          <w:spacing w:val="-3"/>
        </w:rPr>
        <w:t>〔2017〕</w:t>
      </w:r>
      <w:r>
        <w:rPr>
          <w:rFonts w:asciiTheme="minorEastAsia" w:hAnsiTheme="minorEastAsia" w:cs="宋体"/>
          <w:color w:val="auto"/>
          <w:spacing w:val="25"/>
        </w:rPr>
        <w:t xml:space="preserve"> </w:t>
      </w:r>
      <w:r>
        <w:rPr>
          <w:rFonts w:asciiTheme="minorEastAsia" w:hAnsiTheme="minorEastAsia" w:cs="宋体"/>
          <w:color w:val="auto"/>
          <w:spacing w:val="-3"/>
        </w:rPr>
        <w:t>141</w:t>
      </w:r>
      <w:r>
        <w:rPr>
          <w:rFonts w:asciiTheme="minorEastAsia" w:hAnsiTheme="minorEastAsia" w:cs="宋体"/>
          <w:color w:val="auto"/>
          <w:spacing w:val="-41"/>
        </w:rPr>
        <w:t xml:space="preserve"> </w:t>
      </w:r>
      <w:r>
        <w:rPr>
          <w:rFonts w:asciiTheme="minorEastAsia" w:hAnsiTheme="minorEastAsia" w:cs="宋体"/>
          <w:color w:val="auto"/>
          <w:spacing w:val="-3"/>
        </w:rPr>
        <w:t>号）的规定</w:t>
      </w:r>
      <w:r>
        <w:rPr>
          <w:rFonts w:asciiTheme="minorEastAsia" w:hAnsiTheme="minorEastAsia" w:cs="宋体"/>
          <w:color w:val="auto"/>
          <w:spacing w:val="-80"/>
        </w:rPr>
        <w:t xml:space="preserve"> </w:t>
      </w:r>
      <w:r>
        <w:rPr>
          <w:rFonts w:asciiTheme="minorEastAsia" w:hAnsiTheme="minorEastAsia" w:cs="宋体"/>
          <w:color w:val="auto"/>
          <w:spacing w:val="-3"/>
        </w:rPr>
        <w:t>，本单位为符合条件的残疾人福利性单位</w:t>
      </w:r>
      <w:r>
        <w:rPr>
          <w:rFonts w:asciiTheme="minorEastAsia" w:hAnsiTheme="minorEastAsia" w:cs="宋体"/>
          <w:color w:val="auto"/>
          <w:spacing w:val="-80"/>
        </w:rPr>
        <w:t xml:space="preserve"> </w:t>
      </w:r>
      <w:r>
        <w:rPr>
          <w:rFonts w:asciiTheme="minorEastAsia" w:hAnsiTheme="minorEastAsia" w:cs="宋体"/>
          <w:color w:val="auto"/>
          <w:spacing w:val="-3"/>
        </w:rPr>
        <w:t>，且本</w:t>
      </w:r>
      <w:r>
        <w:rPr>
          <w:rFonts w:asciiTheme="minorEastAsia" w:hAnsiTheme="minorEastAsia" w:cs="宋体"/>
          <w:color w:val="auto"/>
          <w:spacing w:val="-29"/>
        </w:rPr>
        <w:t xml:space="preserve"> </w:t>
      </w:r>
      <w:r>
        <w:rPr>
          <w:rFonts w:asciiTheme="minorEastAsia" w:hAnsiTheme="minorEastAsia" w:cs="宋体"/>
          <w:color w:val="auto"/>
          <w:spacing w:val="-1"/>
        </w:rPr>
        <w:t>单位参加______</w:t>
      </w:r>
      <w:r>
        <w:rPr>
          <w:rFonts w:asciiTheme="minorEastAsia" w:hAnsiTheme="minorEastAsia" w:cs="宋体"/>
          <w:color w:val="auto"/>
          <w:spacing w:val="-82"/>
        </w:rPr>
        <w:t xml:space="preserve"> </w:t>
      </w:r>
      <w:r>
        <w:rPr>
          <w:rFonts w:asciiTheme="minorEastAsia" w:hAnsiTheme="minorEastAsia" w:cs="宋体"/>
          <w:color w:val="auto"/>
          <w:spacing w:val="-1"/>
        </w:rPr>
        <w:t>单位的______</w:t>
      </w:r>
      <w:r>
        <w:rPr>
          <w:rFonts w:asciiTheme="minorEastAsia" w:hAnsiTheme="minorEastAsia" w:cs="宋体"/>
          <w:color w:val="auto"/>
          <w:spacing w:val="-95"/>
        </w:rPr>
        <w:t xml:space="preserve"> </w:t>
      </w:r>
      <w:r>
        <w:rPr>
          <w:rFonts w:asciiTheme="minorEastAsia" w:hAnsiTheme="minorEastAsia" w:cs="宋体"/>
          <w:color w:val="auto"/>
          <w:spacing w:val="-1"/>
        </w:rPr>
        <w:t>项目采购活动提供本单位制造的货物</w:t>
      </w:r>
      <w:r>
        <w:rPr>
          <w:rFonts w:asciiTheme="minorEastAsia" w:hAnsiTheme="minorEastAsia" w:cs="宋体"/>
          <w:color w:val="auto"/>
          <w:spacing w:val="-104"/>
        </w:rPr>
        <w:t xml:space="preserve"> </w:t>
      </w:r>
      <w:r>
        <w:rPr>
          <w:rFonts w:asciiTheme="minorEastAsia" w:hAnsiTheme="minorEastAsia" w:cs="宋体"/>
          <w:color w:val="auto"/>
          <w:spacing w:val="-1"/>
        </w:rPr>
        <w:t>（由本单位承担工程/提供</w:t>
      </w:r>
      <w:r>
        <w:rPr>
          <w:rFonts w:asciiTheme="minorEastAsia" w:hAnsiTheme="minorEastAsia" w:cs="宋体"/>
          <w:color w:val="auto"/>
          <w:spacing w:val="-82"/>
        </w:rPr>
        <w:t xml:space="preserve"> </w:t>
      </w:r>
      <w:r>
        <w:rPr>
          <w:rFonts w:asciiTheme="minorEastAsia" w:hAnsiTheme="minorEastAsia" w:cs="宋体"/>
          <w:color w:val="auto"/>
          <w:spacing w:val="-3"/>
        </w:rPr>
        <w:t>服务</w:t>
      </w:r>
      <w:r>
        <w:rPr>
          <w:rFonts w:asciiTheme="minorEastAsia" w:hAnsiTheme="minorEastAsia" w:cs="宋体"/>
          <w:color w:val="auto"/>
          <w:spacing w:val="1"/>
        </w:rPr>
        <w:t>），</w:t>
      </w:r>
      <w:r>
        <w:rPr>
          <w:rFonts w:asciiTheme="minorEastAsia" w:hAnsiTheme="minorEastAsia" w:cs="宋体"/>
          <w:color w:val="auto"/>
          <w:spacing w:val="-3"/>
        </w:rPr>
        <w:t>或者提供其他残疾人福利性单位制造的货物（不包括使用非残疾人福利性单位注册商</w:t>
      </w:r>
      <w:r>
        <w:rPr>
          <w:rFonts w:asciiTheme="minorEastAsia" w:hAnsiTheme="minorEastAsia" w:cs="宋体"/>
          <w:color w:val="auto"/>
          <w:spacing w:val="-85"/>
        </w:rPr>
        <w:t xml:space="preserve"> </w:t>
      </w:r>
      <w:r>
        <w:rPr>
          <w:rFonts w:asciiTheme="minorEastAsia" w:hAnsiTheme="minorEastAsia" w:cs="宋体"/>
          <w:color w:val="auto"/>
          <w:spacing w:val="-2"/>
        </w:rPr>
        <w:t>标的货物）</w:t>
      </w:r>
      <w:r>
        <w:rPr>
          <w:rFonts w:asciiTheme="minorEastAsia" w:hAnsiTheme="minorEastAsia" w:cs="宋体"/>
          <w:color w:val="auto"/>
          <w:spacing w:val="-74"/>
        </w:rPr>
        <w:t xml:space="preserve"> </w:t>
      </w:r>
      <w:r>
        <w:rPr>
          <w:rFonts w:asciiTheme="minorEastAsia" w:hAnsiTheme="minorEastAsia" w:cs="宋体"/>
          <w:color w:val="auto"/>
          <w:spacing w:val="-2"/>
        </w:rPr>
        <w:t>。</w:t>
      </w:r>
    </w:p>
    <w:p w:rsidR="008C21BD" w:rsidRDefault="00220BF4">
      <w:pPr>
        <w:spacing w:before="1" w:line="360" w:lineRule="auto"/>
        <w:ind w:firstLine="421"/>
        <w:rPr>
          <w:rFonts w:asciiTheme="minorEastAsia" w:hAnsiTheme="minorEastAsia" w:cs="宋体"/>
          <w:color w:val="auto"/>
        </w:rPr>
      </w:pPr>
      <w:r>
        <w:rPr>
          <w:rFonts w:asciiTheme="minorEastAsia" w:hAnsiTheme="minorEastAsia" w:cs="宋体"/>
          <w:color w:val="auto"/>
          <w:spacing w:val="-3"/>
        </w:rPr>
        <w:t>本单位对上述声明的真实性负责</w:t>
      </w:r>
      <w:r>
        <w:rPr>
          <w:rFonts w:asciiTheme="minorEastAsia" w:hAnsiTheme="minorEastAsia" w:cs="宋体"/>
          <w:color w:val="auto"/>
          <w:spacing w:val="-51"/>
        </w:rPr>
        <w:t xml:space="preserve"> </w:t>
      </w:r>
      <w:r>
        <w:rPr>
          <w:rFonts w:asciiTheme="minorEastAsia" w:hAnsiTheme="minorEastAsia" w:cs="宋体"/>
          <w:color w:val="auto"/>
          <w:spacing w:val="-3"/>
        </w:rPr>
        <w:t>。如有虚假</w:t>
      </w:r>
      <w:r>
        <w:rPr>
          <w:rFonts w:asciiTheme="minorEastAsia" w:hAnsiTheme="minorEastAsia" w:cs="宋体"/>
          <w:color w:val="auto"/>
          <w:spacing w:val="-80"/>
        </w:rPr>
        <w:t xml:space="preserve"> </w:t>
      </w:r>
      <w:r>
        <w:rPr>
          <w:rFonts w:asciiTheme="minorEastAsia" w:hAnsiTheme="minorEastAsia" w:cs="宋体"/>
          <w:color w:val="auto"/>
          <w:spacing w:val="-3"/>
        </w:rPr>
        <w:t>，将依法承担相应责任</w:t>
      </w:r>
      <w:r>
        <w:rPr>
          <w:rFonts w:asciiTheme="minorEastAsia" w:hAnsiTheme="minorEastAsia" w:cs="宋体"/>
          <w:color w:val="auto"/>
          <w:spacing w:val="-76"/>
        </w:rPr>
        <w:t xml:space="preserve"> </w:t>
      </w:r>
      <w:r>
        <w:rPr>
          <w:rFonts w:asciiTheme="minorEastAsia" w:hAnsiTheme="minorEastAsia" w:cs="宋体"/>
          <w:color w:val="auto"/>
          <w:spacing w:val="-3"/>
        </w:rPr>
        <w:t>。</w:t>
      </w:r>
    </w:p>
    <w:p w:rsidR="008C21BD" w:rsidRDefault="00220BF4" w:rsidP="00753036">
      <w:pPr>
        <w:spacing w:before="207" w:line="360" w:lineRule="auto"/>
        <w:ind w:left="5076" w:right="1680" w:hanging="34"/>
        <w:jc w:val="right"/>
        <w:rPr>
          <w:rFonts w:asciiTheme="minorEastAsia" w:hAnsiTheme="minorEastAsia" w:cs="宋体"/>
          <w:color w:val="auto"/>
        </w:rPr>
      </w:pPr>
      <w:r>
        <w:rPr>
          <w:rFonts w:asciiTheme="minorEastAsia" w:hAnsiTheme="minorEastAsia" w:cs="宋体"/>
          <w:color w:val="auto"/>
          <w:spacing w:val="-2"/>
        </w:rPr>
        <w:t>单位名称</w:t>
      </w:r>
      <w:r>
        <w:rPr>
          <w:rFonts w:asciiTheme="minorEastAsia" w:hAnsiTheme="minorEastAsia" w:cs="宋体"/>
          <w:color w:val="auto"/>
          <w:spacing w:val="-103"/>
        </w:rPr>
        <w:t xml:space="preserve"> </w:t>
      </w:r>
      <w:r>
        <w:rPr>
          <w:rFonts w:asciiTheme="minorEastAsia" w:hAnsiTheme="minorEastAsia" w:cs="宋体"/>
          <w:color w:val="auto"/>
          <w:spacing w:val="-2"/>
        </w:rPr>
        <w:t>（盖章</w:t>
      </w:r>
      <w:r>
        <w:rPr>
          <w:rFonts w:asciiTheme="minorEastAsia" w:hAnsiTheme="minorEastAsia" w:cs="宋体"/>
          <w:color w:val="auto"/>
          <w:spacing w:val="-14"/>
        </w:rPr>
        <w:t>）</w:t>
      </w:r>
      <w:r>
        <w:rPr>
          <w:rFonts w:asciiTheme="minorEastAsia" w:hAnsiTheme="minorEastAsia" w:cs="宋体"/>
          <w:color w:val="auto"/>
          <w:spacing w:val="-76"/>
        </w:rPr>
        <w:t xml:space="preserve"> </w:t>
      </w:r>
      <w:r>
        <w:rPr>
          <w:rFonts w:asciiTheme="minorEastAsia" w:hAnsiTheme="minorEastAsia" w:cs="宋体"/>
          <w:color w:val="auto"/>
          <w:spacing w:val="-14"/>
        </w:rPr>
        <w:t>：</w:t>
      </w:r>
      <w:r>
        <w:rPr>
          <w:rFonts w:asciiTheme="minorEastAsia" w:hAnsiTheme="minorEastAsia" w:cs="宋体"/>
          <w:color w:val="auto"/>
          <w:spacing w:val="-85"/>
        </w:rPr>
        <w:t xml:space="preserve"> </w:t>
      </w:r>
      <w:r>
        <w:rPr>
          <w:rFonts w:asciiTheme="minorEastAsia" w:hAnsiTheme="minorEastAsia" w:cs="宋体"/>
          <w:color w:val="auto"/>
          <w:spacing w:val="-16"/>
        </w:rPr>
        <w:t>日期</w:t>
      </w:r>
      <w:r>
        <w:rPr>
          <w:rFonts w:asciiTheme="minorEastAsia" w:hAnsiTheme="minorEastAsia" w:cs="宋体"/>
          <w:color w:val="auto"/>
          <w:spacing w:val="-75"/>
        </w:rPr>
        <w:t xml:space="preserve"> </w:t>
      </w:r>
      <w:r>
        <w:rPr>
          <w:rFonts w:asciiTheme="minorEastAsia" w:hAnsiTheme="minorEastAsia" w:cs="宋体"/>
          <w:color w:val="auto"/>
          <w:spacing w:val="-16"/>
        </w:rPr>
        <w:t>：</w:t>
      </w:r>
    </w:p>
    <w:p w:rsidR="00753036" w:rsidRDefault="00753036">
      <w:pPr>
        <w:spacing w:before="181" w:line="360" w:lineRule="auto"/>
        <w:ind w:firstLine="2710"/>
        <w:rPr>
          <w:rFonts w:asciiTheme="minorEastAsia" w:hAnsiTheme="minorEastAsia" w:cs="宋体" w:hint="eastAsia"/>
          <w:color w:val="auto"/>
          <w:spacing w:val="-1"/>
          <w:sz w:val="28"/>
          <w:szCs w:val="28"/>
          <w14:textOutline w14:w="5105" w14:cap="sq" w14:cmpd="sng" w14:algn="ctr">
            <w14:solidFill>
              <w14:srgbClr w14:val="000000"/>
            </w14:solidFill>
            <w14:prstDash w14:val="solid"/>
            <w14:bevel/>
          </w14:textOutline>
        </w:rPr>
      </w:pPr>
    </w:p>
    <w:p w:rsidR="008C21BD" w:rsidRDefault="00220BF4">
      <w:pPr>
        <w:spacing w:before="181" w:line="360" w:lineRule="auto"/>
        <w:ind w:firstLine="2710"/>
        <w:rPr>
          <w:rFonts w:asciiTheme="minorEastAsia" w:hAnsiTheme="minorEastAsia" w:cs="宋体"/>
          <w:color w:val="auto"/>
          <w:sz w:val="28"/>
          <w:szCs w:val="28"/>
        </w:rPr>
      </w:pPr>
      <w:r>
        <w:rPr>
          <w:rFonts w:asciiTheme="minorEastAsia" w:hAnsiTheme="minorEastAsia" w:cs="宋体"/>
          <w:color w:val="auto"/>
          <w:spacing w:val="-1"/>
          <w:sz w:val="28"/>
          <w:szCs w:val="28"/>
          <w14:textOutline w14:w="5105" w14:cap="sq" w14:cmpd="sng" w14:algn="ctr">
            <w14:solidFill>
              <w14:srgbClr w14:val="000000"/>
            </w14:solidFill>
            <w14:prstDash w14:val="solid"/>
            <w14:bevel/>
          </w14:textOutline>
        </w:rPr>
        <w:t>属于监狱企业的证明文件</w:t>
      </w:r>
    </w:p>
    <w:p w:rsidR="008C21BD" w:rsidRDefault="00220BF4">
      <w:pPr>
        <w:spacing w:before="271" w:line="360" w:lineRule="auto"/>
        <w:ind w:right="15" w:firstLine="108"/>
        <w:rPr>
          <w:rFonts w:asciiTheme="minorEastAsia" w:hAnsiTheme="minorEastAsia" w:cs="宋体"/>
          <w:color w:val="auto"/>
        </w:rPr>
      </w:pPr>
      <w:r>
        <w:rPr>
          <w:rFonts w:asciiTheme="minorEastAsia" w:hAnsiTheme="minorEastAsia" w:cs="宋体"/>
          <w:color w:val="auto"/>
          <w:spacing w:val="-6"/>
        </w:rPr>
        <w:t>（提供由省级以上监狱管理局</w:t>
      </w:r>
      <w:r>
        <w:rPr>
          <w:rFonts w:asciiTheme="minorEastAsia" w:hAnsiTheme="minorEastAsia" w:cs="宋体"/>
          <w:color w:val="auto"/>
          <w:spacing w:val="-78"/>
        </w:rPr>
        <w:t xml:space="preserve"> </w:t>
      </w:r>
      <w:r>
        <w:rPr>
          <w:rFonts w:asciiTheme="minorEastAsia" w:hAnsiTheme="minorEastAsia" w:cs="宋体"/>
          <w:color w:val="auto"/>
          <w:spacing w:val="-6"/>
        </w:rPr>
        <w:t>、戒毒管理局(含新疆生产建设兵团)出具的属于监狱企业的证明</w:t>
      </w:r>
      <w:r>
        <w:rPr>
          <w:rFonts w:asciiTheme="minorEastAsia" w:hAnsiTheme="minorEastAsia" w:cs="宋体"/>
          <w:color w:val="auto"/>
          <w:spacing w:val="-85"/>
        </w:rPr>
        <w:t xml:space="preserve"> </w:t>
      </w:r>
      <w:r>
        <w:rPr>
          <w:rFonts w:asciiTheme="minorEastAsia" w:hAnsiTheme="minorEastAsia" w:cs="宋体"/>
          <w:color w:val="auto"/>
          <w:spacing w:val="-4"/>
        </w:rPr>
        <w:t>文件）</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210" w:line="360" w:lineRule="auto"/>
        <w:ind w:firstLine="3128"/>
        <w:rPr>
          <w:rFonts w:asciiTheme="minorEastAsia" w:hAnsiTheme="minorEastAsia" w:cs="宋体"/>
          <w:color w:val="auto"/>
          <w:sz w:val="28"/>
          <w:szCs w:val="28"/>
        </w:rPr>
      </w:pPr>
      <w:r>
        <w:rPr>
          <w:rFonts w:asciiTheme="minorEastAsia" w:hAnsiTheme="minorEastAsia" w:cs="宋体"/>
          <w:color w:val="auto"/>
          <w:spacing w:val="-1"/>
          <w:sz w:val="28"/>
          <w:szCs w:val="28"/>
          <w14:textOutline w14:w="5105" w14:cap="sq" w14:cmpd="sng" w14:algn="ctr">
            <w14:solidFill>
              <w14:srgbClr w14:val="000000"/>
            </w14:solidFill>
            <w14:prstDash w14:val="solid"/>
            <w14:bevel/>
          </w14:textOutline>
        </w:rPr>
        <w:t>节能产品认证文件</w:t>
      </w:r>
    </w:p>
    <w:p w:rsidR="008C21BD" w:rsidRDefault="00220BF4">
      <w:pPr>
        <w:spacing w:before="270" w:line="360" w:lineRule="auto"/>
        <w:ind w:firstLine="108"/>
        <w:rPr>
          <w:rFonts w:asciiTheme="minorEastAsia" w:hAnsiTheme="minorEastAsia" w:cs="宋体"/>
          <w:color w:val="auto"/>
        </w:rPr>
      </w:pPr>
      <w:r>
        <w:rPr>
          <w:rFonts w:asciiTheme="minorEastAsia" w:hAnsiTheme="minorEastAsia" w:cs="宋体"/>
          <w:color w:val="auto"/>
          <w:spacing w:val="-5"/>
        </w:rPr>
        <w:t>（提供产品在</w:t>
      </w:r>
      <w:r>
        <w:rPr>
          <w:rFonts w:asciiTheme="minorEastAsia" w:hAnsiTheme="minorEastAsia" w:cs="宋体"/>
          <w:color w:val="auto"/>
          <w:spacing w:val="-100"/>
        </w:rPr>
        <w:t xml:space="preserve"> </w:t>
      </w:r>
      <w:r>
        <w:rPr>
          <w:rFonts w:asciiTheme="minorEastAsia" w:hAnsiTheme="minorEastAsia" w:cs="宋体"/>
          <w:color w:val="auto"/>
          <w:spacing w:val="-5"/>
        </w:rPr>
        <w:t>《节能产品政府采购清单》中相应的页面）</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205" w:line="360" w:lineRule="auto"/>
        <w:ind w:firstLine="2847"/>
        <w:rPr>
          <w:rFonts w:asciiTheme="minorEastAsia" w:hAnsiTheme="minorEastAsia" w:cs="宋体"/>
          <w:color w:val="auto"/>
          <w:sz w:val="28"/>
          <w:szCs w:val="28"/>
        </w:rPr>
      </w:pPr>
      <w:r>
        <w:rPr>
          <w:rFonts w:asciiTheme="minorEastAsia" w:hAnsiTheme="minorEastAsia" w:cs="宋体"/>
          <w:color w:val="auto"/>
          <w:spacing w:val="-1"/>
          <w:sz w:val="28"/>
          <w:szCs w:val="28"/>
          <w14:textOutline w14:w="5105" w14:cap="sq" w14:cmpd="sng" w14:algn="ctr">
            <w14:solidFill>
              <w14:srgbClr w14:val="000000"/>
            </w14:solidFill>
            <w14:prstDash w14:val="solid"/>
            <w14:bevel/>
          </w14:textOutline>
        </w:rPr>
        <w:t>环境标志产品认证文件</w:t>
      </w:r>
    </w:p>
    <w:p w:rsidR="008C21BD" w:rsidRDefault="00220BF4">
      <w:pPr>
        <w:spacing w:before="270" w:line="360" w:lineRule="auto"/>
        <w:ind w:firstLine="108"/>
        <w:rPr>
          <w:rFonts w:asciiTheme="minorEastAsia" w:hAnsiTheme="minorEastAsia" w:cs="宋体"/>
          <w:color w:val="auto"/>
        </w:rPr>
      </w:pPr>
      <w:r>
        <w:rPr>
          <w:rFonts w:asciiTheme="minorEastAsia" w:hAnsiTheme="minorEastAsia" w:cs="宋体"/>
          <w:color w:val="auto"/>
          <w:spacing w:val="-5"/>
        </w:rPr>
        <w:t>（提供产品在</w:t>
      </w:r>
      <w:r>
        <w:rPr>
          <w:rFonts w:asciiTheme="minorEastAsia" w:hAnsiTheme="minorEastAsia" w:cs="宋体"/>
          <w:color w:val="auto"/>
          <w:spacing w:val="-90"/>
        </w:rPr>
        <w:t xml:space="preserve"> </w:t>
      </w:r>
      <w:r>
        <w:rPr>
          <w:rFonts w:asciiTheme="minorEastAsia" w:hAnsiTheme="minorEastAsia" w:cs="宋体"/>
          <w:color w:val="auto"/>
          <w:spacing w:val="-5"/>
        </w:rPr>
        <w:t>《环境标志产品政府采购清单》中相应的页面）</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205" w:line="360" w:lineRule="auto"/>
        <w:ind w:firstLine="1722"/>
        <w:rPr>
          <w:rFonts w:asciiTheme="minorEastAsia" w:hAnsiTheme="minorEastAsia" w:cs="宋体"/>
          <w:color w:val="auto"/>
          <w:sz w:val="28"/>
          <w:szCs w:val="28"/>
        </w:rPr>
      </w:pPr>
      <w:r>
        <w:rPr>
          <w:rFonts w:asciiTheme="minorEastAsia" w:hAnsiTheme="minorEastAsia" w:cs="宋体"/>
          <w:color w:val="auto"/>
          <w:spacing w:val="-2"/>
          <w:sz w:val="28"/>
          <w:szCs w:val="28"/>
          <w14:textOutline w14:w="5105" w14:cap="sq" w14:cmpd="sng" w14:algn="ctr">
            <w14:solidFill>
              <w14:srgbClr w14:val="000000"/>
            </w14:solidFill>
            <w14:prstDash w14:val="solid"/>
            <w14:bevel/>
          </w14:textOutline>
        </w:rPr>
        <w:t>进口产品转让技术</w:t>
      </w:r>
      <w:r>
        <w:rPr>
          <w:rFonts w:asciiTheme="minorEastAsia" w:hAnsiTheme="minorEastAsia" w:cs="宋体"/>
          <w:color w:val="auto"/>
          <w:spacing w:val="-94"/>
          <w:sz w:val="28"/>
          <w:szCs w:val="28"/>
        </w:rPr>
        <w:t xml:space="preserve"> </w:t>
      </w:r>
      <w:r>
        <w:rPr>
          <w:rFonts w:asciiTheme="minorEastAsia" w:hAnsiTheme="minorEastAsia" w:cs="宋体"/>
          <w:color w:val="auto"/>
          <w:spacing w:val="-2"/>
          <w:sz w:val="28"/>
          <w:szCs w:val="28"/>
          <w14:textOutline w14:w="5105" w14:cap="sq" w14:cmpd="sng" w14:algn="ctr">
            <w14:solidFill>
              <w14:srgbClr w14:val="000000"/>
            </w14:solidFill>
            <w14:prstDash w14:val="solid"/>
            <w14:bevel/>
          </w14:textOutline>
        </w:rPr>
        <w:t>、消化吸收再创新方案</w:t>
      </w:r>
    </w:p>
    <w:p w:rsidR="008C21BD" w:rsidRDefault="00220BF4">
      <w:pPr>
        <w:spacing w:before="270" w:line="360" w:lineRule="auto"/>
        <w:ind w:firstLine="108"/>
        <w:rPr>
          <w:rFonts w:asciiTheme="minorEastAsia" w:hAnsiTheme="minorEastAsia" w:cs="宋体"/>
          <w:color w:val="auto"/>
        </w:rPr>
      </w:pPr>
      <w:r>
        <w:rPr>
          <w:rFonts w:asciiTheme="minorEastAsia" w:hAnsiTheme="minorEastAsia" w:cs="宋体"/>
          <w:color w:val="auto"/>
          <w:spacing w:val="-8"/>
        </w:rPr>
        <w:t>（对于允许进口产品参加的项目）</w:t>
      </w:r>
    </w:p>
    <w:p w:rsidR="008C21BD" w:rsidRDefault="008C21BD">
      <w:pPr>
        <w:spacing w:line="360" w:lineRule="auto"/>
        <w:rPr>
          <w:rFonts w:asciiTheme="minorEastAsia" w:hAnsiTheme="minorEastAsia"/>
          <w:color w:val="auto"/>
        </w:rPr>
        <w:sectPr w:rsidR="008C21BD">
          <w:footerReference w:type="default" r:id="rId41"/>
          <w:pgSz w:w="11906" w:h="16839"/>
          <w:pgMar w:top="1431" w:right="1785" w:bottom="1157" w:left="1610" w:header="0" w:footer="1038" w:gutter="0"/>
          <w:cols w:space="720"/>
        </w:sectPr>
      </w:pPr>
    </w:p>
    <w:p w:rsidR="008C21BD" w:rsidRDefault="00220BF4">
      <w:pPr>
        <w:spacing w:before="136" w:line="360" w:lineRule="auto"/>
        <w:ind w:firstLine="15"/>
        <w:rPr>
          <w:rFonts w:asciiTheme="minorEastAsia" w:hAnsiTheme="minorEastAsia" w:cs="宋体"/>
          <w:color w:val="auto"/>
        </w:rPr>
      </w:pPr>
      <w:r>
        <w:rPr>
          <w:rFonts w:asciiTheme="minorEastAsia" w:hAnsiTheme="minorEastAsia" w:cs="宋体"/>
          <w:color w:val="auto"/>
          <w:spacing w:val="-3"/>
          <w14:textOutline w14:w="3797" w14:cap="sq" w14:cmpd="sng" w14:algn="ctr">
            <w14:solidFill>
              <w14:srgbClr w14:val="000000"/>
            </w14:solidFill>
            <w14:prstDash w14:val="solid"/>
            <w14:bevel/>
          </w14:textOutline>
        </w:rPr>
        <w:lastRenderedPageBreak/>
        <w:t>附件十</w:t>
      </w:r>
      <w:r>
        <w:rPr>
          <w:rFonts w:asciiTheme="minorEastAsia" w:hAnsiTheme="minorEastAsia" w:cs="宋体"/>
          <w:color w:val="auto"/>
          <w:spacing w:val="-74"/>
        </w:rPr>
        <w:t xml:space="preserve"> </w:t>
      </w:r>
      <w:r>
        <w:rPr>
          <w:rFonts w:asciiTheme="minorEastAsia" w:hAnsiTheme="minorEastAsia" w:cs="宋体" w:hint="eastAsia"/>
          <w:color w:val="auto"/>
          <w:spacing w:val="-74"/>
        </w:rPr>
        <w:t>一</w:t>
      </w:r>
      <w:r>
        <w:rPr>
          <w:rFonts w:asciiTheme="minorEastAsia" w:hAnsiTheme="minorEastAsia" w:cs="宋体"/>
          <w:color w:val="auto"/>
          <w:spacing w:val="-3"/>
          <w14:textOutline w14:w="3797" w14:cap="sq" w14:cmpd="sng" w14:algn="ctr">
            <w14:solidFill>
              <w14:srgbClr w14:val="000000"/>
            </w14:solidFill>
            <w14:prstDash w14:val="solid"/>
            <w14:bevel/>
          </w14:textOutline>
        </w:rPr>
        <w:t>、无重大违法记录声明格式</w:t>
      </w:r>
    </w:p>
    <w:p w:rsidR="008C21BD" w:rsidRDefault="008C21BD">
      <w:pPr>
        <w:spacing w:line="360" w:lineRule="auto"/>
        <w:rPr>
          <w:rFonts w:asciiTheme="minorEastAsia" w:hAnsiTheme="minorEastAsia"/>
          <w:color w:val="auto"/>
        </w:rPr>
      </w:pPr>
    </w:p>
    <w:p w:rsidR="008C21BD" w:rsidRDefault="00220BF4">
      <w:pPr>
        <w:spacing w:before="179" w:line="360" w:lineRule="auto"/>
        <w:ind w:firstLine="3000"/>
        <w:rPr>
          <w:rFonts w:asciiTheme="minorEastAsia" w:hAnsiTheme="minorEastAsia" w:cs="黑体"/>
          <w:color w:val="auto"/>
          <w:sz w:val="28"/>
          <w:szCs w:val="28"/>
        </w:rPr>
      </w:pPr>
      <w:r>
        <w:rPr>
          <w:rFonts w:asciiTheme="minorEastAsia" w:hAnsiTheme="minorEastAsia" w:cs="黑体"/>
          <w:color w:val="auto"/>
          <w:spacing w:val="-2"/>
          <w:sz w:val="28"/>
          <w:szCs w:val="28"/>
        </w:rPr>
        <w:t>无重大违法记录声明</w:t>
      </w:r>
    </w:p>
    <w:p w:rsidR="008C21BD" w:rsidRDefault="00220BF4">
      <w:pPr>
        <w:spacing w:before="255" w:line="360" w:lineRule="auto"/>
        <w:rPr>
          <w:rFonts w:asciiTheme="minorEastAsia" w:hAnsiTheme="minorEastAsia" w:cs="宋体"/>
          <w:color w:val="auto"/>
        </w:rPr>
      </w:pPr>
      <w:r>
        <w:rPr>
          <w:rFonts w:asciiTheme="minorEastAsia" w:hAnsiTheme="minorEastAsia" w:cs="宋体"/>
          <w:color w:val="auto"/>
          <w:spacing w:val="-3"/>
          <w:position w:val="24"/>
        </w:rPr>
        <w:t>江苏省消防救援总队</w:t>
      </w:r>
      <w:r>
        <w:rPr>
          <w:rFonts w:asciiTheme="minorEastAsia" w:hAnsiTheme="minorEastAsia" w:cs="宋体" w:hint="eastAsia"/>
          <w:color w:val="auto"/>
          <w:spacing w:val="-3"/>
          <w:position w:val="24"/>
        </w:rPr>
        <w:t>：</w:t>
      </w:r>
    </w:p>
    <w:p w:rsidR="008C21BD" w:rsidRDefault="00220BF4">
      <w:pPr>
        <w:spacing w:before="220" w:line="360" w:lineRule="auto"/>
        <w:ind w:firstLine="420"/>
        <w:rPr>
          <w:rFonts w:asciiTheme="minorEastAsia" w:hAnsiTheme="minorEastAsia" w:cs="宋体"/>
          <w:color w:val="auto"/>
        </w:rPr>
      </w:pPr>
      <w:r>
        <w:rPr>
          <w:rFonts w:asciiTheme="minorEastAsia" w:hAnsiTheme="minorEastAsia" w:cs="宋体"/>
          <w:color w:val="auto"/>
          <w:spacing w:val="-1"/>
        </w:rPr>
        <w:t>我单位（供应商名称）郑重声明</w:t>
      </w:r>
      <w:r>
        <w:rPr>
          <w:rFonts w:asciiTheme="minorEastAsia" w:hAnsiTheme="minorEastAsia" w:cs="宋体"/>
          <w:color w:val="auto"/>
          <w:spacing w:val="-74"/>
        </w:rPr>
        <w:t xml:space="preserve"> </w:t>
      </w:r>
      <w:r>
        <w:rPr>
          <w:rFonts w:asciiTheme="minorEastAsia" w:hAnsiTheme="minorEastAsia" w:cs="宋体"/>
          <w:color w:val="auto"/>
          <w:spacing w:val="-1"/>
        </w:rPr>
        <w:t>：</w:t>
      </w:r>
    </w:p>
    <w:p w:rsidR="008C21BD" w:rsidRDefault="00220BF4">
      <w:pPr>
        <w:spacing w:before="237" w:line="360" w:lineRule="auto"/>
        <w:ind w:right="13" w:firstLine="420"/>
        <w:rPr>
          <w:rFonts w:asciiTheme="minorEastAsia" w:hAnsiTheme="minorEastAsia" w:cs="宋体"/>
          <w:color w:val="auto"/>
        </w:rPr>
      </w:pPr>
      <w:r>
        <w:rPr>
          <w:rFonts w:asciiTheme="minorEastAsia" w:hAnsiTheme="minorEastAsia" w:cs="宋体"/>
          <w:color w:val="auto"/>
          <w:spacing w:val="-5"/>
        </w:rPr>
        <w:t>参加政府采购活动前</w:t>
      </w:r>
      <w:r>
        <w:rPr>
          <w:rFonts w:asciiTheme="minorEastAsia" w:hAnsiTheme="minorEastAsia" w:cs="宋体"/>
          <w:color w:val="auto"/>
          <w:spacing w:val="-8"/>
        </w:rPr>
        <w:t xml:space="preserve"> </w:t>
      </w:r>
      <w:r>
        <w:rPr>
          <w:rFonts w:asciiTheme="minorEastAsia" w:hAnsiTheme="minorEastAsia" w:cs="宋体"/>
          <w:color w:val="auto"/>
          <w:spacing w:val="-5"/>
        </w:rPr>
        <w:t>3</w:t>
      </w:r>
      <w:r>
        <w:rPr>
          <w:rFonts w:asciiTheme="minorEastAsia" w:hAnsiTheme="minorEastAsia" w:cs="宋体"/>
          <w:color w:val="auto"/>
          <w:spacing w:val="-43"/>
        </w:rPr>
        <w:t xml:space="preserve"> </w:t>
      </w:r>
      <w:r>
        <w:rPr>
          <w:rFonts w:asciiTheme="minorEastAsia" w:hAnsiTheme="minorEastAsia" w:cs="宋体"/>
          <w:color w:val="auto"/>
          <w:spacing w:val="-5"/>
        </w:rPr>
        <w:t>年内在经营活动中（在下划线上如实填写</w:t>
      </w:r>
      <w:r>
        <w:rPr>
          <w:rFonts w:asciiTheme="minorEastAsia" w:hAnsiTheme="minorEastAsia" w:cs="宋体"/>
          <w:color w:val="auto"/>
          <w:spacing w:val="-79"/>
        </w:rPr>
        <w:t xml:space="preserve"> </w:t>
      </w:r>
      <w:r>
        <w:rPr>
          <w:rFonts w:asciiTheme="minorEastAsia" w:hAnsiTheme="minorEastAsia" w:cs="宋体"/>
          <w:color w:val="auto"/>
          <w:spacing w:val="-5"/>
        </w:rPr>
        <w:t>：有或没有）重大违法记</w:t>
      </w:r>
      <w:r>
        <w:rPr>
          <w:rFonts w:asciiTheme="minorEastAsia" w:hAnsiTheme="minorEastAsia" w:cs="宋体"/>
          <w:color w:val="auto"/>
          <w:spacing w:val="-85"/>
        </w:rPr>
        <w:t xml:space="preserve"> </w:t>
      </w:r>
      <w:r>
        <w:rPr>
          <w:rFonts w:asciiTheme="minorEastAsia" w:hAnsiTheme="minorEastAsia" w:cs="宋体"/>
          <w:color w:val="auto"/>
          <w:spacing w:val="-5"/>
        </w:rPr>
        <w:t>录</w:t>
      </w:r>
      <w:r>
        <w:rPr>
          <w:rFonts w:asciiTheme="minorEastAsia" w:hAnsiTheme="minorEastAsia" w:cs="宋体"/>
          <w:color w:val="auto"/>
          <w:spacing w:val="-77"/>
        </w:rPr>
        <w:t xml:space="preserve"> </w:t>
      </w:r>
      <w:r>
        <w:rPr>
          <w:rFonts w:asciiTheme="minorEastAsia" w:hAnsiTheme="minorEastAsia" w:cs="宋体"/>
          <w:color w:val="auto"/>
          <w:spacing w:val="-5"/>
        </w:rPr>
        <w:t>。</w:t>
      </w:r>
    </w:p>
    <w:p w:rsidR="008C21BD" w:rsidRDefault="00220BF4">
      <w:pPr>
        <w:spacing w:line="360" w:lineRule="auto"/>
        <w:ind w:left="3" w:right="16" w:firstLine="420"/>
        <w:rPr>
          <w:rFonts w:asciiTheme="minorEastAsia" w:hAnsiTheme="minorEastAsia" w:cs="宋体"/>
          <w:color w:val="auto"/>
        </w:rPr>
      </w:pPr>
      <w:r>
        <w:rPr>
          <w:rFonts w:asciiTheme="minorEastAsia" w:hAnsiTheme="minorEastAsia" w:cs="宋体"/>
          <w:color w:val="auto"/>
          <w:spacing w:val="-5"/>
        </w:rPr>
        <w:t>（说明</w:t>
      </w:r>
      <w:r>
        <w:rPr>
          <w:rFonts w:asciiTheme="minorEastAsia" w:hAnsiTheme="minorEastAsia" w:cs="宋体"/>
          <w:color w:val="auto"/>
          <w:spacing w:val="-55"/>
        </w:rPr>
        <w:t xml:space="preserve"> </w:t>
      </w:r>
      <w:r>
        <w:rPr>
          <w:rFonts w:asciiTheme="minorEastAsia" w:hAnsiTheme="minorEastAsia" w:cs="宋体"/>
          <w:color w:val="auto"/>
          <w:spacing w:val="-5"/>
        </w:rPr>
        <w:t>：政府采购法第二十二条第一款第五项所称重大违法记录</w:t>
      </w:r>
      <w:r>
        <w:rPr>
          <w:rFonts w:asciiTheme="minorEastAsia" w:hAnsiTheme="minorEastAsia" w:cs="宋体"/>
          <w:color w:val="auto"/>
          <w:spacing w:val="-80"/>
        </w:rPr>
        <w:t xml:space="preserve"> </w:t>
      </w:r>
      <w:r>
        <w:rPr>
          <w:rFonts w:asciiTheme="minorEastAsia" w:hAnsiTheme="minorEastAsia" w:cs="宋体"/>
          <w:color w:val="auto"/>
          <w:spacing w:val="-5"/>
        </w:rPr>
        <w:t>，是指供应商因违法经营</w:t>
      </w:r>
      <w:r>
        <w:rPr>
          <w:rFonts w:asciiTheme="minorEastAsia" w:hAnsiTheme="minorEastAsia" w:cs="宋体"/>
          <w:color w:val="auto"/>
          <w:spacing w:val="-85"/>
        </w:rPr>
        <w:t xml:space="preserve"> </w:t>
      </w:r>
      <w:r>
        <w:rPr>
          <w:rFonts w:asciiTheme="minorEastAsia" w:hAnsiTheme="minorEastAsia" w:cs="宋体"/>
          <w:color w:val="auto"/>
          <w:spacing w:val="-4"/>
        </w:rPr>
        <w:t>受到刑事处罚或者责令停产停业</w:t>
      </w:r>
      <w:r>
        <w:rPr>
          <w:rFonts w:asciiTheme="minorEastAsia" w:hAnsiTheme="minorEastAsia" w:cs="宋体"/>
          <w:color w:val="auto"/>
          <w:spacing w:val="-56"/>
        </w:rPr>
        <w:t xml:space="preserve"> </w:t>
      </w:r>
      <w:r>
        <w:rPr>
          <w:rFonts w:asciiTheme="minorEastAsia" w:hAnsiTheme="minorEastAsia" w:cs="宋体"/>
          <w:color w:val="auto"/>
          <w:spacing w:val="-4"/>
        </w:rPr>
        <w:t>、</w:t>
      </w:r>
      <w:r>
        <w:rPr>
          <w:rFonts w:asciiTheme="minorEastAsia" w:hAnsiTheme="minorEastAsia" w:cs="宋体"/>
          <w:color w:val="auto"/>
          <w:spacing w:val="-72"/>
        </w:rPr>
        <w:t xml:space="preserve"> </w:t>
      </w:r>
      <w:r>
        <w:rPr>
          <w:rFonts w:asciiTheme="minorEastAsia" w:hAnsiTheme="minorEastAsia" w:cs="宋体"/>
          <w:color w:val="auto"/>
          <w:spacing w:val="-4"/>
        </w:rPr>
        <w:t>吊销许可证或者执照</w:t>
      </w:r>
      <w:r>
        <w:rPr>
          <w:rFonts w:asciiTheme="minorEastAsia" w:hAnsiTheme="minorEastAsia" w:cs="宋体"/>
          <w:color w:val="auto"/>
          <w:spacing w:val="-80"/>
        </w:rPr>
        <w:t xml:space="preserve"> </w:t>
      </w:r>
      <w:r>
        <w:rPr>
          <w:rFonts w:asciiTheme="minorEastAsia" w:hAnsiTheme="minorEastAsia" w:cs="宋体"/>
          <w:color w:val="auto"/>
          <w:spacing w:val="-4"/>
        </w:rPr>
        <w:t>、较大数额罚款等行政处罚</w:t>
      </w:r>
      <w:r>
        <w:rPr>
          <w:rFonts w:asciiTheme="minorEastAsia" w:hAnsiTheme="minorEastAsia" w:cs="宋体"/>
          <w:color w:val="auto"/>
          <w:spacing w:val="-74"/>
        </w:rPr>
        <w:t xml:space="preserve"> </w:t>
      </w:r>
      <w:r>
        <w:rPr>
          <w:rFonts w:asciiTheme="minorEastAsia" w:hAnsiTheme="minorEastAsia" w:cs="宋体"/>
          <w:color w:val="auto"/>
          <w:spacing w:val="-4"/>
        </w:rPr>
        <w:t>。</w:t>
      </w:r>
      <w:r>
        <w:rPr>
          <w:rFonts w:asciiTheme="minorEastAsia" w:hAnsiTheme="minorEastAsia" w:cs="宋体"/>
          <w:color w:val="auto"/>
          <w:spacing w:val="-75"/>
        </w:rPr>
        <w:t xml:space="preserve"> </w:t>
      </w:r>
      <w:r>
        <w:rPr>
          <w:rFonts w:asciiTheme="minorEastAsia" w:hAnsiTheme="minorEastAsia" w:cs="宋体"/>
          <w:color w:val="auto"/>
          <w:spacing w:val="-4"/>
        </w:rPr>
        <w:t>）</w:t>
      </w: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8C21BD">
      <w:pPr>
        <w:spacing w:line="360" w:lineRule="auto"/>
        <w:rPr>
          <w:rFonts w:asciiTheme="minorEastAsia" w:hAnsiTheme="minorEastAsia"/>
          <w:color w:val="auto"/>
        </w:rPr>
      </w:pPr>
    </w:p>
    <w:p w:rsidR="008C21BD" w:rsidRDefault="00220BF4">
      <w:pPr>
        <w:spacing w:before="211" w:line="360" w:lineRule="auto"/>
        <w:ind w:firstLine="5105"/>
        <w:jc w:val="right"/>
        <w:rPr>
          <w:rFonts w:asciiTheme="minorEastAsia" w:hAnsiTheme="minorEastAsia" w:cs="宋体"/>
          <w:color w:val="auto"/>
        </w:rPr>
      </w:pPr>
      <w:r>
        <w:rPr>
          <w:rFonts w:asciiTheme="minorEastAsia" w:hAnsiTheme="minorEastAsia" w:cs="宋体"/>
          <w:color w:val="auto"/>
          <w:spacing w:val="-3"/>
          <w:position w:val="19"/>
        </w:rPr>
        <w:t>声明人</w:t>
      </w:r>
      <w:r>
        <w:rPr>
          <w:rFonts w:asciiTheme="minorEastAsia" w:hAnsiTheme="minorEastAsia" w:cs="宋体"/>
          <w:color w:val="auto"/>
          <w:spacing w:val="-78"/>
          <w:position w:val="19"/>
        </w:rPr>
        <w:t xml:space="preserve"> </w:t>
      </w:r>
      <w:r>
        <w:rPr>
          <w:rFonts w:asciiTheme="minorEastAsia" w:hAnsiTheme="minorEastAsia" w:cs="宋体"/>
          <w:color w:val="auto"/>
          <w:spacing w:val="-12"/>
          <w:position w:val="19"/>
        </w:rPr>
        <w:t>：</w:t>
      </w:r>
      <w:r>
        <w:rPr>
          <w:rFonts w:asciiTheme="minorEastAsia" w:hAnsiTheme="minorEastAsia" w:cs="宋体"/>
          <w:color w:val="auto"/>
          <w:spacing w:val="-104"/>
          <w:position w:val="19"/>
        </w:rPr>
        <w:t xml:space="preserve"> </w:t>
      </w:r>
      <w:r>
        <w:rPr>
          <w:rFonts w:asciiTheme="minorEastAsia" w:hAnsiTheme="minorEastAsia" w:cs="宋体"/>
          <w:color w:val="auto"/>
          <w:spacing w:val="-12"/>
          <w:position w:val="19"/>
        </w:rPr>
        <w:t>（</w:t>
      </w:r>
      <w:r>
        <w:rPr>
          <w:rFonts w:asciiTheme="minorEastAsia" w:hAnsiTheme="minorEastAsia" w:cs="宋体"/>
          <w:color w:val="auto"/>
          <w:spacing w:val="-3"/>
          <w:position w:val="19"/>
        </w:rPr>
        <w:t>公章）</w:t>
      </w:r>
    </w:p>
    <w:p w:rsidR="008C21BD" w:rsidRDefault="00220BF4">
      <w:pPr>
        <w:spacing w:line="360" w:lineRule="auto"/>
        <w:ind w:firstLine="5075"/>
        <w:jc w:val="right"/>
        <w:rPr>
          <w:rFonts w:asciiTheme="minorEastAsia" w:hAnsiTheme="minorEastAsia" w:cs="宋体"/>
          <w:color w:val="auto"/>
        </w:rPr>
      </w:pPr>
      <w:r>
        <w:rPr>
          <w:rFonts w:asciiTheme="minorEastAsia" w:hAnsiTheme="minorEastAsia" w:cs="宋体"/>
          <w:color w:val="auto"/>
          <w:spacing w:val="-15"/>
        </w:rPr>
        <w:t>日期</w:t>
      </w:r>
      <w:r>
        <w:rPr>
          <w:rFonts w:asciiTheme="minorEastAsia" w:hAnsiTheme="minorEastAsia" w:cs="宋体"/>
          <w:color w:val="auto"/>
          <w:spacing w:val="-76"/>
        </w:rPr>
        <w:t xml:space="preserve"> </w:t>
      </w:r>
      <w:r>
        <w:rPr>
          <w:rFonts w:asciiTheme="minorEastAsia" w:hAnsiTheme="minorEastAsia" w:cs="宋体"/>
          <w:color w:val="auto"/>
          <w:spacing w:val="-15"/>
        </w:rPr>
        <w:t>：年月</w:t>
      </w:r>
    </w:p>
    <w:p w:rsidR="008C21BD" w:rsidRDefault="008C21BD">
      <w:pPr>
        <w:spacing w:line="360" w:lineRule="auto"/>
        <w:rPr>
          <w:rFonts w:asciiTheme="minorEastAsia" w:hAnsiTheme="minorEastAsia"/>
          <w:color w:val="auto"/>
        </w:rPr>
      </w:pPr>
    </w:p>
    <w:p w:rsidR="008C21BD" w:rsidRDefault="00220BF4">
      <w:pPr>
        <w:spacing w:before="136" w:line="360" w:lineRule="auto"/>
        <w:rPr>
          <w:rFonts w:ascii="宋体" w:hAnsi="宋体"/>
          <w:b/>
          <w:bCs/>
          <w:color w:val="auto"/>
          <w:sz w:val="24"/>
          <w:szCs w:val="24"/>
          <w:lang w:val="zh-CN"/>
        </w:rPr>
      </w:pPr>
      <w:r>
        <w:rPr>
          <w:rFonts w:asciiTheme="minorEastAsia" w:hAnsiTheme="minorEastAsia" w:cs="宋体"/>
          <w:color w:val="auto"/>
          <w:spacing w:val="-3"/>
          <w14:textOutline w14:w="3797" w14:cap="sq" w14:cmpd="sng" w14:algn="ctr">
            <w14:solidFill>
              <w14:srgbClr w14:val="000000"/>
            </w14:solidFill>
            <w14:prstDash w14:val="solid"/>
            <w14:bevel/>
          </w14:textOutline>
        </w:rPr>
        <w:t>附件十</w:t>
      </w:r>
      <w:r>
        <w:rPr>
          <w:rFonts w:asciiTheme="minorEastAsia" w:hAnsiTheme="minorEastAsia" w:cs="宋体" w:hint="eastAsia"/>
          <w:color w:val="auto"/>
          <w:spacing w:val="-3"/>
          <w14:textOutline w14:w="3797" w14:cap="sq" w14:cmpd="sng" w14:algn="ctr">
            <w14:solidFill>
              <w14:srgbClr w14:val="000000"/>
            </w14:solidFill>
            <w14:prstDash w14:val="solid"/>
            <w14:bevel/>
          </w14:textOutline>
        </w:rPr>
        <w:t>二</w:t>
      </w:r>
      <w:r>
        <w:rPr>
          <w:rFonts w:asciiTheme="minorEastAsia" w:hAnsiTheme="minorEastAsia" w:cs="宋体"/>
          <w:color w:val="auto"/>
          <w:spacing w:val="-3"/>
          <w14:textOutline w14:w="3797" w14:cap="sq" w14:cmpd="sng" w14:algn="ctr">
            <w14:solidFill>
              <w14:srgbClr w14:val="000000"/>
            </w14:solidFill>
            <w14:prstDash w14:val="solid"/>
            <w14:bevel/>
          </w14:textOutline>
        </w:rPr>
        <w:t xml:space="preserve"> 、 </w:t>
      </w:r>
      <w:r>
        <w:rPr>
          <w:rFonts w:asciiTheme="minorEastAsia" w:hAnsiTheme="minorEastAsia" w:cs="宋体" w:hint="eastAsia"/>
          <w:color w:val="auto"/>
          <w:spacing w:val="-3"/>
          <w14:textOutline w14:w="3797" w14:cap="sq" w14:cmpd="sng" w14:algn="ctr">
            <w14:solidFill>
              <w14:srgbClr w14:val="000000"/>
            </w14:solidFill>
            <w14:prstDash w14:val="solid"/>
            <w14:bevel/>
          </w14:textOutline>
        </w:rPr>
        <w:t>具备履行合同所必需的设备和专业技术能力的声明格式</w:t>
      </w:r>
    </w:p>
    <w:p w:rsidR="008C21BD" w:rsidRDefault="008C21BD">
      <w:pPr>
        <w:spacing w:line="360" w:lineRule="auto"/>
        <w:rPr>
          <w:rFonts w:asciiTheme="minorEastAsia" w:hAnsiTheme="minorEastAsia" w:cs="宋体"/>
          <w:color w:val="auto"/>
          <w:spacing w:val="-5"/>
        </w:rPr>
      </w:pPr>
    </w:p>
    <w:p w:rsidR="008C21BD" w:rsidRDefault="00220BF4">
      <w:pPr>
        <w:spacing w:line="360" w:lineRule="auto"/>
        <w:jc w:val="center"/>
        <w:rPr>
          <w:rFonts w:asciiTheme="minorEastAsia" w:hAnsiTheme="minorEastAsia" w:cs="黑体"/>
          <w:color w:val="auto"/>
          <w:spacing w:val="-2"/>
          <w:sz w:val="28"/>
          <w:szCs w:val="28"/>
        </w:rPr>
      </w:pPr>
      <w:r>
        <w:rPr>
          <w:rFonts w:asciiTheme="minorEastAsia" w:hAnsiTheme="minorEastAsia" w:cs="黑体" w:hint="eastAsia"/>
          <w:color w:val="auto"/>
          <w:spacing w:val="-2"/>
          <w:sz w:val="28"/>
          <w:szCs w:val="28"/>
        </w:rPr>
        <w:t>具备履行合同所必需的设备和专业技术能力的声明格式</w:t>
      </w:r>
    </w:p>
    <w:p w:rsidR="008C21BD" w:rsidRDefault="008C21BD">
      <w:pPr>
        <w:spacing w:line="360" w:lineRule="auto"/>
        <w:rPr>
          <w:rFonts w:asciiTheme="minorEastAsia" w:hAnsiTheme="minorEastAsia" w:cs="宋体"/>
          <w:color w:val="auto"/>
          <w:spacing w:val="-5"/>
        </w:rPr>
      </w:pPr>
    </w:p>
    <w:p w:rsidR="008C21BD" w:rsidRDefault="00220BF4">
      <w:pPr>
        <w:spacing w:line="360" w:lineRule="auto"/>
        <w:rPr>
          <w:rFonts w:asciiTheme="minorEastAsia" w:hAnsiTheme="minorEastAsia" w:cs="宋体"/>
          <w:color w:val="auto"/>
          <w:spacing w:val="-5"/>
        </w:rPr>
      </w:pPr>
      <w:r>
        <w:rPr>
          <w:rFonts w:asciiTheme="minorEastAsia" w:hAnsiTheme="minorEastAsia" w:cs="宋体" w:hint="eastAsia"/>
          <w:color w:val="auto"/>
          <w:spacing w:val="-5"/>
        </w:rPr>
        <w:t xml:space="preserve">我单位 </w:t>
      </w:r>
      <w:r>
        <w:rPr>
          <w:rFonts w:asciiTheme="minorEastAsia" w:hAnsiTheme="minorEastAsia" w:cs="宋体" w:hint="eastAsia"/>
          <w:color w:val="auto"/>
          <w:spacing w:val="-5"/>
          <w:u w:val="single"/>
        </w:rPr>
        <w:t xml:space="preserve">                            </w:t>
      </w:r>
      <w:r>
        <w:rPr>
          <w:rFonts w:asciiTheme="minorEastAsia" w:hAnsiTheme="minorEastAsia" w:cs="宋体" w:hint="eastAsia"/>
          <w:color w:val="auto"/>
          <w:spacing w:val="-5"/>
        </w:rPr>
        <w:t>（供应商名称）郑重声明：</w:t>
      </w:r>
    </w:p>
    <w:p w:rsidR="008C21BD" w:rsidRDefault="00220BF4">
      <w:pPr>
        <w:spacing w:line="360" w:lineRule="auto"/>
        <w:ind w:firstLine="492"/>
        <w:rPr>
          <w:rFonts w:asciiTheme="minorEastAsia" w:hAnsiTheme="minorEastAsia" w:cs="宋体"/>
          <w:color w:val="auto"/>
          <w:spacing w:val="-5"/>
        </w:rPr>
      </w:pPr>
      <w:r>
        <w:rPr>
          <w:rFonts w:asciiTheme="minorEastAsia" w:hAnsiTheme="minorEastAsia" w:cs="宋体" w:hint="eastAsia"/>
          <w:color w:val="auto"/>
          <w:spacing w:val="-5"/>
        </w:rPr>
        <w:t>我公司具备履行本项采购合同所必需的设备和专业技术能力，为履行本项采购合同我单位具备如下主要设备和主要专业技术能力：</w:t>
      </w:r>
    </w:p>
    <w:p w:rsidR="008C21BD" w:rsidRDefault="00220BF4">
      <w:pPr>
        <w:spacing w:line="360" w:lineRule="auto"/>
        <w:ind w:firstLine="492"/>
        <w:rPr>
          <w:rFonts w:asciiTheme="minorEastAsia" w:hAnsiTheme="minorEastAsia" w:cs="宋体"/>
          <w:color w:val="auto"/>
          <w:spacing w:val="-5"/>
        </w:rPr>
      </w:pPr>
      <w:r>
        <w:rPr>
          <w:rFonts w:asciiTheme="minorEastAsia" w:hAnsiTheme="minorEastAsia" w:cs="宋体" w:hint="eastAsia"/>
          <w:color w:val="auto"/>
          <w:spacing w:val="-5"/>
        </w:rPr>
        <w:t xml:space="preserve">主要设备有： </w:t>
      </w:r>
      <w:r>
        <w:rPr>
          <w:rFonts w:asciiTheme="minorEastAsia" w:hAnsiTheme="minorEastAsia" w:cs="宋体" w:hint="eastAsia"/>
          <w:color w:val="auto"/>
          <w:spacing w:val="-5"/>
          <w:u w:val="single"/>
        </w:rPr>
        <w:t xml:space="preserve">                            </w:t>
      </w:r>
      <w:r>
        <w:rPr>
          <w:rFonts w:asciiTheme="minorEastAsia" w:hAnsiTheme="minorEastAsia" w:cs="宋体" w:hint="eastAsia"/>
          <w:color w:val="auto"/>
          <w:spacing w:val="-5"/>
        </w:rPr>
        <w:t>( 如有 )</w:t>
      </w:r>
    </w:p>
    <w:p w:rsidR="008C21BD" w:rsidRDefault="00220BF4">
      <w:pPr>
        <w:spacing w:line="360" w:lineRule="auto"/>
        <w:ind w:firstLine="492"/>
        <w:rPr>
          <w:rFonts w:asciiTheme="minorEastAsia" w:hAnsiTheme="minorEastAsia" w:cs="宋体"/>
          <w:color w:val="auto"/>
          <w:spacing w:val="-5"/>
        </w:rPr>
      </w:pPr>
      <w:r>
        <w:rPr>
          <w:rFonts w:asciiTheme="minorEastAsia" w:hAnsiTheme="minorEastAsia" w:cs="宋体" w:hint="eastAsia"/>
          <w:color w:val="auto"/>
          <w:spacing w:val="-5"/>
        </w:rPr>
        <w:t xml:space="preserve">主要专业技术能力有： </w:t>
      </w:r>
      <w:r>
        <w:rPr>
          <w:rFonts w:asciiTheme="minorEastAsia" w:hAnsiTheme="minorEastAsia" w:cs="宋体" w:hint="eastAsia"/>
          <w:color w:val="auto"/>
          <w:spacing w:val="-5"/>
          <w:u w:val="single"/>
        </w:rPr>
        <w:t xml:space="preserve">                            </w:t>
      </w:r>
      <w:r>
        <w:rPr>
          <w:rFonts w:asciiTheme="minorEastAsia" w:hAnsiTheme="minorEastAsia" w:cs="宋体" w:hint="eastAsia"/>
          <w:color w:val="auto"/>
          <w:spacing w:val="-5"/>
        </w:rPr>
        <w:t>( 如有 )</w:t>
      </w:r>
    </w:p>
    <w:p w:rsidR="008C21BD" w:rsidRDefault="00220BF4">
      <w:pPr>
        <w:spacing w:line="360" w:lineRule="auto"/>
        <w:rPr>
          <w:rFonts w:asciiTheme="minorEastAsia" w:hAnsiTheme="minorEastAsia" w:cs="宋体"/>
          <w:color w:val="auto"/>
          <w:spacing w:val="-5"/>
        </w:rPr>
      </w:pPr>
      <w:r>
        <w:rPr>
          <w:rFonts w:asciiTheme="minorEastAsia" w:hAnsiTheme="minorEastAsia" w:cs="宋体" w:hint="eastAsia"/>
          <w:color w:val="auto"/>
          <w:spacing w:val="-5"/>
        </w:rPr>
        <w:t xml:space="preserve">                                                    </w:t>
      </w:r>
    </w:p>
    <w:p w:rsidR="008C21BD" w:rsidRDefault="00220BF4" w:rsidP="00220BF4">
      <w:pPr>
        <w:spacing w:line="360" w:lineRule="auto"/>
        <w:ind w:firstLineChars="2400" w:firstLine="4920"/>
        <w:jc w:val="right"/>
        <w:rPr>
          <w:rFonts w:asciiTheme="minorEastAsia" w:hAnsiTheme="minorEastAsia" w:cs="宋体"/>
          <w:color w:val="auto"/>
          <w:spacing w:val="-5"/>
        </w:rPr>
      </w:pPr>
      <w:r>
        <w:rPr>
          <w:rFonts w:asciiTheme="minorEastAsia" w:hAnsiTheme="minorEastAsia" w:cs="宋体" w:hint="eastAsia"/>
          <w:color w:val="auto"/>
          <w:spacing w:val="-5"/>
        </w:rPr>
        <w:t>供应商名称（盖章）：</w:t>
      </w:r>
    </w:p>
    <w:p w:rsidR="008C21BD" w:rsidRDefault="00220BF4" w:rsidP="00220BF4">
      <w:pPr>
        <w:spacing w:line="360" w:lineRule="auto"/>
        <w:ind w:firstLineChars="2400" w:firstLine="4920"/>
        <w:jc w:val="right"/>
        <w:rPr>
          <w:rFonts w:asciiTheme="minorEastAsia" w:hAnsiTheme="minorEastAsia" w:cs="宋体"/>
          <w:color w:val="auto"/>
          <w:spacing w:val="-5"/>
        </w:rPr>
      </w:pPr>
      <w:r>
        <w:rPr>
          <w:rFonts w:asciiTheme="minorEastAsia" w:hAnsiTheme="minorEastAsia" w:cs="宋体" w:hint="eastAsia"/>
          <w:color w:val="auto"/>
          <w:spacing w:val="-5"/>
        </w:rPr>
        <w:t>日      期：</w:t>
      </w:r>
    </w:p>
    <w:p w:rsidR="008C21BD" w:rsidRDefault="008C21BD">
      <w:pPr>
        <w:spacing w:line="360" w:lineRule="auto"/>
        <w:ind w:firstLine="5075"/>
        <w:jc w:val="right"/>
        <w:rPr>
          <w:rFonts w:ascii="宋体" w:hAnsi="宋体" w:cs="宋体"/>
          <w:color w:val="auto"/>
          <w:spacing w:val="-15"/>
          <w:sz w:val="24"/>
          <w:szCs w:val="24"/>
        </w:rPr>
      </w:pPr>
    </w:p>
    <w:p w:rsidR="008C21BD" w:rsidRDefault="008C21BD">
      <w:pPr>
        <w:spacing w:before="136" w:line="360" w:lineRule="auto"/>
        <w:rPr>
          <w:rFonts w:asciiTheme="minorEastAsia" w:hAnsiTheme="minorEastAsia" w:cs="宋体"/>
          <w:color w:val="auto"/>
          <w:spacing w:val="-85"/>
        </w:rPr>
      </w:pPr>
    </w:p>
    <w:p w:rsidR="008C21BD" w:rsidRDefault="00220BF4">
      <w:pPr>
        <w:spacing w:before="136" w:line="360" w:lineRule="auto"/>
        <w:rPr>
          <w:rFonts w:asciiTheme="minorEastAsia" w:hAnsiTheme="minorEastAsia" w:cs="宋体"/>
          <w:color w:val="auto"/>
        </w:rPr>
      </w:pPr>
      <w:r>
        <w:rPr>
          <w:rFonts w:asciiTheme="minorEastAsia" w:hAnsiTheme="minorEastAsia" w:cs="宋体" w:hint="eastAsia"/>
          <w:color w:val="auto"/>
          <w:spacing w:val="-7"/>
          <w14:textOutline w14:w="3797" w14:cap="sq" w14:cmpd="sng" w14:algn="ctr">
            <w14:solidFill>
              <w14:srgbClr w14:val="000000"/>
            </w14:solidFill>
            <w14:prstDash w14:val="solid"/>
            <w14:bevel/>
          </w14:textOutline>
        </w:rPr>
        <w:lastRenderedPageBreak/>
        <w:t>附件十三、</w:t>
      </w:r>
      <w:r>
        <w:rPr>
          <w:rFonts w:asciiTheme="minorEastAsia" w:hAnsiTheme="minorEastAsia" w:cs="宋体"/>
          <w:color w:val="auto"/>
          <w:spacing w:val="-7"/>
          <w14:textOutline w14:w="3797" w14:cap="sq" w14:cmpd="sng" w14:algn="ctr">
            <w14:solidFill>
              <w14:srgbClr w14:val="000000"/>
            </w14:solidFill>
            <w14:prstDash w14:val="solid"/>
            <w14:bevel/>
          </w14:textOutline>
        </w:rPr>
        <w:t>其他（</w:t>
      </w:r>
      <w:r>
        <w:rPr>
          <w:rFonts w:asciiTheme="minorEastAsia" w:hAnsiTheme="minorEastAsia" w:cs="宋体" w:hint="eastAsia"/>
          <w:color w:val="auto"/>
          <w:spacing w:val="-7"/>
          <w14:textOutline w14:w="3797" w14:cap="sq" w14:cmpd="sng" w14:algn="ctr">
            <w14:solidFill>
              <w14:srgbClr w14:val="000000"/>
            </w14:solidFill>
            <w14:prstDash w14:val="solid"/>
            <w14:bevel/>
          </w14:textOutline>
        </w:rPr>
        <w:t>供应商认为有必要提供的声明和文件，如有，自行拟定并添加）</w:t>
      </w:r>
    </w:p>
    <w:p w:rsidR="008C21BD" w:rsidRDefault="00220BF4">
      <w:pPr>
        <w:spacing w:before="136" w:line="360" w:lineRule="auto"/>
        <w:rPr>
          <w:rFonts w:asciiTheme="minorEastAsia" w:hAnsiTheme="minorEastAsia" w:cs="宋体"/>
          <w:color w:val="auto"/>
          <w:spacing w:val="-5"/>
        </w:rPr>
      </w:pPr>
      <w:r>
        <w:rPr>
          <w:rFonts w:asciiTheme="minorEastAsia" w:hAnsiTheme="minorEastAsia" w:cs="宋体" w:hint="eastAsia"/>
          <w:color w:val="auto"/>
          <w:spacing w:val="-1"/>
        </w:rPr>
        <w:t>供应商</w:t>
      </w:r>
      <w:r>
        <w:rPr>
          <w:rFonts w:asciiTheme="minorEastAsia" w:hAnsiTheme="minorEastAsia" w:cs="宋体" w:hint="eastAsia"/>
          <w:color w:val="auto"/>
          <w:spacing w:val="-5"/>
        </w:rPr>
        <w:t>可根据招标公告、招标文件所需提供的承诺书可编辑在此，格式自拟。</w:t>
      </w:r>
    </w:p>
    <w:p w:rsidR="008C21BD" w:rsidRDefault="008C21BD">
      <w:pPr>
        <w:spacing w:before="136" w:line="360" w:lineRule="auto"/>
        <w:rPr>
          <w:rFonts w:asciiTheme="minorEastAsia" w:hAnsiTheme="minorEastAsia" w:cs="宋体"/>
          <w:color w:val="auto"/>
          <w:spacing w:val="-5"/>
        </w:rPr>
      </w:pPr>
    </w:p>
    <w:p w:rsidR="008C21BD" w:rsidRDefault="008C21BD">
      <w:pPr>
        <w:spacing w:before="136" w:line="360" w:lineRule="auto"/>
        <w:rPr>
          <w:rFonts w:asciiTheme="minorEastAsia" w:hAnsiTheme="minorEastAsia" w:cs="宋体"/>
          <w:color w:val="auto"/>
          <w:spacing w:val="-5"/>
        </w:rPr>
      </w:pPr>
    </w:p>
    <w:p w:rsidR="008C21BD" w:rsidRDefault="00220BF4">
      <w:pPr>
        <w:spacing w:line="360" w:lineRule="auto"/>
        <w:rPr>
          <w:rFonts w:asciiTheme="minorEastAsia" w:hAnsiTheme="minorEastAsia" w:cs="宋体"/>
          <w:b/>
          <w:bCs/>
          <w:snapToGrid/>
          <w:spacing w:val="-7"/>
          <w14:textOutline w14:w="3797" w14:cap="sq" w14:cmpd="sng" w14:algn="ctr">
            <w14:solidFill>
              <w14:srgbClr w14:val="000000"/>
            </w14:solidFill>
            <w14:prstDash w14:val="solid"/>
            <w14:bevel/>
          </w14:textOutline>
        </w:rPr>
      </w:pPr>
      <w:r>
        <w:rPr>
          <w:rFonts w:asciiTheme="minorEastAsia" w:hAnsiTheme="minorEastAsia" w:cs="宋体" w:hint="eastAsia"/>
          <w:b/>
          <w:bCs/>
          <w:snapToGrid/>
          <w:spacing w:val="-7"/>
          <w14:textOutline w14:w="3797" w14:cap="sq" w14:cmpd="sng" w14:algn="ctr">
            <w14:solidFill>
              <w14:srgbClr w14:val="000000"/>
            </w14:solidFill>
            <w14:prstDash w14:val="solid"/>
            <w14:bevel/>
          </w14:textOutline>
        </w:rPr>
        <w:t>附件十四、样品标识表</w:t>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9"/>
        <w:gridCol w:w="7492"/>
      </w:tblGrid>
      <w:tr w:rsidR="008C21BD">
        <w:trPr>
          <w:trHeight w:val="1020"/>
        </w:trPr>
        <w:tc>
          <w:tcPr>
            <w:tcW w:w="2039" w:type="dxa"/>
            <w:vAlign w:val="center"/>
          </w:tcPr>
          <w:p w:rsidR="008C21BD" w:rsidRDefault="00220BF4">
            <w:pPr>
              <w:spacing w:line="360" w:lineRule="auto"/>
              <w:ind w:left="2" w:hangingChars="1" w:hanging="2"/>
              <w:jc w:val="center"/>
              <w:rPr>
                <w:rFonts w:ascii="宋体" w:hAnsi="宋体"/>
                <w:b/>
                <w:bCs/>
                <w:sz w:val="24"/>
                <w:szCs w:val="24"/>
              </w:rPr>
            </w:pPr>
            <w:r>
              <w:rPr>
                <w:rFonts w:ascii="宋体" w:hAnsi="宋体" w:hint="eastAsia"/>
                <w:b/>
                <w:bCs/>
                <w:sz w:val="24"/>
                <w:szCs w:val="24"/>
              </w:rPr>
              <w:t>供应商名称</w:t>
            </w:r>
          </w:p>
        </w:tc>
        <w:tc>
          <w:tcPr>
            <w:tcW w:w="7492" w:type="dxa"/>
            <w:vAlign w:val="center"/>
          </w:tcPr>
          <w:p w:rsidR="008C21BD" w:rsidRDefault="008C21BD">
            <w:pPr>
              <w:spacing w:line="360" w:lineRule="auto"/>
              <w:jc w:val="center"/>
              <w:rPr>
                <w:rFonts w:ascii="宋体" w:hAnsi="宋体" w:cs="宋体"/>
                <w:sz w:val="24"/>
                <w:szCs w:val="24"/>
              </w:rPr>
            </w:pPr>
          </w:p>
        </w:tc>
      </w:tr>
      <w:tr w:rsidR="008C21BD">
        <w:trPr>
          <w:trHeight w:val="1020"/>
        </w:trPr>
        <w:tc>
          <w:tcPr>
            <w:tcW w:w="2039" w:type="dxa"/>
            <w:vAlign w:val="center"/>
          </w:tcPr>
          <w:p w:rsidR="008C21BD" w:rsidRDefault="00220BF4">
            <w:pPr>
              <w:spacing w:line="360" w:lineRule="auto"/>
              <w:ind w:left="2" w:hangingChars="1" w:hanging="2"/>
              <w:jc w:val="center"/>
              <w:rPr>
                <w:rFonts w:ascii="宋体" w:hAnsi="宋体" w:cs="宋体"/>
                <w:sz w:val="24"/>
                <w:szCs w:val="24"/>
              </w:rPr>
            </w:pPr>
            <w:r>
              <w:rPr>
                <w:rFonts w:ascii="宋体" w:hAnsi="宋体" w:hint="eastAsia"/>
                <w:b/>
                <w:bCs/>
                <w:sz w:val="24"/>
                <w:szCs w:val="24"/>
              </w:rPr>
              <w:t>项目名称</w:t>
            </w:r>
          </w:p>
        </w:tc>
        <w:tc>
          <w:tcPr>
            <w:tcW w:w="7492" w:type="dxa"/>
            <w:vAlign w:val="center"/>
          </w:tcPr>
          <w:p w:rsidR="008C21BD" w:rsidRDefault="008C21BD">
            <w:pPr>
              <w:spacing w:line="360" w:lineRule="auto"/>
              <w:jc w:val="center"/>
              <w:rPr>
                <w:rFonts w:ascii="宋体" w:hAnsi="宋体" w:cs="宋体"/>
                <w:sz w:val="24"/>
                <w:szCs w:val="24"/>
              </w:rPr>
            </w:pPr>
          </w:p>
        </w:tc>
      </w:tr>
      <w:tr w:rsidR="008C21BD">
        <w:trPr>
          <w:trHeight w:val="1020"/>
        </w:trPr>
        <w:tc>
          <w:tcPr>
            <w:tcW w:w="2039" w:type="dxa"/>
            <w:vAlign w:val="center"/>
          </w:tcPr>
          <w:p w:rsidR="008C21BD" w:rsidRDefault="00220BF4">
            <w:pPr>
              <w:spacing w:line="360" w:lineRule="auto"/>
              <w:ind w:left="2" w:hangingChars="1" w:hanging="2"/>
              <w:jc w:val="center"/>
              <w:rPr>
                <w:rFonts w:ascii="宋体" w:hAnsi="宋体" w:cs="宋体"/>
                <w:sz w:val="24"/>
                <w:szCs w:val="24"/>
              </w:rPr>
            </w:pPr>
            <w:r>
              <w:rPr>
                <w:rFonts w:ascii="宋体" w:hAnsi="宋体" w:hint="eastAsia"/>
                <w:b/>
                <w:bCs/>
                <w:sz w:val="24"/>
                <w:szCs w:val="24"/>
              </w:rPr>
              <w:t>项目编号</w:t>
            </w:r>
          </w:p>
        </w:tc>
        <w:tc>
          <w:tcPr>
            <w:tcW w:w="7492" w:type="dxa"/>
            <w:vAlign w:val="center"/>
          </w:tcPr>
          <w:p w:rsidR="008C21BD" w:rsidRDefault="008C21BD">
            <w:pPr>
              <w:spacing w:line="360" w:lineRule="auto"/>
              <w:rPr>
                <w:rFonts w:ascii="宋体" w:hAnsi="宋体" w:cs="宋体"/>
                <w:sz w:val="24"/>
                <w:szCs w:val="24"/>
              </w:rPr>
            </w:pPr>
          </w:p>
        </w:tc>
      </w:tr>
      <w:tr w:rsidR="008C21BD">
        <w:trPr>
          <w:trHeight w:val="1020"/>
        </w:trPr>
        <w:tc>
          <w:tcPr>
            <w:tcW w:w="2039" w:type="dxa"/>
            <w:vAlign w:val="center"/>
          </w:tcPr>
          <w:p w:rsidR="008C21BD" w:rsidRDefault="00220BF4">
            <w:pPr>
              <w:spacing w:line="360" w:lineRule="auto"/>
              <w:ind w:left="2" w:hangingChars="1" w:hanging="2"/>
              <w:jc w:val="center"/>
              <w:rPr>
                <w:rFonts w:ascii="宋体" w:hAnsi="宋体"/>
                <w:b/>
                <w:bCs/>
                <w:sz w:val="24"/>
                <w:szCs w:val="24"/>
              </w:rPr>
            </w:pPr>
            <w:r>
              <w:rPr>
                <w:rFonts w:ascii="宋体" w:hAnsi="宋体" w:hint="eastAsia"/>
                <w:b/>
                <w:bCs/>
                <w:sz w:val="24"/>
                <w:szCs w:val="24"/>
              </w:rPr>
              <w:t>包   号</w:t>
            </w:r>
          </w:p>
        </w:tc>
        <w:tc>
          <w:tcPr>
            <w:tcW w:w="7492" w:type="dxa"/>
            <w:vAlign w:val="center"/>
          </w:tcPr>
          <w:p w:rsidR="008C21BD" w:rsidRDefault="008C21BD">
            <w:pPr>
              <w:spacing w:line="360" w:lineRule="auto"/>
              <w:rPr>
                <w:rFonts w:ascii="宋体" w:hAnsi="宋体" w:cs="宋体"/>
                <w:sz w:val="24"/>
                <w:szCs w:val="24"/>
              </w:rPr>
            </w:pPr>
          </w:p>
        </w:tc>
      </w:tr>
      <w:tr w:rsidR="008C21BD">
        <w:trPr>
          <w:trHeight w:val="2271"/>
        </w:trPr>
        <w:tc>
          <w:tcPr>
            <w:tcW w:w="2039" w:type="dxa"/>
            <w:vAlign w:val="center"/>
          </w:tcPr>
          <w:p w:rsidR="008C21BD" w:rsidRDefault="00220BF4">
            <w:pPr>
              <w:spacing w:line="360" w:lineRule="auto"/>
              <w:ind w:left="2" w:hangingChars="1" w:hanging="2"/>
              <w:jc w:val="center"/>
              <w:rPr>
                <w:rFonts w:ascii="宋体" w:hAnsi="宋体"/>
                <w:b/>
                <w:bCs/>
                <w:sz w:val="24"/>
                <w:szCs w:val="24"/>
              </w:rPr>
            </w:pPr>
            <w:r>
              <w:rPr>
                <w:rFonts w:ascii="宋体" w:hAnsi="宋体" w:hint="eastAsia"/>
                <w:b/>
                <w:bCs/>
                <w:sz w:val="24"/>
                <w:szCs w:val="24"/>
              </w:rPr>
              <w:t>样品品目名称</w:t>
            </w:r>
          </w:p>
        </w:tc>
        <w:tc>
          <w:tcPr>
            <w:tcW w:w="7492" w:type="dxa"/>
            <w:vAlign w:val="center"/>
          </w:tcPr>
          <w:p w:rsidR="008C21BD" w:rsidRDefault="008C21BD">
            <w:pPr>
              <w:spacing w:line="360" w:lineRule="auto"/>
              <w:rPr>
                <w:rFonts w:ascii="宋体" w:hAnsi="宋体" w:cs="宋体"/>
                <w:sz w:val="24"/>
                <w:szCs w:val="24"/>
              </w:rPr>
            </w:pPr>
          </w:p>
        </w:tc>
      </w:tr>
    </w:tbl>
    <w:p w:rsidR="008C21BD" w:rsidRDefault="00220BF4">
      <w:pPr>
        <w:spacing w:before="136" w:line="360" w:lineRule="auto"/>
        <w:rPr>
          <w:rFonts w:asciiTheme="minorEastAsia" w:hAnsiTheme="minorEastAsia" w:cs="宋体"/>
          <w:color w:val="auto"/>
          <w:spacing w:val="-5"/>
        </w:rPr>
      </w:pPr>
      <w:r>
        <w:rPr>
          <w:rFonts w:asciiTheme="minorEastAsia" w:hAnsiTheme="minorEastAsia" w:cs="宋体" w:hint="eastAsia"/>
          <w:color w:val="auto"/>
          <w:spacing w:val="-5"/>
        </w:rPr>
        <w:t>注：需将此表依次标注在递交的样品表面，每个包号样品尽量封存在一个纸箱内，纸箱上需注明供应商相关信息。</w:t>
      </w:r>
    </w:p>
    <w:sectPr w:rsidR="008C21BD">
      <w:footerReference w:type="default" r:id="rId42"/>
      <w:pgSz w:w="11906" w:h="16839"/>
      <w:pgMar w:top="1431" w:right="1785" w:bottom="1157" w:left="1625" w:header="0" w:footer="10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AF8" w:rsidRDefault="00225AF8">
      <w:r>
        <w:separator/>
      </w:r>
    </w:p>
  </w:endnote>
  <w:endnote w:type="continuationSeparator" w:id="0">
    <w:p w:rsidR="00225AF8" w:rsidRDefault="0022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䅂䍄䕅⯋컌">
    <w:altName w:val="宋体"/>
    <w:charset w:val="86"/>
    <w:family w:val="roma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imSun-Identity-H">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a"/>
    </w:pPr>
    <w:r>
      <w:rPr>
        <w:noProof/>
      </w:rPr>
      <mc:AlternateContent>
        <mc:Choice Requires="wps">
          <w:drawing>
            <wp:anchor distT="0" distB="0" distL="114300" distR="114300" simplePos="0" relativeHeight="251659264" behindDoc="0" locked="0" layoutInCell="1" allowOverlap="1" wp14:anchorId="19E9965B" wp14:editId="3139E56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1</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1</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080"/>
      <w:rPr>
        <w:rFonts w:ascii="Calibri" w:eastAsia="Calibri" w:hAnsi="Calibri" w:cs="Calibri"/>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72"/>
      <w:rPr>
        <w:rFonts w:ascii="Calibri" w:eastAsia="Calibri" w:hAnsi="Calibri" w:cs="Calibri"/>
        <w:sz w:val="18"/>
        <w:szCs w:val="18"/>
      </w:rPr>
    </w:pPr>
    <w:r>
      <w:rPr>
        <w:noProof/>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17</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17</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7"/>
      <w:spacing w:line="14" w:lineRule="auto"/>
      <w:rPr>
        <w:sz w:val="20"/>
      </w:rPr>
    </w:pPr>
    <w:r>
      <w:rPr>
        <w:noProof/>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43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9" type="#_x0000_t202" style="position:absolute;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0KJZAIAABEFAAAOAAAAZHJzL2Uyb0RvYy54bWysVM1uEzEQviPxDpbvdNNWVF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nvQolkAgAAEQUAAA4AAAAAAAAAAAAAAAAALgIAAGRycy9lMm9Eb2Mu&#10;eG1sUEsBAi0AFAAGAAgAAAAhAHGq0bnXAAAABQEAAA8AAAAAAAAAAAAAAAAAvgQAAGRycy9kb3du&#10;cmV2LnhtbFBLBQYAAAAABAAEAPMAAADCBQ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43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r>
      <w:rPr>
        <w:noProof/>
      </w:rPr>
      <mc:AlternateContent>
        <mc:Choice Requires="wps">
          <w:drawing>
            <wp:anchor distT="0" distB="0" distL="114300" distR="114300" simplePos="0" relativeHeight="251676672" behindDoc="1" locked="0" layoutInCell="1" allowOverlap="1">
              <wp:simplePos x="0" y="0"/>
              <wp:positionH relativeFrom="page">
                <wp:posOffset>3281680</wp:posOffset>
              </wp:positionH>
              <wp:positionV relativeFrom="page">
                <wp:posOffset>9913620</wp:posOffset>
              </wp:positionV>
              <wp:extent cx="1034415" cy="1524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034415" cy="152400"/>
                      </a:xfrm>
                      <a:prstGeom prst="rect">
                        <a:avLst/>
                      </a:prstGeom>
                      <a:noFill/>
                      <a:ln>
                        <a:noFill/>
                      </a:ln>
                    </wps:spPr>
                    <wps:txbx>
                      <w:txbxContent>
                        <w:p w:rsidR="00220BF4" w:rsidRDefault="00220BF4">
                          <w:pPr>
                            <w:ind w:left="20"/>
                            <w:rPr>
                              <w:sz w:val="18"/>
                            </w:rPr>
                          </w:pPr>
                        </w:p>
                      </w:txbxContent>
                    </wps:txbx>
                    <wps:bodyPr lIns="0" tIns="0" rIns="0" bIns="0" upright="1"/>
                  </wps:wsp>
                </a:graphicData>
              </a:graphic>
            </wp:anchor>
          </w:drawing>
        </mc:Choice>
        <mc:Fallback>
          <w:pict>
            <v:shape id="文本框 28" o:spid="_x0000_s1031" type="#_x0000_t202" style="position:absolute;margin-left:258.4pt;margin-top:780.6pt;width:81.45pt;height:12pt;z-index:-2516398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" filled="f" stroked="f">
              <v:textbox inset="0,0,0,0">
                <w:txbxContent>
                  <w:p w:rsidR="00220BF4" w:rsidRDefault="00220BF4">
                    <w:pPr>
                      <w:ind w:left="20"/>
                      <w:rPr>
                        <w:sz w:val="18"/>
                      </w:rPr>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7"/>
      <w:spacing w:line="14" w:lineRule="auto"/>
      <w:ind w:firstLine="400"/>
      <w:rPr>
        <w:sz w:val="20"/>
      </w:rPr>
    </w:pPr>
    <w:r>
      <w:rPr>
        <w:noProof/>
        <w:sz w:val="20"/>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54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31"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24lsF2YCAAATBQAADgAAAAAAAAAAAAAAAAAuAgAAZHJzL2Uyb0Rv&#10;Yy54bWxQSwECLQAUAAYACAAAACEAcarRudcAAAAFAQAADwAAAAAAAAAAAAAAAADABAAAZHJzL2Rv&#10;d25yZXYueG1sUEsFBgAAAAAEAAQA8wAAAMQFA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54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3983"/>
      <w:rPr>
        <w:rFonts w:ascii="Calibri" w:eastAsia="Calibri" w:hAnsi="Calibri" w:cs="Calibri"/>
        <w:sz w:val="18"/>
        <w:szCs w:val="18"/>
      </w:rPr>
    </w:pPr>
    <w:r>
      <w:rPr>
        <w:noProof/>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62</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2"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RMe2ZQIAABEFAAAOAAAAAAAAAAAAAAAAAC4CAABkcnMvZTJvRG9j&#10;LnhtbFBLAQItABQABgAIAAAAIQBxqtG51wAAAAUBAAAPAAAAAAAAAAAAAAAAAL8EAABkcnMvZG93&#10;bnJldi54bWxQSwUGAAAAAAQABADzAAAAwwU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62</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3983"/>
      <w:rPr>
        <w:rFonts w:ascii="Calibri" w:eastAsia="Calibri" w:hAnsi="Calibri" w:cs="Calibri"/>
        <w:sz w:val="18"/>
        <w:szCs w:val="18"/>
      </w:rPr>
    </w:pPr>
    <w:r>
      <w:rPr>
        <w:noProof/>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3"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CDx1kAgAAEQUAAA4AAAAAAAAAAAAAAAAALgIAAGRycy9lMm9Eb2Mu&#10;eG1sUEsBAi0AFAAGAAgAAAAhAHGq0bnXAAAABQEAAA8AAAAAAAAAAAAAAAAAvgQAAGRycy9kb3du&#10;cmV2LnhtbFBLBQYAAAAABAAEAPMAAADCBQ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69"/>
      <w:rPr>
        <w:rFonts w:ascii="Calibri" w:eastAsia="Calibri" w:hAnsi="Calibri" w:cs="Calibri"/>
        <w:sz w:val="18"/>
        <w:szCs w:val="18"/>
      </w:rPr>
    </w:pPr>
    <w:r>
      <w:rPr>
        <w:noProof/>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4"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4Aoy9ZQIAABEFAAAOAAAAAAAAAAAAAAAAAC4CAABkcnMvZTJvRG9j&#10;LnhtbFBLAQItABQABgAIAAAAIQBxqtG51wAAAAUBAAAPAAAAAAAAAAAAAAAAAL8EAABkcnMvZG93&#10;bnJldi54bWxQSwUGAAAAAAQABADzAAAAwwU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69"/>
      <w:rPr>
        <w:rFonts w:ascii="Calibri" w:eastAsia="Calibri" w:hAnsi="Calibri" w:cs="Calibri"/>
        <w:sz w:val="18"/>
        <w:szCs w:val="18"/>
      </w:rPr>
    </w:pPr>
    <w:r>
      <w:rPr>
        <w:noProof/>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65</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5"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nj/A4GMCAAATBQAADgAAAAAAAAAAAAAAAAAuAgAAZHJzL2Uyb0RvYy54&#10;bWxQSwECLQAUAAYACAAAACEAcarRudcAAAAFAQAADwAAAAAAAAAAAAAAAAC9BAAAZHJzL2Rvd25y&#10;ZXYueG1sUEsFBgAAAAAEAAQA8wAAAMEFA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65</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280"/>
      <w:rPr>
        <w:rFonts w:ascii="Calibri" w:eastAsia="Calibri" w:hAnsi="Calibri" w:cs="Calibri"/>
        <w:sz w:val="18"/>
        <w:szCs w:val="18"/>
      </w:rPr>
    </w:pPr>
    <w:r>
      <w:rPr>
        <w:noProof/>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66</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6"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lcB0IYgIAABQFAAAOAAAAAAAAAAAAAAAAAC4CAABkcnMvZTJvRG9jLnht&#10;bFBLAQItABQABgAIAAAAIQBxqtG51wAAAAUBAAAPAAAAAAAAAAAAAAAAALwEAABkcnMvZG93bnJl&#10;di54bWxQSwUGAAAAAAQABADzAAAAwAU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66</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76"/>
      <w:rPr>
        <w:rFonts w:ascii="Calibri" w:eastAsia="Calibri" w:hAnsi="Calibri" w:cs="Calibri"/>
        <w:sz w:val="18"/>
        <w:szCs w:val="18"/>
      </w:rPr>
    </w:pPr>
    <w:r>
      <w:rPr>
        <w:noProof/>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72</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7"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ZnNy7mMCAAAUBQAADgAAAAAAAAAAAAAAAAAuAgAAZHJzL2Uyb0RvYy54&#10;bWxQSwECLQAUAAYACAAAACEAcarRudcAAAAFAQAADwAAAAAAAAAAAAAAAAC9BAAAZHJzL2Rvd25y&#10;ZXYueG1sUEsFBgAAAAAEAAQA8wAAAMEFA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72</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69"/>
      <w:rPr>
        <w:rFonts w:ascii="Calibri" w:eastAsia="Calibri" w:hAnsi="Calibri" w:cs="Calibri"/>
        <w:sz w:val="18"/>
        <w:szCs w:val="18"/>
      </w:rPr>
    </w:pPr>
    <w:r>
      <w:rPr>
        <w:noProof/>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8"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H1GgJkAgAAFAUAAA4AAAAAAAAAAAAAAAAALgIAAGRycy9lMm9Eb2Mu&#10;eG1sUEsBAi0AFAAGAAgAAAAhAHGq0bnXAAAABQEAAA8AAAAAAAAAAAAAAAAAvgQAAGRycy9kb3du&#10;cmV2LnhtbFBLBQYAAAAABAAEAPMAAADCBQ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73</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653"/>
      <w:rPr>
        <w:rFonts w:ascii="Calibri" w:eastAsia="Calibri" w:hAnsi="Calibri" w:cs="Calibri"/>
        <w:sz w:val="18"/>
        <w:szCs w:val="18"/>
      </w:rPr>
    </w:pPr>
    <w:r>
      <w:rPr>
        <w:noProof/>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9"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fDGpEZQIAABQFAAAOAAAAAAAAAAAAAAAAAC4CAABkcnMvZTJvRG9j&#10;LnhtbFBLAQItABQABgAIAAAAIQBxqtG51wAAAAUBAAAPAAAAAAAAAAAAAAAAAL8EAABkcnMvZG93&#10;bnJldi54bWxQSwUGAAAAAAQABADzAAAAwwU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74</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ind w:firstLine="4158"/>
      <w:rPr>
        <w:rFonts w:ascii="Calibri" w:eastAsia="Calibri" w:hAnsi="Calibri" w:cs="Calibri"/>
        <w:sz w:val="18"/>
        <w:szCs w:val="18"/>
      </w:rPr>
    </w:pPr>
    <w:r>
      <w:rPr>
        <w:noProof/>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76</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40"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haLBqZQIAABQFAAAOAAAAAAAAAAAAAAAAAC4CAABkcnMvZTJvRG9j&#10;LnhtbFBLAQItABQABgAIAAAAIQBxqtG51wAAAAUBAAAPAAAAAAAAAAAAAAAAAL8EAABkcnMvZG93&#10;bnJldi54bWxQSwUGAAAAAAQABADzAAAAwwU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76</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spacing w:line="118" w:lineRule="exact"/>
      <w:rPr>
        <w:rFonts w:ascii="Calibri" w:hAnsi="Calibri" w:cs="Calibri"/>
        <w:sz w:val="18"/>
        <w:szCs w:val="18"/>
      </w:rPr>
    </w:pPr>
    <w:r>
      <w:rPr>
        <w:noProof/>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78</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41" type="#_x0000_t202" style="position:absolute;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54ffpkAgAAFAUAAA4AAAAAAAAAAAAAAAAALgIAAGRycy9lMm9Eb2Mu&#10;eG1sUEsBAi0AFAAGAAgAAAAhAHGq0bnXAAAABQEAAA8AAAAAAAAAAAAAAAAAvgQAAGRycy9kb3du&#10;cmV2LnhtbFBLBQYAAAAABAAEAPMAAADCBQAAAAA=&#10;" filled="f" stroked="f" strokeweight=".5pt">
              <v:textbox style="mso-fit-shape-to-text:t" inset="0,0,0,0">
                <w:txbxContent>
                  <w:p w:rsidR="00220BF4" w:rsidRDefault="00220BF4">
                    <w:pPr>
                      <w:pStyle w:val="aa"/>
                    </w:pPr>
                    <w:r>
                      <w:t>第</w:t>
                    </w:r>
                    <w:r>
                      <w:t xml:space="preserve"> </w:t>
                    </w:r>
                    <w:r>
                      <w:fldChar w:fldCharType="begin"/>
                    </w:r>
                    <w:r>
                      <w:instrText xml:space="preserve"> PAGE  \* MERGEFORMAT </w:instrText>
                    </w:r>
                    <w:r>
                      <w:fldChar w:fldCharType="separate"/>
                    </w:r>
                    <w:r w:rsidR="00753036">
                      <w:rPr>
                        <w:noProof/>
                      </w:rPr>
                      <w:t>78</w:t>
                    </w:r>
                    <w:r>
                      <w:fldChar w:fldCharType="end"/>
                    </w:r>
                    <w:r>
                      <w:t xml:space="preserve"> </w:t>
                    </w:r>
                    <w:r>
                      <w:t>页</w:t>
                    </w:r>
                    <w:r>
                      <w:t xml:space="preserve"> </w:t>
                    </w:r>
                    <w:r>
                      <w:t>共</w:t>
                    </w:r>
                    <w:r>
                      <w:t xml:space="preserve"> </w:t>
                    </w:r>
                    <w:fldSimple w:instr=" NUMPAGES  \* MERGEFORMAT ">
                      <w:r w:rsidR="00753036">
                        <w:rPr>
                          <w:noProof/>
                        </w:rPr>
                        <w:t>78</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AF8" w:rsidRDefault="00225AF8">
      <w:r>
        <w:separator/>
      </w:r>
    </w:p>
  </w:footnote>
  <w:footnote w:type="continuationSeparator" w:id="0">
    <w:p w:rsidR="00225AF8" w:rsidRDefault="00225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b"/>
      <w:pBdr>
        <w:bottom w:val="dotted" w:sz="4"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7"/>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BF4" w:rsidRDefault="00220BF4">
    <w:pPr>
      <w:pStyle w:val="a7"/>
      <w:spacing w:line="14" w:lineRule="auto"/>
      <w:ind w:firstLine="40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bullet"/>
      <w:pStyle w:val="a"/>
      <w:lvlText w:val=""/>
      <w:lvlJc w:val="left"/>
      <w:pPr>
        <w:tabs>
          <w:tab w:val="left" w:pos="540"/>
        </w:tabs>
        <w:ind w:left="540" w:firstLine="0"/>
      </w:pPr>
      <w:rPr>
        <w:rFonts w:ascii="Wingdings" w:hAnsi="Wingdings" w:hint="default"/>
        <w:sz w:val="16"/>
      </w:rPr>
    </w:lvl>
    <w:lvl w:ilvl="1">
      <w:start w:val="1"/>
      <w:numFmt w:val="bullet"/>
      <w:lvlText w:val=""/>
      <w:lvlJc w:val="left"/>
      <w:pPr>
        <w:tabs>
          <w:tab w:val="left" w:pos="1940"/>
        </w:tabs>
        <w:ind w:left="1940" w:hanging="420"/>
      </w:pPr>
      <w:rPr>
        <w:rFonts w:ascii="Wingdings" w:hAnsi="Wingdings" w:hint="default"/>
      </w:rPr>
    </w:lvl>
    <w:lvl w:ilvl="2">
      <w:start w:val="1"/>
      <w:numFmt w:val="bullet"/>
      <w:lvlText w:val=""/>
      <w:lvlJc w:val="left"/>
      <w:pPr>
        <w:tabs>
          <w:tab w:val="left" w:pos="2360"/>
        </w:tabs>
        <w:ind w:left="2360" w:hanging="420"/>
      </w:pPr>
      <w:rPr>
        <w:rFonts w:ascii="Wingdings" w:hAnsi="Wingdings" w:hint="default"/>
      </w:rPr>
    </w:lvl>
    <w:lvl w:ilvl="3">
      <w:start w:val="1"/>
      <w:numFmt w:val="bullet"/>
      <w:lvlText w:val=""/>
      <w:lvlJc w:val="left"/>
      <w:pPr>
        <w:tabs>
          <w:tab w:val="left" w:pos="2780"/>
        </w:tabs>
        <w:ind w:left="2780" w:hanging="420"/>
      </w:pPr>
      <w:rPr>
        <w:rFonts w:ascii="Wingdings" w:hAnsi="Wingdings" w:hint="default"/>
      </w:rPr>
    </w:lvl>
    <w:lvl w:ilvl="4">
      <w:start w:val="1"/>
      <w:numFmt w:val="bullet"/>
      <w:lvlText w:val=""/>
      <w:lvlJc w:val="left"/>
      <w:pPr>
        <w:tabs>
          <w:tab w:val="left" w:pos="3200"/>
        </w:tabs>
        <w:ind w:left="3200" w:hanging="420"/>
      </w:pPr>
      <w:rPr>
        <w:rFonts w:ascii="Wingdings" w:hAnsi="Wingdings" w:hint="default"/>
      </w:rPr>
    </w:lvl>
    <w:lvl w:ilvl="5">
      <w:start w:val="1"/>
      <w:numFmt w:val="bullet"/>
      <w:lvlText w:val=""/>
      <w:lvlJc w:val="left"/>
      <w:pPr>
        <w:tabs>
          <w:tab w:val="left" w:pos="3620"/>
        </w:tabs>
        <w:ind w:left="3620" w:hanging="420"/>
      </w:pPr>
      <w:rPr>
        <w:rFonts w:ascii="Wingdings" w:hAnsi="Wingdings" w:hint="default"/>
      </w:rPr>
    </w:lvl>
    <w:lvl w:ilvl="6">
      <w:start w:val="1"/>
      <w:numFmt w:val="bullet"/>
      <w:lvlText w:val=""/>
      <w:lvlJc w:val="left"/>
      <w:pPr>
        <w:tabs>
          <w:tab w:val="left" w:pos="4040"/>
        </w:tabs>
        <w:ind w:left="4040" w:hanging="420"/>
      </w:pPr>
      <w:rPr>
        <w:rFonts w:ascii="Wingdings" w:hAnsi="Wingdings" w:hint="default"/>
      </w:rPr>
    </w:lvl>
    <w:lvl w:ilvl="7">
      <w:start w:val="1"/>
      <w:numFmt w:val="bullet"/>
      <w:lvlText w:val=""/>
      <w:lvlJc w:val="left"/>
      <w:pPr>
        <w:tabs>
          <w:tab w:val="left" w:pos="4460"/>
        </w:tabs>
        <w:ind w:left="4460" w:hanging="420"/>
      </w:pPr>
      <w:rPr>
        <w:rFonts w:ascii="Wingdings" w:hAnsi="Wingdings" w:hint="default"/>
      </w:rPr>
    </w:lvl>
    <w:lvl w:ilvl="8">
      <w:start w:val="1"/>
      <w:numFmt w:val="bullet"/>
      <w:lvlText w:val=""/>
      <w:lvlJc w:val="left"/>
      <w:pPr>
        <w:tabs>
          <w:tab w:val="left" w:pos="4880"/>
        </w:tabs>
        <w:ind w:left="4880" w:hanging="420"/>
      </w:pPr>
      <w:rPr>
        <w:rFonts w:ascii="Wingdings" w:hAnsi="Wingdings" w:hint="default"/>
      </w:rPr>
    </w:lvl>
  </w:abstractNum>
  <w:abstractNum w:abstractNumId="1">
    <w:nsid w:val="00000006"/>
    <w:multiLevelType w:val="multilevel"/>
    <w:tmpl w:val="00000006"/>
    <w:lvl w:ilvl="0">
      <w:start w:val="1"/>
      <w:numFmt w:val="chineseCountingThousand"/>
      <w:pStyle w:val="1"/>
      <w:suff w:val="nothing"/>
      <w:lvlText w:val="第%1章"/>
      <w:lvlJc w:val="left"/>
    </w:lvl>
    <w:lvl w:ilvl="1">
      <w:start w:val="1"/>
      <w:numFmt w:val="none"/>
      <w:pStyle w:val="2"/>
      <w:suff w:val="nothing"/>
      <w:lvlText w:val=""/>
      <w:lvlJc w:val="left"/>
    </w:lvl>
    <w:lvl w:ilvl="2">
      <w:start w:val="1"/>
      <w:numFmt w:val="none"/>
      <w:pStyle w:val="3"/>
      <w:suff w:val="nothing"/>
      <w:lvlText w:val=""/>
      <w:lvlJc w:val="left"/>
    </w:lvl>
    <w:lvl w:ilvl="3">
      <w:start w:val="1"/>
      <w:numFmt w:val="none"/>
      <w:pStyle w:val="4"/>
      <w:suff w:val="nothing"/>
      <w:lvlText w:val=""/>
      <w:lvlJc w:val="left"/>
    </w:lvl>
    <w:lvl w:ilvl="4">
      <w:start w:val="1"/>
      <w:numFmt w:val="none"/>
      <w:pStyle w:val="5"/>
      <w:suff w:val="nothing"/>
      <w:lvlText w:val=""/>
      <w:lvlJc w:val="left"/>
    </w:lvl>
    <w:lvl w:ilvl="5">
      <w:start w:val="1"/>
      <w:numFmt w:val="none"/>
      <w:pStyle w:val="6"/>
      <w:suff w:val="nothing"/>
      <w:lvlText w:val=""/>
      <w:lvlJc w:val="left"/>
    </w:lvl>
    <w:lvl w:ilvl="6">
      <w:start w:val="1"/>
      <w:numFmt w:val="none"/>
      <w:pStyle w:val="7"/>
      <w:suff w:val="nothing"/>
      <w:lvlText w:val=""/>
      <w:lvlJc w:val="left"/>
    </w:lvl>
    <w:lvl w:ilvl="7">
      <w:start w:val="1"/>
      <w:numFmt w:val="none"/>
      <w:pStyle w:val="8"/>
      <w:suff w:val="nothing"/>
      <w:lvlText w:val=""/>
      <w:lvlJc w:val="left"/>
    </w:lvl>
    <w:lvl w:ilvl="8">
      <w:start w:val="1"/>
      <w:numFmt w:val="none"/>
      <w:pStyle w:val="9"/>
      <w:suff w:val="nothing"/>
      <w:lvlText w:val=""/>
      <w:lvlJc w:val="left"/>
    </w:lvl>
  </w:abstractNum>
  <w:abstractNum w:abstractNumId="2">
    <w:nsid w:val="485D6719"/>
    <w:multiLevelType w:val="singleLevel"/>
    <w:tmpl w:val="485D6719"/>
    <w:lvl w:ilvl="0">
      <w:start w:val="1"/>
      <w:numFmt w:val="chineseCountingThousand"/>
      <w:suff w:val="nothing"/>
      <w:lvlText w:val="（%1）"/>
      <w:lvlJc w:val="left"/>
      <w:pPr>
        <w:ind w:left="0" w:firstLine="0"/>
      </w:pPr>
    </w:lvl>
  </w:abstractNum>
  <w:abstractNum w:abstractNumId="3">
    <w:nsid w:val="53C23AE6"/>
    <w:multiLevelType w:val="singleLevel"/>
    <w:tmpl w:val="53C23AE6"/>
    <w:lvl w:ilvl="0">
      <w:start w:val="2"/>
      <w:numFmt w:val="chineseCounting"/>
      <w:suff w:val="space"/>
      <w:lvlText w:val="第%1部分"/>
      <w:lvlJc w:val="left"/>
      <w:rPr>
        <w:rFonts w:hint="eastAsia"/>
      </w:rPr>
    </w:lvl>
  </w:abstractNum>
  <w:abstractNum w:abstractNumId="4">
    <w:nsid w:val="68CB08EE"/>
    <w:multiLevelType w:val="singleLevel"/>
    <w:tmpl w:val="68CB08EE"/>
    <w:lvl w:ilvl="0">
      <w:start w:val="1"/>
      <w:numFmt w:val="decimal"/>
      <w:suff w:val="nothing"/>
      <w:lvlText w:val="%1．"/>
      <w:lvlJc w:val="left"/>
      <w:pPr>
        <w:ind w:left="0" w:firstLine="0"/>
      </w:pPr>
    </w:lvl>
  </w:abstractNum>
  <w:abstractNum w:abstractNumId="5">
    <w:nsid w:val="6B22420F"/>
    <w:multiLevelType w:val="multilevel"/>
    <w:tmpl w:val="6B22420F"/>
    <w:lvl w:ilvl="0">
      <w:start w:val="1"/>
      <w:numFmt w:val="decimal"/>
      <w:pStyle w:val="50"/>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hideSpellingErrors/>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MDA4ZGFhODAwYzMxMzI3OGU0NTdiMzk4MGZkZmIxYjIifQ=="/>
  </w:docVars>
  <w:rsids>
    <w:rsidRoot w:val="004E0ACC"/>
    <w:rsid w:val="00000998"/>
    <w:rsid w:val="00004181"/>
    <w:rsid w:val="00006C85"/>
    <w:rsid w:val="00010254"/>
    <w:rsid w:val="00010593"/>
    <w:rsid w:val="00010E4A"/>
    <w:rsid w:val="0001413E"/>
    <w:rsid w:val="000212ED"/>
    <w:rsid w:val="00021DA1"/>
    <w:rsid w:val="000242AA"/>
    <w:rsid w:val="0002512D"/>
    <w:rsid w:val="00032D2B"/>
    <w:rsid w:val="00045690"/>
    <w:rsid w:val="00045961"/>
    <w:rsid w:val="00046189"/>
    <w:rsid w:val="00056F4C"/>
    <w:rsid w:val="00057B5D"/>
    <w:rsid w:val="00063B87"/>
    <w:rsid w:val="00063C23"/>
    <w:rsid w:val="00063DA3"/>
    <w:rsid w:val="00070C2C"/>
    <w:rsid w:val="000730E0"/>
    <w:rsid w:val="00073CA8"/>
    <w:rsid w:val="000815EA"/>
    <w:rsid w:val="000823E4"/>
    <w:rsid w:val="0008795A"/>
    <w:rsid w:val="00091F18"/>
    <w:rsid w:val="000A27FF"/>
    <w:rsid w:val="000A4815"/>
    <w:rsid w:val="000A7250"/>
    <w:rsid w:val="000A7C0E"/>
    <w:rsid w:val="000B351E"/>
    <w:rsid w:val="000B3D27"/>
    <w:rsid w:val="000D2832"/>
    <w:rsid w:val="000E1CF2"/>
    <w:rsid w:val="000E356F"/>
    <w:rsid w:val="001044D7"/>
    <w:rsid w:val="0010642E"/>
    <w:rsid w:val="00121400"/>
    <w:rsid w:val="00121F92"/>
    <w:rsid w:val="00123A93"/>
    <w:rsid w:val="00131500"/>
    <w:rsid w:val="00134CDC"/>
    <w:rsid w:val="001454F1"/>
    <w:rsid w:val="00152EB9"/>
    <w:rsid w:val="00154142"/>
    <w:rsid w:val="001565B7"/>
    <w:rsid w:val="0016244B"/>
    <w:rsid w:val="00162B96"/>
    <w:rsid w:val="00172274"/>
    <w:rsid w:val="001725BC"/>
    <w:rsid w:val="00182D30"/>
    <w:rsid w:val="001852AD"/>
    <w:rsid w:val="00186C9D"/>
    <w:rsid w:val="00194D14"/>
    <w:rsid w:val="001A4213"/>
    <w:rsid w:val="001A715E"/>
    <w:rsid w:val="001B4835"/>
    <w:rsid w:val="001C46B4"/>
    <w:rsid w:val="001D449C"/>
    <w:rsid w:val="001D45CC"/>
    <w:rsid w:val="001E0841"/>
    <w:rsid w:val="001E648F"/>
    <w:rsid w:val="001E7D4C"/>
    <w:rsid w:val="001F5502"/>
    <w:rsid w:val="001F6415"/>
    <w:rsid w:val="001F7963"/>
    <w:rsid w:val="001F7A02"/>
    <w:rsid w:val="002019FE"/>
    <w:rsid w:val="00204B4B"/>
    <w:rsid w:val="002068A6"/>
    <w:rsid w:val="00210D2A"/>
    <w:rsid w:val="00214C55"/>
    <w:rsid w:val="0021576D"/>
    <w:rsid w:val="0021734F"/>
    <w:rsid w:val="00220BF4"/>
    <w:rsid w:val="0022124A"/>
    <w:rsid w:val="00221AC8"/>
    <w:rsid w:val="00225AF8"/>
    <w:rsid w:val="00234DA3"/>
    <w:rsid w:val="002355F4"/>
    <w:rsid w:val="0025032D"/>
    <w:rsid w:val="00250E36"/>
    <w:rsid w:val="00252CB5"/>
    <w:rsid w:val="002676EA"/>
    <w:rsid w:val="00272A61"/>
    <w:rsid w:val="002740BD"/>
    <w:rsid w:val="0029024B"/>
    <w:rsid w:val="00294A66"/>
    <w:rsid w:val="00296B72"/>
    <w:rsid w:val="002A124B"/>
    <w:rsid w:val="002C168F"/>
    <w:rsid w:val="002C1CA2"/>
    <w:rsid w:val="002D1DF2"/>
    <w:rsid w:val="002D4FB5"/>
    <w:rsid w:val="002D5D0F"/>
    <w:rsid w:val="002D671A"/>
    <w:rsid w:val="002F4E6D"/>
    <w:rsid w:val="00301B8D"/>
    <w:rsid w:val="0030446F"/>
    <w:rsid w:val="003116CA"/>
    <w:rsid w:val="00321F59"/>
    <w:rsid w:val="00324245"/>
    <w:rsid w:val="00337AC3"/>
    <w:rsid w:val="0034435F"/>
    <w:rsid w:val="003473C9"/>
    <w:rsid w:val="00350B04"/>
    <w:rsid w:val="00354A18"/>
    <w:rsid w:val="0036070C"/>
    <w:rsid w:val="00375F30"/>
    <w:rsid w:val="003806D8"/>
    <w:rsid w:val="003856BB"/>
    <w:rsid w:val="00391294"/>
    <w:rsid w:val="00396ED0"/>
    <w:rsid w:val="003A05A1"/>
    <w:rsid w:val="003A1641"/>
    <w:rsid w:val="003A1B7A"/>
    <w:rsid w:val="003C3607"/>
    <w:rsid w:val="003C3DE4"/>
    <w:rsid w:val="003C5472"/>
    <w:rsid w:val="003D1492"/>
    <w:rsid w:val="003D4774"/>
    <w:rsid w:val="003D7679"/>
    <w:rsid w:val="003E53E2"/>
    <w:rsid w:val="00403A57"/>
    <w:rsid w:val="004044C2"/>
    <w:rsid w:val="0040613B"/>
    <w:rsid w:val="00411D3B"/>
    <w:rsid w:val="00414AD5"/>
    <w:rsid w:val="00416707"/>
    <w:rsid w:val="004340E9"/>
    <w:rsid w:val="00436584"/>
    <w:rsid w:val="0043799E"/>
    <w:rsid w:val="00444B4A"/>
    <w:rsid w:val="00445AB1"/>
    <w:rsid w:val="004470D6"/>
    <w:rsid w:val="00454069"/>
    <w:rsid w:val="00454793"/>
    <w:rsid w:val="0046033E"/>
    <w:rsid w:val="004651BC"/>
    <w:rsid w:val="004662F6"/>
    <w:rsid w:val="0046641B"/>
    <w:rsid w:val="00470F52"/>
    <w:rsid w:val="00471517"/>
    <w:rsid w:val="0047379D"/>
    <w:rsid w:val="00474076"/>
    <w:rsid w:val="00494270"/>
    <w:rsid w:val="00497467"/>
    <w:rsid w:val="004A168C"/>
    <w:rsid w:val="004A2CDA"/>
    <w:rsid w:val="004B2538"/>
    <w:rsid w:val="004C14FC"/>
    <w:rsid w:val="004C2D1C"/>
    <w:rsid w:val="004C4F97"/>
    <w:rsid w:val="004C6E90"/>
    <w:rsid w:val="004D0A01"/>
    <w:rsid w:val="004E0ACC"/>
    <w:rsid w:val="004E24A2"/>
    <w:rsid w:val="004E60E5"/>
    <w:rsid w:val="004E6252"/>
    <w:rsid w:val="004E7113"/>
    <w:rsid w:val="004F2829"/>
    <w:rsid w:val="004F676B"/>
    <w:rsid w:val="00500DC0"/>
    <w:rsid w:val="005015B0"/>
    <w:rsid w:val="00513310"/>
    <w:rsid w:val="00517112"/>
    <w:rsid w:val="00527E6D"/>
    <w:rsid w:val="005325A0"/>
    <w:rsid w:val="00532B05"/>
    <w:rsid w:val="00533A93"/>
    <w:rsid w:val="00535648"/>
    <w:rsid w:val="005368DA"/>
    <w:rsid w:val="005450E4"/>
    <w:rsid w:val="00545F93"/>
    <w:rsid w:val="00550C38"/>
    <w:rsid w:val="00551C73"/>
    <w:rsid w:val="00552998"/>
    <w:rsid w:val="00565085"/>
    <w:rsid w:val="00567F4A"/>
    <w:rsid w:val="00573769"/>
    <w:rsid w:val="00581566"/>
    <w:rsid w:val="005829ED"/>
    <w:rsid w:val="00582A90"/>
    <w:rsid w:val="00583D44"/>
    <w:rsid w:val="00590888"/>
    <w:rsid w:val="005921B8"/>
    <w:rsid w:val="00592666"/>
    <w:rsid w:val="005929DD"/>
    <w:rsid w:val="005930F8"/>
    <w:rsid w:val="00593A9C"/>
    <w:rsid w:val="00596C29"/>
    <w:rsid w:val="00596E09"/>
    <w:rsid w:val="005A0A00"/>
    <w:rsid w:val="005A1739"/>
    <w:rsid w:val="005A2857"/>
    <w:rsid w:val="005A2891"/>
    <w:rsid w:val="005A7246"/>
    <w:rsid w:val="005B7705"/>
    <w:rsid w:val="005B79E6"/>
    <w:rsid w:val="005C62D2"/>
    <w:rsid w:val="005C6844"/>
    <w:rsid w:val="005E6367"/>
    <w:rsid w:val="005E7193"/>
    <w:rsid w:val="005E793A"/>
    <w:rsid w:val="005E7EEB"/>
    <w:rsid w:val="005F2627"/>
    <w:rsid w:val="005F50F5"/>
    <w:rsid w:val="00605EB1"/>
    <w:rsid w:val="00607516"/>
    <w:rsid w:val="006119E7"/>
    <w:rsid w:val="006140F3"/>
    <w:rsid w:val="00616701"/>
    <w:rsid w:val="00621945"/>
    <w:rsid w:val="00625977"/>
    <w:rsid w:val="00626ABC"/>
    <w:rsid w:val="006300FE"/>
    <w:rsid w:val="00630DCC"/>
    <w:rsid w:val="00645263"/>
    <w:rsid w:val="006517A4"/>
    <w:rsid w:val="00661880"/>
    <w:rsid w:val="00661C4C"/>
    <w:rsid w:val="00665C97"/>
    <w:rsid w:val="0067418F"/>
    <w:rsid w:val="00675A6A"/>
    <w:rsid w:val="0067651A"/>
    <w:rsid w:val="006845F3"/>
    <w:rsid w:val="00684628"/>
    <w:rsid w:val="00685DE0"/>
    <w:rsid w:val="006910F0"/>
    <w:rsid w:val="00697360"/>
    <w:rsid w:val="00697CAD"/>
    <w:rsid w:val="006A0B15"/>
    <w:rsid w:val="006A1D82"/>
    <w:rsid w:val="006A4EA8"/>
    <w:rsid w:val="006A6B55"/>
    <w:rsid w:val="006A7E40"/>
    <w:rsid w:val="006B0451"/>
    <w:rsid w:val="006B085B"/>
    <w:rsid w:val="006C23E0"/>
    <w:rsid w:val="006D0ECF"/>
    <w:rsid w:val="006D1597"/>
    <w:rsid w:val="006D1809"/>
    <w:rsid w:val="006D22BC"/>
    <w:rsid w:val="006D5FAE"/>
    <w:rsid w:val="006E161C"/>
    <w:rsid w:val="006E30C6"/>
    <w:rsid w:val="006E5F41"/>
    <w:rsid w:val="006E7EBE"/>
    <w:rsid w:val="006F0BDA"/>
    <w:rsid w:val="006F4EB6"/>
    <w:rsid w:val="006F7847"/>
    <w:rsid w:val="007047E8"/>
    <w:rsid w:val="00705A43"/>
    <w:rsid w:val="00707340"/>
    <w:rsid w:val="0071557D"/>
    <w:rsid w:val="007174F4"/>
    <w:rsid w:val="00730D71"/>
    <w:rsid w:val="007312FD"/>
    <w:rsid w:val="00747040"/>
    <w:rsid w:val="00747ABE"/>
    <w:rsid w:val="007522AC"/>
    <w:rsid w:val="00753036"/>
    <w:rsid w:val="0075473A"/>
    <w:rsid w:val="00757711"/>
    <w:rsid w:val="00757DF5"/>
    <w:rsid w:val="007618EA"/>
    <w:rsid w:val="007619FB"/>
    <w:rsid w:val="00771BF2"/>
    <w:rsid w:val="00783A14"/>
    <w:rsid w:val="00791BF6"/>
    <w:rsid w:val="00793D39"/>
    <w:rsid w:val="007A0E6A"/>
    <w:rsid w:val="007A40AF"/>
    <w:rsid w:val="007B02A0"/>
    <w:rsid w:val="007B443D"/>
    <w:rsid w:val="007B7689"/>
    <w:rsid w:val="007C255C"/>
    <w:rsid w:val="007C47D3"/>
    <w:rsid w:val="007D0A01"/>
    <w:rsid w:val="007D7F99"/>
    <w:rsid w:val="007E180E"/>
    <w:rsid w:val="007E2289"/>
    <w:rsid w:val="007E4B85"/>
    <w:rsid w:val="007F0EC1"/>
    <w:rsid w:val="00802490"/>
    <w:rsid w:val="00810976"/>
    <w:rsid w:val="00810E34"/>
    <w:rsid w:val="00820C44"/>
    <w:rsid w:val="00824E09"/>
    <w:rsid w:val="008258A0"/>
    <w:rsid w:val="008272A7"/>
    <w:rsid w:val="00835627"/>
    <w:rsid w:val="00842620"/>
    <w:rsid w:val="00843E6E"/>
    <w:rsid w:val="00844D31"/>
    <w:rsid w:val="00844FE5"/>
    <w:rsid w:val="00846C42"/>
    <w:rsid w:val="008515BA"/>
    <w:rsid w:val="00854A2B"/>
    <w:rsid w:val="00863C10"/>
    <w:rsid w:val="00864C1A"/>
    <w:rsid w:val="008702AF"/>
    <w:rsid w:val="008779A9"/>
    <w:rsid w:val="00881A98"/>
    <w:rsid w:val="008854B5"/>
    <w:rsid w:val="00885ACA"/>
    <w:rsid w:val="00890A29"/>
    <w:rsid w:val="00892346"/>
    <w:rsid w:val="008926C6"/>
    <w:rsid w:val="008B030F"/>
    <w:rsid w:val="008B0ACC"/>
    <w:rsid w:val="008B26AA"/>
    <w:rsid w:val="008B52E8"/>
    <w:rsid w:val="008B5B25"/>
    <w:rsid w:val="008B7E54"/>
    <w:rsid w:val="008C21BD"/>
    <w:rsid w:val="008C2E7E"/>
    <w:rsid w:val="008C40FA"/>
    <w:rsid w:val="008D68B3"/>
    <w:rsid w:val="008D6BA8"/>
    <w:rsid w:val="008E1980"/>
    <w:rsid w:val="008E1EC3"/>
    <w:rsid w:val="008E3874"/>
    <w:rsid w:val="008E6917"/>
    <w:rsid w:val="008F3E2D"/>
    <w:rsid w:val="0090128A"/>
    <w:rsid w:val="00905AE6"/>
    <w:rsid w:val="00905DD9"/>
    <w:rsid w:val="00910D84"/>
    <w:rsid w:val="00921CCB"/>
    <w:rsid w:val="00924660"/>
    <w:rsid w:val="009249CC"/>
    <w:rsid w:val="00934BA0"/>
    <w:rsid w:val="00935845"/>
    <w:rsid w:val="009500B2"/>
    <w:rsid w:val="00956264"/>
    <w:rsid w:val="00956C97"/>
    <w:rsid w:val="009633CE"/>
    <w:rsid w:val="009715DB"/>
    <w:rsid w:val="00975622"/>
    <w:rsid w:val="009756CA"/>
    <w:rsid w:val="00996139"/>
    <w:rsid w:val="009B0DAF"/>
    <w:rsid w:val="009C4631"/>
    <w:rsid w:val="009D1091"/>
    <w:rsid w:val="009D6C10"/>
    <w:rsid w:val="009E4895"/>
    <w:rsid w:val="009E4BAD"/>
    <w:rsid w:val="009E5961"/>
    <w:rsid w:val="009F0359"/>
    <w:rsid w:val="009F1BEE"/>
    <w:rsid w:val="009F37F4"/>
    <w:rsid w:val="009F3EC8"/>
    <w:rsid w:val="009F3FE7"/>
    <w:rsid w:val="00A107D5"/>
    <w:rsid w:val="00A11CB6"/>
    <w:rsid w:val="00A12DA9"/>
    <w:rsid w:val="00A17FC9"/>
    <w:rsid w:val="00A2136E"/>
    <w:rsid w:val="00A343F4"/>
    <w:rsid w:val="00A55C93"/>
    <w:rsid w:val="00A62035"/>
    <w:rsid w:val="00A63E65"/>
    <w:rsid w:val="00A65417"/>
    <w:rsid w:val="00A72823"/>
    <w:rsid w:val="00A76B92"/>
    <w:rsid w:val="00A7711E"/>
    <w:rsid w:val="00A77397"/>
    <w:rsid w:val="00A83BD8"/>
    <w:rsid w:val="00A84CB2"/>
    <w:rsid w:val="00A946EF"/>
    <w:rsid w:val="00AB31B0"/>
    <w:rsid w:val="00AC681D"/>
    <w:rsid w:val="00AC71A9"/>
    <w:rsid w:val="00AD1FAA"/>
    <w:rsid w:val="00AD6C0F"/>
    <w:rsid w:val="00AE6532"/>
    <w:rsid w:val="00AF1F8D"/>
    <w:rsid w:val="00AF2B06"/>
    <w:rsid w:val="00AF4A7D"/>
    <w:rsid w:val="00B10E82"/>
    <w:rsid w:val="00B212B4"/>
    <w:rsid w:val="00B240E3"/>
    <w:rsid w:val="00B2443D"/>
    <w:rsid w:val="00B317D6"/>
    <w:rsid w:val="00B34191"/>
    <w:rsid w:val="00B35792"/>
    <w:rsid w:val="00B358CE"/>
    <w:rsid w:val="00B37995"/>
    <w:rsid w:val="00B40854"/>
    <w:rsid w:val="00B47B1F"/>
    <w:rsid w:val="00B5277B"/>
    <w:rsid w:val="00B6144E"/>
    <w:rsid w:val="00B65AE3"/>
    <w:rsid w:val="00B67429"/>
    <w:rsid w:val="00B7461A"/>
    <w:rsid w:val="00B75FBF"/>
    <w:rsid w:val="00B7696C"/>
    <w:rsid w:val="00B8215E"/>
    <w:rsid w:val="00B90368"/>
    <w:rsid w:val="00B91E4D"/>
    <w:rsid w:val="00B93AA8"/>
    <w:rsid w:val="00BA6389"/>
    <w:rsid w:val="00BC64BD"/>
    <w:rsid w:val="00BC6B8A"/>
    <w:rsid w:val="00BC7D4C"/>
    <w:rsid w:val="00BD0A7D"/>
    <w:rsid w:val="00C10A0C"/>
    <w:rsid w:val="00C124C1"/>
    <w:rsid w:val="00C15839"/>
    <w:rsid w:val="00C16BC0"/>
    <w:rsid w:val="00C2138B"/>
    <w:rsid w:val="00C2799A"/>
    <w:rsid w:val="00C37C18"/>
    <w:rsid w:val="00C4091C"/>
    <w:rsid w:val="00C42B2D"/>
    <w:rsid w:val="00C45EA0"/>
    <w:rsid w:val="00C53711"/>
    <w:rsid w:val="00C55D8F"/>
    <w:rsid w:val="00C6239E"/>
    <w:rsid w:val="00C67E4C"/>
    <w:rsid w:val="00C9645B"/>
    <w:rsid w:val="00CA19CC"/>
    <w:rsid w:val="00CA5169"/>
    <w:rsid w:val="00CA63AE"/>
    <w:rsid w:val="00CB428B"/>
    <w:rsid w:val="00CB65F3"/>
    <w:rsid w:val="00CD2B4B"/>
    <w:rsid w:val="00CD369B"/>
    <w:rsid w:val="00CD508F"/>
    <w:rsid w:val="00CE3BF5"/>
    <w:rsid w:val="00CF0555"/>
    <w:rsid w:val="00CF6F0F"/>
    <w:rsid w:val="00D10DC9"/>
    <w:rsid w:val="00D15811"/>
    <w:rsid w:val="00D16EA8"/>
    <w:rsid w:val="00D301CD"/>
    <w:rsid w:val="00D33C10"/>
    <w:rsid w:val="00D350D2"/>
    <w:rsid w:val="00D356EE"/>
    <w:rsid w:val="00D40F45"/>
    <w:rsid w:val="00D41446"/>
    <w:rsid w:val="00D4148B"/>
    <w:rsid w:val="00D463DD"/>
    <w:rsid w:val="00D47155"/>
    <w:rsid w:val="00D4725E"/>
    <w:rsid w:val="00D505E3"/>
    <w:rsid w:val="00D52F94"/>
    <w:rsid w:val="00D5466A"/>
    <w:rsid w:val="00D54D73"/>
    <w:rsid w:val="00D55E17"/>
    <w:rsid w:val="00D56B7C"/>
    <w:rsid w:val="00D62CD7"/>
    <w:rsid w:val="00D64AB9"/>
    <w:rsid w:val="00D64E22"/>
    <w:rsid w:val="00D64E38"/>
    <w:rsid w:val="00D66389"/>
    <w:rsid w:val="00D67A27"/>
    <w:rsid w:val="00D67DCD"/>
    <w:rsid w:val="00D71CD0"/>
    <w:rsid w:val="00D917EC"/>
    <w:rsid w:val="00D94480"/>
    <w:rsid w:val="00D961F0"/>
    <w:rsid w:val="00DA220F"/>
    <w:rsid w:val="00DB0348"/>
    <w:rsid w:val="00DB4147"/>
    <w:rsid w:val="00DB5480"/>
    <w:rsid w:val="00DB6A00"/>
    <w:rsid w:val="00DC3C3D"/>
    <w:rsid w:val="00DC689F"/>
    <w:rsid w:val="00DC7F98"/>
    <w:rsid w:val="00DD0257"/>
    <w:rsid w:val="00DD2E38"/>
    <w:rsid w:val="00DD4C07"/>
    <w:rsid w:val="00DE0801"/>
    <w:rsid w:val="00DE79F5"/>
    <w:rsid w:val="00DF029B"/>
    <w:rsid w:val="00DF15A6"/>
    <w:rsid w:val="00DF271A"/>
    <w:rsid w:val="00DF341F"/>
    <w:rsid w:val="00E1052A"/>
    <w:rsid w:val="00E12F46"/>
    <w:rsid w:val="00E15A49"/>
    <w:rsid w:val="00E27A04"/>
    <w:rsid w:val="00E32C75"/>
    <w:rsid w:val="00E373DC"/>
    <w:rsid w:val="00E404B9"/>
    <w:rsid w:val="00E4405C"/>
    <w:rsid w:val="00E4507D"/>
    <w:rsid w:val="00E46FC4"/>
    <w:rsid w:val="00E56A9C"/>
    <w:rsid w:val="00E62200"/>
    <w:rsid w:val="00E654C9"/>
    <w:rsid w:val="00E6776C"/>
    <w:rsid w:val="00E7011A"/>
    <w:rsid w:val="00E772E5"/>
    <w:rsid w:val="00E821A3"/>
    <w:rsid w:val="00E85228"/>
    <w:rsid w:val="00E90503"/>
    <w:rsid w:val="00E92533"/>
    <w:rsid w:val="00E95B7C"/>
    <w:rsid w:val="00EA3941"/>
    <w:rsid w:val="00EA59C7"/>
    <w:rsid w:val="00EA7C2B"/>
    <w:rsid w:val="00EB4BD1"/>
    <w:rsid w:val="00EB7640"/>
    <w:rsid w:val="00EC2228"/>
    <w:rsid w:val="00EC2285"/>
    <w:rsid w:val="00EC22CB"/>
    <w:rsid w:val="00EC322C"/>
    <w:rsid w:val="00EC4C71"/>
    <w:rsid w:val="00ED254D"/>
    <w:rsid w:val="00ED2A40"/>
    <w:rsid w:val="00ED6268"/>
    <w:rsid w:val="00EE0461"/>
    <w:rsid w:val="00EE0677"/>
    <w:rsid w:val="00EE06A6"/>
    <w:rsid w:val="00EE74DF"/>
    <w:rsid w:val="00EF0A23"/>
    <w:rsid w:val="00F045D8"/>
    <w:rsid w:val="00F046FD"/>
    <w:rsid w:val="00F062C7"/>
    <w:rsid w:val="00F1089C"/>
    <w:rsid w:val="00F109C1"/>
    <w:rsid w:val="00F275EC"/>
    <w:rsid w:val="00F27A3A"/>
    <w:rsid w:val="00F302D9"/>
    <w:rsid w:val="00F33CAB"/>
    <w:rsid w:val="00F37F7D"/>
    <w:rsid w:val="00F4343C"/>
    <w:rsid w:val="00F43611"/>
    <w:rsid w:val="00F456C4"/>
    <w:rsid w:val="00F510C7"/>
    <w:rsid w:val="00F557EC"/>
    <w:rsid w:val="00F5597B"/>
    <w:rsid w:val="00F5608D"/>
    <w:rsid w:val="00F57F68"/>
    <w:rsid w:val="00F62C02"/>
    <w:rsid w:val="00F67BC0"/>
    <w:rsid w:val="00F729A9"/>
    <w:rsid w:val="00F8428E"/>
    <w:rsid w:val="00F86993"/>
    <w:rsid w:val="00F909AA"/>
    <w:rsid w:val="00F93EA9"/>
    <w:rsid w:val="00F94D5A"/>
    <w:rsid w:val="00FA2C1E"/>
    <w:rsid w:val="00FA5383"/>
    <w:rsid w:val="00FA6105"/>
    <w:rsid w:val="00FB092C"/>
    <w:rsid w:val="00FB11BA"/>
    <w:rsid w:val="00FB21E4"/>
    <w:rsid w:val="00FC3CC8"/>
    <w:rsid w:val="00FD777B"/>
    <w:rsid w:val="00FE0CD6"/>
    <w:rsid w:val="00FE1ABF"/>
    <w:rsid w:val="00FE5818"/>
    <w:rsid w:val="00FE6AB1"/>
    <w:rsid w:val="00FF1A15"/>
    <w:rsid w:val="00FF3259"/>
    <w:rsid w:val="00FF5176"/>
    <w:rsid w:val="00FF6EF0"/>
    <w:rsid w:val="010911D0"/>
    <w:rsid w:val="03764359"/>
    <w:rsid w:val="08EC54ED"/>
    <w:rsid w:val="0D5057E5"/>
    <w:rsid w:val="0D5A25F6"/>
    <w:rsid w:val="10370D73"/>
    <w:rsid w:val="11A3120C"/>
    <w:rsid w:val="18B51996"/>
    <w:rsid w:val="1D6D4769"/>
    <w:rsid w:val="21612993"/>
    <w:rsid w:val="247D50F0"/>
    <w:rsid w:val="258B1455"/>
    <w:rsid w:val="26871607"/>
    <w:rsid w:val="29B75B42"/>
    <w:rsid w:val="29C66BB8"/>
    <w:rsid w:val="2A4D6A3A"/>
    <w:rsid w:val="2CC302ED"/>
    <w:rsid w:val="300E30A0"/>
    <w:rsid w:val="3345387B"/>
    <w:rsid w:val="33923FE8"/>
    <w:rsid w:val="33A51B97"/>
    <w:rsid w:val="34545741"/>
    <w:rsid w:val="3DD75419"/>
    <w:rsid w:val="4803612C"/>
    <w:rsid w:val="49F46474"/>
    <w:rsid w:val="50EB3E97"/>
    <w:rsid w:val="517D099D"/>
    <w:rsid w:val="56D1520B"/>
    <w:rsid w:val="587D3F64"/>
    <w:rsid w:val="59591AB0"/>
    <w:rsid w:val="59B6573E"/>
    <w:rsid w:val="5BD25243"/>
    <w:rsid w:val="6137785D"/>
    <w:rsid w:val="630A1FF2"/>
    <w:rsid w:val="65772ED3"/>
    <w:rsid w:val="7BD163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semiHidden="0" w:uiPriority="39" w:qFormat="1"/>
    <w:lsdException w:name="toc 2" w:semiHidden="0" w:uiPriority="39" w:qFormat="1"/>
    <w:lsdException w:name="toc 3" w:uiPriority="39" w:qFormat="1"/>
    <w:lsdException w:name="toc 4" w:uiPriority="39"/>
    <w:lsdException w:name="toc 5" w:uiPriority="39"/>
    <w:lsdException w:name="toc 6" w:semiHidden="0" w:uiPriority="39" w:unhideWhenUsed="0" w:qFormat="1"/>
    <w:lsdException w:name="toc 7" w:uiPriority="39"/>
    <w:lsdException w:name="toc 8" w:uiPriority="39"/>
    <w:lsdException w:name="toc 9" w:uiPriority="39"/>
    <w:lsdException w:name="Normal Indent" w:semiHidden="0" w:uiPriority="0" w:unhideWhenUsed="0" w:qFormat="1"/>
    <w:lsdException w:name="annotation text" w:qFormat="1"/>
    <w:lsdException w:name="header" w:semiHidden="0" w:qFormat="1"/>
    <w:lsdException w:name="footer" w:semiHidden="0" w:qFormat="1"/>
    <w:lsdException w:name="caption" w:semiHidden="0" w:uiPriority="0" w:unhideWhenUsed="0" w:qFormat="1"/>
    <w:lsdException w:name="annotation reference"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0"/>
    <w:next w:val="a0"/>
    <w:link w:val="1Char"/>
    <w:qFormat/>
    <w:pPr>
      <w:keepNext/>
      <w:keepLines/>
      <w:widowControl w:val="0"/>
      <w:numPr>
        <w:numId w:val="1"/>
      </w:numPr>
      <w:kinsoku/>
      <w:autoSpaceDE/>
      <w:autoSpaceDN/>
      <w:adjustRightInd/>
      <w:snapToGrid/>
      <w:spacing w:before="340" w:after="330" w:line="578" w:lineRule="auto"/>
      <w:jc w:val="center"/>
      <w:textAlignment w:val="auto"/>
      <w:outlineLvl w:val="0"/>
    </w:pPr>
    <w:rPr>
      <w:rFonts w:ascii="Times New Roman" w:eastAsia="宋体" w:hAnsi="Times New Roman" w:cs="Times New Roman"/>
      <w:b/>
      <w:bCs/>
      <w:snapToGrid/>
      <w:color w:val="auto"/>
      <w:kern w:val="44"/>
      <w:sz w:val="32"/>
      <w:szCs w:val="32"/>
    </w:rPr>
  </w:style>
  <w:style w:type="paragraph" w:styleId="2">
    <w:name w:val="heading 2"/>
    <w:basedOn w:val="a0"/>
    <w:next w:val="a0"/>
    <w:link w:val="2Char"/>
    <w:qFormat/>
    <w:pPr>
      <w:keepNext/>
      <w:keepLines/>
      <w:widowControl w:val="0"/>
      <w:numPr>
        <w:ilvl w:val="1"/>
        <w:numId w:val="1"/>
      </w:numPr>
      <w:kinsoku/>
      <w:autoSpaceDE/>
      <w:autoSpaceDN/>
      <w:adjustRightInd/>
      <w:snapToGrid/>
      <w:spacing w:before="260" w:after="260" w:line="416" w:lineRule="auto"/>
      <w:jc w:val="both"/>
      <w:textAlignment w:val="auto"/>
      <w:outlineLvl w:val="1"/>
    </w:pPr>
    <w:rPr>
      <w:rFonts w:ascii="Cambria" w:eastAsia="宋体" w:hAnsi="Cambria" w:cs="Cambria"/>
      <w:b/>
      <w:bCs/>
      <w:snapToGrid/>
      <w:color w:val="auto"/>
      <w:kern w:val="2"/>
      <w:sz w:val="32"/>
      <w:szCs w:val="32"/>
    </w:rPr>
  </w:style>
  <w:style w:type="paragraph" w:styleId="3">
    <w:name w:val="heading 3"/>
    <w:basedOn w:val="a0"/>
    <w:next w:val="a0"/>
    <w:link w:val="3Char"/>
    <w:qFormat/>
    <w:pPr>
      <w:keepNext/>
      <w:keepLines/>
      <w:widowControl w:val="0"/>
      <w:numPr>
        <w:ilvl w:val="2"/>
        <w:numId w:val="1"/>
      </w:numPr>
      <w:kinsoku/>
      <w:autoSpaceDE/>
      <w:autoSpaceDN/>
      <w:adjustRightInd/>
      <w:snapToGrid/>
      <w:spacing w:before="260" w:after="260" w:line="416" w:lineRule="auto"/>
      <w:jc w:val="both"/>
      <w:textAlignment w:val="auto"/>
      <w:outlineLvl w:val="2"/>
    </w:pPr>
    <w:rPr>
      <w:rFonts w:ascii="Calibri" w:eastAsia="宋体" w:hAnsi="Calibri" w:cs="Calibri"/>
      <w:b/>
      <w:bCs/>
      <w:snapToGrid/>
      <w:color w:val="auto"/>
      <w:kern w:val="2"/>
      <w:sz w:val="32"/>
      <w:szCs w:val="32"/>
    </w:rPr>
  </w:style>
  <w:style w:type="paragraph" w:styleId="4">
    <w:name w:val="heading 4"/>
    <w:basedOn w:val="a0"/>
    <w:next w:val="a0"/>
    <w:link w:val="4Char"/>
    <w:uiPriority w:val="9"/>
    <w:qFormat/>
    <w:pPr>
      <w:keepNext/>
      <w:keepLines/>
      <w:widowControl w:val="0"/>
      <w:numPr>
        <w:ilvl w:val="3"/>
        <w:numId w:val="1"/>
      </w:numPr>
      <w:kinsoku/>
      <w:autoSpaceDE/>
      <w:autoSpaceDN/>
      <w:adjustRightInd/>
      <w:snapToGrid/>
      <w:spacing w:before="280" w:after="290" w:line="376" w:lineRule="auto"/>
      <w:jc w:val="both"/>
      <w:textAlignment w:val="auto"/>
      <w:outlineLvl w:val="3"/>
    </w:pPr>
    <w:rPr>
      <w:rFonts w:ascii="Cambria" w:eastAsia="宋体" w:hAnsi="Cambria" w:cs="Cambria"/>
      <w:b/>
      <w:bCs/>
      <w:snapToGrid/>
      <w:color w:val="auto"/>
      <w:kern w:val="2"/>
      <w:sz w:val="28"/>
      <w:szCs w:val="28"/>
    </w:rPr>
  </w:style>
  <w:style w:type="paragraph" w:styleId="5">
    <w:name w:val="heading 5"/>
    <w:basedOn w:val="a0"/>
    <w:next w:val="a0"/>
    <w:link w:val="5Char"/>
    <w:uiPriority w:val="99"/>
    <w:qFormat/>
    <w:pPr>
      <w:keepNext/>
      <w:keepLines/>
      <w:widowControl w:val="0"/>
      <w:numPr>
        <w:ilvl w:val="4"/>
        <w:numId w:val="1"/>
      </w:numPr>
      <w:kinsoku/>
      <w:autoSpaceDE/>
      <w:autoSpaceDN/>
      <w:adjustRightInd/>
      <w:snapToGrid/>
      <w:spacing w:before="280" w:after="290" w:line="376" w:lineRule="auto"/>
      <w:jc w:val="both"/>
      <w:textAlignment w:val="auto"/>
      <w:outlineLvl w:val="4"/>
    </w:pPr>
    <w:rPr>
      <w:rFonts w:ascii="Calibri" w:eastAsia="宋体" w:hAnsi="Calibri" w:cs="Calibri"/>
      <w:b/>
      <w:bCs/>
      <w:snapToGrid/>
      <w:color w:val="auto"/>
      <w:kern w:val="2"/>
      <w:sz w:val="28"/>
      <w:szCs w:val="28"/>
    </w:rPr>
  </w:style>
  <w:style w:type="paragraph" w:styleId="6">
    <w:name w:val="heading 6"/>
    <w:basedOn w:val="a0"/>
    <w:next w:val="a0"/>
    <w:link w:val="6Char"/>
    <w:uiPriority w:val="99"/>
    <w:qFormat/>
    <w:pPr>
      <w:keepNext/>
      <w:keepLines/>
      <w:widowControl w:val="0"/>
      <w:numPr>
        <w:ilvl w:val="5"/>
        <w:numId w:val="1"/>
      </w:numPr>
      <w:kinsoku/>
      <w:autoSpaceDE/>
      <w:autoSpaceDN/>
      <w:adjustRightInd/>
      <w:snapToGrid/>
      <w:spacing w:before="240" w:after="64" w:line="320" w:lineRule="auto"/>
      <w:jc w:val="both"/>
      <w:textAlignment w:val="auto"/>
      <w:outlineLvl w:val="5"/>
    </w:pPr>
    <w:rPr>
      <w:rFonts w:ascii="Cambria" w:eastAsia="宋体" w:hAnsi="Cambria" w:cs="Cambria"/>
      <w:b/>
      <w:bCs/>
      <w:snapToGrid/>
      <w:color w:val="auto"/>
      <w:kern w:val="2"/>
      <w:sz w:val="24"/>
      <w:szCs w:val="24"/>
    </w:rPr>
  </w:style>
  <w:style w:type="paragraph" w:styleId="7">
    <w:name w:val="heading 7"/>
    <w:basedOn w:val="a0"/>
    <w:next w:val="a0"/>
    <w:link w:val="7Char"/>
    <w:uiPriority w:val="99"/>
    <w:qFormat/>
    <w:pPr>
      <w:keepNext/>
      <w:keepLines/>
      <w:widowControl w:val="0"/>
      <w:numPr>
        <w:ilvl w:val="6"/>
        <w:numId w:val="1"/>
      </w:numPr>
      <w:kinsoku/>
      <w:autoSpaceDE/>
      <w:autoSpaceDN/>
      <w:adjustRightInd/>
      <w:snapToGrid/>
      <w:spacing w:before="240" w:after="64" w:line="320" w:lineRule="auto"/>
      <w:jc w:val="both"/>
      <w:textAlignment w:val="auto"/>
      <w:outlineLvl w:val="6"/>
    </w:pPr>
    <w:rPr>
      <w:rFonts w:ascii="Calibri" w:eastAsia="宋体" w:hAnsi="Calibri" w:cs="Calibri"/>
      <w:b/>
      <w:bCs/>
      <w:snapToGrid/>
      <w:color w:val="auto"/>
      <w:kern w:val="2"/>
      <w:sz w:val="24"/>
      <w:szCs w:val="24"/>
    </w:rPr>
  </w:style>
  <w:style w:type="paragraph" w:styleId="8">
    <w:name w:val="heading 8"/>
    <w:basedOn w:val="a0"/>
    <w:next w:val="a0"/>
    <w:link w:val="8Char"/>
    <w:uiPriority w:val="99"/>
    <w:qFormat/>
    <w:pPr>
      <w:keepNext/>
      <w:keepLines/>
      <w:widowControl w:val="0"/>
      <w:numPr>
        <w:ilvl w:val="7"/>
        <w:numId w:val="1"/>
      </w:numPr>
      <w:kinsoku/>
      <w:autoSpaceDE/>
      <w:autoSpaceDN/>
      <w:adjustRightInd/>
      <w:snapToGrid/>
      <w:spacing w:before="240" w:after="64" w:line="320" w:lineRule="auto"/>
      <w:jc w:val="both"/>
      <w:textAlignment w:val="auto"/>
      <w:outlineLvl w:val="7"/>
    </w:pPr>
    <w:rPr>
      <w:rFonts w:ascii="Cambria" w:eastAsia="宋体" w:hAnsi="Cambria" w:cs="Cambria"/>
      <w:snapToGrid/>
      <w:color w:val="auto"/>
      <w:kern w:val="2"/>
      <w:sz w:val="24"/>
      <w:szCs w:val="24"/>
    </w:rPr>
  </w:style>
  <w:style w:type="paragraph" w:styleId="9">
    <w:name w:val="heading 9"/>
    <w:basedOn w:val="a0"/>
    <w:next w:val="a0"/>
    <w:link w:val="9Char"/>
    <w:uiPriority w:val="99"/>
    <w:qFormat/>
    <w:pPr>
      <w:keepNext/>
      <w:keepLines/>
      <w:widowControl w:val="0"/>
      <w:numPr>
        <w:ilvl w:val="8"/>
        <w:numId w:val="1"/>
      </w:numPr>
      <w:kinsoku/>
      <w:autoSpaceDE/>
      <w:autoSpaceDN/>
      <w:adjustRightInd/>
      <w:snapToGrid/>
      <w:spacing w:before="240" w:after="64" w:line="320" w:lineRule="auto"/>
      <w:jc w:val="both"/>
      <w:textAlignment w:val="auto"/>
      <w:outlineLvl w:val="8"/>
    </w:pPr>
    <w:rPr>
      <w:rFonts w:ascii="Cambria" w:eastAsia="宋体" w:hAnsi="Cambria" w:cs="Cambria"/>
      <w:snapToGrid/>
      <w:color w:val="auto"/>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Char"/>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 w:val="28"/>
      <w:szCs w:val="24"/>
    </w:rPr>
  </w:style>
  <w:style w:type="paragraph" w:styleId="a5">
    <w:name w:val="caption"/>
    <w:basedOn w:val="a0"/>
    <w:next w:val="a0"/>
    <w:link w:val="Char0"/>
    <w:qFormat/>
    <w:pPr>
      <w:widowControl w:val="0"/>
      <w:kinsoku/>
      <w:autoSpaceDE/>
      <w:autoSpaceDN/>
      <w:adjustRightInd/>
      <w:snapToGrid/>
      <w:spacing w:before="120" w:after="120"/>
      <w:jc w:val="both"/>
      <w:textAlignment w:val="auto"/>
    </w:pPr>
    <w:rPr>
      <w:rFonts w:ascii="Times New Roman" w:eastAsia="宋体" w:hAnsi="Times New Roman" w:cs="Times New Roman"/>
      <w:b/>
      <w:snapToGrid/>
      <w:color w:val="auto"/>
      <w:kern w:val="2"/>
      <w:szCs w:val="24"/>
    </w:rPr>
  </w:style>
  <w:style w:type="paragraph" w:styleId="a6">
    <w:name w:val="annotation text"/>
    <w:basedOn w:val="a0"/>
    <w:link w:val="Char1"/>
    <w:uiPriority w:val="99"/>
    <w:semiHidden/>
    <w:unhideWhenUsed/>
    <w:qFormat/>
  </w:style>
  <w:style w:type="paragraph" w:styleId="a7">
    <w:name w:val="Body Text"/>
    <w:basedOn w:val="a0"/>
    <w:link w:val="Char2"/>
    <w:uiPriority w:val="99"/>
    <w:semiHidden/>
    <w:unhideWhenUsed/>
    <w:qFormat/>
    <w:pPr>
      <w:spacing w:after="120"/>
    </w:pPr>
  </w:style>
  <w:style w:type="paragraph" w:styleId="30">
    <w:name w:val="toc 3"/>
    <w:basedOn w:val="a0"/>
    <w:next w:val="a0"/>
    <w:uiPriority w:val="39"/>
    <w:semiHidden/>
    <w:unhideWhenUsed/>
    <w:qFormat/>
    <w:pPr>
      <w:kinsoku/>
      <w:autoSpaceDE/>
      <w:autoSpaceDN/>
      <w:adjustRightInd/>
      <w:snapToGrid/>
      <w:spacing w:after="100" w:line="276" w:lineRule="auto"/>
      <w:ind w:left="440"/>
      <w:textAlignment w:val="auto"/>
    </w:pPr>
    <w:rPr>
      <w:rFonts w:asciiTheme="minorHAnsi" w:hAnsiTheme="minorHAnsi" w:cstheme="minorBidi"/>
      <w:snapToGrid/>
      <w:color w:val="auto"/>
      <w:sz w:val="22"/>
      <w:szCs w:val="22"/>
    </w:rPr>
  </w:style>
  <w:style w:type="paragraph" w:styleId="a8">
    <w:name w:val="Date"/>
    <w:basedOn w:val="a0"/>
    <w:next w:val="a0"/>
    <w:link w:val="Char3"/>
    <w:uiPriority w:val="99"/>
    <w:semiHidden/>
    <w:unhideWhenUsed/>
    <w:qFormat/>
    <w:pPr>
      <w:ind w:leftChars="2500" w:left="100"/>
    </w:pPr>
  </w:style>
  <w:style w:type="paragraph" w:styleId="a9">
    <w:name w:val="Balloon Text"/>
    <w:basedOn w:val="a0"/>
    <w:link w:val="Char4"/>
    <w:unhideWhenUsed/>
    <w:qFormat/>
    <w:rPr>
      <w:sz w:val="18"/>
      <w:szCs w:val="18"/>
    </w:rPr>
  </w:style>
  <w:style w:type="paragraph" w:styleId="aa">
    <w:name w:val="footer"/>
    <w:basedOn w:val="a0"/>
    <w:link w:val="Char5"/>
    <w:uiPriority w:val="99"/>
    <w:unhideWhenUsed/>
    <w:qFormat/>
    <w:pPr>
      <w:tabs>
        <w:tab w:val="center" w:pos="4153"/>
        <w:tab w:val="right" w:pos="8306"/>
      </w:tabs>
    </w:pPr>
    <w:rPr>
      <w:sz w:val="18"/>
      <w:szCs w:val="18"/>
    </w:rPr>
  </w:style>
  <w:style w:type="paragraph" w:styleId="ab">
    <w:name w:val="header"/>
    <w:basedOn w:val="a0"/>
    <w:link w:val="Char6"/>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0"/>
    <w:next w:val="a0"/>
    <w:uiPriority w:val="39"/>
    <w:unhideWhenUsed/>
    <w:qFormat/>
    <w:pPr>
      <w:kinsoku/>
      <w:autoSpaceDE/>
      <w:autoSpaceDN/>
      <w:adjustRightInd/>
      <w:snapToGrid/>
      <w:spacing w:after="100" w:line="276" w:lineRule="auto"/>
      <w:textAlignment w:val="auto"/>
    </w:pPr>
    <w:rPr>
      <w:rFonts w:asciiTheme="minorHAnsi" w:hAnsiTheme="minorHAnsi" w:cstheme="minorBidi"/>
      <w:snapToGrid/>
      <w:color w:val="auto"/>
      <w:sz w:val="22"/>
      <w:szCs w:val="22"/>
    </w:rPr>
  </w:style>
  <w:style w:type="paragraph" w:styleId="60">
    <w:name w:val="toc 6"/>
    <w:basedOn w:val="a0"/>
    <w:next w:val="a0"/>
    <w:uiPriority w:val="39"/>
    <w:qFormat/>
    <w:pPr>
      <w:widowControl w:val="0"/>
      <w:kinsoku/>
      <w:autoSpaceDE/>
      <w:autoSpaceDN/>
      <w:adjustRightInd/>
      <w:snapToGrid/>
      <w:ind w:leftChars="1000" w:left="2100"/>
      <w:jc w:val="both"/>
      <w:textAlignment w:val="auto"/>
    </w:pPr>
    <w:rPr>
      <w:rFonts w:ascii="Calibri" w:eastAsia="宋体" w:hAnsi="Calibri" w:cs="Calibri"/>
      <w:snapToGrid/>
      <w:color w:val="auto"/>
      <w:kern w:val="2"/>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0">
    <w:name w:val="toc 2"/>
    <w:basedOn w:val="a0"/>
    <w:next w:val="a0"/>
    <w:uiPriority w:val="39"/>
    <w:unhideWhenUsed/>
    <w:qFormat/>
    <w:pPr>
      <w:kinsoku/>
      <w:autoSpaceDE/>
      <w:autoSpaceDN/>
      <w:adjustRightInd/>
      <w:snapToGrid/>
      <w:spacing w:after="100" w:line="276" w:lineRule="auto"/>
      <w:ind w:left="220"/>
      <w:textAlignment w:val="auto"/>
    </w:pPr>
    <w:rPr>
      <w:rFonts w:asciiTheme="minorHAnsi" w:hAnsiTheme="minorHAnsi" w:cstheme="minorBidi"/>
      <w:snapToGrid/>
      <w:color w:val="auto"/>
      <w:sz w:val="22"/>
      <w:szCs w:val="22"/>
    </w:rPr>
  </w:style>
  <w:style w:type="paragraph" w:styleId="ac">
    <w:name w:val="Title"/>
    <w:basedOn w:val="a0"/>
    <w:link w:val="Char7"/>
    <w:qFormat/>
    <w:pPr>
      <w:widowControl w:val="0"/>
      <w:kinsoku/>
      <w:autoSpaceDE/>
      <w:autoSpaceDN/>
      <w:snapToGrid/>
      <w:spacing w:before="240" w:after="60" w:line="420" w:lineRule="atLeast"/>
      <w:jc w:val="center"/>
      <w:outlineLvl w:val="0"/>
    </w:pPr>
    <w:rPr>
      <w:rFonts w:eastAsia="宋体"/>
      <w:b/>
      <w:bCs/>
      <w:snapToGrid/>
      <w:color w:val="auto"/>
      <w:sz w:val="32"/>
      <w:szCs w:val="32"/>
    </w:rPr>
  </w:style>
  <w:style w:type="paragraph" w:styleId="ad">
    <w:name w:val="annotation subject"/>
    <w:basedOn w:val="a6"/>
    <w:next w:val="a6"/>
    <w:link w:val="Char8"/>
    <w:uiPriority w:val="99"/>
    <w:semiHidden/>
    <w:unhideWhenUsed/>
    <w:qFormat/>
    <w:rPr>
      <w:b/>
      <w:bCs/>
    </w:rPr>
  </w:style>
  <w:style w:type="table" w:styleId="ae">
    <w:name w:val="Table Grid"/>
    <w:basedOn w:val="a2"/>
    <w:uiPriority w:val="59"/>
    <w:qFormat/>
    <w:rPr>
      <w:rFonts w:ascii="Times New Roman" w:eastAsia="宋体" w:hAnsi="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Light Grid"/>
    <w:basedOn w:val="a2"/>
    <w:uiPriority w:val="62"/>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character" w:styleId="af0">
    <w:name w:val="Hyperlink"/>
    <w:basedOn w:val="a1"/>
    <w:uiPriority w:val="99"/>
    <w:unhideWhenUsed/>
    <w:qFormat/>
    <w:rPr>
      <w:color w:val="0000FF" w:themeColor="hyperlink"/>
      <w:u w:val="single"/>
    </w:rPr>
  </w:style>
  <w:style w:type="character" w:styleId="af1">
    <w:name w:val="annotation reference"/>
    <w:basedOn w:val="a1"/>
    <w:uiPriority w:val="99"/>
    <w:semiHidden/>
    <w:unhideWhenUsed/>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1Char">
    <w:name w:val="标题 1 Char"/>
    <w:basedOn w:val="a1"/>
    <w:link w:val="1"/>
    <w:qFormat/>
    <w:rPr>
      <w:rFonts w:ascii="Times New Roman" w:eastAsia="宋体" w:hAnsi="Times New Roman" w:cs="Times New Roman"/>
      <w:b/>
      <w:bCs/>
      <w:snapToGrid/>
      <w:color w:val="auto"/>
      <w:kern w:val="44"/>
      <w:sz w:val="32"/>
      <w:szCs w:val="32"/>
    </w:rPr>
  </w:style>
  <w:style w:type="character" w:customStyle="1" w:styleId="2Char">
    <w:name w:val="标题 2 Char"/>
    <w:basedOn w:val="a1"/>
    <w:link w:val="2"/>
    <w:qFormat/>
    <w:rPr>
      <w:rFonts w:ascii="Cambria" w:eastAsia="宋体" w:hAnsi="Cambria" w:cs="Cambria"/>
      <w:b/>
      <w:bCs/>
      <w:snapToGrid/>
      <w:color w:val="auto"/>
      <w:kern w:val="2"/>
      <w:sz w:val="32"/>
      <w:szCs w:val="32"/>
    </w:rPr>
  </w:style>
  <w:style w:type="character" w:customStyle="1" w:styleId="3Char">
    <w:name w:val="标题 3 Char"/>
    <w:basedOn w:val="a1"/>
    <w:link w:val="3"/>
    <w:qFormat/>
    <w:rPr>
      <w:rFonts w:ascii="Calibri" w:eastAsia="宋体" w:hAnsi="Calibri" w:cs="Calibri"/>
      <w:b/>
      <w:bCs/>
      <w:snapToGrid/>
      <w:color w:val="auto"/>
      <w:kern w:val="2"/>
      <w:sz w:val="32"/>
      <w:szCs w:val="32"/>
    </w:rPr>
  </w:style>
  <w:style w:type="character" w:customStyle="1" w:styleId="4Char">
    <w:name w:val="标题 4 Char"/>
    <w:basedOn w:val="a1"/>
    <w:link w:val="4"/>
    <w:uiPriority w:val="9"/>
    <w:qFormat/>
    <w:rPr>
      <w:rFonts w:ascii="Cambria" w:eastAsia="宋体" w:hAnsi="Cambria" w:cs="Cambria"/>
      <w:b/>
      <w:bCs/>
      <w:snapToGrid/>
      <w:color w:val="auto"/>
      <w:kern w:val="2"/>
      <w:sz w:val="28"/>
      <w:szCs w:val="28"/>
    </w:rPr>
  </w:style>
  <w:style w:type="character" w:customStyle="1" w:styleId="5Char">
    <w:name w:val="标题 5 Char"/>
    <w:basedOn w:val="a1"/>
    <w:link w:val="5"/>
    <w:uiPriority w:val="99"/>
    <w:qFormat/>
    <w:rPr>
      <w:rFonts w:ascii="Calibri" w:eastAsia="宋体" w:hAnsi="Calibri" w:cs="Calibri"/>
      <w:b/>
      <w:bCs/>
      <w:snapToGrid/>
      <w:color w:val="auto"/>
      <w:kern w:val="2"/>
      <w:sz w:val="28"/>
      <w:szCs w:val="28"/>
    </w:rPr>
  </w:style>
  <w:style w:type="character" w:customStyle="1" w:styleId="6Char">
    <w:name w:val="标题 6 Char"/>
    <w:basedOn w:val="a1"/>
    <w:link w:val="6"/>
    <w:uiPriority w:val="99"/>
    <w:qFormat/>
    <w:rPr>
      <w:rFonts w:ascii="Cambria" w:eastAsia="宋体" w:hAnsi="Cambria" w:cs="Cambria"/>
      <w:b/>
      <w:bCs/>
      <w:snapToGrid/>
      <w:color w:val="auto"/>
      <w:kern w:val="2"/>
      <w:sz w:val="24"/>
      <w:szCs w:val="24"/>
    </w:rPr>
  </w:style>
  <w:style w:type="character" w:customStyle="1" w:styleId="7Char">
    <w:name w:val="标题 7 Char"/>
    <w:basedOn w:val="a1"/>
    <w:link w:val="7"/>
    <w:uiPriority w:val="99"/>
    <w:qFormat/>
    <w:rPr>
      <w:rFonts w:ascii="Calibri" w:eastAsia="宋体" w:hAnsi="Calibri" w:cs="Calibri"/>
      <w:b/>
      <w:bCs/>
      <w:snapToGrid/>
      <w:color w:val="auto"/>
      <w:kern w:val="2"/>
      <w:sz w:val="24"/>
      <w:szCs w:val="24"/>
    </w:rPr>
  </w:style>
  <w:style w:type="character" w:customStyle="1" w:styleId="8Char">
    <w:name w:val="标题 8 Char"/>
    <w:basedOn w:val="a1"/>
    <w:link w:val="8"/>
    <w:uiPriority w:val="99"/>
    <w:qFormat/>
    <w:rPr>
      <w:rFonts w:ascii="Cambria" w:eastAsia="宋体" w:hAnsi="Cambria" w:cs="Cambria"/>
      <w:snapToGrid/>
      <w:color w:val="auto"/>
      <w:kern w:val="2"/>
      <w:sz w:val="24"/>
      <w:szCs w:val="24"/>
    </w:rPr>
  </w:style>
  <w:style w:type="character" w:customStyle="1" w:styleId="9Char">
    <w:name w:val="标题 9 Char"/>
    <w:basedOn w:val="a1"/>
    <w:link w:val="9"/>
    <w:uiPriority w:val="99"/>
    <w:qFormat/>
    <w:rPr>
      <w:rFonts w:ascii="Cambria" w:eastAsia="宋体" w:hAnsi="Cambria" w:cs="Cambria"/>
      <w:snapToGrid/>
      <w:color w:val="auto"/>
      <w:kern w:val="2"/>
    </w:rPr>
  </w:style>
  <w:style w:type="character" w:customStyle="1" w:styleId="Char4">
    <w:name w:val="批注框文本 Char"/>
    <w:basedOn w:val="a1"/>
    <w:link w:val="a9"/>
    <w:qFormat/>
    <w:rPr>
      <w:sz w:val="18"/>
      <w:szCs w:val="18"/>
    </w:rPr>
  </w:style>
  <w:style w:type="character" w:customStyle="1" w:styleId="Char7">
    <w:name w:val="标题 Char"/>
    <w:basedOn w:val="a1"/>
    <w:link w:val="ac"/>
    <w:qFormat/>
    <w:rPr>
      <w:rFonts w:eastAsia="宋体"/>
      <w:b/>
      <w:bCs/>
      <w:snapToGrid/>
      <w:color w:val="auto"/>
      <w:sz w:val="32"/>
      <w:szCs w:val="32"/>
    </w:rPr>
  </w:style>
  <w:style w:type="character" w:customStyle="1" w:styleId="Char6">
    <w:name w:val="页眉 Char"/>
    <w:basedOn w:val="a1"/>
    <w:link w:val="ab"/>
    <w:uiPriority w:val="99"/>
    <w:qFormat/>
    <w:rPr>
      <w:sz w:val="18"/>
      <w:szCs w:val="18"/>
    </w:rPr>
  </w:style>
  <w:style w:type="character" w:customStyle="1" w:styleId="Char5">
    <w:name w:val="页脚 Char"/>
    <w:basedOn w:val="a1"/>
    <w:link w:val="aa"/>
    <w:uiPriority w:val="99"/>
    <w:qFormat/>
    <w:rPr>
      <w:sz w:val="18"/>
      <w:szCs w:val="18"/>
    </w:rPr>
  </w:style>
  <w:style w:type="paragraph" w:styleId="af2">
    <w:name w:val="List Paragraph"/>
    <w:basedOn w:val="a0"/>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21">
    <w:name w:val="纯文本2"/>
    <w:basedOn w:val="a0"/>
    <w:qFormat/>
    <w:pPr>
      <w:widowControl w:val="0"/>
      <w:kinsoku/>
      <w:autoSpaceDE/>
      <w:autoSpaceDN/>
      <w:adjustRightInd/>
      <w:snapToGrid/>
      <w:textAlignment w:val="auto"/>
    </w:pPr>
    <w:rPr>
      <w:rFonts w:ascii="宋体" w:eastAsia="宋体" w:hAnsi="宋体" w:cs="宋体"/>
      <w:snapToGrid/>
      <w:color w:val="auto"/>
      <w:kern w:val="1"/>
      <w:sz w:val="24"/>
      <w:szCs w:val="24"/>
    </w:rPr>
  </w:style>
  <w:style w:type="character" w:customStyle="1" w:styleId="PlainTextCharChar">
    <w:name w:val="Plain Text Char Char"/>
    <w:link w:val="11"/>
    <w:qFormat/>
    <w:rPr>
      <w:rFonts w:ascii="宋体" w:eastAsia="楷体_GB2312" w:hAnsi="Courier New"/>
      <w:sz w:val="26"/>
    </w:rPr>
  </w:style>
  <w:style w:type="paragraph" w:customStyle="1" w:styleId="11">
    <w:name w:val="纯文本1"/>
    <w:basedOn w:val="a0"/>
    <w:link w:val="PlainTextCharChar"/>
    <w:qFormat/>
    <w:pPr>
      <w:widowControl w:val="0"/>
      <w:kinsoku/>
      <w:autoSpaceDE/>
      <w:autoSpaceDN/>
      <w:snapToGrid/>
      <w:jc w:val="both"/>
    </w:pPr>
    <w:rPr>
      <w:rFonts w:ascii="宋体" w:eastAsia="楷体_GB2312" w:hAnsi="Courier New"/>
      <w:sz w:val="26"/>
    </w:rPr>
  </w:style>
  <w:style w:type="paragraph" w:customStyle="1" w:styleId="22">
    <w:name w:val="标题2"/>
    <w:basedOn w:val="2"/>
    <w:next w:val="a7"/>
    <w:uiPriority w:val="99"/>
    <w:qFormat/>
    <w:pPr>
      <w:spacing w:before="156" w:after="156" w:line="360" w:lineRule="auto"/>
    </w:pPr>
    <w:rPr>
      <w:sz w:val="24"/>
      <w:szCs w:val="24"/>
    </w:rPr>
  </w:style>
  <w:style w:type="character" w:customStyle="1" w:styleId="Char2">
    <w:name w:val="正文文本 Char"/>
    <w:basedOn w:val="a1"/>
    <w:link w:val="a7"/>
    <w:uiPriority w:val="99"/>
    <w:semiHidden/>
    <w:qFormat/>
  </w:style>
  <w:style w:type="paragraph" w:customStyle="1" w:styleId="TOC1">
    <w:name w:val="TOC 标题1"/>
    <w:basedOn w:val="1"/>
    <w:next w:val="a0"/>
    <w:uiPriority w:val="39"/>
    <w:unhideWhenUsed/>
    <w:qFormat/>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table" w:customStyle="1" w:styleId="110">
    <w:name w:val="无格式表格 11"/>
    <w:basedOn w:val="a2"/>
    <w:uiPriority w:val="41"/>
    <w:qFormat/>
    <w:rPr>
      <w:rFonts w:asciiTheme="minorHAnsi" w:hAnsiTheme="minorHAnsi" w:cstheme="minorBidi"/>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1">
    <w:name w:val="批注文字 Char"/>
    <w:basedOn w:val="a1"/>
    <w:link w:val="a6"/>
    <w:uiPriority w:val="99"/>
    <w:semiHidden/>
    <w:qFormat/>
    <w:rPr>
      <w:snapToGrid w:val="0"/>
      <w:color w:val="000000"/>
      <w:sz w:val="21"/>
      <w:szCs w:val="21"/>
    </w:rPr>
  </w:style>
  <w:style w:type="character" w:customStyle="1" w:styleId="Char8">
    <w:name w:val="批注主题 Char"/>
    <w:basedOn w:val="Char1"/>
    <w:link w:val="ad"/>
    <w:uiPriority w:val="99"/>
    <w:semiHidden/>
    <w:qFormat/>
    <w:rPr>
      <w:b/>
      <w:bCs/>
      <w:snapToGrid w:val="0"/>
      <w:color w:val="000000"/>
      <w:sz w:val="21"/>
      <w:szCs w:val="21"/>
    </w:rPr>
  </w:style>
  <w:style w:type="character" w:customStyle="1" w:styleId="3Char0">
    <w:name w:val="正文文本缩进 3 Char"/>
    <w:basedOn w:val="a1"/>
    <w:link w:val="31"/>
    <w:uiPriority w:val="99"/>
    <w:semiHidden/>
    <w:qFormat/>
    <w:rPr>
      <w:snapToGrid w:val="0"/>
      <w:color w:val="000000"/>
      <w:sz w:val="16"/>
      <w:szCs w:val="16"/>
    </w:rPr>
  </w:style>
  <w:style w:type="character" w:customStyle="1" w:styleId="Char3">
    <w:name w:val="日期 Char"/>
    <w:basedOn w:val="a1"/>
    <w:link w:val="a8"/>
    <w:uiPriority w:val="99"/>
    <w:semiHidden/>
    <w:qFormat/>
    <w:rPr>
      <w:snapToGrid w:val="0"/>
      <w:color w:val="000000"/>
      <w:sz w:val="21"/>
      <w:szCs w:val="21"/>
    </w:rPr>
  </w:style>
  <w:style w:type="paragraph" w:customStyle="1" w:styleId="a">
    <w:name w:val="首行缩进"/>
    <w:basedOn w:val="a0"/>
    <w:qFormat/>
    <w:pPr>
      <w:widowControl w:val="0"/>
      <w:numPr>
        <w:numId w:val="2"/>
      </w:numPr>
      <w:kinsoku/>
      <w:autoSpaceDE/>
      <w:autoSpaceDN/>
      <w:adjustRightInd/>
      <w:snapToGrid/>
      <w:spacing w:line="360" w:lineRule="auto"/>
      <w:jc w:val="both"/>
      <w:textAlignment w:val="auto"/>
    </w:pPr>
    <w:rPr>
      <w:rFonts w:ascii="Calibri" w:eastAsia="仿宋_GB2312" w:hAnsi="Calibri" w:cs="Times New Roman"/>
      <w:snapToGrid/>
      <w:color w:val="auto"/>
      <w:kern w:val="2"/>
      <w:szCs w:val="22"/>
    </w:rPr>
  </w:style>
  <w:style w:type="paragraph" w:customStyle="1" w:styleId="0">
    <w:name w:val="正文_0"/>
    <w:qFormat/>
    <w:rPr>
      <w:rFonts w:ascii="Times New Roman" w:eastAsia="宋体" w:hAnsi="Times New Roman" w:cs="Times New Roman"/>
      <w:sz w:val="21"/>
      <w:szCs w:val="22"/>
    </w:rPr>
  </w:style>
  <w:style w:type="character" w:customStyle="1" w:styleId="Char9">
    <w:name w:val="列出段落 Char"/>
    <w:link w:val="12"/>
    <w:qFormat/>
    <w:locked/>
    <w:rPr>
      <w:rFonts w:cs="宋体"/>
    </w:rPr>
  </w:style>
  <w:style w:type="paragraph" w:customStyle="1" w:styleId="12">
    <w:name w:val="列出段落1"/>
    <w:basedOn w:val="a0"/>
    <w:link w:val="Char9"/>
    <w:qFormat/>
    <w:pPr>
      <w:widowControl w:val="0"/>
      <w:kinsoku/>
      <w:autoSpaceDE/>
      <w:autoSpaceDN/>
      <w:adjustRightInd/>
      <w:snapToGrid/>
      <w:spacing w:beforeLines="50" w:afterLines="50"/>
      <w:ind w:firstLineChars="200" w:firstLine="200"/>
      <w:jc w:val="both"/>
      <w:textAlignment w:val="auto"/>
    </w:pPr>
    <w:rPr>
      <w:rFonts w:cs="宋体"/>
      <w:snapToGrid/>
      <w:color w:val="auto"/>
      <w:sz w:val="20"/>
      <w:szCs w:val="20"/>
    </w:rPr>
  </w:style>
  <w:style w:type="paragraph" w:customStyle="1" w:styleId="50">
    <w:name w:val="标题5"/>
    <w:basedOn w:val="a0"/>
    <w:qFormat/>
    <w:pPr>
      <w:numPr>
        <w:numId w:val="3"/>
      </w:numPr>
      <w:kinsoku/>
      <w:autoSpaceDE/>
      <w:autoSpaceDN/>
      <w:adjustRightInd/>
      <w:snapToGrid/>
      <w:spacing w:before="100" w:beforeAutospacing="1" w:after="100" w:afterAutospacing="1"/>
      <w:textAlignment w:val="auto"/>
      <w:outlineLvl w:val="4"/>
    </w:pPr>
    <w:rPr>
      <w:rFonts w:ascii="Cambria" w:eastAsia="微软雅黑" w:hAnsi="Cambria" w:cs="Times New Roman"/>
      <w:snapToGrid/>
      <w:color w:val="auto"/>
      <w:kern w:val="20"/>
      <w:szCs w:val="20"/>
      <w:lang w:val="zh-CN"/>
    </w:rPr>
  </w:style>
  <w:style w:type="paragraph" w:customStyle="1" w:styleId="p18">
    <w:name w:val="p18"/>
    <w:basedOn w:val="a0"/>
    <w:qFormat/>
    <w:pPr>
      <w:kinsoku/>
      <w:autoSpaceDE/>
      <w:autoSpaceDN/>
      <w:adjustRightInd/>
      <w:snapToGrid/>
      <w:ind w:left="709" w:hanging="709"/>
      <w:jc w:val="both"/>
      <w:textAlignment w:val="auto"/>
    </w:pPr>
    <w:rPr>
      <w:rFonts w:ascii="宋体" w:eastAsia="宋体" w:hAnsi="宋体" w:cs="宋体"/>
      <w:snapToGrid/>
      <w:color w:val="auto"/>
    </w:rPr>
  </w:style>
  <w:style w:type="character" w:customStyle="1" w:styleId="Char">
    <w:name w:val="正文缩进 Char"/>
    <w:link w:val="a4"/>
    <w:qFormat/>
    <w:rPr>
      <w:rFonts w:ascii="Times New Roman" w:eastAsia="宋体" w:hAnsi="Times New Roman" w:cs="Times New Roman"/>
      <w:kern w:val="2"/>
      <w:sz w:val="28"/>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character" w:customStyle="1" w:styleId="Char0">
    <w:name w:val="题注 Char"/>
    <w:link w:val="a5"/>
    <w:qFormat/>
    <w:rPr>
      <w:rFonts w:ascii="Times New Roman" w:eastAsia="宋体" w:hAnsi="Times New Roman" w:cs="Times New Roman"/>
      <w:b/>
      <w:kern w:val="2"/>
      <w:sz w:val="21"/>
      <w:szCs w:val="24"/>
    </w:rPr>
  </w:style>
  <w:style w:type="paragraph" w:styleId="af3">
    <w:name w:val="No Spacing"/>
    <w:link w:val="Chara"/>
    <w:uiPriority w:val="1"/>
    <w:qFormat/>
    <w:rPr>
      <w:rFonts w:asciiTheme="minorHAnsi" w:hAnsiTheme="minorHAnsi" w:cstheme="minorBidi"/>
      <w:sz w:val="22"/>
      <w:szCs w:val="22"/>
    </w:rPr>
  </w:style>
  <w:style w:type="character" w:customStyle="1" w:styleId="Chara">
    <w:name w:val="无间隔 Char"/>
    <w:basedOn w:val="a1"/>
    <w:link w:val="af3"/>
    <w:uiPriority w:val="1"/>
    <w:qFormat/>
    <w:rPr>
      <w:rFonts w:asciiTheme="minorHAnsi" w:hAnsiTheme="minorHAnsi" w:cstheme="minorBidi"/>
      <w:sz w:val="22"/>
      <w:szCs w:val="22"/>
    </w:rPr>
  </w:style>
  <w:style w:type="paragraph" w:customStyle="1" w:styleId="TableText">
    <w:name w:val="Table Text"/>
    <w:basedOn w:val="a0"/>
    <w:semiHidden/>
    <w:qFormat/>
    <w:rPr>
      <w:rFonts w:ascii="微软雅黑" w:eastAsia="微软雅黑" w:hAnsi="微软雅黑" w:cs="微软雅黑"/>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semiHidden="0" w:uiPriority="39" w:qFormat="1"/>
    <w:lsdException w:name="toc 2" w:semiHidden="0" w:uiPriority="39" w:qFormat="1"/>
    <w:lsdException w:name="toc 3" w:uiPriority="39" w:qFormat="1"/>
    <w:lsdException w:name="toc 4" w:uiPriority="39"/>
    <w:lsdException w:name="toc 5" w:uiPriority="39"/>
    <w:lsdException w:name="toc 6" w:semiHidden="0" w:uiPriority="39" w:unhideWhenUsed="0" w:qFormat="1"/>
    <w:lsdException w:name="toc 7" w:uiPriority="39"/>
    <w:lsdException w:name="toc 8" w:uiPriority="39"/>
    <w:lsdException w:name="toc 9" w:uiPriority="39"/>
    <w:lsdException w:name="Normal Indent" w:semiHidden="0" w:uiPriority="0" w:unhideWhenUsed="0" w:qFormat="1"/>
    <w:lsdException w:name="annotation text" w:qFormat="1"/>
    <w:lsdException w:name="header" w:semiHidden="0" w:qFormat="1"/>
    <w:lsdException w:name="footer" w:semiHidden="0" w:qFormat="1"/>
    <w:lsdException w:name="caption" w:semiHidden="0" w:uiPriority="0" w:unhideWhenUsed="0" w:qFormat="1"/>
    <w:lsdException w:name="annotation reference"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annotation subject" w:qFormat="1"/>
    <w:lsdException w:name="Balloon Text" w:semiHidden="0" w:uiPriority="0"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qFormat="1"/>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0"/>
    <w:next w:val="a0"/>
    <w:link w:val="1Char"/>
    <w:qFormat/>
    <w:pPr>
      <w:keepNext/>
      <w:keepLines/>
      <w:widowControl w:val="0"/>
      <w:numPr>
        <w:numId w:val="1"/>
      </w:numPr>
      <w:kinsoku/>
      <w:autoSpaceDE/>
      <w:autoSpaceDN/>
      <w:adjustRightInd/>
      <w:snapToGrid/>
      <w:spacing w:before="340" w:after="330" w:line="578" w:lineRule="auto"/>
      <w:jc w:val="center"/>
      <w:textAlignment w:val="auto"/>
      <w:outlineLvl w:val="0"/>
    </w:pPr>
    <w:rPr>
      <w:rFonts w:ascii="Times New Roman" w:eastAsia="宋体" w:hAnsi="Times New Roman" w:cs="Times New Roman"/>
      <w:b/>
      <w:bCs/>
      <w:snapToGrid/>
      <w:color w:val="auto"/>
      <w:kern w:val="44"/>
      <w:sz w:val="32"/>
      <w:szCs w:val="32"/>
    </w:rPr>
  </w:style>
  <w:style w:type="paragraph" w:styleId="2">
    <w:name w:val="heading 2"/>
    <w:basedOn w:val="a0"/>
    <w:next w:val="a0"/>
    <w:link w:val="2Char"/>
    <w:qFormat/>
    <w:pPr>
      <w:keepNext/>
      <w:keepLines/>
      <w:widowControl w:val="0"/>
      <w:numPr>
        <w:ilvl w:val="1"/>
        <w:numId w:val="1"/>
      </w:numPr>
      <w:kinsoku/>
      <w:autoSpaceDE/>
      <w:autoSpaceDN/>
      <w:adjustRightInd/>
      <w:snapToGrid/>
      <w:spacing w:before="260" w:after="260" w:line="416" w:lineRule="auto"/>
      <w:jc w:val="both"/>
      <w:textAlignment w:val="auto"/>
      <w:outlineLvl w:val="1"/>
    </w:pPr>
    <w:rPr>
      <w:rFonts w:ascii="Cambria" w:eastAsia="宋体" w:hAnsi="Cambria" w:cs="Cambria"/>
      <w:b/>
      <w:bCs/>
      <w:snapToGrid/>
      <w:color w:val="auto"/>
      <w:kern w:val="2"/>
      <w:sz w:val="32"/>
      <w:szCs w:val="32"/>
    </w:rPr>
  </w:style>
  <w:style w:type="paragraph" w:styleId="3">
    <w:name w:val="heading 3"/>
    <w:basedOn w:val="a0"/>
    <w:next w:val="a0"/>
    <w:link w:val="3Char"/>
    <w:qFormat/>
    <w:pPr>
      <w:keepNext/>
      <w:keepLines/>
      <w:widowControl w:val="0"/>
      <w:numPr>
        <w:ilvl w:val="2"/>
        <w:numId w:val="1"/>
      </w:numPr>
      <w:kinsoku/>
      <w:autoSpaceDE/>
      <w:autoSpaceDN/>
      <w:adjustRightInd/>
      <w:snapToGrid/>
      <w:spacing w:before="260" w:after="260" w:line="416" w:lineRule="auto"/>
      <w:jc w:val="both"/>
      <w:textAlignment w:val="auto"/>
      <w:outlineLvl w:val="2"/>
    </w:pPr>
    <w:rPr>
      <w:rFonts w:ascii="Calibri" w:eastAsia="宋体" w:hAnsi="Calibri" w:cs="Calibri"/>
      <w:b/>
      <w:bCs/>
      <w:snapToGrid/>
      <w:color w:val="auto"/>
      <w:kern w:val="2"/>
      <w:sz w:val="32"/>
      <w:szCs w:val="32"/>
    </w:rPr>
  </w:style>
  <w:style w:type="paragraph" w:styleId="4">
    <w:name w:val="heading 4"/>
    <w:basedOn w:val="a0"/>
    <w:next w:val="a0"/>
    <w:link w:val="4Char"/>
    <w:uiPriority w:val="9"/>
    <w:qFormat/>
    <w:pPr>
      <w:keepNext/>
      <w:keepLines/>
      <w:widowControl w:val="0"/>
      <w:numPr>
        <w:ilvl w:val="3"/>
        <w:numId w:val="1"/>
      </w:numPr>
      <w:kinsoku/>
      <w:autoSpaceDE/>
      <w:autoSpaceDN/>
      <w:adjustRightInd/>
      <w:snapToGrid/>
      <w:spacing w:before="280" w:after="290" w:line="376" w:lineRule="auto"/>
      <w:jc w:val="both"/>
      <w:textAlignment w:val="auto"/>
      <w:outlineLvl w:val="3"/>
    </w:pPr>
    <w:rPr>
      <w:rFonts w:ascii="Cambria" w:eastAsia="宋体" w:hAnsi="Cambria" w:cs="Cambria"/>
      <w:b/>
      <w:bCs/>
      <w:snapToGrid/>
      <w:color w:val="auto"/>
      <w:kern w:val="2"/>
      <w:sz w:val="28"/>
      <w:szCs w:val="28"/>
    </w:rPr>
  </w:style>
  <w:style w:type="paragraph" w:styleId="5">
    <w:name w:val="heading 5"/>
    <w:basedOn w:val="a0"/>
    <w:next w:val="a0"/>
    <w:link w:val="5Char"/>
    <w:uiPriority w:val="99"/>
    <w:qFormat/>
    <w:pPr>
      <w:keepNext/>
      <w:keepLines/>
      <w:widowControl w:val="0"/>
      <w:numPr>
        <w:ilvl w:val="4"/>
        <w:numId w:val="1"/>
      </w:numPr>
      <w:kinsoku/>
      <w:autoSpaceDE/>
      <w:autoSpaceDN/>
      <w:adjustRightInd/>
      <w:snapToGrid/>
      <w:spacing w:before="280" w:after="290" w:line="376" w:lineRule="auto"/>
      <w:jc w:val="both"/>
      <w:textAlignment w:val="auto"/>
      <w:outlineLvl w:val="4"/>
    </w:pPr>
    <w:rPr>
      <w:rFonts w:ascii="Calibri" w:eastAsia="宋体" w:hAnsi="Calibri" w:cs="Calibri"/>
      <w:b/>
      <w:bCs/>
      <w:snapToGrid/>
      <w:color w:val="auto"/>
      <w:kern w:val="2"/>
      <w:sz w:val="28"/>
      <w:szCs w:val="28"/>
    </w:rPr>
  </w:style>
  <w:style w:type="paragraph" w:styleId="6">
    <w:name w:val="heading 6"/>
    <w:basedOn w:val="a0"/>
    <w:next w:val="a0"/>
    <w:link w:val="6Char"/>
    <w:uiPriority w:val="99"/>
    <w:qFormat/>
    <w:pPr>
      <w:keepNext/>
      <w:keepLines/>
      <w:widowControl w:val="0"/>
      <w:numPr>
        <w:ilvl w:val="5"/>
        <w:numId w:val="1"/>
      </w:numPr>
      <w:kinsoku/>
      <w:autoSpaceDE/>
      <w:autoSpaceDN/>
      <w:adjustRightInd/>
      <w:snapToGrid/>
      <w:spacing w:before="240" w:after="64" w:line="320" w:lineRule="auto"/>
      <w:jc w:val="both"/>
      <w:textAlignment w:val="auto"/>
      <w:outlineLvl w:val="5"/>
    </w:pPr>
    <w:rPr>
      <w:rFonts w:ascii="Cambria" w:eastAsia="宋体" w:hAnsi="Cambria" w:cs="Cambria"/>
      <w:b/>
      <w:bCs/>
      <w:snapToGrid/>
      <w:color w:val="auto"/>
      <w:kern w:val="2"/>
      <w:sz w:val="24"/>
      <w:szCs w:val="24"/>
    </w:rPr>
  </w:style>
  <w:style w:type="paragraph" w:styleId="7">
    <w:name w:val="heading 7"/>
    <w:basedOn w:val="a0"/>
    <w:next w:val="a0"/>
    <w:link w:val="7Char"/>
    <w:uiPriority w:val="99"/>
    <w:qFormat/>
    <w:pPr>
      <w:keepNext/>
      <w:keepLines/>
      <w:widowControl w:val="0"/>
      <w:numPr>
        <w:ilvl w:val="6"/>
        <w:numId w:val="1"/>
      </w:numPr>
      <w:kinsoku/>
      <w:autoSpaceDE/>
      <w:autoSpaceDN/>
      <w:adjustRightInd/>
      <w:snapToGrid/>
      <w:spacing w:before="240" w:after="64" w:line="320" w:lineRule="auto"/>
      <w:jc w:val="both"/>
      <w:textAlignment w:val="auto"/>
      <w:outlineLvl w:val="6"/>
    </w:pPr>
    <w:rPr>
      <w:rFonts w:ascii="Calibri" w:eastAsia="宋体" w:hAnsi="Calibri" w:cs="Calibri"/>
      <w:b/>
      <w:bCs/>
      <w:snapToGrid/>
      <w:color w:val="auto"/>
      <w:kern w:val="2"/>
      <w:sz w:val="24"/>
      <w:szCs w:val="24"/>
    </w:rPr>
  </w:style>
  <w:style w:type="paragraph" w:styleId="8">
    <w:name w:val="heading 8"/>
    <w:basedOn w:val="a0"/>
    <w:next w:val="a0"/>
    <w:link w:val="8Char"/>
    <w:uiPriority w:val="99"/>
    <w:qFormat/>
    <w:pPr>
      <w:keepNext/>
      <w:keepLines/>
      <w:widowControl w:val="0"/>
      <w:numPr>
        <w:ilvl w:val="7"/>
        <w:numId w:val="1"/>
      </w:numPr>
      <w:kinsoku/>
      <w:autoSpaceDE/>
      <w:autoSpaceDN/>
      <w:adjustRightInd/>
      <w:snapToGrid/>
      <w:spacing w:before="240" w:after="64" w:line="320" w:lineRule="auto"/>
      <w:jc w:val="both"/>
      <w:textAlignment w:val="auto"/>
      <w:outlineLvl w:val="7"/>
    </w:pPr>
    <w:rPr>
      <w:rFonts w:ascii="Cambria" w:eastAsia="宋体" w:hAnsi="Cambria" w:cs="Cambria"/>
      <w:snapToGrid/>
      <w:color w:val="auto"/>
      <w:kern w:val="2"/>
      <w:sz w:val="24"/>
      <w:szCs w:val="24"/>
    </w:rPr>
  </w:style>
  <w:style w:type="paragraph" w:styleId="9">
    <w:name w:val="heading 9"/>
    <w:basedOn w:val="a0"/>
    <w:next w:val="a0"/>
    <w:link w:val="9Char"/>
    <w:uiPriority w:val="99"/>
    <w:qFormat/>
    <w:pPr>
      <w:keepNext/>
      <w:keepLines/>
      <w:widowControl w:val="0"/>
      <w:numPr>
        <w:ilvl w:val="8"/>
        <w:numId w:val="1"/>
      </w:numPr>
      <w:kinsoku/>
      <w:autoSpaceDE/>
      <w:autoSpaceDN/>
      <w:adjustRightInd/>
      <w:snapToGrid/>
      <w:spacing w:before="240" w:after="64" w:line="320" w:lineRule="auto"/>
      <w:jc w:val="both"/>
      <w:textAlignment w:val="auto"/>
      <w:outlineLvl w:val="8"/>
    </w:pPr>
    <w:rPr>
      <w:rFonts w:ascii="Cambria" w:eastAsia="宋体" w:hAnsi="Cambria" w:cs="Cambria"/>
      <w:snapToGrid/>
      <w:color w:val="auto"/>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Char"/>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 w:val="28"/>
      <w:szCs w:val="24"/>
    </w:rPr>
  </w:style>
  <w:style w:type="paragraph" w:styleId="a5">
    <w:name w:val="caption"/>
    <w:basedOn w:val="a0"/>
    <w:next w:val="a0"/>
    <w:link w:val="Char0"/>
    <w:qFormat/>
    <w:pPr>
      <w:widowControl w:val="0"/>
      <w:kinsoku/>
      <w:autoSpaceDE/>
      <w:autoSpaceDN/>
      <w:adjustRightInd/>
      <w:snapToGrid/>
      <w:spacing w:before="120" w:after="120"/>
      <w:jc w:val="both"/>
      <w:textAlignment w:val="auto"/>
    </w:pPr>
    <w:rPr>
      <w:rFonts w:ascii="Times New Roman" w:eastAsia="宋体" w:hAnsi="Times New Roman" w:cs="Times New Roman"/>
      <w:b/>
      <w:snapToGrid/>
      <w:color w:val="auto"/>
      <w:kern w:val="2"/>
      <w:szCs w:val="24"/>
    </w:rPr>
  </w:style>
  <w:style w:type="paragraph" w:styleId="a6">
    <w:name w:val="annotation text"/>
    <w:basedOn w:val="a0"/>
    <w:link w:val="Char1"/>
    <w:uiPriority w:val="99"/>
    <w:semiHidden/>
    <w:unhideWhenUsed/>
    <w:qFormat/>
  </w:style>
  <w:style w:type="paragraph" w:styleId="a7">
    <w:name w:val="Body Text"/>
    <w:basedOn w:val="a0"/>
    <w:link w:val="Char2"/>
    <w:uiPriority w:val="99"/>
    <w:semiHidden/>
    <w:unhideWhenUsed/>
    <w:qFormat/>
    <w:pPr>
      <w:spacing w:after="120"/>
    </w:pPr>
  </w:style>
  <w:style w:type="paragraph" w:styleId="30">
    <w:name w:val="toc 3"/>
    <w:basedOn w:val="a0"/>
    <w:next w:val="a0"/>
    <w:uiPriority w:val="39"/>
    <w:semiHidden/>
    <w:unhideWhenUsed/>
    <w:qFormat/>
    <w:pPr>
      <w:kinsoku/>
      <w:autoSpaceDE/>
      <w:autoSpaceDN/>
      <w:adjustRightInd/>
      <w:snapToGrid/>
      <w:spacing w:after="100" w:line="276" w:lineRule="auto"/>
      <w:ind w:left="440"/>
      <w:textAlignment w:val="auto"/>
    </w:pPr>
    <w:rPr>
      <w:rFonts w:asciiTheme="minorHAnsi" w:hAnsiTheme="minorHAnsi" w:cstheme="minorBidi"/>
      <w:snapToGrid/>
      <w:color w:val="auto"/>
      <w:sz w:val="22"/>
      <w:szCs w:val="22"/>
    </w:rPr>
  </w:style>
  <w:style w:type="paragraph" w:styleId="a8">
    <w:name w:val="Date"/>
    <w:basedOn w:val="a0"/>
    <w:next w:val="a0"/>
    <w:link w:val="Char3"/>
    <w:uiPriority w:val="99"/>
    <w:semiHidden/>
    <w:unhideWhenUsed/>
    <w:qFormat/>
    <w:pPr>
      <w:ind w:leftChars="2500" w:left="100"/>
    </w:pPr>
  </w:style>
  <w:style w:type="paragraph" w:styleId="a9">
    <w:name w:val="Balloon Text"/>
    <w:basedOn w:val="a0"/>
    <w:link w:val="Char4"/>
    <w:unhideWhenUsed/>
    <w:qFormat/>
    <w:rPr>
      <w:sz w:val="18"/>
      <w:szCs w:val="18"/>
    </w:rPr>
  </w:style>
  <w:style w:type="paragraph" w:styleId="aa">
    <w:name w:val="footer"/>
    <w:basedOn w:val="a0"/>
    <w:link w:val="Char5"/>
    <w:uiPriority w:val="99"/>
    <w:unhideWhenUsed/>
    <w:qFormat/>
    <w:pPr>
      <w:tabs>
        <w:tab w:val="center" w:pos="4153"/>
        <w:tab w:val="right" w:pos="8306"/>
      </w:tabs>
    </w:pPr>
    <w:rPr>
      <w:sz w:val="18"/>
      <w:szCs w:val="18"/>
    </w:rPr>
  </w:style>
  <w:style w:type="paragraph" w:styleId="ab">
    <w:name w:val="header"/>
    <w:basedOn w:val="a0"/>
    <w:link w:val="Char6"/>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0"/>
    <w:next w:val="a0"/>
    <w:uiPriority w:val="39"/>
    <w:unhideWhenUsed/>
    <w:qFormat/>
    <w:pPr>
      <w:kinsoku/>
      <w:autoSpaceDE/>
      <w:autoSpaceDN/>
      <w:adjustRightInd/>
      <w:snapToGrid/>
      <w:spacing w:after="100" w:line="276" w:lineRule="auto"/>
      <w:textAlignment w:val="auto"/>
    </w:pPr>
    <w:rPr>
      <w:rFonts w:asciiTheme="minorHAnsi" w:hAnsiTheme="minorHAnsi" w:cstheme="minorBidi"/>
      <w:snapToGrid/>
      <w:color w:val="auto"/>
      <w:sz w:val="22"/>
      <w:szCs w:val="22"/>
    </w:rPr>
  </w:style>
  <w:style w:type="paragraph" w:styleId="60">
    <w:name w:val="toc 6"/>
    <w:basedOn w:val="a0"/>
    <w:next w:val="a0"/>
    <w:uiPriority w:val="39"/>
    <w:qFormat/>
    <w:pPr>
      <w:widowControl w:val="0"/>
      <w:kinsoku/>
      <w:autoSpaceDE/>
      <w:autoSpaceDN/>
      <w:adjustRightInd/>
      <w:snapToGrid/>
      <w:ind w:leftChars="1000" w:left="2100"/>
      <w:jc w:val="both"/>
      <w:textAlignment w:val="auto"/>
    </w:pPr>
    <w:rPr>
      <w:rFonts w:ascii="Calibri" w:eastAsia="宋体" w:hAnsi="Calibri" w:cs="Calibri"/>
      <w:snapToGrid/>
      <w:color w:val="auto"/>
      <w:kern w:val="2"/>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0">
    <w:name w:val="toc 2"/>
    <w:basedOn w:val="a0"/>
    <w:next w:val="a0"/>
    <w:uiPriority w:val="39"/>
    <w:unhideWhenUsed/>
    <w:qFormat/>
    <w:pPr>
      <w:kinsoku/>
      <w:autoSpaceDE/>
      <w:autoSpaceDN/>
      <w:adjustRightInd/>
      <w:snapToGrid/>
      <w:spacing w:after="100" w:line="276" w:lineRule="auto"/>
      <w:ind w:left="220"/>
      <w:textAlignment w:val="auto"/>
    </w:pPr>
    <w:rPr>
      <w:rFonts w:asciiTheme="minorHAnsi" w:hAnsiTheme="minorHAnsi" w:cstheme="minorBidi"/>
      <w:snapToGrid/>
      <w:color w:val="auto"/>
      <w:sz w:val="22"/>
      <w:szCs w:val="22"/>
    </w:rPr>
  </w:style>
  <w:style w:type="paragraph" w:styleId="ac">
    <w:name w:val="Title"/>
    <w:basedOn w:val="a0"/>
    <w:link w:val="Char7"/>
    <w:qFormat/>
    <w:pPr>
      <w:widowControl w:val="0"/>
      <w:kinsoku/>
      <w:autoSpaceDE/>
      <w:autoSpaceDN/>
      <w:snapToGrid/>
      <w:spacing w:before="240" w:after="60" w:line="420" w:lineRule="atLeast"/>
      <w:jc w:val="center"/>
      <w:outlineLvl w:val="0"/>
    </w:pPr>
    <w:rPr>
      <w:rFonts w:eastAsia="宋体"/>
      <w:b/>
      <w:bCs/>
      <w:snapToGrid/>
      <w:color w:val="auto"/>
      <w:sz w:val="32"/>
      <w:szCs w:val="32"/>
    </w:rPr>
  </w:style>
  <w:style w:type="paragraph" w:styleId="ad">
    <w:name w:val="annotation subject"/>
    <w:basedOn w:val="a6"/>
    <w:next w:val="a6"/>
    <w:link w:val="Char8"/>
    <w:uiPriority w:val="99"/>
    <w:semiHidden/>
    <w:unhideWhenUsed/>
    <w:qFormat/>
    <w:rPr>
      <w:b/>
      <w:bCs/>
    </w:rPr>
  </w:style>
  <w:style w:type="table" w:styleId="ae">
    <w:name w:val="Table Grid"/>
    <w:basedOn w:val="a2"/>
    <w:uiPriority w:val="59"/>
    <w:qFormat/>
    <w:rPr>
      <w:rFonts w:ascii="Times New Roman" w:eastAsia="宋体" w:hAnsi="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Light Grid"/>
    <w:basedOn w:val="a2"/>
    <w:uiPriority w:val="62"/>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character" w:styleId="af0">
    <w:name w:val="Hyperlink"/>
    <w:basedOn w:val="a1"/>
    <w:uiPriority w:val="99"/>
    <w:unhideWhenUsed/>
    <w:qFormat/>
    <w:rPr>
      <w:color w:val="0000FF" w:themeColor="hyperlink"/>
      <w:u w:val="single"/>
    </w:rPr>
  </w:style>
  <w:style w:type="character" w:styleId="af1">
    <w:name w:val="annotation reference"/>
    <w:basedOn w:val="a1"/>
    <w:uiPriority w:val="99"/>
    <w:semiHidden/>
    <w:unhideWhenUsed/>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1Char">
    <w:name w:val="标题 1 Char"/>
    <w:basedOn w:val="a1"/>
    <w:link w:val="1"/>
    <w:qFormat/>
    <w:rPr>
      <w:rFonts w:ascii="Times New Roman" w:eastAsia="宋体" w:hAnsi="Times New Roman" w:cs="Times New Roman"/>
      <w:b/>
      <w:bCs/>
      <w:snapToGrid/>
      <w:color w:val="auto"/>
      <w:kern w:val="44"/>
      <w:sz w:val="32"/>
      <w:szCs w:val="32"/>
    </w:rPr>
  </w:style>
  <w:style w:type="character" w:customStyle="1" w:styleId="2Char">
    <w:name w:val="标题 2 Char"/>
    <w:basedOn w:val="a1"/>
    <w:link w:val="2"/>
    <w:qFormat/>
    <w:rPr>
      <w:rFonts w:ascii="Cambria" w:eastAsia="宋体" w:hAnsi="Cambria" w:cs="Cambria"/>
      <w:b/>
      <w:bCs/>
      <w:snapToGrid/>
      <w:color w:val="auto"/>
      <w:kern w:val="2"/>
      <w:sz w:val="32"/>
      <w:szCs w:val="32"/>
    </w:rPr>
  </w:style>
  <w:style w:type="character" w:customStyle="1" w:styleId="3Char">
    <w:name w:val="标题 3 Char"/>
    <w:basedOn w:val="a1"/>
    <w:link w:val="3"/>
    <w:qFormat/>
    <w:rPr>
      <w:rFonts w:ascii="Calibri" w:eastAsia="宋体" w:hAnsi="Calibri" w:cs="Calibri"/>
      <w:b/>
      <w:bCs/>
      <w:snapToGrid/>
      <w:color w:val="auto"/>
      <w:kern w:val="2"/>
      <w:sz w:val="32"/>
      <w:szCs w:val="32"/>
    </w:rPr>
  </w:style>
  <w:style w:type="character" w:customStyle="1" w:styleId="4Char">
    <w:name w:val="标题 4 Char"/>
    <w:basedOn w:val="a1"/>
    <w:link w:val="4"/>
    <w:uiPriority w:val="9"/>
    <w:qFormat/>
    <w:rPr>
      <w:rFonts w:ascii="Cambria" w:eastAsia="宋体" w:hAnsi="Cambria" w:cs="Cambria"/>
      <w:b/>
      <w:bCs/>
      <w:snapToGrid/>
      <w:color w:val="auto"/>
      <w:kern w:val="2"/>
      <w:sz w:val="28"/>
      <w:szCs w:val="28"/>
    </w:rPr>
  </w:style>
  <w:style w:type="character" w:customStyle="1" w:styleId="5Char">
    <w:name w:val="标题 5 Char"/>
    <w:basedOn w:val="a1"/>
    <w:link w:val="5"/>
    <w:uiPriority w:val="99"/>
    <w:qFormat/>
    <w:rPr>
      <w:rFonts w:ascii="Calibri" w:eastAsia="宋体" w:hAnsi="Calibri" w:cs="Calibri"/>
      <w:b/>
      <w:bCs/>
      <w:snapToGrid/>
      <w:color w:val="auto"/>
      <w:kern w:val="2"/>
      <w:sz w:val="28"/>
      <w:szCs w:val="28"/>
    </w:rPr>
  </w:style>
  <w:style w:type="character" w:customStyle="1" w:styleId="6Char">
    <w:name w:val="标题 6 Char"/>
    <w:basedOn w:val="a1"/>
    <w:link w:val="6"/>
    <w:uiPriority w:val="99"/>
    <w:qFormat/>
    <w:rPr>
      <w:rFonts w:ascii="Cambria" w:eastAsia="宋体" w:hAnsi="Cambria" w:cs="Cambria"/>
      <w:b/>
      <w:bCs/>
      <w:snapToGrid/>
      <w:color w:val="auto"/>
      <w:kern w:val="2"/>
      <w:sz w:val="24"/>
      <w:szCs w:val="24"/>
    </w:rPr>
  </w:style>
  <w:style w:type="character" w:customStyle="1" w:styleId="7Char">
    <w:name w:val="标题 7 Char"/>
    <w:basedOn w:val="a1"/>
    <w:link w:val="7"/>
    <w:uiPriority w:val="99"/>
    <w:qFormat/>
    <w:rPr>
      <w:rFonts w:ascii="Calibri" w:eastAsia="宋体" w:hAnsi="Calibri" w:cs="Calibri"/>
      <w:b/>
      <w:bCs/>
      <w:snapToGrid/>
      <w:color w:val="auto"/>
      <w:kern w:val="2"/>
      <w:sz w:val="24"/>
      <w:szCs w:val="24"/>
    </w:rPr>
  </w:style>
  <w:style w:type="character" w:customStyle="1" w:styleId="8Char">
    <w:name w:val="标题 8 Char"/>
    <w:basedOn w:val="a1"/>
    <w:link w:val="8"/>
    <w:uiPriority w:val="99"/>
    <w:qFormat/>
    <w:rPr>
      <w:rFonts w:ascii="Cambria" w:eastAsia="宋体" w:hAnsi="Cambria" w:cs="Cambria"/>
      <w:snapToGrid/>
      <w:color w:val="auto"/>
      <w:kern w:val="2"/>
      <w:sz w:val="24"/>
      <w:szCs w:val="24"/>
    </w:rPr>
  </w:style>
  <w:style w:type="character" w:customStyle="1" w:styleId="9Char">
    <w:name w:val="标题 9 Char"/>
    <w:basedOn w:val="a1"/>
    <w:link w:val="9"/>
    <w:uiPriority w:val="99"/>
    <w:qFormat/>
    <w:rPr>
      <w:rFonts w:ascii="Cambria" w:eastAsia="宋体" w:hAnsi="Cambria" w:cs="Cambria"/>
      <w:snapToGrid/>
      <w:color w:val="auto"/>
      <w:kern w:val="2"/>
    </w:rPr>
  </w:style>
  <w:style w:type="character" w:customStyle="1" w:styleId="Char4">
    <w:name w:val="批注框文本 Char"/>
    <w:basedOn w:val="a1"/>
    <w:link w:val="a9"/>
    <w:qFormat/>
    <w:rPr>
      <w:sz w:val="18"/>
      <w:szCs w:val="18"/>
    </w:rPr>
  </w:style>
  <w:style w:type="character" w:customStyle="1" w:styleId="Char7">
    <w:name w:val="标题 Char"/>
    <w:basedOn w:val="a1"/>
    <w:link w:val="ac"/>
    <w:qFormat/>
    <w:rPr>
      <w:rFonts w:eastAsia="宋体"/>
      <w:b/>
      <w:bCs/>
      <w:snapToGrid/>
      <w:color w:val="auto"/>
      <w:sz w:val="32"/>
      <w:szCs w:val="32"/>
    </w:rPr>
  </w:style>
  <w:style w:type="character" w:customStyle="1" w:styleId="Char6">
    <w:name w:val="页眉 Char"/>
    <w:basedOn w:val="a1"/>
    <w:link w:val="ab"/>
    <w:uiPriority w:val="99"/>
    <w:qFormat/>
    <w:rPr>
      <w:sz w:val="18"/>
      <w:szCs w:val="18"/>
    </w:rPr>
  </w:style>
  <w:style w:type="character" w:customStyle="1" w:styleId="Char5">
    <w:name w:val="页脚 Char"/>
    <w:basedOn w:val="a1"/>
    <w:link w:val="aa"/>
    <w:uiPriority w:val="99"/>
    <w:qFormat/>
    <w:rPr>
      <w:sz w:val="18"/>
      <w:szCs w:val="18"/>
    </w:rPr>
  </w:style>
  <w:style w:type="paragraph" w:styleId="af2">
    <w:name w:val="List Paragraph"/>
    <w:basedOn w:val="a0"/>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21">
    <w:name w:val="纯文本2"/>
    <w:basedOn w:val="a0"/>
    <w:qFormat/>
    <w:pPr>
      <w:widowControl w:val="0"/>
      <w:kinsoku/>
      <w:autoSpaceDE/>
      <w:autoSpaceDN/>
      <w:adjustRightInd/>
      <w:snapToGrid/>
      <w:textAlignment w:val="auto"/>
    </w:pPr>
    <w:rPr>
      <w:rFonts w:ascii="宋体" w:eastAsia="宋体" w:hAnsi="宋体" w:cs="宋体"/>
      <w:snapToGrid/>
      <w:color w:val="auto"/>
      <w:kern w:val="1"/>
      <w:sz w:val="24"/>
      <w:szCs w:val="24"/>
    </w:rPr>
  </w:style>
  <w:style w:type="character" w:customStyle="1" w:styleId="PlainTextCharChar">
    <w:name w:val="Plain Text Char Char"/>
    <w:link w:val="11"/>
    <w:qFormat/>
    <w:rPr>
      <w:rFonts w:ascii="宋体" w:eastAsia="楷体_GB2312" w:hAnsi="Courier New"/>
      <w:sz w:val="26"/>
    </w:rPr>
  </w:style>
  <w:style w:type="paragraph" w:customStyle="1" w:styleId="11">
    <w:name w:val="纯文本1"/>
    <w:basedOn w:val="a0"/>
    <w:link w:val="PlainTextCharChar"/>
    <w:qFormat/>
    <w:pPr>
      <w:widowControl w:val="0"/>
      <w:kinsoku/>
      <w:autoSpaceDE/>
      <w:autoSpaceDN/>
      <w:snapToGrid/>
      <w:jc w:val="both"/>
    </w:pPr>
    <w:rPr>
      <w:rFonts w:ascii="宋体" w:eastAsia="楷体_GB2312" w:hAnsi="Courier New"/>
      <w:sz w:val="26"/>
    </w:rPr>
  </w:style>
  <w:style w:type="paragraph" w:customStyle="1" w:styleId="22">
    <w:name w:val="标题2"/>
    <w:basedOn w:val="2"/>
    <w:next w:val="a7"/>
    <w:uiPriority w:val="99"/>
    <w:qFormat/>
    <w:pPr>
      <w:spacing w:before="156" w:after="156" w:line="360" w:lineRule="auto"/>
    </w:pPr>
    <w:rPr>
      <w:sz w:val="24"/>
      <w:szCs w:val="24"/>
    </w:rPr>
  </w:style>
  <w:style w:type="character" w:customStyle="1" w:styleId="Char2">
    <w:name w:val="正文文本 Char"/>
    <w:basedOn w:val="a1"/>
    <w:link w:val="a7"/>
    <w:uiPriority w:val="99"/>
    <w:semiHidden/>
    <w:qFormat/>
  </w:style>
  <w:style w:type="paragraph" w:customStyle="1" w:styleId="TOC1">
    <w:name w:val="TOC 标题1"/>
    <w:basedOn w:val="1"/>
    <w:next w:val="a0"/>
    <w:uiPriority w:val="39"/>
    <w:unhideWhenUsed/>
    <w:qFormat/>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table" w:customStyle="1" w:styleId="110">
    <w:name w:val="无格式表格 11"/>
    <w:basedOn w:val="a2"/>
    <w:uiPriority w:val="41"/>
    <w:qFormat/>
    <w:rPr>
      <w:rFonts w:asciiTheme="minorHAnsi" w:hAnsiTheme="minorHAnsi" w:cstheme="minorBidi"/>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1">
    <w:name w:val="批注文字 Char"/>
    <w:basedOn w:val="a1"/>
    <w:link w:val="a6"/>
    <w:uiPriority w:val="99"/>
    <w:semiHidden/>
    <w:qFormat/>
    <w:rPr>
      <w:snapToGrid w:val="0"/>
      <w:color w:val="000000"/>
      <w:sz w:val="21"/>
      <w:szCs w:val="21"/>
    </w:rPr>
  </w:style>
  <w:style w:type="character" w:customStyle="1" w:styleId="Char8">
    <w:name w:val="批注主题 Char"/>
    <w:basedOn w:val="Char1"/>
    <w:link w:val="ad"/>
    <w:uiPriority w:val="99"/>
    <w:semiHidden/>
    <w:qFormat/>
    <w:rPr>
      <w:b/>
      <w:bCs/>
      <w:snapToGrid w:val="0"/>
      <w:color w:val="000000"/>
      <w:sz w:val="21"/>
      <w:szCs w:val="21"/>
    </w:rPr>
  </w:style>
  <w:style w:type="character" w:customStyle="1" w:styleId="3Char0">
    <w:name w:val="正文文本缩进 3 Char"/>
    <w:basedOn w:val="a1"/>
    <w:link w:val="31"/>
    <w:uiPriority w:val="99"/>
    <w:semiHidden/>
    <w:qFormat/>
    <w:rPr>
      <w:snapToGrid w:val="0"/>
      <w:color w:val="000000"/>
      <w:sz w:val="16"/>
      <w:szCs w:val="16"/>
    </w:rPr>
  </w:style>
  <w:style w:type="character" w:customStyle="1" w:styleId="Char3">
    <w:name w:val="日期 Char"/>
    <w:basedOn w:val="a1"/>
    <w:link w:val="a8"/>
    <w:uiPriority w:val="99"/>
    <w:semiHidden/>
    <w:qFormat/>
    <w:rPr>
      <w:snapToGrid w:val="0"/>
      <w:color w:val="000000"/>
      <w:sz w:val="21"/>
      <w:szCs w:val="21"/>
    </w:rPr>
  </w:style>
  <w:style w:type="paragraph" w:customStyle="1" w:styleId="a">
    <w:name w:val="首行缩进"/>
    <w:basedOn w:val="a0"/>
    <w:qFormat/>
    <w:pPr>
      <w:widowControl w:val="0"/>
      <w:numPr>
        <w:numId w:val="2"/>
      </w:numPr>
      <w:kinsoku/>
      <w:autoSpaceDE/>
      <w:autoSpaceDN/>
      <w:adjustRightInd/>
      <w:snapToGrid/>
      <w:spacing w:line="360" w:lineRule="auto"/>
      <w:jc w:val="both"/>
      <w:textAlignment w:val="auto"/>
    </w:pPr>
    <w:rPr>
      <w:rFonts w:ascii="Calibri" w:eastAsia="仿宋_GB2312" w:hAnsi="Calibri" w:cs="Times New Roman"/>
      <w:snapToGrid/>
      <w:color w:val="auto"/>
      <w:kern w:val="2"/>
      <w:szCs w:val="22"/>
    </w:rPr>
  </w:style>
  <w:style w:type="paragraph" w:customStyle="1" w:styleId="0">
    <w:name w:val="正文_0"/>
    <w:qFormat/>
    <w:rPr>
      <w:rFonts w:ascii="Times New Roman" w:eastAsia="宋体" w:hAnsi="Times New Roman" w:cs="Times New Roman"/>
      <w:sz w:val="21"/>
      <w:szCs w:val="22"/>
    </w:rPr>
  </w:style>
  <w:style w:type="character" w:customStyle="1" w:styleId="Char9">
    <w:name w:val="列出段落 Char"/>
    <w:link w:val="12"/>
    <w:qFormat/>
    <w:locked/>
    <w:rPr>
      <w:rFonts w:cs="宋体"/>
    </w:rPr>
  </w:style>
  <w:style w:type="paragraph" w:customStyle="1" w:styleId="12">
    <w:name w:val="列出段落1"/>
    <w:basedOn w:val="a0"/>
    <w:link w:val="Char9"/>
    <w:qFormat/>
    <w:pPr>
      <w:widowControl w:val="0"/>
      <w:kinsoku/>
      <w:autoSpaceDE/>
      <w:autoSpaceDN/>
      <w:adjustRightInd/>
      <w:snapToGrid/>
      <w:spacing w:beforeLines="50" w:afterLines="50"/>
      <w:ind w:firstLineChars="200" w:firstLine="200"/>
      <w:jc w:val="both"/>
      <w:textAlignment w:val="auto"/>
    </w:pPr>
    <w:rPr>
      <w:rFonts w:cs="宋体"/>
      <w:snapToGrid/>
      <w:color w:val="auto"/>
      <w:sz w:val="20"/>
      <w:szCs w:val="20"/>
    </w:rPr>
  </w:style>
  <w:style w:type="paragraph" w:customStyle="1" w:styleId="50">
    <w:name w:val="标题5"/>
    <w:basedOn w:val="a0"/>
    <w:qFormat/>
    <w:pPr>
      <w:numPr>
        <w:numId w:val="3"/>
      </w:numPr>
      <w:kinsoku/>
      <w:autoSpaceDE/>
      <w:autoSpaceDN/>
      <w:adjustRightInd/>
      <w:snapToGrid/>
      <w:spacing w:before="100" w:beforeAutospacing="1" w:after="100" w:afterAutospacing="1"/>
      <w:textAlignment w:val="auto"/>
      <w:outlineLvl w:val="4"/>
    </w:pPr>
    <w:rPr>
      <w:rFonts w:ascii="Cambria" w:eastAsia="微软雅黑" w:hAnsi="Cambria" w:cs="Times New Roman"/>
      <w:snapToGrid/>
      <w:color w:val="auto"/>
      <w:kern w:val="20"/>
      <w:szCs w:val="20"/>
      <w:lang w:val="zh-CN"/>
    </w:rPr>
  </w:style>
  <w:style w:type="paragraph" w:customStyle="1" w:styleId="p18">
    <w:name w:val="p18"/>
    <w:basedOn w:val="a0"/>
    <w:qFormat/>
    <w:pPr>
      <w:kinsoku/>
      <w:autoSpaceDE/>
      <w:autoSpaceDN/>
      <w:adjustRightInd/>
      <w:snapToGrid/>
      <w:ind w:left="709" w:hanging="709"/>
      <w:jc w:val="both"/>
      <w:textAlignment w:val="auto"/>
    </w:pPr>
    <w:rPr>
      <w:rFonts w:ascii="宋体" w:eastAsia="宋体" w:hAnsi="宋体" w:cs="宋体"/>
      <w:snapToGrid/>
      <w:color w:val="auto"/>
    </w:rPr>
  </w:style>
  <w:style w:type="character" w:customStyle="1" w:styleId="Char">
    <w:name w:val="正文缩进 Char"/>
    <w:link w:val="a4"/>
    <w:qFormat/>
    <w:rPr>
      <w:rFonts w:ascii="Times New Roman" w:eastAsia="宋体" w:hAnsi="Times New Roman" w:cs="Times New Roman"/>
      <w:kern w:val="2"/>
      <w:sz w:val="28"/>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character" w:customStyle="1" w:styleId="Char0">
    <w:name w:val="题注 Char"/>
    <w:link w:val="a5"/>
    <w:qFormat/>
    <w:rPr>
      <w:rFonts w:ascii="Times New Roman" w:eastAsia="宋体" w:hAnsi="Times New Roman" w:cs="Times New Roman"/>
      <w:b/>
      <w:kern w:val="2"/>
      <w:sz w:val="21"/>
      <w:szCs w:val="24"/>
    </w:rPr>
  </w:style>
  <w:style w:type="paragraph" w:styleId="af3">
    <w:name w:val="No Spacing"/>
    <w:link w:val="Chara"/>
    <w:uiPriority w:val="1"/>
    <w:qFormat/>
    <w:rPr>
      <w:rFonts w:asciiTheme="minorHAnsi" w:hAnsiTheme="minorHAnsi" w:cstheme="minorBidi"/>
      <w:sz w:val="22"/>
      <w:szCs w:val="22"/>
    </w:rPr>
  </w:style>
  <w:style w:type="character" w:customStyle="1" w:styleId="Chara">
    <w:name w:val="无间隔 Char"/>
    <w:basedOn w:val="a1"/>
    <w:link w:val="af3"/>
    <w:uiPriority w:val="1"/>
    <w:qFormat/>
    <w:rPr>
      <w:rFonts w:asciiTheme="minorHAnsi" w:hAnsiTheme="minorHAnsi" w:cstheme="minorBidi"/>
      <w:sz w:val="22"/>
      <w:szCs w:val="22"/>
    </w:rPr>
  </w:style>
  <w:style w:type="paragraph" w:customStyle="1" w:styleId="TableText">
    <w:name w:val="Table Text"/>
    <w:basedOn w:val="a0"/>
    <w:semiHidden/>
    <w:qFormat/>
    <w:rPr>
      <w:rFonts w:ascii="微软雅黑" w:eastAsia="微软雅黑" w:hAnsi="微软雅黑" w:cs="微软雅黑"/>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3.jpeg"/><Relationship Id="rId26" Type="http://schemas.openxmlformats.org/officeDocument/2006/relationships/image" Target="media/image9.jpeg"/><Relationship Id="rId39"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footer" Target="footer7.xml"/><Relationship Id="rId42" Type="http://schemas.openxmlformats.org/officeDocument/2006/relationships/footer" Target="footer1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8.jpeg"/><Relationship Id="rId33" Type="http://schemas.openxmlformats.org/officeDocument/2006/relationships/footer" Target="footer6.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image" Target="media/image12.jpeg"/><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image" Target="media/image15.png"/><Relationship Id="rId37" Type="http://schemas.openxmlformats.org/officeDocument/2006/relationships/footer" Target="footer10.xml"/><Relationship Id="rId40" Type="http://schemas.openxmlformats.org/officeDocument/2006/relationships/footer" Target="footer13.xml"/><Relationship Id="rId5" Type="http://schemas.microsoft.com/office/2007/relationships/stylesWithEffects" Target="stylesWithEffects.xm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footer" Target="footer9.xml"/><Relationship Id="rId10" Type="http://schemas.openxmlformats.org/officeDocument/2006/relationships/image" Target="media/image1.png"/><Relationship Id="rId19" Type="http://schemas.openxmlformats.org/officeDocument/2006/relationships/image" Target="media/image4.jpeg"/><Relationship Id="rId31" Type="http://schemas.openxmlformats.org/officeDocument/2006/relationships/image" Target="media/image14.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footer" Target="footer8.xml"/><Relationship Id="rId43" Type="http://schemas.openxmlformats.org/officeDocument/2006/relationships/fontTable" Target="fontTable.xml"/><Relationship Id="rId48"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69601B-5CEC-4B5D-A713-6069D5496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78</Pages>
  <Words>7552</Words>
  <Characters>43049</Characters>
  <Application>Microsoft Office Word</Application>
  <DocSecurity>0</DocSecurity>
  <Lines>358</Lines>
  <Paragraphs>100</Paragraphs>
  <ScaleCrop>false</ScaleCrop>
  <Company>Microsoft</Company>
  <LinksUpToDate>false</LinksUpToDate>
  <CharactersWithSpaces>50501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聂丽丽</cp:lastModifiedBy>
  <cp:revision>26</cp:revision>
  <cp:lastPrinted>2023-08-25T11:24:00Z</cp:lastPrinted>
  <dcterms:created xsi:type="dcterms:W3CDTF">2023-08-23T01:26:00Z</dcterms:created>
  <dcterms:modified xsi:type="dcterms:W3CDTF">2023-09-11T01:16:00Z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E625F6D2F2D44C89A74702970406039A_13</vt:lpwstr>
  </property>
</Properties>
</file>