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8B02">
      <w:pPr>
        <w:pStyle w:val="6"/>
        <w:keepLines w:val="0"/>
        <w:spacing w:before="0" w:after="0" w:line="360" w:lineRule="auto"/>
        <w:rPr>
          <w:rFonts w:hint="eastAsia" w:ascii="宋体" w:hAnsi="宋体" w:cs="宋体"/>
          <w:sz w:val="36"/>
          <w:szCs w:val="36"/>
        </w:rPr>
      </w:pPr>
      <w:r>
        <w:rPr>
          <w:rFonts w:hint="eastAsia" w:ascii="宋体" w:hAnsi="宋体" w:cs="宋体"/>
          <w:sz w:val="36"/>
          <w:szCs w:val="36"/>
        </w:rPr>
        <w:t>招标项目技术、服务要求及商务要求</w:t>
      </w:r>
    </w:p>
    <w:p w14:paraId="1BE10F5A">
      <w:pPr>
        <w:keepNext/>
        <w:spacing w:line="360" w:lineRule="auto"/>
        <w:jc w:val="center"/>
        <w:rPr>
          <w:rFonts w:hint="eastAsia" w:ascii="宋体" w:hAnsi="宋体" w:cs="宋体"/>
          <w:b/>
          <w:sz w:val="24"/>
          <w:lang w:eastAsia="zh-Hans"/>
        </w:rPr>
      </w:pPr>
      <w:bookmarkStart w:id="0" w:name="_Toc217446095"/>
      <w:r>
        <w:rPr>
          <w:rFonts w:hint="eastAsia" w:ascii="宋体" w:hAnsi="宋体" w:cs="宋体"/>
          <w:b/>
          <w:bCs/>
          <w:sz w:val="24"/>
        </w:rPr>
        <w:t>【本章标注“</w:t>
      </w:r>
      <w:r>
        <w:rPr>
          <w:rFonts w:hint="eastAsia" w:ascii="宋体" w:hAnsi="宋体" w:cs="宋体"/>
          <w:b/>
          <w:kern w:val="0"/>
          <w:sz w:val="24"/>
        </w:rPr>
        <w:t>★</w:t>
      </w:r>
      <w:r>
        <w:rPr>
          <w:rFonts w:hint="eastAsia" w:ascii="宋体" w:hAnsi="宋体" w:cs="宋体"/>
          <w:b/>
          <w:bCs/>
          <w:sz w:val="24"/>
        </w:rPr>
        <w:t>”要求为本项目实质性要求，不允许有负偏离。】</w:t>
      </w:r>
      <w:bookmarkEnd w:id="0"/>
    </w:p>
    <w:p w14:paraId="0F836208">
      <w:pPr>
        <w:keepNext/>
        <w:spacing w:line="360" w:lineRule="auto"/>
        <w:ind w:firstLine="420"/>
        <w:rPr>
          <w:rFonts w:hint="eastAsia" w:ascii="宋体" w:hAnsi="宋体" w:cs="宋体"/>
          <w:kern w:val="0"/>
          <w:sz w:val="24"/>
        </w:rPr>
      </w:pPr>
    </w:p>
    <w:p w14:paraId="5F07C3C3">
      <w:pPr>
        <w:keepNext/>
        <w:numPr>
          <w:ilvl w:val="0"/>
          <w:numId w:val="1"/>
        </w:numPr>
        <w:spacing w:line="360" w:lineRule="auto"/>
        <w:rPr>
          <w:rFonts w:hint="eastAsia" w:ascii="宋体" w:hAnsi="宋体" w:cs="宋体"/>
          <w:b/>
          <w:bCs/>
          <w:sz w:val="24"/>
        </w:rPr>
      </w:pPr>
      <w:r>
        <w:rPr>
          <w:rFonts w:hint="eastAsia" w:ascii="宋体" w:hAnsi="宋体" w:cs="宋体"/>
          <w:b/>
          <w:bCs/>
          <w:sz w:val="24"/>
        </w:rPr>
        <w:t>项目清单</w:t>
      </w:r>
    </w:p>
    <w:tbl>
      <w:tblPr>
        <w:tblStyle w:val="3"/>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4195"/>
        <w:gridCol w:w="974"/>
        <w:gridCol w:w="870"/>
        <w:gridCol w:w="1465"/>
      </w:tblGrid>
      <w:tr w14:paraId="7D33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98" w:type="pct"/>
            <w:noWrap w:val="0"/>
            <w:vAlign w:val="center"/>
          </w:tcPr>
          <w:p w14:paraId="5955DF5C">
            <w:pPr>
              <w:keepNext/>
              <w:spacing w:line="360" w:lineRule="auto"/>
              <w:jc w:val="center"/>
              <w:rPr>
                <w:rFonts w:hint="eastAsia" w:ascii="宋体" w:hAnsi="宋体" w:cs="宋体"/>
                <w:b/>
                <w:szCs w:val="21"/>
              </w:rPr>
            </w:pPr>
            <w:r>
              <w:rPr>
                <w:rFonts w:hint="eastAsia" w:ascii="宋体" w:hAnsi="宋体" w:cs="宋体"/>
                <w:b/>
                <w:szCs w:val="21"/>
              </w:rPr>
              <w:t>序号</w:t>
            </w:r>
          </w:p>
        </w:tc>
        <w:tc>
          <w:tcPr>
            <w:tcW w:w="2460" w:type="pct"/>
            <w:noWrap w:val="0"/>
            <w:vAlign w:val="center"/>
          </w:tcPr>
          <w:p w14:paraId="28247634">
            <w:pPr>
              <w:keepNext/>
              <w:spacing w:line="360" w:lineRule="auto"/>
              <w:jc w:val="center"/>
              <w:rPr>
                <w:rFonts w:hint="eastAsia" w:ascii="宋体" w:hAnsi="宋体" w:cs="宋体"/>
                <w:b/>
                <w:szCs w:val="21"/>
              </w:rPr>
            </w:pPr>
            <w:r>
              <w:rPr>
                <w:rFonts w:hint="eastAsia" w:ascii="宋体" w:hAnsi="宋体" w:cs="宋体"/>
                <w:b/>
                <w:szCs w:val="21"/>
              </w:rPr>
              <w:t>标的名称</w:t>
            </w:r>
          </w:p>
        </w:tc>
        <w:tc>
          <w:tcPr>
            <w:tcW w:w="571" w:type="pct"/>
            <w:noWrap w:val="0"/>
            <w:vAlign w:val="center"/>
          </w:tcPr>
          <w:p w14:paraId="6A22B411">
            <w:pPr>
              <w:keepNext/>
              <w:spacing w:line="360" w:lineRule="auto"/>
              <w:jc w:val="center"/>
              <w:rPr>
                <w:rFonts w:hint="eastAsia" w:ascii="宋体" w:hAnsi="宋体" w:cs="宋体"/>
                <w:b/>
                <w:szCs w:val="21"/>
              </w:rPr>
            </w:pPr>
            <w:r>
              <w:rPr>
                <w:rFonts w:hint="eastAsia" w:ascii="宋体" w:hAnsi="宋体" w:cs="宋体"/>
                <w:b/>
                <w:szCs w:val="21"/>
              </w:rPr>
              <w:t>单位</w:t>
            </w:r>
          </w:p>
        </w:tc>
        <w:tc>
          <w:tcPr>
            <w:tcW w:w="510" w:type="pct"/>
            <w:noWrap w:val="0"/>
            <w:vAlign w:val="center"/>
          </w:tcPr>
          <w:p w14:paraId="701A0912">
            <w:pPr>
              <w:keepNext/>
              <w:spacing w:line="360" w:lineRule="auto"/>
              <w:jc w:val="center"/>
              <w:rPr>
                <w:rFonts w:hint="eastAsia" w:ascii="宋体" w:hAnsi="宋体" w:cs="宋体"/>
                <w:b/>
                <w:szCs w:val="21"/>
              </w:rPr>
            </w:pPr>
            <w:r>
              <w:rPr>
                <w:rFonts w:hint="eastAsia" w:ascii="宋体" w:hAnsi="宋体" w:cs="宋体"/>
                <w:b/>
                <w:szCs w:val="21"/>
              </w:rPr>
              <w:t>数量</w:t>
            </w:r>
          </w:p>
        </w:tc>
        <w:tc>
          <w:tcPr>
            <w:tcW w:w="859" w:type="pct"/>
            <w:noWrap w:val="0"/>
            <w:vAlign w:val="center"/>
          </w:tcPr>
          <w:p w14:paraId="580D60EB">
            <w:pPr>
              <w:keepNext/>
              <w:spacing w:line="360" w:lineRule="auto"/>
              <w:jc w:val="center"/>
              <w:rPr>
                <w:rFonts w:hint="eastAsia" w:ascii="宋体" w:hAnsi="宋体" w:cs="宋体"/>
                <w:b/>
                <w:szCs w:val="21"/>
              </w:rPr>
            </w:pPr>
            <w:r>
              <w:rPr>
                <w:rFonts w:hint="eastAsia" w:ascii="宋体" w:hAnsi="宋体" w:cs="宋体"/>
                <w:b/>
                <w:szCs w:val="21"/>
              </w:rPr>
              <w:t>所属行业</w:t>
            </w:r>
          </w:p>
        </w:tc>
      </w:tr>
      <w:tr w14:paraId="4E3C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98" w:type="pct"/>
            <w:noWrap w:val="0"/>
            <w:vAlign w:val="center"/>
          </w:tcPr>
          <w:p w14:paraId="35CE9C38">
            <w:pPr>
              <w:keepNext/>
              <w:spacing w:line="360" w:lineRule="auto"/>
              <w:jc w:val="center"/>
              <w:rPr>
                <w:rFonts w:hint="eastAsia" w:ascii="宋体" w:hAnsi="宋体" w:cs="宋体"/>
                <w:bCs/>
                <w:szCs w:val="21"/>
              </w:rPr>
            </w:pPr>
            <w:r>
              <w:rPr>
                <w:szCs w:val="21"/>
              </w:rPr>
              <w:t>1</w:t>
            </w:r>
          </w:p>
        </w:tc>
        <w:tc>
          <w:tcPr>
            <w:tcW w:w="2460" w:type="pct"/>
            <w:noWrap w:val="0"/>
            <w:vAlign w:val="center"/>
          </w:tcPr>
          <w:p w14:paraId="40DAFAC3">
            <w:pPr>
              <w:jc w:val="center"/>
              <w:rPr>
                <w:rFonts w:hint="eastAsia" w:ascii="宋体" w:hAnsi="宋体" w:cs="宋体"/>
                <w:szCs w:val="21"/>
              </w:rPr>
            </w:pPr>
            <w:r>
              <w:rPr>
                <w:rFonts w:hint="eastAsia"/>
              </w:rPr>
              <w:t>轨道交通供电系统电气匹配状态感知设备</w:t>
            </w:r>
          </w:p>
        </w:tc>
        <w:tc>
          <w:tcPr>
            <w:tcW w:w="571" w:type="pct"/>
            <w:noWrap w:val="0"/>
            <w:vAlign w:val="center"/>
          </w:tcPr>
          <w:p w14:paraId="1929CA9C">
            <w:pPr>
              <w:jc w:val="center"/>
              <w:rPr>
                <w:rFonts w:hint="eastAsia" w:ascii="宋体" w:hAnsi="宋体" w:cs="宋体"/>
                <w:szCs w:val="21"/>
              </w:rPr>
            </w:pPr>
            <w:r>
              <w:rPr>
                <w:rFonts w:hint="eastAsia"/>
                <w:szCs w:val="21"/>
              </w:rPr>
              <w:t>套</w:t>
            </w:r>
          </w:p>
        </w:tc>
        <w:tc>
          <w:tcPr>
            <w:tcW w:w="510" w:type="pct"/>
            <w:noWrap w:val="0"/>
            <w:vAlign w:val="center"/>
          </w:tcPr>
          <w:p w14:paraId="515A2B4C">
            <w:pPr>
              <w:jc w:val="center"/>
              <w:rPr>
                <w:rFonts w:hint="eastAsia" w:ascii="宋体" w:hAnsi="宋体" w:cs="宋体"/>
                <w:szCs w:val="21"/>
              </w:rPr>
            </w:pPr>
            <w:r>
              <w:rPr>
                <w:rFonts w:hint="eastAsia"/>
                <w:szCs w:val="21"/>
              </w:rPr>
              <w:t>1</w:t>
            </w:r>
          </w:p>
        </w:tc>
        <w:tc>
          <w:tcPr>
            <w:tcW w:w="859" w:type="pct"/>
            <w:noWrap w:val="0"/>
            <w:vAlign w:val="center"/>
          </w:tcPr>
          <w:p w14:paraId="6779CCD0">
            <w:pPr>
              <w:keepNext/>
              <w:spacing w:line="360" w:lineRule="auto"/>
              <w:jc w:val="center"/>
              <w:rPr>
                <w:rFonts w:hint="eastAsia" w:ascii="宋体" w:hAnsi="宋体" w:cs="宋体"/>
                <w:szCs w:val="21"/>
              </w:rPr>
            </w:pPr>
            <w:r>
              <w:rPr>
                <w:rFonts w:hint="eastAsia" w:ascii="宋体" w:hAnsi="宋体" w:cs="宋体"/>
                <w:szCs w:val="21"/>
              </w:rPr>
              <w:t>工业</w:t>
            </w:r>
          </w:p>
        </w:tc>
      </w:tr>
    </w:tbl>
    <w:p w14:paraId="309FB489">
      <w:pPr>
        <w:keepNext/>
        <w:spacing w:line="360" w:lineRule="auto"/>
        <w:rPr>
          <w:rFonts w:hint="eastAsia" w:ascii="宋体" w:hAnsi="宋体" w:cs="宋体"/>
          <w:b/>
          <w:bCs/>
          <w:sz w:val="24"/>
        </w:rPr>
      </w:pPr>
    </w:p>
    <w:p w14:paraId="0BE14070">
      <w:pPr>
        <w:keepNext/>
        <w:numPr>
          <w:ilvl w:val="0"/>
          <w:numId w:val="1"/>
        </w:numPr>
        <w:spacing w:line="360" w:lineRule="auto"/>
        <w:rPr>
          <w:rFonts w:hint="eastAsia" w:ascii="宋体" w:hAnsi="宋体" w:cs="宋体"/>
          <w:b/>
          <w:bCs/>
          <w:sz w:val="24"/>
        </w:rPr>
      </w:pPr>
      <w:r>
        <w:rPr>
          <w:rFonts w:hint="eastAsia" w:ascii="宋体" w:hAnsi="宋体" w:cs="宋体"/>
          <w:b/>
          <w:sz w:val="24"/>
        </w:rPr>
        <w:t>技术/服务要求（本项要求应在技术/服务应答表中进行应答）</w:t>
      </w:r>
    </w:p>
    <w:p w14:paraId="3138BFD1">
      <w:pPr>
        <w:keepNext/>
        <w:spacing w:line="360" w:lineRule="auto"/>
        <w:rPr>
          <w:b/>
          <w:sz w:val="24"/>
        </w:rPr>
      </w:pPr>
      <w:r>
        <w:rPr>
          <w:rFonts w:hint="eastAsia"/>
          <w:b/>
          <w:sz w:val="24"/>
        </w:rPr>
        <w:t>（一）技术要求</w:t>
      </w:r>
      <w:bookmarkStart w:id="6" w:name="_GoBack"/>
      <w:bookmarkEnd w:id="6"/>
    </w:p>
    <w:tbl>
      <w:tblPr>
        <w:tblStyle w:val="3"/>
        <w:tblW w:w="878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795"/>
        <w:gridCol w:w="7091"/>
      </w:tblGrid>
      <w:tr w14:paraId="7F20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 w:type="dxa"/>
            <w:noWrap w:val="0"/>
            <w:vAlign w:val="center"/>
          </w:tcPr>
          <w:p w14:paraId="00D90356">
            <w:pPr>
              <w:spacing w:before="156" w:beforeLines="50" w:after="156" w:afterLines="50"/>
              <w:jc w:val="center"/>
              <w:rPr>
                <w:b/>
              </w:rPr>
            </w:pPr>
            <w:r>
              <w:rPr>
                <w:b/>
              </w:rPr>
              <w:t>序号</w:t>
            </w:r>
          </w:p>
        </w:tc>
        <w:tc>
          <w:tcPr>
            <w:tcW w:w="795" w:type="dxa"/>
            <w:noWrap w:val="0"/>
            <w:vAlign w:val="center"/>
          </w:tcPr>
          <w:p w14:paraId="1F63C19D">
            <w:pPr>
              <w:spacing w:before="156" w:beforeLines="50" w:after="156" w:afterLines="50"/>
              <w:jc w:val="center"/>
              <w:rPr>
                <w:b/>
              </w:rPr>
            </w:pPr>
            <w:r>
              <w:rPr>
                <w:b/>
              </w:rPr>
              <w:t>名称</w:t>
            </w:r>
          </w:p>
        </w:tc>
        <w:tc>
          <w:tcPr>
            <w:tcW w:w="7091" w:type="dxa"/>
            <w:noWrap w:val="0"/>
            <w:vAlign w:val="center"/>
          </w:tcPr>
          <w:p w14:paraId="218168F5">
            <w:pPr>
              <w:spacing w:before="156" w:beforeLines="50" w:after="156" w:afterLines="50"/>
              <w:jc w:val="center"/>
              <w:rPr>
                <w:b/>
              </w:rPr>
            </w:pPr>
            <w:r>
              <w:rPr>
                <w:b/>
              </w:rPr>
              <w:t>详细技术指标及功能需求</w:t>
            </w:r>
          </w:p>
        </w:tc>
      </w:tr>
      <w:tr w14:paraId="7895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96" w:type="dxa"/>
            <w:noWrap w:val="0"/>
            <w:vAlign w:val="center"/>
          </w:tcPr>
          <w:p w14:paraId="686620D4">
            <w:pPr>
              <w:jc w:val="center"/>
              <w:rPr>
                <w:b/>
              </w:rPr>
            </w:pPr>
            <w:r>
              <w:rPr>
                <w:sz w:val="20"/>
                <w:szCs w:val="20"/>
              </w:rPr>
              <w:t>1</w:t>
            </w:r>
          </w:p>
        </w:tc>
        <w:tc>
          <w:tcPr>
            <w:tcW w:w="795" w:type="dxa"/>
            <w:noWrap w:val="0"/>
            <w:vAlign w:val="center"/>
          </w:tcPr>
          <w:p w14:paraId="7EA5F283">
            <w:pPr>
              <w:jc w:val="center"/>
              <w:rPr>
                <w:szCs w:val="21"/>
              </w:rPr>
            </w:pPr>
            <w:r>
              <w:rPr>
                <w:rFonts w:hint="eastAsia"/>
                <w:szCs w:val="21"/>
              </w:rPr>
              <w:t>轨道交通供电系统电气匹配状态感知设备</w:t>
            </w:r>
          </w:p>
        </w:tc>
        <w:tc>
          <w:tcPr>
            <w:tcW w:w="7091" w:type="dxa"/>
            <w:noWrap w:val="0"/>
            <w:vAlign w:val="center"/>
          </w:tcPr>
          <w:p w14:paraId="7958DD84">
            <w:pPr>
              <w:pStyle w:val="7"/>
              <w:numPr>
                <w:ilvl w:val="0"/>
                <w:numId w:val="2"/>
              </w:numPr>
              <w:spacing w:after="160" w:line="278" w:lineRule="auto"/>
              <w:ind w:firstLineChars="0"/>
              <w:contextualSpacing/>
            </w:pPr>
            <w:r>
              <w:rPr>
                <w:rFonts w:hint="eastAsia"/>
              </w:rPr>
              <w:t>△轨道交通供电系统电气匹配状态感知设备含系统模拟屏柜，功率硬件屏柜，状态感知与动态展示屏组；</w:t>
            </w:r>
          </w:p>
          <w:p w14:paraId="7B7289F5">
            <w:pPr>
              <w:pStyle w:val="7"/>
              <w:numPr>
                <w:ilvl w:val="0"/>
                <w:numId w:val="2"/>
              </w:numPr>
              <w:spacing w:after="160" w:line="278" w:lineRule="auto"/>
              <w:ind w:firstLineChars="0"/>
              <w:contextualSpacing/>
            </w:pPr>
            <w:r>
              <w:rPr>
                <w:rFonts w:hint="eastAsia"/>
              </w:rPr>
              <w:t>△最大功率：三相输出功率总计不小于15kVA，三相吸收功率总计不小于15kW；</w:t>
            </w:r>
          </w:p>
          <w:p w14:paraId="376856C5">
            <w:pPr>
              <w:pStyle w:val="7"/>
              <w:numPr>
                <w:ilvl w:val="0"/>
                <w:numId w:val="2"/>
              </w:numPr>
              <w:spacing w:after="160" w:line="278" w:lineRule="auto"/>
              <w:ind w:firstLineChars="0"/>
              <w:contextualSpacing/>
            </w:pPr>
            <w:r>
              <w:rPr>
                <w:rFonts w:hint="eastAsia"/>
              </w:rPr>
              <w:t>△输出电压档位：至少包含 135Vrms(±191VDC) / 240Vrms (±339VDC) /270Vrms(±382VDC) 3 个档位；</w:t>
            </w:r>
          </w:p>
          <w:p w14:paraId="778C408B">
            <w:pPr>
              <w:pStyle w:val="7"/>
              <w:numPr>
                <w:ilvl w:val="0"/>
                <w:numId w:val="2"/>
              </w:numPr>
              <w:spacing w:after="160" w:line="278" w:lineRule="auto"/>
              <w:ind w:firstLineChars="0"/>
              <w:contextualSpacing/>
            </w:pPr>
            <w:r>
              <w:rPr>
                <w:rFonts w:hint="eastAsia"/>
              </w:rPr>
              <w:t>△工作方式：四象限工作，具备交直流输出或吸收功率能力；</w:t>
            </w:r>
          </w:p>
          <w:p w14:paraId="7E0FB96C">
            <w:pPr>
              <w:pStyle w:val="7"/>
              <w:numPr>
                <w:ilvl w:val="0"/>
                <w:numId w:val="2"/>
              </w:numPr>
              <w:spacing w:after="160" w:line="278" w:lineRule="auto"/>
              <w:ind w:firstLineChars="0"/>
              <w:contextualSpacing/>
            </w:pPr>
            <w:r>
              <w:rPr>
                <w:rFonts w:hint="eastAsia"/>
              </w:rPr>
              <w:t>△能够工作在电压源或电流源模式；</w:t>
            </w:r>
          </w:p>
          <w:p w14:paraId="6A36D2BD">
            <w:pPr>
              <w:pStyle w:val="7"/>
              <w:numPr>
                <w:ilvl w:val="0"/>
                <w:numId w:val="2"/>
              </w:numPr>
              <w:spacing w:after="160" w:line="278" w:lineRule="auto"/>
              <w:ind w:firstLineChars="0"/>
              <w:contextualSpacing/>
            </w:pPr>
            <w:r>
              <w:rPr>
                <w:rFonts w:hint="eastAsia"/>
              </w:rPr>
              <w:t>△大信号带宽满足：DC ～10kHz（-3dB）；</w:t>
            </w:r>
          </w:p>
          <w:p w14:paraId="450892D4">
            <w:pPr>
              <w:pStyle w:val="7"/>
              <w:numPr>
                <w:ilvl w:val="0"/>
                <w:numId w:val="2"/>
              </w:numPr>
              <w:spacing w:after="160" w:line="278" w:lineRule="auto"/>
              <w:ind w:firstLineChars="0"/>
              <w:contextualSpacing/>
            </w:pPr>
            <w:r>
              <w:rPr>
                <w:rFonts w:hint="eastAsia"/>
              </w:rPr>
              <w:t>△小信号带宽满足：DC ～50kHz（-3dB）；</w:t>
            </w:r>
          </w:p>
          <w:p w14:paraId="685693BB">
            <w:pPr>
              <w:pStyle w:val="7"/>
              <w:numPr>
                <w:ilvl w:val="0"/>
                <w:numId w:val="2"/>
              </w:numPr>
              <w:spacing w:after="160" w:line="278" w:lineRule="auto"/>
              <w:ind w:firstLineChars="0"/>
              <w:contextualSpacing/>
            </w:pPr>
            <w:r>
              <w:rPr>
                <w:rFonts w:hint="eastAsia"/>
              </w:rPr>
              <w:t>★模拟带宽满足：DC ～200kHz；</w:t>
            </w:r>
          </w:p>
          <w:p w14:paraId="063B46B7">
            <w:pPr>
              <w:pStyle w:val="7"/>
              <w:numPr>
                <w:ilvl w:val="0"/>
                <w:numId w:val="2"/>
              </w:numPr>
              <w:spacing w:after="160" w:line="278" w:lineRule="auto"/>
              <w:ind w:firstLineChars="0"/>
              <w:contextualSpacing/>
            </w:pPr>
            <w:r>
              <w:rPr>
                <w:rFonts w:hint="eastAsia"/>
              </w:rPr>
              <w:t>△电压上升/下降速率：不低于52V/μs，在 230Vrms 时上升时间&lt;5μs，完全满足 IEC/EN 61000-4-11 标准的要求；</w:t>
            </w:r>
          </w:p>
          <w:p w14:paraId="66BFCC20">
            <w:pPr>
              <w:pStyle w:val="7"/>
              <w:numPr>
                <w:ilvl w:val="0"/>
                <w:numId w:val="2"/>
              </w:numPr>
              <w:spacing w:after="160" w:line="278" w:lineRule="auto"/>
              <w:ind w:firstLineChars="0"/>
              <w:contextualSpacing/>
            </w:pPr>
            <w:r>
              <w:rPr>
                <w:rFonts w:hint="eastAsia"/>
              </w:rPr>
              <w:t>△输入输出响应延时不高于 5μs；</w:t>
            </w:r>
          </w:p>
          <w:p w14:paraId="0EA63065">
            <w:pPr>
              <w:pStyle w:val="7"/>
              <w:numPr>
                <w:ilvl w:val="0"/>
                <w:numId w:val="2"/>
              </w:numPr>
              <w:spacing w:after="160" w:line="278" w:lineRule="auto"/>
              <w:ind w:firstLineChars="0"/>
              <w:contextualSpacing/>
            </w:pPr>
            <w:r>
              <w:rPr>
                <w:rFonts w:hint="eastAsia"/>
              </w:rPr>
              <w:t>△输出过载能力：1.5 倍过载运行能力不低于 1 小时，2 倍过载运行能力不低于 2 分钟；7 倍过载运行能力不低于 2 毫秒；</w:t>
            </w:r>
          </w:p>
          <w:p w14:paraId="59B76109">
            <w:pPr>
              <w:pStyle w:val="7"/>
              <w:numPr>
                <w:ilvl w:val="0"/>
                <w:numId w:val="2"/>
              </w:numPr>
              <w:spacing w:after="160" w:line="278" w:lineRule="auto"/>
              <w:ind w:firstLineChars="0"/>
              <w:contextualSpacing/>
            </w:pPr>
            <w:r>
              <w:rPr>
                <w:rFonts w:hint="eastAsia"/>
              </w:rPr>
              <w:t>△需具备电气故障保护和过热保护；</w:t>
            </w:r>
          </w:p>
          <w:p w14:paraId="58AE83DE">
            <w:pPr>
              <w:pStyle w:val="7"/>
              <w:numPr>
                <w:ilvl w:val="0"/>
                <w:numId w:val="2"/>
              </w:numPr>
              <w:spacing w:after="160" w:line="278" w:lineRule="auto"/>
              <w:ind w:firstLineChars="0"/>
              <w:contextualSpacing/>
            </w:pPr>
            <w:r>
              <w:rPr>
                <w:rFonts w:hint="eastAsia"/>
              </w:rPr>
              <w:t>★需具备以太网通讯接口、SFP高速光纤通讯接口、外部模拟量（±16V）输入接口；支持通过高速光纤接口与实时仿真平台进行数据交换；</w:t>
            </w:r>
          </w:p>
          <w:p w14:paraId="7CA5D1AB">
            <w:pPr>
              <w:pStyle w:val="7"/>
              <w:numPr>
                <w:ilvl w:val="0"/>
                <w:numId w:val="2"/>
              </w:numPr>
              <w:spacing w:after="160" w:line="278" w:lineRule="auto"/>
              <w:ind w:firstLineChars="0"/>
              <w:contextualSpacing/>
            </w:pPr>
            <w:r>
              <w:rPr>
                <w:rFonts w:hint="eastAsia"/>
              </w:rPr>
              <w:t>△接口及结构与快速原型控制器兼容；支持接口线缆直插连接；</w:t>
            </w:r>
          </w:p>
          <w:p w14:paraId="73A128CF">
            <w:pPr>
              <w:pStyle w:val="7"/>
              <w:numPr>
                <w:ilvl w:val="0"/>
                <w:numId w:val="2"/>
              </w:numPr>
              <w:spacing w:after="160" w:line="278" w:lineRule="auto"/>
              <w:ind w:firstLineChars="0"/>
              <w:contextualSpacing/>
              <w:rPr>
                <w:rFonts w:hint="eastAsia"/>
              </w:rPr>
            </w:pPr>
            <w:r>
              <w:rPr>
                <w:rFonts w:hint="eastAsia"/>
              </w:rPr>
              <w:t>△直流模拟输出范围：电压0-800V，电流-50～50A，功率-10KW～10KW；</w:t>
            </w:r>
          </w:p>
          <w:p w14:paraId="79B90B1C">
            <w:pPr>
              <w:pStyle w:val="7"/>
              <w:numPr>
                <w:ilvl w:val="0"/>
                <w:numId w:val="2"/>
              </w:numPr>
              <w:spacing w:after="160" w:line="278" w:lineRule="auto"/>
              <w:ind w:firstLineChars="0"/>
              <w:contextualSpacing/>
            </w:pPr>
            <w:r>
              <w:rPr>
                <w:rFonts w:hint="eastAsia"/>
              </w:rPr>
              <w:t>★具备CPU+FPGA架构，CPU核心数不少于4核，主频不低于4.1GHz；</w:t>
            </w:r>
          </w:p>
          <w:p w14:paraId="56F0ADCE">
            <w:pPr>
              <w:pStyle w:val="7"/>
              <w:numPr>
                <w:ilvl w:val="0"/>
                <w:numId w:val="2"/>
              </w:numPr>
              <w:spacing w:after="160" w:line="278" w:lineRule="auto"/>
              <w:ind w:firstLineChars="0"/>
              <w:contextualSpacing/>
            </w:pPr>
            <w:r>
              <w:rPr>
                <w:rFonts w:hint="eastAsia"/>
              </w:rPr>
              <w:t>★可用于测试与模拟真实的功率设备，支持不少于 5 种轨道交通牵引供电系统构建(单边供电、双边供电、长距离电缆供电、同相供电、贯通柔性供电)与 3 种轨道交通回流系统（隧道回流、桥梁回流、路基段回流）中电气匹配状态感知，为轨道交通供电系统模拟提供数据驱动；</w:t>
            </w:r>
          </w:p>
          <w:p w14:paraId="1E6C0DDF">
            <w:pPr>
              <w:pStyle w:val="7"/>
              <w:numPr>
                <w:ilvl w:val="0"/>
                <w:numId w:val="2"/>
              </w:numPr>
              <w:spacing w:after="160" w:line="278" w:lineRule="auto"/>
              <w:ind w:firstLineChars="0"/>
              <w:contextualSpacing/>
            </w:pPr>
            <w:r>
              <w:rPr>
                <w:rFonts w:hint="eastAsia"/>
              </w:rPr>
              <w:t>★支持两个全交直交变电所间50km复线AT供电臂模拟，可模拟T、R、F导线阻抗及导线间互阻抗，电容，可实现任意短路位置的故障模拟与故障行波测试；</w:t>
            </w:r>
          </w:p>
          <w:p w14:paraId="3CDA581A">
            <w:pPr>
              <w:pStyle w:val="7"/>
              <w:numPr>
                <w:ilvl w:val="0"/>
                <w:numId w:val="2"/>
              </w:numPr>
              <w:spacing w:after="160" w:line="278" w:lineRule="auto"/>
              <w:ind w:firstLineChars="0"/>
              <w:contextualSpacing/>
            </w:pPr>
            <w:r>
              <w:rPr>
                <w:rFonts w:hint="eastAsia"/>
              </w:rPr>
              <w:t>★系统具备传输线与典型轨交工况的模拟功能，支持电网的电压、容量、短路比任意设置与模拟；</w:t>
            </w:r>
          </w:p>
          <w:p w14:paraId="26333CB4">
            <w:pPr>
              <w:pStyle w:val="7"/>
              <w:numPr>
                <w:ilvl w:val="0"/>
                <w:numId w:val="2"/>
              </w:numPr>
              <w:spacing w:after="160" w:line="278" w:lineRule="auto"/>
              <w:ind w:firstLineChars="0"/>
              <w:contextualSpacing/>
            </w:pPr>
            <w:r>
              <w:rPr>
                <w:rFonts w:hint="eastAsia"/>
              </w:rPr>
              <w:t>#所采购系统支持与实验室已有设备通过ITM/DIM接口算法实现联合运行，支持实现系统延时造成的相位补偿与控制算法，共同构建轨道交通供电系统电气匹配状态感知平台；</w:t>
            </w:r>
          </w:p>
          <w:p w14:paraId="16F0060E">
            <w:pPr>
              <w:pStyle w:val="7"/>
              <w:numPr>
                <w:ilvl w:val="0"/>
                <w:numId w:val="2"/>
              </w:numPr>
              <w:spacing w:after="160" w:line="278" w:lineRule="auto"/>
              <w:ind w:firstLineChars="0"/>
              <w:contextualSpacing/>
            </w:pPr>
            <w:r>
              <w:rPr>
                <w:rFonts w:hint="eastAsia"/>
              </w:rPr>
              <w:t>#支持不少于4个牵引变电所的模拟与输出，不少于6个机车的模拟与输出；</w:t>
            </w:r>
          </w:p>
          <w:p w14:paraId="41557DAA">
            <w:pPr>
              <w:pStyle w:val="7"/>
              <w:numPr>
                <w:ilvl w:val="0"/>
                <w:numId w:val="2"/>
              </w:numPr>
              <w:spacing w:after="160" w:line="278" w:lineRule="auto"/>
              <w:ind w:firstLineChars="0"/>
              <w:contextualSpacing/>
            </w:pPr>
            <w:r>
              <w:rPr>
                <w:rFonts w:hint="eastAsia"/>
                <w:szCs w:val="21"/>
              </w:rPr>
              <w:t>#RCP为CPU+FPGA架构，支持不少于128路PWM波发生，不少于64路DIO，不少于96路AI和16路AO，能满足不少于12个半桥型积木式功率模块组合在</w:t>
            </w:r>
            <w:r>
              <w:rPr>
                <w:rFonts w:hint="eastAsia"/>
              </w:rPr>
              <w:t>5 种轨道交通牵引供电系统构建</w:t>
            </w:r>
            <w:r>
              <w:rPr>
                <w:rFonts w:hint="eastAsia"/>
                <w:szCs w:val="21"/>
              </w:rPr>
              <w:t>的控制算力要求；</w:t>
            </w:r>
          </w:p>
          <w:p w14:paraId="6FAE9065">
            <w:pPr>
              <w:pStyle w:val="7"/>
              <w:numPr>
                <w:ilvl w:val="0"/>
                <w:numId w:val="2"/>
              </w:numPr>
              <w:spacing w:after="160" w:line="278" w:lineRule="auto"/>
              <w:ind w:firstLineChars="0"/>
              <w:contextualSpacing/>
              <w:rPr>
                <w:rFonts w:hint="eastAsia"/>
              </w:rPr>
            </w:pPr>
            <w:r>
              <w:rPr>
                <w:rFonts w:hint="eastAsia"/>
              </w:rPr>
              <w:t>#不少于：8组QEP单端编码器接口、2组差分编码器接口、6路CAP捕获接口、2通道SSI、2通道旋变传感器、2路CAN、1路RS232、1路422、2路RS485；</w:t>
            </w:r>
          </w:p>
          <w:p w14:paraId="11E5D56D">
            <w:pPr>
              <w:pStyle w:val="7"/>
              <w:numPr>
                <w:ilvl w:val="0"/>
                <w:numId w:val="2"/>
              </w:numPr>
              <w:spacing w:after="160" w:line="278" w:lineRule="auto"/>
              <w:ind w:firstLineChars="0"/>
              <w:contextualSpacing/>
              <w:rPr>
                <w:rFonts w:hint="eastAsia"/>
              </w:rPr>
            </w:pPr>
            <w:r>
              <w:rPr>
                <w:rFonts w:hint="eastAsia"/>
              </w:rPr>
              <w:t>△</w:t>
            </w:r>
            <w:r>
              <w:rPr>
                <w:rFonts w:hint="eastAsia"/>
                <w:szCs w:val="21"/>
              </w:rPr>
              <w:t>支持AI模型部署；</w:t>
            </w:r>
          </w:p>
          <w:p w14:paraId="7AC80E42">
            <w:pPr>
              <w:pStyle w:val="7"/>
              <w:numPr>
                <w:ilvl w:val="0"/>
                <w:numId w:val="2"/>
              </w:numPr>
              <w:spacing w:after="160" w:line="278" w:lineRule="auto"/>
              <w:ind w:firstLineChars="0"/>
              <w:contextualSpacing/>
            </w:pPr>
            <w:r>
              <w:rPr>
                <w:rFonts w:hint="eastAsia"/>
              </w:rPr>
              <w:t>★不少于12个半桥型积木式功率模块，通过改变功率端子的接线可以搭建各种电力电子拓扑，具备分别构建6个单相逆变器、2个三相整流器、2个三相逆变器、1个三相背靠背变流器、1个DC/DC变换器的功能；同时不同拓扑结构对应的LCL滤波组合与隔离变压器组合也应能够通过插拔线缆的形式对应组合；</w:t>
            </w:r>
          </w:p>
          <w:p w14:paraId="71802536">
            <w:pPr>
              <w:pStyle w:val="7"/>
              <w:numPr>
                <w:ilvl w:val="0"/>
                <w:numId w:val="2"/>
              </w:numPr>
              <w:spacing w:after="160" w:line="278" w:lineRule="auto"/>
              <w:ind w:firstLineChars="0"/>
              <w:contextualSpacing/>
            </w:pPr>
            <w:r>
              <w:rPr>
                <w:rFonts w:hint="eastAsia"/>
                <w:szCs w:val="21"/>
              </w:rPr>
              <w:t>#</w:t>
            </w:r>
            <w:r>
              <w:rPr>
                <w:rFonts w:hint="eastAsia"/>
              </w:rPr>
              <w:t>应实现RCP控12个半桥型积木式功率模块实现以下系统工况：2个变流所+1个RPC+2台车； 6台车接入车网系统；构网型储能接入车网系统；</w:t>
            </w:r>
          </w:p>
          <w:p w14:paraId="2D01722E">
            <w:pPr>
              <w:pStyle w:val="7"/>
              <w:numPr>
                <w:ilvl w:val="0"/>
                <w:numId w:val="2"/>
              </w:numPr>
              <w:spacing w:after="160" w:line="278" w:lineRule="auto"/>
              <w:ind w:firstLineChars="0"/>
              <w:contextualSpacing/>
            </w:pPr>
            <w:r>
              <w:rPr>
                <w:rFonts w:hint="eastAsia"/>
              </w:rPr>
              <w:t>△单个模块最高耐压800VDC，最大电流有效值25A，开关频率最高可达50KHz；</w:t>
            </w:r>
          </w:p>
          <w:p w14:paraId="1B3CB832">
            <w:pPr>
              <w:pStyle w:val="7"/>
              <w:numPr>
                <w:ilvl w:val="0"/>
                <w:numId w:val="2"/>
              </w:numPr>
              <w:spacing w:after="160" w:line="278" w:lineRule="auto"/>
              <w:ind w:firstLineChars="0"/>
              <w:contextualSpacing/>
            </w:pPr>
            <w:r>
              <w:rPr>
                <w:rFonts w:hint="eastAsia"/>
              </w:rPr>
              <w:t>△模块内部集成了驱动电路，PWM信号端子采用光耦隔离接口；</w:t>
            </w:r>
          </w:p>
          <w:p w14:paraId="17DAA9B1">
            <w:pPr>
              <w:pStyle w:val="7"/>
              <w:numPr>
                <w:ilvl w:val="0"/>
                <w:numId w:val="2"/>
              </w:numPr>
              <w:spacing w:after="160" w:line="278" w:lineRule="auto"/>
              <w:ind w:firstLineChars="0"/>
              <w:contextualSpacing/>
            </w:pPr>
            <w:r>
              <w:rPr>
                <w:rFonts w:hint="eastAsia"/>
              </w:rPr>
              <w:t>△最大工作隔离电压为2.5kV，转换后的模拟量信号经过RJ45接口向外输出，电压信号变比为136:1，电流信号变比为20:1，若使用实物示波器进行采集，则实物示波器采出来的信号幅值需要经过变比处理；</w:t>
            </w:r>
          </w:p>
          <w:p w14:paraId="3129422A">
            <w:pPr>
              <w:pStyle w:val="7"/>
              <w:numPr>
                <w:ilvl w:val="0"/>
                <w:numId w:val="2"/>
              </w:numPr>
              <w:spacing w:after="160" w:line="278" w:lineRule="auto"/>
              <w:ind w:firstLineChars="0"/>
              <w:contextualSpacing/>
            </w:pPr>
            <w:r>
              <w:rPr>
                <w:rFonts w:hint="eastAsia"/>
              </w:rPr>
              <w:t>△运行范围宽，DC母线电压在24V-800V都可以正常工作；</w:t>
            </w:r>
          </w:p>
          <w:p w14:paraId="63887A17">
            <w:pPr>
              <w:pStyle w:val="7"/>
              <w:numPr>
                <w:ilvl w:val="0"/>
                <w:numId w:val="2"/>
              </w:numPr>
              <w:spacing w:after="160" w:line="278" w:lineRule="auto"/>
              <w:ind w:firstLineChars="0"/>
              <w:contextualSpacing/>
            </w:pPr>
            <w:r>
              <w:rPr>
                <w:rFonts w:hint="eastAsia"/>
              </w:rPr>
              <w:t>△变流器的滤波器由不少于18组电感和电容任意组合构成，滤波器参数具有多种灵活配置；</w:t>
            </w:r>
          </w:p>
          <w:p w14:paraId="2F2A2DDE">
            <w:pPr>
              <w:pStyle w:val="7"/>
              <w:numPr>
                <w:ilvl w:val="0"/>
                <w:numId w:val="2"/>
              </w:numPr>
              <w:spacing w:after="160" w:line="278" w:lineRule="auto"/>
              <w:ind w:firstLineChars="0"/>
              <w:contextualSpacing/>
              <w:rPr>
                <w:rFonts w:hint="eastAsia"/>
                <w:szCs w:val="21"/>
              </w:rPr>
            </w:pPr>
            <w:r>
              <w:rPr>
                <w:rFonts w:hint="eastAsia"/>
              </w:rPr>
              <w:t>★具备图形化可视化与交互系统，支持参数设置、动态列车演示、动态潮流展示、运行状态监视、结果查询与交互操作；可视化范围应至少包含所亭位置、股道布置及列车在线路运动过程，并满足以下要求：a) 所亭与线路展示，支持牵引变电所、分区所、开闭所、AT所、储能站及绿电接入点等所亭位置展示；可显示供电臂、接触网、电分相/电分段及所亭间连接关系；b) 线路布置展示，支持股道布置显示，可标注股道长度、限速、电分相位置等关键信息；c) 动态列车演示，可显示列车位置、速度、方向、加速度、牵引/惰行/制动状态、受电弓状态及取流功率；d) 动态潮流展示，动态展示接触网电压、电流、有功、无功及功率方向；支持牵引所、列车、储能、绿电等多源潮流连续模拟；支持再生制动能量流向展示；e) 运行状态监视，实时显示开关、断路器、隔离开关、变流器、储能SOC状态；f) 结果查询与交互操作，支持点击所亭、列车、设备查询详细信息；支持历史数据查询、曲线对比、报表生成；g）SCADA系统应具有数据通信与数据采集功能、人机界面功能（含：实时显示遥测值、遥测实时趋势和历史曲线、遥信信号实时显示、单控和程控操作、开关位置状态人工设置、全景化展示等）、实时事件与实时报警功能、参数整定功能、故障报告与故障录波功能、趋势曲线显示功能、牵引供电与电力同屏调度功能等。</w:t>
            </w:r>
          </w:p>
        </w:tc>
      </w:tr>
    </w:tbl>
    <w:p w14:paraId="5FD027E8">
      <w:pPr>
        <w:rPr>
          <w:rFonts w:hint="eastAsia"/>
        </w:rPr>
      </w:pPr>
    </w:p>
    <w:p w14:paraId="0EDEE30D">
      <w:pPr>
        <w:keepNext/>
        <w:spacing w:line="360" w:lineRule="auto"/>
        <w:rPr>
          <w:rFonts w:hint="eastAsia" w:ascii="宋体" w:hAnsi="宋体" w:cs="宋体"/>
          <w:b/>
          <w:sz w:val="24"/>
        </w:rPr>
      </w:pPr>
      <w:r>
        <w:rPr>
          <w:rFonts w:hint="eastAsia" w:ascii="宋体" w:hAnsi="宋体" w:cs="宋体"/>
          <w:b/>
          <w:sz w:val="24"/>
        </w:rPr>
        <w:t>（二）服务要求</w:t>
      </w:r>
    </w:p>
    <w:tbl>
      <w:tblPr>
        <w:tblStyle w:val="3"/>
        <w:tblW w:w="9298" w:type="dxa"/>
        <w:jc w:val="center"/>
        <w:tblLayout w:type="fixed"/>
        <w:tblCellMar>
          <w:top w:w="0" w:type="dxa"/>
          <w:left w:w="108" w:type="dxa"/>
          <w:bottom w:w="0" w:type="dxa"/>
          <w:right w:w="108" w:type="dxa"/>
        </w:tblCellMar>
      </w:tblPr>
      <w:tblGrid>
        <w:gridCol w:w="780"/>
        <w:gridCol w:w="982"/>
        <w:gridCol w:w="765"/>
        <w:gridCol w:w="6771"/>
      </w:tblGrid>
      <w:tr w14:paraId="074B9ADC">
        <w:tblPrEx>
          <w:tblCellMar>
            <w:top w:w="0" w:type="dxa"/>
            <w:left w:w="108" w:type="dxa"/>
            <w:bottom w:w="0" w:type="dxa"/>
            <w:right w:w="108" w:type="dxa"/>
          </w:tblCellMar>
        </w:tblPrEx>
        <w:trPr>
          <w:trHeight w:val="663"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5B3AACC7">
            <w:pPr>
              <w:numPr>
                <w:ins w:id="0" w:author="lizhi" w:date="2017-10-16T17:56:00Z"/>
              </w:numPr>
              <w:spacing w:line="360" w:lineRule="auto"/>
              <w:jc w:val="center"/>
              <w:rPr>
                <w:b/>
                <w:bCs/>
                <w:szCs w:val="21"/>
              </w:rPr>
            </w:pPr>
            <w:bookmarkStart w:id="1" w:name="_Hlk150412871"/>
            <w:r>
              <w:rPr>
                <w:b/>
              </w:rPr>
              <w:t>序号</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06B1626B">
            <w:pPr>
              <w:spacing w:line="360" w:lineRule="auto"/>
              <w:jc w:val="center"/>
              <w:rPr>
                <w:b/>
              </w:rPr>
            </w:pPr>
            <w:r>
              <w:rPr>
                <w:b/>
              </w:rPr>
              <w:t>服务要求项目</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F547832">
            <w:pPr>
              <w:numPr>
                <w:ins w:id="1" w:author="lizhi" w:date="2017-10-16T17:56:00Z"/>
              </w:numPr>
              <w:spacing w:line="360" w:lineRule="auto"/>
              <w:jc w:val="center"/>
              <w:rPr>
                <w:b/>
                <w:bCs/>
                <w:szCs w:val="21"/>
              </w:rPr>
            </w:pPr>
            <w:r>
              <w:rPr>
                <w:rFonts w:hint="eastAsia"/>
                <w:b/>
                <w:bCs/>
                <w:szCs w:val="21"/>
              </w:rPr>
              <w:t>指标符号</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5DBABE82">
            <w:pPr>
              <w:numPr>
                <w:ins w:id="2" w:author="lizhi" w:date="2017-10-16T17:56:00Z"/>
              </w:numPr>
              <w:spacing w:line="360" w:lineRule="auto"/>
              <w:jc w:val="center"/>
              <w:rPr>
                <w:b/>
                <w:bCs/>
                <w:szCs w:val="21"/>
              </w:rPr>
            </w:pPr>
            <w:r>
              <w:rPr>
                <w:b/>
              </w:rPr>
              <w:t>服务要求标准</w:t>
            </w:r>
          </w:p>
        </w:tc>
      </w:tr>
      <w:tr w14:paraId="33210117">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07834859">
            <w:pPr>
              <w:numPr>
                <w:ins w:id="3" w:author="lizhi" w:date="2017-10-16T17:56:00Z"/>
              </w:numPr>
              <w:spacing w:line="360" w:lineRule="auto"/>
              <w:jc w:val="center"/>
              <w:rPr>
                <w:b/>
                <w:bCs/>
                <w:szCs w:val="21"/>
              </w:rPr>
            </w:pPr>
            <w:r>
              <w:t>1</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64F195CE">
            <w:pPr>
              <w:spacing w:line="360" w:lineRule="auto"/>
              <w:jc w:val="center"/>
            </w:pPr>
            <w:r>
              <w:t>技术文件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D6B5842">
            <w:pPr>
              <w:numPr>
                <w:ins w:id="4" w:author="lizhi" w:date="2017-10-16T17:56:00Z"/>
              </w:numPr>
              <w:spacing w:line="360" w:lineRule="auto"/>
              <w:jc w:val="center"/>
            </w:pPr>
            <w:r>
              <w:rPr>
                <w:rFonts w:hint="eastAsia" w:ascii="宋体" w:hAnsi="宋体"/>
                <w:w w:val="99"/>
                <w:sz w:val="20"/>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148EC753">
            <w:pPr>
              <w:spacing w:line="360" w:lineRule="auto"/>
            </w:pPr>
            <w:r>
              <w:rPr>
                <w:rFonts w:hint="eastAsia"/>
              </w:rPr>
              <w:t>供应商承诺</w:t>
            </w:r>
            <w:r>
              <w:t>提供全套、完整的书面技术资料，包括</w:t>
            </w:r>
            <w:r>
              <w:rPr>
                <w:rFonts w:hint="eastAsia"/>
              </w:rPr>
              <w:t>使用</w:t>
            </w:r>
            <w:r>
              <w:t>说明书、操作手册等。</w:t>
            </w:r>
          </w:p>
          <w:p w14:paraId="459EAA2A">
            <w:pPr>
              <w:spacing w:line="360" w:lineRule="auto"/>
            </w:pPr>
            <w:r>
              <w:rPr>
                <w:rFonts w:hint="eastAsia"/>
              </w:rPr>
              <w:t>注：提供书面承诺函并加盖供应商公章。</w:t>
            </w:r>
          </w:p>
        </w:tc>
      </w:tr>
      <w:tr w14:paraId="774A22B9">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1D8D8939">
            <w:pPr>
              <w:numPr>
                <w:ins w:id="5" w:author="lizhi" w:date="2017-10-16T17:56:00Z"/>
              </w:numPr>
              <w:spacing w:line="360" w:lineRule="auto"/>
              <w:jc w:val="center"/>
              <w:rPr>
                <w:b/>
                <w:bCs/>
                <w:szCs w:val="21"/>
              </w:rPr>
            </w:pPr>
            <w:r>
              <w:t>2</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60545A0D">
            <w:pPr>
              <w:spacing w:line="360" w:lineRule="auto"/>
              <w:jc w:val="center"/>
            </w:pPr>
            <w:r>
              <w:t>设备安装、调试和验收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56AB899D">
            <w:pPr>
              <w:spacing w:line="360" w:lineRule="auto"/>
              <w:jc w:val="cente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00714B26">
            <w:pPr>
              <w:spacing w:line="360" w:lineRule="auto"/>
            </w:pPr>
            <w:r>
              <w:rPr>
                <w:rFonts w:hint="eastAsia"/>
              </w:rPr>
              <w:t>供应商承诺</w:t>
            </w:r>
            <w:r>
              <w:t>在合同生效后向</w:t>
            </w:r>
            <w:r>
              <w:rPr>
                <w:rFonts w:hint="eastAsia"/>
              </w:rPr>
              <w:t>采购人</w:t>
            </w:r>
            <w:r>
              <w:t>提供详细的安装要求并提供技术咨询；在仪器到达前，供应商应通知用户水、电、气及其他仪器等必备辅助设施的具体要求，从而让</w:t>
            </w:r>
            <w:r>
              <w:rPr>
                <w:rFonts w:hint="eastAsia"/>
              </w:rPr>
              <w:t>采购人</w:t>
            </w:r>
            <w:r>
              <w:t>提前做好仪器安装准备。仪器到达用户所在地，在接到用户通知后一周内进行安装调试，直至通过验收。</w:t>
            </w:r>
          </w:p>
          <w:p w14:paraId="08C9D7B5">
            <w:pPr>
              <w:spacing w:line="360" w:lineRule="auto"/>
            </w:pPr>
            <w:r>
              <w:rPr>
                <w:rFonts w:hint="eastAsia"/>
              </w:rPr>
              <w:t>注：提供书面承诺函并加盖供应商公章。</w:t>
            </w:r>
          </w:p>
        </w:tc>
      </w:tr>
      <w:tr w14:paraId="553FF31D">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0EDAE0B2">
            <w:pPr>
              <w:numPr>
                <w:ins w:id="6" w:author="lizhi" w:date="2017-10-16T17:56:00Z"/>
              </w:numPr>
              <w:spacing w:line="360" w:lineRule="auto"/>
              <w:jc w:val="center"/>
              <w:rPr>
                <w:b/>
                <w:bCs/>
                <w:szCs w:val="21"/>
              </w:rPr>
            </w:pPr>
            <w:r>
              <w:t>3</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14F215DD">
            <w:pPr>
              <w:spacing w:line="360" w:lineRule="auto"/>
              <w:jc w:val="center"/>
            </w:pPr>
            <w:r>
              <w:t>技术培训</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BD8BC34">
            <w:pPr>
              <w:spacing w:line="360" w:lineRule="auto"/>
              <w:jc w:val="cente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223FC7A6">
            <w:pPr>
              <w:spacing w:line="360" w:lineRule="auto"/>
              <w:rPr>
                <w:rFonts w:ascii="宋体"/>
                <w:szCs w:val="21"/>
              </w:rPr>
            </w:pPr>
            <w:r>
              <w:t>供应商</w:t>
            </w:r>
            <w:r>
              <w:rPr>
                <w:rFonts w:hint="eastAsia"/>
              </w:rPr>
              <w:t>承诺</w:t>
            </w:r>
            <w:r>
              <w:t>提供完整的培训，包括内容、人员、时间、地点、频次等。在用户所在地对仪器使用者2-3人进行仪器操作和维护进行培训，使被培训人员达到能够熟练使用。培训内容包括仪器的技术原理、操作、数据处理、基本维护等。</w:t>
            </w:r>
            <w:r>
              <w:rPr>
                <w:rFonts w:hint="eastAsia" w:ascii="宋体"/>
                <w:szCs w:val="21"/>
              </w:rPr>
              <w:t>场地、交通等与培训相关的费用均由供应商承担。</w:t>
            </w:r>
          </w:p>
          <w:p w14:paraId="39C59A30">
            <w:pPr>
              <w:spacing w:line="360" w:lineRule="auto"/>
            </w:pPr>
            <w:r>
              <w:rPr>
                <w:rFonts w:hint="eastAsia"/>
              </w:rPr>
              <w:t>注：提供书面承诺函并加盖供应商公章。</w:t>
            </w:r>
          </w:p>
        </w:tc>
      </w:tr>
      <w:tr w14:paraId="7A860778">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65AEB6C9">
            <w:pPr>
              <w:numPr>
                <w:ins w:id="7" w:author="lizhi" w:date="2017-10-16T17:56:00Z"/>
              </w:numPr>
              <w:spacing w:line="360" w:lineRule="auto"/>
              <w:jc w:val="center"/>
              <w:rPr>
                <w:b/>
                <w:bCs/>
                <w:szCs w:val="21"/>
              </w:rPr>
            </w:pPr>
            <w:r>
              <w:t>4</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50F7F0ED">
            <w:pPr>
              <w:spacing w:line="360" w:lineRule="auto"/>
              <w:jc w:val="center"/>
            </w:pPr>
            <w:r>
              <w:t>售后服务承诺</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40EC6A99">
            <w:pPr>
              <w:spacing w:line="360" w:lineRule="auto"/>
              <w:jc w:val="cente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2D04034D">
            <w:pPr>
              <w:spacing w:line="360" w:lineRule="auto"/>
            </w:pPr>
            <w:r>
              <w:rPr>
                <w:rFonts w:hint="eastAsia"/>
              </w:rPr>
              <w:t>1</w:t>
            </w:r>
            <w:r>
              <w:t>.</w:t>
            </w:r>
            <w:r>
              <w:rPr>
                <w:rFonts w:hint="eastAsia"/>
              </w:rPr>
              <w:t>供应商承诺所有软硬件不少于2年保修，在保修期内，如果软硬件发生故障，在接到采购人通知后须在1小时内提供技术响应。如采购人需要，供应商应在24小时之内安排技术人员到达现场，48小时内排除故障，负责调查故障原因并实施更换、修复等工作直至故障解决。当设备发生故障且48小时内无法修复时，在1天内提供备机服务，直至故障解决。</w:t>
            </w:r>
          </w:p>
          <w:p w14:paraId="0F50D995">
            <w:pPr>
              <w:spacing w:line="360" w:lineRule="auto"/>
            </w:pPr>
            <w:r>
              <w:rPr>
                <w:rFonts w:hint="eastAsia"/>
              </w:rPr>
              <w:t>2</w:t>
            </w:r>
            <w:r>
              <w:t>.</w:t>
            </w:r>
            <w:r>
              <w:rPr>
                <w:rFonts w:hint="eastAsia"/>
              </w:rPr>
              <w:t xml:space="preserve"> 供应商承诺所有硬件过2年免费保修期后按维修市场价的50%收取维修费、所有软件过2年免费保修升级期后按</w:t>
            </w:r>
            <w:r>
              <w:rPr>
                <w:rStyle w:val="5"/>
                <w:rFonts w:hint="eastAsia"/>
                <w:szCs w:val="24"/>
              </w:rPr>
              <w:t>市场</w:t>
            </w:r>
            <w:r>
              <w:rPr>
                <w:rFonts w:hint="eastAsia"/>
              </w:rPr>
              <w:t>价的10%进行维修升级，响应速度同保修期响应速度。</w:t>
            </w:r>
          </w:p>
          <w:p w14:paraId="3F69954C">
            <w:pPr>
              <w:spacing w:line="360" w:lineRule="auto"/>
            </w:pPr>
            <w:bookmarkStart w:id="2" w:name="OLE_LINK4"/>
            <w:bookmarkStart w:id="3" w:name="OLE_LINK3"/>
            <w:r>
              <w:rPr>
                <w:rFonts w:hint="eastAsia"/>
              </w:rPr>
              <w:t>注：</w:t>
            </w:r>
            <w:bookmarkStart w:id="4" w:name="OLE_LINK1"/>
            <w:bookmarkStart w:id="5" w:name="OLE_LINK2"/>
            <w:r>
              <w:rPr>
                <w:rFonts w:hint="eastAsia"/>
              </w:rPr>
              <w:t>提供承诺函并加盖供应商公章。</w:t>
            </w:r>
            <w:bookmarkEnd w:id="2"/>
            <w:bookmarkEnd w:id="3"/>
            <w:bookmarkEnd w:id="4"/>
            <w:bookmarkEnd w:id="5"/>
          </w:p>
        </w:tc>
      </w:tr>
      <w:tr w14:paraId="0A96F5CF">
        <w:tblPrEx>
          <w:tblCellMar>
            <w:top w:w="0" w:type="dxa"/>
            <w:left w:w="108" w:type="dxa"/>
            <w:bottom w:w="0" w:type="dxa"/>
            <w:right w:w="108" w:type="dxa"/>
          </w:tblCellMar>
        </w:tblPrEx>
        <w:trPr>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0DBE34A8">
            <w:pPr>
              <w:spacing w:line="360" w:lineRule="auto"/>
              <w:jc w:val="center"/>
            </w:pPr>
            <w:r>
              <w:rPr>
                <w:rFonts w:hint="eastAsia"/>
              </w:rPr>
              <w:t>5</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5A29C94D">
            <w:pPr>
              <w:spacing w:line="360" w:lineRule="auto"/>
              <w:jc w:val="center"/>
            </w:pPr>
            <w:r>
              <w:rPr>
                <w:rFonts w:hint="eastAsia"/>
              </w:rPr>
              <w:t>原厂售后服务承诺</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E55D60F">
            <w:pPr>
              <w:spacing w:line="360" w:lineRule="auto"/>
              <w:jc w:val="center"/>
              <w:rPr>
                <w:rFonts w:hint="eastAsia" w:ascii="宋体" w:hAnsi="宋体"/>
              </w:rP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6F73D57E">
            <w:pPr>
              <w:spacing w:line="360" w:lineRule="auto"/>
            </w:pPr>
            <w:r>
              <w:rPr>
                <w:rFonts w:hint="eastAsia"/>
              </w:rPr>
              <w:t>供应商承诺中标后提供轨道交通供电系统电气匹配状态感知设备原厂商售后服务承诺函加盖原厂公章，原厂售后服务承诺函包括以下服务内容：不少于</w:t>
            </w:r>
            <w:r>
              <w:t>2</w:t>
            </w:r>
            <w:r>
              <w:rPr>
                <w:rFonts w:hint="eastAsia"/>
              </w:rPr>
              <w:t>年免费保修、备品备件、原厂工程师技术支持服务。</w:t>
            </w:r>
          </w:p>
          <w:p w14:paraId="54829C4C">
            <w:pPr>
              <w:spacing w:line="360" w:lineRule="auto"/>
            </w:pPr>
            <w:r>
              <w:rPr>
                <w:rFonts w:hint="eastAsia"/>
              </w:rPr>
              <w:t>注：提供承诺函并加盖供应商公章。</w:t>
            </w:r>
          </w:p>
        </w:tc>
      </w:tr>
      <w:tr w14:paraId="2AEC5EAD">
        <w:tblPrEx>
          <w:tblCellMar>
            <w:top w:w="0" w:type="dxa"/>
            <w:left w:w="108" w:type="dxa"/>
            <w:bottom w:w="0" w:type="dxa"/>
            <w:right w:w="108" w:type="dxa"/>
          </w:tblCellMar>
        </w:tblPrEx>
        <w:trPr>
          <w:trHeight w:val="529"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624DF28">
            <w:pPr>
              <w:numPr>
                <w:ins w:id="8" w:author="lizhi" w:date="2017-10-16T17:56:00Z"/>
              </w:numPr>
              <w:spacing w:line="360" w:lineRule="auto"/>
              <w:jc w:val="center"/>
              <w:rPr>
                <w:b/>
                <w:bCs/>
                <w:szCs w:val="21"/>
              </w:rPr>
            </w:pPr>
            <w:r>
              <w:t>6</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6BAA8ACD">
            <w:pPr>
              <w:spacing w:line="360" w:lineRule="auto"/>
              <w:jc w:val="center"/>
            </w:pPr>
            <w:r>
              <w:t>备品备件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2BF8D27">
            <w:pPr>
              <w:spacing w:line="360" w:lineRule="auto"/>
              <w:jc w:val="cente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2019E58E">
            <w:pPr>
              <w:spacing w:line="360" w:lineRule="auto"/>
            </w:pPr>
            <w:r>
              <w:rPr>
                <w:rFonts w:hint="eastAsia"/>
              </w:rPr>
              <w:t>供应商承诺项目全部货物的各种部件、备品备件均保证齐备、充足供应，若因产品升级更新等原因不能保障供应造成采购人损失的，供应商承担全部赔偿责任，在交货时需向采购人提供货物常规备品备件。</w:t>
            </w:r>
          </w:p>
          <w:p w14:paraId="39BAC91A">
            <w:pPr>
              <w:spacing w:line="360" w:lineRule="auto"/>
            </w:pPr>
            <w:r>
              <w:rPr>
                <w:rFonts w:hint="eastAsia"/>
              </w:rPr>
              <w:t>注：提供承诺函并加盖供应商公章。</w:t>
            </w:r>
          </w:p>
        </w:tc>
      </w:tr>
      <w:tr w14:paraId="53ED69E8">
        <w:tblPrEx>
          <w:tblCellMar>
            <w:top w:w="0" w:type="dxa"/>
            <w:left w:w="108" w:type="dxa"/>
            <w:bottom w:w="0" w:type="dxa"/>
            <w:right w:w="108" w:type="dxa"/>
          </w:tblCellMar>
        </w:tblPrEx>
        <w:trPr>
          <w:trHeight w:val="565"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40E190C5">
            <w:pPr>
              <w:spacing w:line="360" w:lineRule="auto"/>
              <w:jc w:val="center"/>
              <w:rPr>
                <w:rFonts w:hint="eastAsia"/>
              </w:rPr>
            </w:pPr>
            <w:r>
              <w:rPr>
                <w:rFonts w:hint="eastAsia"/>
                <w:szCs w:val="21"/>
              </w:rPr>
              <w:t>7</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44C57EE4">
            <w:pPr>
              <w:spacing w:line="360" w:lineRule="auto"/>
              <w:jc w:val="center"/>
              <w:rPr>
                <w:rFonts w:hint="eastAsia"/>
              </w:rPr>
            </w:pPr>
            <w:r>
              <w:t>人员</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545C8D9A">
            <w:pPr>
              <w:spacing w:line="360" w:lineRule="auto"/>
              <w:jc w:val="center"/>
              <w:rPr>
                <w:rFonts w:hint="eastAsia" w:ascii="宋体" w:hAnsi="宋体"/>
              </w:rPr>
            </w:pPr>
            <w:r>
              <w:rPr>
                <w:rFonts w:hint="eastAsia" w:ascii="宋体" w:hAnsi="宋体"/>
                <w:w w:val="99"/>
                <w:sz w:val="20"/>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440D73D1">
            <w:pPr>
              <w:spacing w:line="360" w:lineRule="auto"/>
            </w:pPr>
            <w:r>
              <w:rPr>
                <w:rFonts w:hint="eastAsia"/>
              </w:rPr>
              <w:t>本项目需现场工程师不少于</w:t>
            </w:r>
            <w:r>
              <w:t>2</w:t>
            </w:r>
            <w:r>
              <w:rPr>
                <w:rFonts w:hint="eastAsia"/>
              </w:rPr>
              <w:t>名</w:t>
            </w:r>
            <w:r>
              <w:t xml:space="preserve"> </w:t>
            </w:r>
          </w:p>
        </w:tc>
      </w:tr>
      <w:tr w14:paraId="68A7C09D">
        <w:tblPrEx>
          <w:tblCellMar>
            <w:top w:w="0" w:type="dxa"/>
            <w:left w:w="108" w:type="dxa"/>
            <w:bottom w:w="0" w:type="dxa"/>
            <w:right w:w="108" w:type="dxa"/>
          </w:tblCellMar>
        </w:tblPrEx>
        <w:trPr>
          <w:trHeight w:val="559" w:hRule="atLeast"/>
          <w:jc w:val="center"/>
        </w:trPr>
        <w:tc>
          <w:tcPr>
            <w:tcW w:w="780" w:type="dxa"/>
            <w:tcBorders>
              <w:top w:val="single" w:color="auto" w:sz="4" w:space="0"/>
              <w:left w:val="single" w:color="auto" w:sz="4" w:space="0"/>
              <w:bottom w:val="single" w:color="auto" w:sz="4" w:space="0"/>
              <w:right w:val="single" w:color="auto" w:sz="4" w:space="0"/>
            </w:tcBorders>
            <w:noWrap w:val="0"/>
            <w:vAlign w:val="center"/>
          </w:tcPr>
          <w:p w14:paraId="26F7C6CE">
            <w:pPr>
              <w:spacing w:line="440" w:lineRule="exact"/>
              <w:jc w:val="center"/>
              <w:rPr>
                <w:rFonts w:hint="eastAsia"/>
                <w:szCs w:val="21"/>
              </w:rPr>
            </w:pPr>
            <w:r>
              <w:rPr>
                <w:rFonts w:hint="eastAsia"/>
                <w:szCs w:val="21"/>
              </w:rPr>
              <w:t>8</w:t>
            </w:r>
          </w:p>
        </w:tc>
        <w:tc>
          <w:tcPr>
            <w:tcW w:w="982" w:type="dxa"/>
            <w:tcBorders>
              <w:top w:val="single" w:color="auto" w:sz="4" w:space="0"/>
              <w:left w:val="single" w:color="auto" w:sz="4" w:space="0"/>
              <w:bottom w:val="single" w:color="auto" w:sz="4" w:space="0"/>
              <w:right w:val="single" w:color="auto" w:sz="4" w:space="0"/>
            </w:tcBorders>
            <w:noWrap w:val="0"/>
            <w:vAlign w:val="center"/>
          </w:tcPr>
          <w:p w14:paraId="6DD7D40B">
            <w:pPr>
              <w:spacing w:line="360" w:lineRule="auto"/>
              <w:jc w:val="center"/>
            </w:pPr>
            <w:r>
              <w:t>集成实施服务</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D6CFD1A">
            <w:pPr>
              <w:numPr>
                <w:ins w:id="9" w:author="lizhi" w:date="2017-10-16T17:56:00Z"/>
              </w:numPr>
              <w:spacing w:line="360" w:lineRule="auto"/>
              <w:jc w:val="center"/>
            </w:pPr>
            <w:r>
              <w:rPr>
                <w:rFonts w:hint="eastAsia" w:ascii="宋体" w:hAnsi="宋体"/>
              </w:rPr>
              <w:t>★</w:t>
            </w:r>
          </w:p>
        </w:tc>
        <w:tc>
          <w:tcPr>
            <w:tcW w:w="6771" w:type="dxa"/>
            <w:tcBorders>
              <w:top w:val="single" w:color="auto" w:sz="4" w:space="0"/>
              <w:left w:val="single" w:color="auto" w:sz="4" w:space="0"/>
              <w:bottom w:val="single" w:color="auto" w:sz="4" w:space="0"/>
              <w:right w:val="single" w:color="auto" w:sz="4" w:space="0"/>
            </w:tcBorders>
            <w:noWrap w:val="0"/>
            <w:vAlign w:val="center"/>
          </w:tcPr>
          <w:p w14:paraId="59F1C858">
            <w:pPr>
              <w:spacing w:line="360" w:lineRule="auto"/>
            </w:pPr>
            <w:r>
              <w:t>供应商要根据本项目特点，提供集成实施和安装施工调试</w:t>
            </w:r>
            <w:r>
              <w:rPr>
                <w:rFonts w:hint="eastAsia"/>
              </w:rPr>
              <w:t>服务</w:t>
            </w:r>
            <w:r>
              <w:t>，负责本次所有产品的安装调试集成等服务工作（费用包含在总价中）。</w:t>
            </w:r>
          </w:p>
          <w:p w14:paraId="060CA2CE">
            <w:pPr>
              <w:spacing w:line="360" w:lineRule="auto"/>
            </w:pPr>
            <w:r>
              <w:rPr>
                <w:rFonts w:hint="eastAsia"/>
              </w:rPr>
              <w:t>具体要求如下：</w:t>
            </w:r>
          </w:p>
          <w:p w14:paraId="3A7791B0">
            <w:pPr>
              <w:spacing w:line="300" w:lineRule="auto"/>
            </w:pPr>
            <w:r>
              <w:rPr>
                <w:rFonts w:hint="eastAsia"/>
              </w:rPr>
              <w:t>1.完成现场的设备安装与布置，保证设备能达到技术要求；</w:t>
            </w:r>
          </w:p>
          <w:p w14:paraId="4A1BDE03">
            <w:pPr>
              <w:spacing w:line="360" w:lineRule="auto"/>
            </w:pPr>
            <w:r>
              <w:rPr>
                <w:rFonts w:hint="eastAsia"/>
              </w:rPr>
              <w:t>2.提供整体系统的软硬件集成与技术支持，支撑本次轨道交通供电系统的整体系统运行。</w:t>
            </w:r>
          </w:p>
        </w:tc>
      </w:tr>
      <w:bookmarkEnd w:id="1"/>
    </w:tbl>
    <w:p w14:paraId="2F69B122">
      <w:pPr>
        <w:keepNext/>
        <w:numPr>
          <w:ilvl w:val="0"/>
          <w:numId w:val="1"/>
        </w:numPr>
        <w:spacing w:line="360" w:lineRule="auto"/>
        <w:rPr>
          <w:rFonts w:hint="eastAsia" w:ascii="宋体" w:hAnsi="宋体" w:cs="宋体"/>
          <w:b/>
          <w:sz w:val="24"/>
        </w:rPr>
      </w:pPr>
      <w:r>
        <w:rPr>
          <w:rFonts w:hint="eastAsia" w:ascii="宋体" w:hAnsi="宋体" w:cs="宋体"/>
          <w:b/>
          <w:sz w:val="24"/>
        </w:rPr>
        <w:t>商务要求（本项要求应在商务应答表中进行应答）</w:t>
      </w:r>
    </w:p>
    <w:p w14:paraId="09AF5C0B">
      <w:pPr>
        <w:keepNext/>
        <w:spacing w:line="360" w:lineRule="auto"/>
        <w:ind w:left="482" w:hanging="482" w:hangingChars="200"/>
        <w:rPr>
          <w:rFonts w:hint="eastAsia" w:ascii="宋体" w:hAnsi="宋体" w:cs="宋体"/>
          <w:b/>
          <w:kern w:val="0"/>
          <w:sz w:val="24"/>
        </w:rPr>
      </w:pPr>
      <w:r>
        <w:rPr>
          <w:rFonts w:hint="eastAsia" w:ascii="宋体" w:hAnsi="宋体" w:cs="宋体"/>
          <w:b/>
          <w:kern w:val="0"/>
          <w:sz w:val="24"/>
        </w:rPr>
        <w:t>★（一）项目履约时间、地点：</w:t>
      </w:r>
    </w:p>
    <w:p w14:paraId="697C3295">
      <w:pPr>
        <w:keepNext/>
        <w:spacing w:line="360" w:lineRule="auto"/>
        <w:ind w:firstLine="420"/>
        <w:rPr>
          <w:rFonts w:hint="eastAsia" w:ascii="宋体" w:hAnsi="宋体" w:cs="宋体"/>
          <w:bCs/>
          <w:sz w:val="24"/>
        </w:rPr>
      </w:pPr>
      <w:r>
        <w:rPr>
          <w:rFonts w:hint="eastAsia" w:ascii="宋体" w:hAnsi="宋体" w:cs="宋体"/>
          <w:bCs/>
          <w:sz w:val="24"/>
        </w:rPr>
        <w:t>1.</w:t>
      </w:r>
      <w:r>
        <w:rPr>
          <w:rFonts w:hint="eastAsia" w:ascii="宋体" w:hAnsi="宋体" w:cs="宋体"/>
          <w:kern w:val="0"/>
          <w:sz w:val="24"/>
        </w:rPr>
        <w:t>项目履约时间：</w:t>
      </w:r>
      <w:r>
        <w:rPr>
          <w:rFonts w:hint="eastAsia" w:ascii="宋体" w:hAnsi="宋体" w:cs="宋体"/>
          <w:bCs/>
          <w:sz w:val="24"/>
        </w:rPr>
        <w:t>合同签订之日起90天内交货。</w:t>
      </w:r>
    </w:p>
    <w:p w14:paraId="4B429F34">
      <w:pPr>
        <w:keepNext/>
        <w:spacing w:line="360" w:lineRule="auto"/>
        <w:ind w:firstLine="420"/>
        <w:rPr>
          <w:rFonts w:hint="eastAsia" w:ascii="宋体" w:hAnsi="宋体" w:cs="宋体"/>
          <w:bCs/>
          <w:sz w:val="24"/>
        </w:rPr>
      </w:pPr>
      <w:r>
        <w:rPr>
          <w:rFonts w:hint="eastAsia" w:ascii="宋体" w:hAnsi="宋体" w:cs="宋体"/>
          <w:bCs/>
          <w:sz w:val="24"/>
        </w:rPr>
        <w:t>2.</w:t>
      </w:r>
      <w:r>
        <w:rPr>
          <w:rFonts w:hint="eastAsia" w:ascii="宋体" w:hAnsi="宋体" w:cs="宋体"/>
          <w:kern w:val="0"/>
          <w:sz w:val="24"/>
        </w:rPr>
        <w:t>项目履约地点：</w:t>
      </w:r>
      <w:r>
        <w:rPr>
          <w:rFonts w:ascii="宋体" w:hAnsi="宋体" w:cs="宋体"/>
          <w:bCs/>
          <w:sz w:val="24"/>
        </w:rPr>
        <w:t>西南交通大学犀浦校区</w:t>
      </w:r>
      <w:r>
        <w:rPr>
          <w:rFonts w:hint="eastAsia" w:ascii="宋体" w:hAnsi="宋体" w:cs="宋体"/>
          <w:bCs/>
          <w:sz w:val="24"/>
        </w:rPr>
        <w:t>东区K7楼-电气学院馆外实验室。</w:t>
      </w:r>
    </w:p>
    <w:p w14:paraId="7A510C83">
      <w:pPr>
        <w:keepNext/>
        <w:spacing w:line="360" w:lineRule="auto"/>
        <w:rPr>
          <w:rFonts w:hint="eastAsia" w:ascii="宋体" w:hAnsi="宋体" w:cs="宋体"/>
          <w:bCs/>
          <w:sz w:val="24"/>
        </w:rPr>
      </w:pPr>
      <w:r>
        <w:rPr>
          <w:rFonts w:hint="eastAsia" w:ascii="宋体" w:hAnsi="宋体" w:cs="宋体"/>
          <w:b/>
          <w:kern w:val="0"/>
          <w:sz w:val="24"/>
        </w:rPr>
        <w:t>★（二）</w:t>
      </w:r>
      <w:r>
        <w:rPr>
          <w:rFonts w:hint="eastAsia" w:ascii="宋体" w:hAnsi="宋体" w:cs="宋体"/>
          <w:b/>
          <w:sz w:val="24"/>
        </w:rPr>
        <w:t>付款方式：</w:t>
      </w:r>
    </w:p>
    <w:p w14:paraId="27823CDC">
      <w:pPr>
        <w:keepNext/>
        <w:spacing w:line="360" w:lineRule="auto"/>
        <w:ind w:firstLine="420"/>
        <w:rPr>
          <w:rFonts w:hint="eastAsia" w:ascii="宋体" w:hAnsi="宋体" w:cs="宋体"/>
          <w:kern w:val="0"/>
          <w:sz w:val="24"/>
        </w:rPr>
      </w:pPr>
      <w:r>
        <w:rPr>
          <w:rFonts w:hint="eastAsia" w:ascii="宋体" w:hAnsi="宋体" w:cs="宋体"/>
          <w:kern w:val="0"/>
          <w:sz w:val="24"/>
        </w:rPr>
        <w:t>1.分期付款</w:t>
      </w:r>
    </w:p>
    <w:p w14:paraId="21F7EE6F">
      <w:pPr>
        <w:keepNext/>
        <w:spacing w:line="360" w:lineRule="auto"/>
        <w:ind w:firstLine="420"/>
        <w:rPr>
          <w:rFonts w:hint="eastAsia" w:ascii="宋体" w:hAnsi="宋体" w:cs="宋体"/>
          <w:kern w:val="0"/>
          <w:sz w:val="24"/>
        </w:rPr>
      </w:pPr>
      <w:r>
        <w:rPr>
          <w:rFonts w:hint="eastAsia" w:ascii="宋体" w:hAnsi="宋体" w:cs="宋体"/>
          <w:kern w:val="0"/>
          <w:sz w:val="24"/>
        </w:rPr>
        <w:t>第一期：合同生效且供应商提交履约保证金后，预付合同金额的85%；</w:t>
      </w:r>
    </w:p>
    <w:p w14:paraId="14A348E5">
      <w:pPr>
        <w:keepNext/>
        <w:spacing w:line="360" w:lineRule="auto"/>
        <w:ind w:firstLine="420"/>
        <w:rPr>
          <w:rFonts w:hint="eastAsia" w:ascii="宋体" w:hAnsi="宋体" w:cs="宋体"/>
          <w:kern w:val="0"/>
          <w:sz w:val="24"/>
        </w:rPr>
      </w:pPr>
      <w:r>
        <w:rPr>
          <w:rFonts w:hint="eastAsia" w:ascii="宋体" w:hAnsi="宋体" w:cs="宋体"/>
          <w:kern w:val="0"/>
          <w:sz w:val="24"/>
        </w:rPr>
        <w:t>第二期：项目验收合格后，支付合同金额的15%；</w:t>
      </w:r>
    </w:p>
    <w:p w14:paraId="415B1084">
      <w:pPr>
        <w:keepNext/>
        <w:spacing w:line="360" w:lineRule="auto"/>
        <w:ind w:firstLine="420"/>
        <w:rPr>
          <w:rFonts w:hint="eastAsia" w:ascii="宋体" w:hAnsi="宋体" w:cs="宋体"/>
          <w:kern w:val="0"/>
          <w:sz w:val="24"/>
        </w:rPr>
      </w:pPr>
      <w:r>
        <w:rPr>
          <w:rFonts w:hint="eastAsia" w:ascii="宋体" w:hAnsi="宋体" w:cs="宋体"/>
          <w:kern w:val="0"/>
          <w:sz w:val="24"/>
        </w:rPr>
        <w:t>2.每次付款前，供应商应出具等额增值税专用发票，发票与合同的银行账户信息应保持一致。</w:t>
      </w:r>
    </w:p>
    <w:p w14:paraId="352ADC9A">
      <w:pPr>
        <w:keepNext/>
        <w:spacing w:line="360" w:lineRule="auto"/>
        <w:rPr>
          <w:rFonts w:hint="eastAsia" w:ascii="宋体" w:hAnsi="宋体" w:cs="宋体"/>
          <w:b/>
          <w:kern w:val="0"/>
          <w:sz w:val="24"/>
        </w:rPr>
      </w:pPr>
      <w:r>
        <w:rPr>
          <w:rFonts w:hint="eastAsia" w:ascii="宋体" w:hAnsi="宋体" w:cs="宋体"/>
          <w:b/>
          <w:kern w:val="0"/>
          <w:sz w:val="24"/>
        </w:rPr>
        <w:t>★（三）</w:t>
      </w:r>
      <w:r>
        <w:rPr>
          <w:b/>
          <w:sz w:val="24"/>
        </w:rPr>
        <w:t>验收方法和标准</w:t>
      </w:r>
      <w:r>
        <w:rPr>
          <w:rFonts w:hint="eastAsia"/>
          <w:b/>
          <w:sz w:val="24"/>
        </w:rPr>
        <w:t>：</w:t>
      </w:r>
    </w:p>
    <w:p w14:paraId="7DF81A6B">
      <w:pPr>
        <w:keepNext/>
        <w:spacing w:line="360" w:lineRule="auto"/>
        <w:ind w:firstLine="420"/>
        <w:rPr>
          <w:rFonts w:hint="eastAsia" w:ascii="宋体" w:hAnsi="宋体" w:cs="宋体"/>
          <w:kern w:val="0"/>
          <w:sz w:val="24"/>
        </w:rPr>
      </w:pPr>
      <w:r>
        <w:rPr>
          <w:rFonts w:hint="eastAsia" w:ascii="宋体" w:hAnsi="宋体" w:cs="宋体"/>
          <w:kern w:val="0"/>
          <w:sz w:val="24"/>
        </w:rPr>
        <w:t>1.货物到达现场后，供应商应在采购人在场情况下当面开包，共同清点、检查外观，作出验货记录，双方签字确认后开始安装调试。</w:t>
      </w:r>
    </w:p>
    <w:p w14:paraId="5340A397">
      <w:pPr>
        <w:keepNext/>
        <w:spacing w:line="360" w:lineRule="auto"/>
        <w:ind w:firstLine="420"/>
        <w:rPr>
          <w:rFonts w:hint="eastAsia" w:ascii="宋体" w:hAnsi="宋体" w:cs="宋体"/>
          <w:kern w:val="0"/>
          <w:sz w:val="24"/>
        </w:rPr>
      </w:pPr>
      <w:r>
        <w:rPr>
          <w:rFonts w:hint="eastAsia" w:ascii="宋体" w:hAnsi="宋体" w:cs="宋体"/>
          <w:kern w:val="0"/>
          <w:sz w:val="24"/>
        </w:rPr>
        <w:t>2.中标（成交）供应商应保证货物到达采购人所在地完好无损，如有缺漏、损坏，由供应商负责调换、补齐或赔偿。</w:t>
      </w:r>
    </w:p>
    <w:p w14:paraId="7409FD71">
      <w:pPr>
        <w:keepNext/>
        <w:spacing w:line="360" w:lineRule="auto"/>
        <w:ind w:firstLine="420"/>
        <w:rPr>
          <w:rFonts w:hint="eastAsia" w:ascii="宋体" w:hAnsi="宋体" w:cs="宋体"/>
          <w:kern w:val="0"/>
          <w:sz w:val="24"/>
        </w:rPr>
      </w:pPr>
      <w:r>
        <w:rPr>
          <w:rFonts w:hint="eastAsia" w:ascii="宋体" w:hAnsi="宋体" w:cs="宋体"/>
          <w:kern w:val="0"/>
          <w:sz w:val="24"/>
        </w:rPr>
        <w:t>3.中标（成交）供应商应提供完备的技术资料、装箱单、授权文件或生产厂商提供的原厂正品出货证明材料（非装箱清单组成材料）等，并派遣专业技术人员进行现场部署调试。验收合格条件如下：</w:t>
      </w:r>
    </w:p>
    <w:p w14:paraId="5171B4A3">
      <w:pPr>
        <w:keepNext/>
        <w:spacing w:line="360" w:lineRule="auto"/>
        <w:ind w:firstLine="420"/>
        <w:rPr>
          <w:rFonts w:hint="eastAsia" w:ascii="宋体" w:hAnsi="宋体" w:cs="宋体"/>
          <w:kern w:val="0"/>
          <w:sz w:val="24"/>
        </w:rPr>
      </w:pPr>
      <w:r>
        <w:rPr>
          <w:rFonts w:hint="eastAsia" w:ascii="宋体" w:hAnsi="宋体" w:cs="宋体"/>
          <w:kern w:val="0"/>
          <w:sz w:val="24"/>
        </w:rPr>
        <w:t>（1）产品技术参数与采购合同一致，性能指标达到规定的标准；</w:t>
      </w:r>
    </w:p>
    <w:p w14:paraId="4B4E7193">
      <w:pPr>
        <w:keepNext/>
        <w:spacing w:line="360" w:lineRule="auto"/>
        <w:ind w:firstLine="420"/>
        <w:rPr>
          <w:rFonts w:hint="eastAsia" w:ascii="宋体" w:hAnsi="宋体" w:cs="宋体"/>
          <w:kern w:val="0"/>
          <w:sz w:val="24"/>
        </w:rPr>
      </w:pPr>
      <w:r>
        <w:rPr>
          <w:rFonts w:hint="eastAsia" w:ascii="宋体" w:hAnsi="宋体" w:cs="宋体"/>
          <w:kern w:val="0"/>
          <w:sz w:val="24"/>
        </w:rPr>
        <w:t>（2）产品技术资料、装箱单、生产厂商提供的原厂正品出货证明材料等资料齐全；</w:t>
      </w:r>
    </w:p>
    <w:p w14:paraId="4A9528AD">
      <w:pPr>
        <w:keepNext/>
        <w:spacing w:line="360" w:lineRule="auto"/>
        <w:ind w:firstLine="420"/>
        <w:rPr>
          <w:rFonts w:hint="eastAsia" w:ascii="宋体" w:hAnsi="宋体" w:cs="宋体"/>
          <w:kern w:val="0"/>
          <w:sz w:val="24"/>
        </w:rPr>
      </w:pPr>
      <w:r>
        <w:rPr>
          <w:rFonts w:hint="eastAsia" w:ascii="宋体" w:hAnsi="宋体" w:cs="宋体"/>
          <w:kern w:val="0"/>
          <w:sz w:val="24"/>
        </w:rPr>
        <w:t>（3）在产品（系统）试运行期间所出现的问题得到解决，并运行正常；</w:t>
      </w:r>
    </w:p>
    <w:p w14:paraId="45EC4272">
      <w:pPr>
        <w:keepNext/>
        <w:spacing w:line="360" w:lineRule="auto"/>
        <w:ind w:firstLine="420"/>
        <w:rPr>
          <w:rFonts w:hint="eastAsia" w:ascii="宋体" w:hAnsi="宋体" w:cs="宋体"/>
          <w:kern w:val="0"/>
          <w:sz w:val="24"/>
        </w:rPr>
      </w:pPr>
      <w:r>
        <w:rPr>
          <w:rFonts w:hint="eastAsia" w:ascii="宋体" w:hAnsi="宋体" w:cs="宋体"/>
          <w:kern w:val="0"/>
          <w:sz w:val="24"/>
        </w:rPr>
        <w:t>（4）在规定时间内完成交货并验收，并经采购人确认。</w:t>
      </w:r>
    </w:p>
    <w:p w14:paraId="0AA1B12E">
      <w:pPr>
        <w:keepNext/>
        <w:spacing w:line="360" w:lineRule="auto"/>
        <w:ind w:firstLine="420"/>
        <w:rPr>
          <w:rFonts w:ascii="宋体" w:hAnsi="宋体" w:cs="宋体"/>
          <w:kern w:val="0"/>
          <w:sz w:val="24"/>
        </w:rPr>
      </w:pPr>
      <w:r>
        <w:rPr>
          <w:rFonts w:hint="eastAsia" w:ascii="宋体" w:hAnsi="宋体" w:cs="宋体"/>
          <w:kern w:val="0"/>
          <w:sz w:val="24"/>
        </w:rPr>
        <w:t>4.产品在部署调试并试运行符合要求后，才作为最终验收。</w:t>
      </w:r>
    </w:p>
    <w:p w14:paraId="053DC275">
      <w:pPr>
        <w:keepNext/>
        <w:spacing w:line="360" w:lineRule="auto"/>
        <w:ind w:firstLine="420"/>
        <w:rPr>
          <w:rFonts w:hint="eastAsia" w:ascii="宋体" w:hAnsi="宋体" w:cs="宋体"/>
          <w:kern w:val="0"/>
          <w:sz w:val="24"/>
        </w:rPr>
      </w:pPr>
      <w:r>
        <w:rPr>
          <w:rFonts w:hint="eastAsia" w:ascii="宋体" w:hAnsi="宋体" w:cs="宋体"/>
          <w:kern w:val="0"/>
          <w:sz w:val="24"/>
        </w:rPr>
        <w:t>5.采购人对供应商交付的产品（包括质量、技术参数等）进行确认，并出具书面验收意见。</w:t>
      </w:r>
    </w:p>
    <w:p w14:paraId="02DD001F">
      <w:pPr>
        <w:keepNext/>
        <w:spacing w:line="360" w:lineRule="auto"/>
        <w:rPr>
          <w:rFonts w:hint="eastAsia" w:ascii="宋体" w:hAnsi="宋体" w:cs="宋体"/>
          <w:b/>
          <w:bCs/>
          <w:sz w:val="24"/>
        </w:rPr>
      </w:pPr>
      <w:r>
        <w:rPr>
          <w:rFonts w:hint="eastAsia" w:ascii="宋体" w:hAnsi="宋体" w:cs="宋体"/>
          <w:b/>
          <w:bCs/>
          <w:sz w:val="24"/>
        </w:rPr>
        <w:t>注：1.本节商务要求中，如各产品有特殊要求的，以各产品要求为准。</w:t>
      </w:r>
    </w:p>
    <w:p w14:paraId="6852E7F5">
      <w:pPr>
        <w:keepNext/>
        <w:spacing w:line="360" w:lineRule="auto"/>
        <w:rPr>
          <w:rFonts w:hint="eastAsia" w:ascii="宋体" w:hAnsi="宋体" w:cs="宋体"/>
          <w:b/>
          <w:sz w:val="24"/>
        </w:rPr>
      </w:pPr>
      <w:r>
        <w:rPr>
          <w:rFonts w:hint="eastAsia" w:ascii="宋体" w:hAnsi="宋体" w:cs="宋体"/>
          <w:b/>
          <w:bCs/>
          <w:sz w:val="24"/>
        </w:rPr>
        <w:t>2.项目要求中如列明品牌型号的，均为参考。投标人所投产品技术不低于所列品牌型号即可。</w:t>
      </w:r>
    </w:p>
    <w:p w14:paraId="41E56E2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673644"/>
    <w:multiLevelType w:val="singleLevel"/>
    <w:tmpl w:val="FD673644"/>
    <w:lvl w:ilvl="0" w:tentative="0">
      <w:start w:val="1"/>
      <w:numFmt w:val="chineseCounting"/>
      <w:suff w:val="nothing"/>
      <w:lvlText w:val="%1、"/>
      <w:lvlJc w:val="left"/>
      <w:rPr>
        <w:rFonts w:hint="eastAsia"/>
        <w:color w:val="auto"/>
      </w:rPr>
    </w:lvl>
  </w:abstractNum>
  <w:abstractNum w:abstractNumId="1">
    <w:nsid w:val="2D0B35E5"/>
    <w:multiLevelType w:val="multilevel"/>
    <w:tmpl w:val="2D0B35E5"/>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izhi">
    <w15:presenceInfo w15:providerId="None" w15:userId="lizh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ED3026"/>
    <w:rsid w:val="26ED3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annotation reference"/>
    <w:semiHidden/>
    <w:qFormat/>
    <w:uiPriority w:val="0"/>
    <w:rPr>
      <w:sz w:val="21"/>
      <w:szCs w:val="21"/>
    </w:rPr>
  </w:style>
  <w:style w:type="paragraph" w:customStyle="1" w:styleId="6">
    <w:name w:val="样式1"/>
    <w:basedOn w:val="2"/>
    <w:qFormat/>
    <w:uiPriority w:val="0"/>
    <w:pPr>
      <w:spacing w:before="120" w:after="120"/>
      <w:jc w:val="center"/>
    </w:pPr>
    <w:rPr>
      <w:sz w:val="32"/>
      <w:szCs w:val="32"/>
    </w:rPr>
  </w:style>
  <w:style w:type="paragraph" w:styleId="7">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航空工业</Company>
  <Pages>5</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2026-10-27T07:34:00Z</dcterms:created>
  <dc:creator>Athena</dc:creator>
  <cp:lastModifiedBy>Athena</cp:lastModifiedBy>
  <dcterms:modified xsi:type="dcterms:W3CDTF">2026-10-27T07:35:05Z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120B80618FDE41FFA23456FE8C9C0A0A_11</vt:lpwstr>
  </property>
  <property fmtid="{D5CDD505-2E9C-101B-9397-08002B2CF9AE}" pid="4" name="KSOTemplateDocerSaveRecord">
    <vt:lpwstr>eyJoZGlkIjoiODJkYTYxYTkxMDJjOTFjNWEyZTRhMDAzMTMyNTRiNDMiLCJ1c2VySWQiOiIzNzAyNzk5MDEifQ==</vt:lpwstr>
  </property>
</Properties>
</file>