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6B1552">
      <w:pPr>
        <w:pStyle w:val="23"/>
        <w:tabs>
          <w:tab w:val="clear" w:pos="6195"/>
        </w:tabs>
        <w:adjustRightInd/>
        <w:spacing w:line="360" w:lineRule="auto"/>
        <w:rPr>
          <w:rFonts w:hint="eastAsia" w:ascii="仿宋" w:hAnsi="仿宋" w:eastAsia="仿宋" w:cs="仿宋"/>
          <w:b/>
          <w:bCs/>
          <w:sz w:val="72"/>
          <w:szCs w:val="72"/>
        </w:rPr>
      </w:pPr>
      <w:r>
        <w:rPr>
          <w:rFonts w:hint="eastAsia" w:ascii="仿宋" w:hAnsi="仿宋" w:eastAsia="仿宋" w:cs="仿宋"/>
          <w:b/>
          <w:bCs/>
          <w:sz w:val="60"/>
          <w:szCs w:val="60"/>
        </w:rPr>
        <w:t xml:space="preserve">昆明理工大学重大教学科研仪器设备更新项目(生科学院)-7  </w:t>
      </w:r>
    </w:p>
    <w:p w14:paraId="6F1DD81B">
      <w:pPr>
        <w:pStyle w:val="23"/>
        <w:tabs>
          <w:tab w:val="clear" w:pos="6195"/>
        </w:tabs>
        <w:adjustRightInd/>
        <w:spacing w:line="360" w:lineRule="auto"/>
        <w:jc w:val="both"/>
        <w:rPr>
          <w:rFonts w:hint="eastAsia" w:ascii="仿宋" w:hAnsi="仿宋" w:eastAsia="仿宋" w:cs="仿宋"/>
          <w:bCs/>
          <w:szCs w:val="21"/>
        </w:rPr>
      </w:pPr>
    </w:p>
    <w:p w14:paraId="66F88489">
      <w:pPr>
        <w:pStyle w:val="23"/>
        <w:tabs>
          <w:tab w:val="clear" w:pos="6195"/>
        </w:tabs>
        <w:adjustRightInd/>
        <w:spacing w:line="360" w:lineRule="auto"/>
        <w:jc w:val="both"/>
        <w:rPr>
          <w:rFonts w:hint="eastAsia" w:ascii="仿宋" w:hAnsi="仿宋" w:eastAsia="仿宋" w:cs="仿宋"/>
          <w:bCs/>
          <w:szCs w:val="21"/>
        </w:rPr>
      </w:pPr>
    </w:p>
    <w:p w14:paraId="67015801">
      <w:pPr>
        <w:pStyle w:val="23"/>
        <w:tabs>
          <w:tab w:val="clear" w:pos="6195"/>
        </w:tabs>
        <w:adjustRightInd/>
        <w:spacing w:line="360" w:lineRule="auto"/>
        <w:jc w:val="both"/>
        <w:rPr>
          <w:rFonts w:hint="eastAsia" w:ascii="仿宋" w:hAnsi="仿宋" w:eastAsia="仿宋" w:cs="仿宋"/>
          <w:bCs/>
          <w:szCs w:val="21"/>
        </w:rPr>
      </w:pPr>
    </w:p>
    <w:p w14:paraId="399A0F35">
      <w:pPr>
        <w:pStyle w:val="23"/>
        <w:tabs>
          <w:tab w:val="clear" w:pos="6195"/>
        </w:tabs>
        <w:adjustRightInd/>
        <w:spacing w:line="360" w:lineRule="auto"/>
        <w:jc w:val="both"/>
        <w:rPr>
          <w:rFonts w:hint="eastAsia" w:ascii="仿宋" w:hAnsi="仿宋" w:eastAsia="仿宋" w:cs="仿宋"/>
          <w:bCs/>
          <w:sz w:val="22"/>
        </w:rPr>
      </w:pPr>
    </w:p>
    <w:p w14:paraId="66462CDB">
      <w:pPr>
        <w:pStyle w:val="23"/>
        <w:tabs>
          <w:tab w:val="clear" w:pos="6195"/>
        </w:tabs>
        <w:adjustRightInd/>
        <w:spacing w:line="360" w:lineRule="auto"/>
        <w:jc w:val="both"/>
        <w:rPr>
          <w:rFonts w:hint="eastAsia" w:ascii="仿宋" w:hAnsi="仿宋" w:eastAsia="仿宋" w:cs="仿宋"/>
          <w:bCs/>
          <w:sz w:val="22"/>
        </w:rPr>
      </w:pPr>
      <w:r>
        <w:rPr>
          <w:rFonts w:hint="eastAsia" w:ascii="仿宋" w:hAnsi="仿宋" w:eastAsia="仿宋" w:cs="仿宋"/>
          <w:bCs/>
          <w:sz w:val="22"/>
        </w:rPr>
        <w:br w:type="textWrapping"/>
      </w:r>
    </w:p>
    <w:p w14:paraId="2D33CE23">
      <w:pPr>
        <w:spacing w:line="360" w:lineRule="auto"/>
        <w:jc w:val="center"/>
        <w:rPr>
          <w:rFonts w:hint="eastAsia" w:ascii="仿宋" w:hAnsi="仿宋" w:eastAsia="仿宋" w:cs="仿宋"/>
          <w:b/>
          <w:bCs/>
          <w:sz w:val="96"/>
          <w:szCs w:val="96"/>
        </w:rPr>
      </w:pPr>
      <w:r>
        <w:rPr>
          <w:rFonts w:hint="eastAsia" w:ascii="仿宋" w:hAnsi="仿宋" w:eastAsia="仿宋" w:cs="仿宋"/>
          <w:b/>
          <w:bCs/>
          <w:sz w:val="96"/>
          <w:szCs w:val="96"/>
        </w:rPr>
        <w:t>招标文件</w:t>
      </w:r>
    </w:p>
    <w:p w14:paraId="3777E2DE">
      <w:pPr>
        <w:spacing w:line="360" w:lineRule="auto"/>
        <w:jc w:val="center"/>
        <w:rPr>
          <w:rFonts w:hint="eastAsia" w:ascii="仿宋" w:hAnsi="仿宋" w:eastAsia="仿宋" w:cs="仿宋"/>
          <w:b/>
          <w:bCs/>
          <w:sz w:val="32"/>
          <w:szCs w:val="36"/>
          <w:lang w:eastAsia="zh-CN"/>
        </w:rPr>
      </w:pPr>
      <w:r>
        <w:rPr>
          <w:rFonts w:hint="eastAsia" w:ascii="仿宋" w:hAnsi="仿宋" w:eastAsia="仿宋" w:cs="仿宋"/>
          <w:b/>
          <w:bCs/>
          <w:sz w:val="32"/>
          <w:szCs w:val="36"/>
        </w:rPr>
        <w:t>项目编号：</w:t>
      </w:r>
      <w:r>
        <w:rPr>
          <w:rFonts w:hint="eastAsia" w:ascii="仿宋" w:hAnsi="仿宋" w:eastAsia="仿宋" w:cs="仿宋"/>
          <w:b/>
          <w:bCs/>
          <w:sz w:val="32"/>
          <w:szCs w:val="36"/>
          <w:highlight w:val="none"/>
          <w:lang w:eastAsia="zh-CN"/>
        </w:rPr>
        <w:t>YNZC2025-G1-05615-YNGH-0314</w:t>
      </w:r>
    </w:p>
    <w:p w14:paraId="0D472370">
      <w:pPr>
        <w:spacing w:line="360" w:lineRule="auto"/>
        <w:rPr>
          <w:rFonts w:hint="eastAsia" w:ascii="仿宋" w:hAnsi="仿宋" w:eastAsia="仿宋" w:cs="仿宋"/>
          <w:sz w:val="22"/>
        </w:rPr>
      </w:pPr>
    </w:p>
    <w:p w14:paraId="7D27296B">
      <w:pPr>
        <w:spacing w:line="360" w:lineRule="auto"/>
        <w:rPr>
          <w:rFonts w:hint="eastAsia" w:ascii="仿宋" w:hAnsi="仿宋" w:eastAsia="仿宋" w:cs="仿宋"/>
          <w:sz w:val="22"/>
        </w:rPr>
      </w:pPr>
    </w:p>
    <w:p w14:paraId="626CF4BE">
      <w:pPr>
        <w:pStyle w:val="24"/>
        <w:spacing w:line="360" w:lineRule="auto"/>
        <w:outlineLvl w:val="9"/>
        <w:rPr>
          <w:rFonts w:hint="eastAsia" w:ascii="仿宋" w:hAnsi="仿宋" w:eastAsia="仿宋" w:cs="仿宋"/>
          <w:color w:val="auto"/>
          <w:sz w:val="28"/>
          <w:szCs w:val="28"/>
        </w:rPr>
      </w:pPr>
    </w:p>
    <w:p w14:paraId="08F5F511">
      <w:pPr>
        <w:spacing w:line="360" w:lineRule="auto"/>
        <w:rPr>
          <w:rFonts w:hint="eastAsia" w:ascii="仿宋" w:hAnsi="仿宋" w:eastAsia="仿宋" w:cs="仿宋"/>
          <w:sz w:val="22"/>
        </w:rPr>
      </w:pPr>
    </w:p>
    <w:p w14:paraId="5EC7510F">
      <w:pPr>
        <w:spacing w:line="360" w:lineRule="auto"/>
        <w:rPr>
          <w:rFonts w:hint="eastAsia" w:ascii="仿宋" w:hAnsi="仿宋" w:eastAsia="仿宋" w:cs="仿宋"/>
          <w:sz w:val="22"/>
        </w:rPr>
      </w:pPr>
    </w:p>
    <w:p w14:paraId="1F7D9C05">
      <w:pPr>
        <w:pStyle w:val="5"/>
        <w:spacing w:before="156" w:line="360" w:lineRule="auto"/>
        <w:ind w:firstLine="420"/>
        <w:rPr>
          <w:rFonts w:hint="eastAsia" w:ascii="仿宋" w:hAnsi="仿宋" w:eastAsia="仿宋" w:cs="仿宋"/>
        </w:rPr>
      </w:pPr>
      <w:r>
        <w:rPr>
          <w:rFonts w:hint="eastAsia" w:ascii="仿宋" w:hAnsi="仿宋" w:eastAsia="仿宋" w:cs="仿宋"/>
        </w:rPr>
        <w:br w:type="textWrapping"/>
      </w:r>
      <w:r>
        <w:rPr>
          <w:rFonts w:hint="eastAsia" w:ascii="仿宋" w:hAnsi="仿宋" w:eastAsia="仿宋" w:cs="仿宋"/>
        </w:rPr>
        <w:br w:type="textWrapping"/>
      </w:r>
      <w:r>
        <w:rPr>
          <w:rFonts w:hint="eastAsia" w:ascii="仿宋" w:hAnsi="仿宋" w:eastAsia="仿宋" w:cs="仿宋"/>
        </w:rPr>
        <w:br w:type="textWrapping"/>
      </w:r>
    </w:p>
    <w:p w14:paraId="30D7310D">
      <w:pPr>
        <w:spacing w:line="360" w:lineRule="auto"/>
        <w:rPr>
          <w:rFonts w:hint="eastAsia" w:ascii="仿宋" w:hAnsi="仿宋" w:eastAsia="仿宋" w:cs="仿宋"/>
          <w:sz w:val="22"/>
        </w:rPr>
      </w:pPr>
    </w:p>
    <w:p w14:paraId="4A819344">
      <w:pPr>
        <w:spacing w:line="600" w:lineRule="auto"/>
        <w:jc w:val="center"/>
        <w:rPr>
          <w:rFonts w:hint="eastAsia" w:ascii="仿宋" w:hAnsi="仿宋" w:eastAsia="仿宋" w:cs="仿宋"/>
          <w:b/>
          <w:bCs/>
          <w:sz w:val="36"/>
          <w:szCs w:val="24"/>
        </w:rPr>
      </w:pPr>
      <w:r>
        <w:rPr>
          <w:rFonts w:hint="eastAsia" w:ascii="仿宋" w:hAnsi="仿宋" w:eastAsia="仿宋" w:cs="仿宋"/>
          <w:b/>
          <w:bCs/>
          <w:sz w:val="36"/>
          <w:szCs w:val="24"/>
        </w:rPr>
        <w:t>采购人：昆明理工大学</w:t>
      </w:r>
    </w:p>
    <w:p w14:paraId="67FB85D8">
      <w:pPr>
        <w:spacing w:line="600" w:lineRule="auto"/>
        <w:jc w:val="center"/>
        <w:rPr>
          <w:rFonts w:hint="eastAsia" w:ascii="仿宋" w:hAnsi="仿宋" w:eastAsia="仿宋" w:cs="仿宋"/>
          <w:b/>
          <w:bCs/>
          <w:sz w:val="36"/>
          <w:szCs w:val="24"/>
        </w:rPr>
      </w:pPr>
      <w:r>
        <w:rPr>
          <w:rFonts w:hint="eastAsia" w:ascii="仿宋" w:hAnsi="仿宋" w:eastAsia="仿宋" w:cs="仿宋"/>
          <w:b/>
          <w:bCs/>
          <w:sz w:val="36"/>
          <w:szCs w:val="24"/>
        </w:rPr>
        <w:t>采购代理机构：云南国合建设招标咨询有限公司</w:t>
      </w:r>
    </w:p>
    <w:p w14:paraId="374AB01F">
      <w:pPr>
        <w:spacing w:line="600" w:lineRule="auto"/>
        <w:jc w:val="center"/>
        <w:rPr>
          <w:rFonts w:hint="eastAsia" w:ascii="仿宋" w:hAnsi="仿宋" w:eastAsia="仿宋" w:cs="仿宋"/>
          <w:b/>
          <w:bCs/>
          <w:sz w:val="36"/>
          <w:szCs w:val="24"/>
        </w:rPr>
      </w:pPr>
      <w:bookmarkStart w:id="0" w:name="_Toc175477161"/>
      <w:bookmarkStart w:id="1" w:name="_Toc184440884"/>
      <w:bookmarkStart w:id="2" w:name="_Toc192647764"/>
      <w:bookmarkStart w:id="3" w:name="_Toc180579126"/>
      <w:bookmarkStart w:id="4" w:name="_Toc184440680"/>
      <w:r>
        <w:rPr>
          <w:rFonts w:hint="eastAsia" w:ascii="仿宋" w:hAnsi="仿宋" w:eastAsia="仿宋" w:cs="仿宋"/>
          <w:b/>
          <w:bCs/>
          <w:sz w:val="36"/>
          <w:szCs w:val="24"/>
        </w:rPr>
        <w:t>二〇二五年</w:t>
      </w:r>
      <w:r>
        <w:rPr>
          <w:rFonts w:hint="eastAsia" w:ascii="仿宋" w:hAnsi="仿宋" w:eastAsia="仿宋" w:cs="仿宋"/>
          <w:b/>
          <w:bCs/>
          <w:sz w:val="36"/>
          <w:szCs w:val="24"/>
          <w:lang w:val="en-US" w:eastAsia="zh-CN"/>
        </w:rPr>
        <w:t>九</w:t>
      </w:r>
      <w:r>
        <w:rPr>
          <w:rFonts w:hint="eastAsia" w:ascii="仿宋" w:hAnsi="仿宋" w:eastAsia="仿宋" w:cs="仿宋"/>
          <w:b/>
          <w:bCs/>
          <w:sz w:val="36"/>
          <w:szCs w:val="24"/>
        </w:rPr>
        <w:t>月</w:t>
      </w:r>
      <w:bookmarkEnd w:id="0"/>
      <w:bookmarkEnd w:id="1"/>
      <w:bookmarkEnd w:id="2"/>
      <w:bookmarkEnd w:id="3"/>
      <w:bookmarkEnd w:id="4"/>
    </w:p>
    <w:p w14:paraId="47536A61">
      <w:pPr>
        <w:pStyle w:val="25"/>
        <w:spacing w:before="0" w:line="600" w:lineRule="auto"/>
        <w:jc w:val="center"/>
        <w:rPr>
          <w:rFonts w:hint="eastAsia" w:ascii="仿宋" w:hAnsi="仿宋" w:eastAsia="仿宋" w:cs="仿宋"/>
          <w:color w:val="auto"/>
          <w:kern w:val="2"/>
          <w:sz w:val="22"/>
          <w:szCs w:val="24"/>
          <w:lang w:val="zh-CN"/>
        </w:rPr>
        <w:sectPr>
          <w:headerReference r:id="rId4" w:type="first"/>
          <w:footerReference r:id="rId6" w:type="first"/>
          <w:headerReference r:id="rId3" w:type="default"/>
          <w:footerReference r:id="rId5" w:type="default"/>
          <w:pgSz w:w="11906" w:h="16838"/>
          <w:pgMar w:top="1440" w:right="1080" w:bottom="1440" w:left="1080" w:header="851" w:footer="992" w:gutter="0"/>
          <w:cols w:space="0" w:num="1"/>
          <w:docGrid w:type="lines" w:linePitch="312" w:charSpace="0"/>
        </w:sect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8"/>
        <w:gridCol w:w="1882"/>
        <w:gridCol w:w="1703"/>
        <w:gridCol w:w="4845"/>
      </w:tblGrid>
      <w:tr w14:paraId="78E68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5" w:hRule="atLeast"/>
        </w:trPr>
        <w:tc>
          <w:tcPr>
            <w:tcW w:w="9728" w:type="dxa"/>
            <w:gridSpan w:val="4"/>
          </w:tcPr>
          <w:p w14:paraId="6624F243">
            <w:pPr>
              <w:pStyle w:val="23"/>
              <w:tabs>
                <w:tab w:val="clear" w:pos="6195"/>
              </w:tabs>
              <w:autoSpaceDE/>
              <w:autoSpaceDN/>
              <w:adjustRightInd/>
              <w:spacing w:line="360" w:lineRule="auto"/>
              <w:rPr>
                <w:rFonts w:hint="eastAsia" w:ascii="仿宋" w:hAnsi="仿宋" w:eastAsia="仿宋" w:cs="仿宋"/>
                <w:b/>
                <w:bCs/>
                <w:sz w:val="56"/>
                <w:szCs w:val="56"/>
              </w:rPr>
            </w:pPr>
            <w:r>
              <w:rPr>
                <w:rFonts w:hint="eastAsia" w:ascii="仿宋" w:hAnsi="仿宋" w:eastAsia="仿宋" w:cs="仿宋"/>
                <w:b/>
                <w:bCs/>
                <w:sz w:val="56"/>
                <w:szCs w:val="56"/>
              </w:rPr>
              <w:t xml:space="preserve">昆明理工大学重大教学科研仪器设备更新项目(生科学院)-7  </w:t>
            </w:r>
          </w:p>
          <w:p w14:paraId="326EEB2D">
            <w:pPr>
              <w:pStyle w:val="24"/>
              <w:spacing w:line="360" w:lineRule="auto"/>
              <w:jc w:val="both"/>
              <w:rPr>
                <w:rFonts w:hint="eastAsia" w:ascii="仿宋" w:hAnsi="仿宋" w:eastAsia="仿宋" w:cs="仿宋"/>
                <w:color w:val="auto"/>
              </w:rPr>
            </w:pPr>
            <w:r>
              <w:rPr>
                <w:rFonts w:hint="eastAsia" w:ascii="仿宋" w:hAnsi="仿宋" w:eastAsia="仿宋" w:cs="仿宋"/>
                <w:color w:val="auto"/>
              </w:rPr>
              <w:t xml:space="preserve">  </w:t>
            </w:r>
          </w:p>
          <w:p w14:paraId="6440FA55">
            <w:pPr>
              <w:pStyle w:val="24"/>
              <w:spacing w:line="360" w:lineRule="auto"/>
              <w:jc w:val="both"/>
              <w:rPr>
                <w:rFonts w:hint="eastAsia" w:ascii="仿宋" w:hAnsi="仿宋" w:eastAsia="仿宋" w:cs="仿宋"/>
                <w:color w:val="auto"/>
              </w:rPr>
            </w:pPr>
          </w:p>
          <w:p w14:paraId="2BD078AE">
            <w:pPr>
              <w:spacing w:line="360" w:lineRule="auto"/>
              <w:jc w:val="center"/>
              <w:rPr>
                <w:rFonts w:hint="eastAsia" w:ascii="仿宋" w:hAnsi="仿宋" w:eastAsia="仿宋" w:cs="仿宋"/>
                <w:b/>
                <w:bCs/>
                <w:sz w:val="72"/>
                <w:szCs w:val="72"/>
              </w:rPr>
            </w:pPr>
          </w:p>
          <w:p w14:paraId="77B270F7">
            <w:pPr>
              <w:pStyle w:val="7"/>
              <w:spacing w:line="360" w:lineRule="auto"/>
              <w:rPr>
                <w:rFonts w:hint="eastAsia" w:ascii="仿宋" w:hAnsi="仿宋" w:eastAsia="仿宋" w:cs="仿宋"/>
              </w:rPr>
            </w:pPr>
          </w:p>
          <w:p w14:paraId="13A4B80F">
            <w:pPr>
              <w:spacing w:line="360" w:lineRule="auto"/>
              <w:jc w:val="center"/>
              <w:rPr>
                <w:rFonts w:hint="eastAsia" w:ascii="仿宋" w:hAnsi="仿宋" w:eastAsia="仿宋" w:cs="仿宋"/>
                <w:b/>
                <w:bCs/>
                <w:sz w:val="72"/>
                <w:szCs w:val="72"/>
              </w:rPr>
            </w:pPr>
            <w:r>
              <w:rPr>
                <w:rFonts w:hint="eastAsia" w:ascii="仿宋" w:hAnsi="仿宋" w:eastAsia="仿宋" w:cs="仿宋"/>
                <w:b/>
                <w:bCs/>
                <w:sz w:val="72"/>
                <w:szCs w:val="72"/>
              </w:rPr>
              <w:t>招标文件</w:t>
            </w:r>
          </w:p>
          <w:p w14:paraId="3135C289">
            <w:pPr>
              <w:spacing w:line="360" w:lineRule="auto"/>
              <w:jc w:val="center"/>
              <w:rPr>
                <w:rFonts w:hint="eastAsia" w:ascii="仿宋" w:hAnsi="仿宋" w:eastAsia="仿宋" w:cs="仿宋"/>
                <w:szCs w:val="21"/>
                <w:lang w:eastAsia="zh-CN"/>
              </w:rPr>
            </w:pPr>
            <w:r>
              <w:rPr>
                <w:rFonts w:hint="eastAsia" w:ascii="仿宋" w:hAnsi="仿宋" w:eastAsia="仿宋" w:cs="仿宋"/>
                <w:b/>
                <w:bCs/>
                <w:sz w:val="36"/>
                <w:szCs w:val="36"/>
              </w:rPr>
              <w:t>项目编号：</w:t>
            </w:r>
            <w:r>
              <w:rPr>
                <w:rFonts w:hint="eastAsia" w:ascii="仿宋" w:hAnsi="仿宋" w:eastAsia="仿宋" w:cs="仿宋"/>
                <w:b/>
                <w:bCs/>
                <w:sz w:val="36"/>
                <w:szCs w:val="36"/>
                <w:lang w:eastAsia="zh-CN"/>
              </w:rPr>
              <w:t>YNZC2025-G1-05615-YNGH-0314</w:t>
            </w:r>
          </w:p>
          <w:p w14:paraId="7674C640">
            <w:pPr>
              <w:pStyle w:val="24"/>
              <w:spacing w:line="360" w:lineRule="auto"/>
              <w:jc w:val="both"/>
              <w:rPr>
                <w:rFonts w:hint="eastAsia" w:ascii="仿宋" w:hAnsi="仿宋" w:eastAsia="仿宋" w:cs="仿宋"/>
                <w:color w:val="auto"/>
              </w:rPr>
            </w:pPr>
          </w:p>
        </w:tc>
      </w:tr>
      <w:tr w14:paraId="1B8A7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4" w:hRule="exact"/>
        </w:trPr>
        <w:tc>
          <w:tcPr>
            <w:tcW w:w="1298" w:type="dxa"/>
            <w:vAlign w:val="center"/>
          </w:tcPr>
          <w:p w14:paraId="3EB74398">
            <w:pPr>
              <w:pStyle w:val="24"/>
              <w:spacing w:line="360" w:lineRule="auto"/>
              <w:rPr>
                <w:rFonts w:hint="eastAsia" w:ascii="仿宋" w:hAnsi="仿宋" w:eastAsia="仿宋" w:cs="仿宋"/>
                <w:color w:val="auto"/>
              </w:rPr>
            </w:pPr>
            <w:bookmarkStart w:id="5" w:name="_Toc16877"/>
            <w:bookmarkStart w:id="6" w:name="_Toc28198"/>
            <w:bookmarkStart w:id="7" w:name="_Toc16259"/>
            <w:bookmarkStart w:id="8" w:name="_Toc22593"/>
            <w:bookmarkStart w:id="9" w:name="_Toc7414"/>
            <w:bookmarkStart w:id="10" w:name="_Toc18505"/>
            <w:bookmarkStart w:id="11" w:name="_Toc16852"/>
            <w:bookmarkStart w:id="12" w:name="_Toc32680"/>
            <w:bookmarkStart w:id="13" w:name="_Toc12904"/>
            <w:r>
              <w:rPr>
                <w:rFonts w:hint="eastAsia" w:ascii="仿宋" w:hAnsi="仿宋" w:eastAsia="仿宋" w:cs="仿宋"/>
                <w:color w:val="auto"/>
              </w:rPr>
              <w:t>部门</w:t>
            </w:r>
            <w:bookmarkEnd w:id="5"/>
            <w:bookmarkEnd w:id="6"/>
            <w:bookmarkEnd w:id="7"/>
            <w:bookmarkEnd w:id="8"/>
            <w:bookmarkEnd w:id="9"/>
            <w:bookmarkEnd w:id="10"/>
            <w:bookmarkEnd w:id="11"/>
            <w:bookmarkEnd w:id="12"/>
            <w:bookmarkEnd w:id="13"/>
          </w:p>
        </w:tc>
        <w:tc>
          <w:tcPr>
            <w:tcW w:w="1882" w:type="dxa"/>
            <w:vAlign w:val="center"/>
          </w:tcPr>
          <w:p w14:paraId="17A8FBCF">
            <w:pPr>
              <w:pStyle w:val="24"/>
              <w:spacing w:line="360" w:lineRule="auto"/>
              <w:rPr>
                <w:rFonts w:hint="eastAsia" w:ascii="仿宋" w:hAnsi="仿宋" w:eastAsia="仿宋" w:cs="仿宋"/>
                <w:b w:val="0"/>
                <w:bCs w:val="0"/>
                <w:color w:val="auto"/>
              </w:rPr>
            </w:pPr>
            <w:bookmarkStart w:id="14" w:name="_Toc1085"/>
            <w:bookmarkStart w:id="15" w:name="_Toc19712"/>
            <w:bookmarkStart w:id="16" w:name="_Toc931"/>
            <w:bookmarkStart w:id="17" w:name="_Toc26016"/>
            <w:bookmarkStart w:id="18" w:name="_Toc31092"/>
            <w:bookmarkStart w:id="19" w:name="_Toc26772"/>
            <w:bookmarkStart w:id="20" w:name="_Toc24679"/>
            <w:bookmarkStart w:id="21" w:name="_Toc15143"/>
            <w:bookmarkStart w:id="22" w:name="_Toc13787"/>
            <w:r>
              <w:rPr>
                <w:rFonts w:hint="eastAsia" w:ascii="仿宋" w:hAnsi="仿宋" w:eastAsia="仿宋" w:cs="仿宋"/>
                <w:b w:val="0"/>
                <w:bCs w:val="0"/>
                <w:color w:val="auto"/>
              </w:rPr>
              <w:t>项目部</w:t>
            </w:r>
            <w:bookmarkEnd w:id="14"/>
            <w:bookmarkEnd w:id="15"/>
            <w:bookmarkEnd w:id="16"/>
            <w:bookmarkEnd w:id="17"/>
            <w:bookmarkEnd w:id="18"/>
            <w:bookmarkEnd w:id="19"/>
            <w:bookmarkEnd w:id="20"/>
            <w:bookmarkEnd w:id="21"/>
            <w:bookmarkEnd w:id="22"/>
            <w:r>
              <w:rPr>
                <w:rFonts w:hint="eastAsia" w:ascii="仿宋" w:hAnsi="仿宋" w:eastAsia="仿宋" w:cs="仿宋"/>
                <w:b w:val="0"/>
                <w:bCs w:val="0"/>
                <w:color w:val="auto"/>
              </w:rPr>
              <w:t xml:space="preserve"> </w:t>
            </w:r>
          </w:p>
        </w:tc>
        <w:tc>
          <w:tcPr>
            <w:tcW w:w="1703" w:type="dxa"/>
            <w:vAlign w:val="center"/>
          </w:tcPr>
          <w:p w14:paraId="48D0E2A8">
            <w:pPr>
              <w:pStyle w:val="24"/>
              <w:spacing w:line="360" w:lineRule="auto"/>
              <w:rPr>
                <w:rFonts w:hint="eastAsia" w:ascii="仿宋" w:hAnsi="仿宋" w:eastAsia="仿宋" w:cs="仿宋"/>
                <w:color w:val="auto"/>
              </w:rPr>
            </w:pPr>
            <w:bookmarkStart w:id="23" w:name="_Toc8253"/>
            <w:bookmarkStart w:id="24" w:name="_Toc20421"/>
            <w:bookmarkStart w:id="25" w:name="_Toc31400"/>
            <w:bookmarkStart w:id="26" w:name="_Toc26851"/>
            <w:bookmarkStart w:id="27" w:name="_Toc26163"/>
            <w:bookmarkStart w:id="28" w:name="_Toc15386"/>
            <w:bookmarkStart w:id="29" w:name="_Toc16362"/>
            <w:bookmarkStart w:id="30" w:name="_Toc23894"/>
            <w:bookmarkStart w:id="31" w:name="_Toc22155"/>
            <w:r>
              <w:rPr>
                <w:rFonts w:hint="eastAsia" w:ascii="仿宋" w:hAnsi="仿宋" w:eastAsia="仿宋" w:cs="仿宋"/>
                <w:color w:val="auto"/>
              </w:rPr>
              <w:t>项目名称</w:t>
            </w:r>
            <w:bookmarkEnd w:id="23"/>
            <w:bookmarkEnd w:id="24"/>
            <w:bookmarkEnd w:id="25"/>
            <w:bookmarkEnd w:id="26"/>
            <w:bookmarkEnd w:id="27"/>
            <w:bookmarkEnd w:id="28"/>
            <w:bookmarkEnd w:id="29"/>
            <w:bookmarkEnd w:id="30"/>
            <w:bookmarkEnd w:id="31"/>
          </w:p>
        </w:tc>
        <w:tc>
          <w:tcPr>
            <w:tcW w:w="4845" w:type="dxa"/>
            <w:vAlign w:val="center"/>
          </w:tcPr>
          <w:p w14:paraId="10941230">
            <w:pPr>
              <w:pStyle w:val="24"/>
              <w:spacing w:line="360" w:lineRule="auto"/>
              <w:rPr>
                <w:rFonts w:hint="eastAsia" w:ascii="仿宋" w:hAnsi="仿宋" w:eastAsia="仿宋" w:cs="仿宋"/>
                <w:b w:val="0"/>
                <w:bCs w:val="0"/>
                <w:color w:val="auto"/>
              </w:rPr>
            </w:pPr>
            <w:bookmarkStart w:id="32" w:name="_Toc3433"/>
            <w:bookmarkStart w:id="33" w:name="_Toc2407"/>
            <w:r>
              <w:rPr>
                <w:rFonts w:hint="eastAsia" w:ascii="仿宋" w:hAnsi="仿宋" w:eastAsia="仿宋" w:cs="仿宋"/>
                <w:b w:val="0"/>
                <w:bCs w:val="0"/>
                <w:color w:val="auto"/>
              </w:rPr>
              <w:t>昆明理工大学重大教学科研仪器设备更新项目(生科学院)-7</w:t>
            </w:r>
            <w:bookmarkEnd w:id="32"/>
            <w:bookmarkEnd w:id="33"/>
            <w:r>
              <w:rPr>
                <w:rFonts w:hint="eastAsia" w:ascii="仿宋" w:hAnsi="仿宋" w:eastAsia="仿宋" w:cs="仿宋"/>
                <w:b w:val="0"/>
                <w:bCs w:val="0"/>
                <w:color w:val="auto"/>
              </w:rPr>
              <w:t xml:space="preserve">   </w:t>
            </w:r>
          </w:p>
        </w:tc>
      </w:tr>
      <w:tr w14:paraId="30F74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29DEEC65">
            <w:pPr>
              <w:pStyle w:val="24"/>
              <w:spacing w:line="360" w:lineRule="auto"/>
              <w:rPr>
                <w:rFonts w:hint="eastAsia" w:ascii="仿宋" w:hAnsi="仿宋" w:eastAsia="仿宋" w:cs="仿宋"/>
                <w:color w:val="auto"/>
              </w:rPr>
            </w:pPr>
            <w:bookmarkStart w:id="34" w:name="_Toc4063"/>
            <w:bookmarkStart w:id="35" w:name="_Toc24425"/>
            <w:bookmarkStart w:id="36" w:name="_Toc8894"/>
            <w:bookmarkStart w:id="37" w:name="_Toc3218"/>
            <w:bookmarkStart w:id="38" w:name="_Toc4288"/>
            <w:bookmarkStart w:id="39" w:name="_Toc28340"/>
            <w:bookmarkStart w:id="40" w:name="_Toc16522"/>
            <w:bookmarkStart w:id="41" w:name="_Toc1580"/>
            <w:bookmarkStart w:id="42" w:name="_Toc28256"/>
            <w:r>
              <w:rPr>
                <w:rFonts w:hint="eastAsia" w:ascii="仿宋" w:hAnsi="仿宋" w:eastAsia="仿宋" w:cs="仿宋"/>
                <w:color w:val="auto"/>
              </w:rPr>
              <w:t>编制</w:t>
            </w:r>
            <w:bookmarkEnd w:id="34"/>
            <w:bookmarkEnd w:id="35"/>
            <w:bookmarkEnd w:id="36"/>
            <w:bookmarkEnd w:id="37"/>
            <w:bookmarkEnd w:id="38"/>
            <w:bookmarkEnd w:id="39"/>
            <w:bookmarkEnd w:id="40"/>
            <w:bookmarkEnd w:id="41"/>
            <w:bookmarkEnd w:id="42"/>
          </w:p>
        </w:tc>
        <w:tc>
          <w:tcPr>
            <w:tcW w:w="1882" w:type="dxa"/>
            <w:vAlign w:val="center"/>
          </w:tcPr>
          <w:p w14:paraId="681FB036">
            <w:pPr>
              <w:pStyle w:val="24"/>
              <w:spacing w:line="360" w:lineRule="auto"/>
              <w:rPr>
                <w:rFonts w:hint="eastAsia" w:ascii="仿宋" w:hAnsi="仿宋" w:eastAsia="仿宋" w:cs="仿宋"/>
                <w:b w:val="0"/>
                <w:bCs w:val="0"/>
                <w:color w:val="auto"/>
              </w:rPr>
            </w:pPr>
            <w:bookmarkStart w:id="43" w:name="_Toc29691"/>
            <w:bookmarkStart w:id="44" w:name="_Toc8131"/>
            <w:bookmarkStart w:id="45" w:name="_Toc30684"/>
            <w:bookmarkStart w:id="46" w:name="_Toc2002"/>
            <w:bookmarkStart w:id="47" w:name="_Toc10242"/>
            <w:bookmarkStart w:id="48" w:name="_Toc3262"/>
            <w:r>
              <w:rPr>
                <w:rFonts w:hint="eastAsia" w:ascii="仿宋" w:hAnsi="仿宋" w:eastAsia="仿宋" w:cs="仿宋"/>
                <w:b w:val="0"/>
                <w:bCs w:val="0"/>
                <w:color w:val="auto"/>
                <w:szCs w:val="21"/>
              </w:rPr>
              <w:t>施江艳</w:t>
            </w:r>
            <w:bookmarkEnd w:id="43"/>
            <w:bookmarkEnd w:id="44"/>
            <w:bookmarkEnd w:id="45"/>
            <w:bookmarkEnd w:id="46"/>
            <w:bookmarkEnd w:id="47"/>
            <w:bookmarkEnd w:id="48"/>
          </w:p>
        </w:tc>
        <w:tc>
          <w:tcPr>
            <w:tcW w:w="1703" w:type="dxa"/>
            <w:vAlign w:val="center"/>
          </w:tcPr>
          <w:p w14:paraId="22B7F96F">
            <w:pPr>
              <w:pStyle w:val="24"/>
              <w:spacing w:line="360" w:lineRule="auto"/>
              <w:rPr>
                <w:rFonts w:hint="eastAsia" w:ascii="仿宋" w:hAnsi="仿宋" w:eastAsia="仿宋" w:cs="仿宋"/>
                <w:color w:val="auto"/>
              </w:rPr>
            </w:pPr>
            <w:bookmarkStart w:id="49" w:name="_Toc15031"/>
            <w:bookmarkStart w:id="50" w:name="_Toc11946"/>
            <w:bookmarkStart w:id="51" w:name="_Toc4427"/>
            <w:bookmarkStart w:id="52" w:name="_Toc24715"/>
            <w:bookmarkStart w:id="53" w:name="_Toc3805"/>
            <w:bookmarkStart w:id="54" w:name="_Toc5134"/>
            <w:bookmarkStart w:id="55" w:name="_Toc30819"/>
            <w:bookmarkStart w:id="56" w:name="_Toc23820"/>
            <w:bookmarkStart w:id="57" w:name="_Toc19699"/>
            <w:r>
              <w:rPr>
                <w:rFonts w:hint="eastAsia" w:ascii="仿宋" w:hAnsi="仿宋" w:eastAsia="仿宋" w:cs="仿宋"/>
                <w:color w:val="auto"/>
              </w:rPr>
              <w:t>采购人</w:t>
            </w:r>
            <w:bookmarkEnd w:id="49"/>
            <w:bookmarkEnd w:id="50"/>
            <w:bookmarkEnd w:id="51"/>
            <w:bookmarkEnd w:id="52"/>
            <w:bookmarkEnd w:id="53"/>
            <w:bookmarkEnd w:id="54"/>
            <w:bookmarkEnd w:id="55"/>
            <w:bookmarkEnd w:id="56"/>
            <w:bookmarkEnd w:id="57"/>
          </w:p>
        </w:tc>
        <w:tc>
          <w:tcPr>
            <w:tcW w:w="4845" w:type="dxa"/>
            <w:vAlign w:val="center"/>
          </w:tcPr>
          <w:p w14:paraId="06E8EDCC">
            <w:pPr>
              <w:pStyle w:val="24"/>
              <w:spacing w:line="360" w:lineRule="auto"/>
              <w:rPr>
                <w:rFonts w:hint="eastAsia" w:ascii="仿宋" w:hAnsi="仿宋" w:eastAsia="仿宋" w:cs="仿宋"/>
                <w:b w:val="0"/>
                <w:bCs w:val="0"/>
                <w:color w:val="auto"/>
              </w:rPr>
            </w:pPr>
            <w:bookmarkStart w:id="58" w:name="_Toc27392"/>
            <w:bookmarkStart w:id="59" w:name="_Toc1971"/>
            <w:bookmarkStart w:id="60" w:name="_Toc23629"/>
            <w:bookmarkStart w:id="61" w:name="_Toc32217"/>
            <w:bookmarkStart w:id="62" w:name="_Toc8740"/>
            <w:bookmarkStart w:id="63" w:name="_Toc14859"/>
            <w:bookmarkStart w:id="64" w:name="_Toc2205"/>
            <w:r>
              <w:rPr>
                <w:rFonts w:hint="eastAsia" w:ascii="仿宋" w:hAnsi="仿宋" w:eastAsia="仿宋" w:cs="仿宋"/>
                <w:b w:val="0"/>
                <w:bCs w:val="0"/>
                <w:color w:val="auto"/>
              </w:rPr>
              <w:t>昆明理工大学</w:t>
            </w:r>
            <w:bookmarkEnd w:id="58"/>
            <w:bookmarkEnd w:id="59"/>
            <w:bookmarkEnd w:id="60"/>
            <w:bookmarkEnd w:id="61"/>
            <w:bookmarkEnd w:id="62"/>
            <w:bookmarkEnd w:id="63"/>
            <w:bookmarkEnd w:id="64"/>
          </w:p>
        </w:tc>
      </w:tr>
      <w:tr w14:paraId="3CB0E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1ABB4BC6">
            <w:pPr>
              <w:pStyle w:val="24"/>
              <w:spacing w:line="360" w:lineRule="auto"/>
              <w:rPr>
                <w:rFonts w:hint="eastAsia" w:ascii="仿宋" w:hAnsi="仿宋" w:eastAsia="仿宋" w:cs="仿宋"/>
                <w:color w:val="auto"/>
              </w:rPr>
            </w:pPr>
            <w:bookmarkStart w:id="65" w:name="_Toc10956"/>
            <w:bookmarkStart w:id="66" w:name="_Toc14210"/>
            <w:bookmarkStart w:id="67" w:name="_Toc15322"/>
            <w:bookmarkStart w:id="68" w:name="_Toc32572"/>
            <w:bookmarkStart w:id="69" w:name="_Toc12648"/>
            <w:bookmarkStart w:id="70" w:name="_Toc10615"/>
            <w:bookmarkStart w:id="71" w:name="_Toc19820"/>
            <w:bookmarkStart w:id="72" w:name="_Toc6950"/>
            <w:bookmarkStart w:id="73" w:name="_Toc13517"/>
            <w:r>
              <w:rPr>
                <w:rFonts w:hint="eastAsia" w:ascii="仿宋" w:hAnsi="仿宋" w:eastAsia="仿宋" w:cs="仿宋"/>
                <w:color w:val="auto"/>
              </w:rPr>
              <w:t>校核</w:t>
            </w:r>
            <w:bookmarkEnd w:id="65"/>
            <w:bookmarkEnd w:id="66"/>
            <w:bookmarkEnd w:id="67"/>
            <w:bookmarkEnd w:id="68"/>
            <w:bookmarkEnd w:id="69"/>
            <w:bookmarkEnd w:id="70"/>
            <w:bookmarkEnd w:id="71"/>
            <w:bookmarkEnd w:id="72"/>
            <w:bookmarkEnd w:id="73"/>
          </w:p>
        </w:tc>
        <w:tc>
          <w:tcPr>
            <w:tcW w:w="1882" w:type="dxa"/>
            <w:vAlign w:val="center"/>
          </w:tcPr>
          <w:p w14:paraId="1E56A84C">
            <w:pPr>
              <w:pStyle w:val="24"/>
              <w:spacing w:line="360" w:lineRule="auto"/>
              <w:rPr>
                <w:rFonts w:hint="eastAsia" w:ascii="仿宋" w:hAnsi="仿宋" w:eastAsia="仿宋" w:cs="仿宋"/>
                <w:b w:val="0"/>
                <w:bCs w:val="0"/>
                <w:color w:val="auto"/>
              </w:rPr>
            </w:pPr>
            <w:bookmarkStart w:id="74" w:name="_Toc13570"/>
            <w:bookmarkStart w:id="75" w:name="_Toc1759"/>
            <w:bookmarkStart w:id="76" w:name="_Toc2585"/>
            <w:bookmarkStart w:id="77" w:name="_Toc964"/>
            <w:bookmarkStart w:id="78" w:name="_Toc8397"/>
            <w:bookmarkStart w:id="79" w:name="_Toc19230"/>
            <w:bookmarkStart w:id="80" w:name="_Toc16966"/>
            <w:bookmarkStart w:id="81" w:name="_Toc12938"/>
            <w:bookmarkStart w:id="82" w:name="_Toc7910"/>
            <w:r>
              <w:rPr>
                <w:rFonts w:hint="eastAsia" w:ascii="仿宋" w:hAnsi="仿宋" w:eastAsia="仿宋" w:cs="仿宋"/>
                <w:b w:val="0"/>
                <w:bCs w:val="0"/>
                <w:color w:val="auto"/>
              </w:rPr>
              <w:t>张育玮、杨云鹏</w:t>
            </w:r>
            <w:bookmarkEnd w:id="74"/>
            <w:bookmarkEnd w:id="75"/>
            <w:bookmarkEnd w:id="76"/>
            <w:bookmarkEnd w:id="77"/>
            <w:bookmarkEnd w:id="78"/>
            <w:bookmarkEnd w:id="79"/>
            <w:bookmarkEnd w:id="80"/>
            <w:bookmarkEnd w:id="81"/>
            <w:bookmarkEnd w:id="82"/>
          </w:p>
        </w:tc>
        <w:tc>
          <w:tcPr>
            <w:tcW w:w="1703" w:type="dxa"/>
            <w:vAlign w:val="center"/>
          </w:tcPr>
          <w:p w14:paraId="7D833C61">
            <w:pPr>
              <w:pStyle w:val="24"/>
              <w:spacing w:line="360" w:lineRule="auto"/>
              <w:rPr>
                <w:rFonts w:hint="eastAsia" w:ascii="仿宋" w:hAnsi="仿宋" w:eastAsia="仿宋" w:cs="仿宋"/>
                <w:color w:val="auto"/>
              </w:rPr>
            </w:pPr>
            <w:bookmarkStart w:id="83" w:name="_Toc21757"/>
            <w:bookmarkStart w:id="84" w:name="_Toc25064"/>
            <w:bookmarkStart w:id="85" w:name="_Toc8023"/>
            <w:bookmarkStart w:id="86" w:name="_Toc13583"/>
            <w:bookmarkStart w:id="87" w:name="_Toc12022"/>
            <w:bookmarkStart w:id="88" w:name="_Toc26215"/>
            <w:bookmarkStart w:id="89" w:name="_Toc19793"/>
            <w:bookmarkStart w:id="90" w:name="_Toc6061"/>
            <w:bookmarkStart w:id="91" w:name="_Toc22511"/>
            <w:r>
              <w:rPr>
                <w:rFonts w:hint="eastAsia" w:ascii="仿宋" w:hAnsi="仿宋" w:eastAsia="仿宋" w:cs="仿宋"/>
                <w:color w:val="auto"/>
              </w:rPr>
              <w:t>项目编号</w:t>
            </w:r>
            <w:bookmarkEnd w:id="83"/>
            <w:bookmarkEnd w:id="84"/>
            <w:bookmarkEnd w:id="85"/>
            <w:bookmarkEnd w:id="86"/>
            <w:bookmarkEnd w:id="87"/>
            <w:bookmarkEnd w:id="88"/>
            <w:bookmarkEnd w:id="89"/>
            <w:bookmarkEnd w:id="90"/>
            <w:bookmarkEnd w:id="91"/>
          </w:p>
        </w:tc>
        <w:tc>
          <w:tcPr>
            <w:tcW w:w="4845" w:type="dxa"/>
            <w:vAlign w:val="center"/>
          </w:tcPr>
          <w:p w14:paraId="2EB04E19">
            <w:pPr>
              <w:pStyle w:val="24"/>
              <w:spacing w:line="360" w:lineRule="auto"/>
              <w:rPr>
                <w:rFonts w:hint="eastAsia" w:ascii="仿宋" w:hAnsi="仿宋" w:eastAsia="仿宋" w:cs="仿宋"/>
                <w:b w:val="0"/>
                <w:bCs w:val="0"/>
                <w:color w:val="auto"/>
              </w:rPr>
            </w:pPr>
            <w:r>
              <w:rPr>
                <w:rFonts w:hint="eastAsia" w:ascii="仿宋" w:hAnsi="仿宋" w:eastAsia="仿宋" w:cs="仿宋"/>
                <w:b w:val="0"/>
                <w:bCs w:val="0"/>
                <w:color w:val="auto"/>
                <w:lang w:eastAsia="zh-CN"/>
              </w:rPr>
              <w:t>YNZC2025-G1-05615-YNGH-0314</w:t>
            </w:r>
            <w:r>
              <w:rPr>
                <w:rFonts w:hint="eastAsia" w:ascii="仿宋" w:hAnsi="仿宋" w:eastAsia="仿宋" w:cs="仿宋"/>
                <w:b w:val="0"/>
                <w:bCs w:val="0"/>
                <w:color w:val="auto"/>
              </w:rPr>
              <w:t xml:space="preserve"> </w:t>
            </w:r>
          </w:p>
        </w:tc>
      </w:tr>
      <w:tr w14:paraId="1AA0E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6AB9662E">
            <w:pPr>
              <w:pStyle w:val="24"/>
              <w:spacing w:line="360" w:lineRule="auto"/>
              <w:rPr>
                <w:rFonts w:hint="eastAsia" w:ascii="仿宋" w:hAnsi="仿宋" w:eastAsia="仿宋" w:cs="仿宋"/>
                <w:color w:val="auto"/>
              </w:rPr>
            </w:pPr>
            <w:bookmarkStart w:id="92" w:name="_Toc13624"/>
            <w:bookmarkStart w:id="93" w:name="_Toc24315"/>
            <w:bookmarkStart w:id="94" w:name="_Toc13758"/>
            <w:bookmarkStart w:id="95" w:name="_Toc20066"/>
            <w:bookmarkStart w:id="96" w:name="_Toc2241"/>
            <w:bookmarkStart w:id="97" w:name="_Toc31820"/>
            <w:bookmarkStart w:id="98" w:name="_Toc1192"/>
            <w:bookmarkStart w:id="99" w:name="_Toc2447"/>
            <w:bookmarkStart w:id="100" w:name="_Toc32528"/>
            <w:r>
              <w:rPr>
                <w:rFonts w:hint="eastAsia" w:ascii="仿宋" w:hAnsi="仿宋" w:eastAsia="仿宋" w:cs="仿宋"/>
                <w:color w:val="auto"/>
              </w:rPr>
              <w:t>批准</w:t>
            </w:r>
            <w:bookmarkEnd w:id="92"/>
            <w:bookmarkEnd w:id="93"/>
            <w:bookmarkEnd w:id="94"/>
            <w:bookmarkEnd w:id="95"/>
            <w:bookmarkEnd w:id="96"/>
            <w:bookmarkEnd w:id="97"/>
            <w:bookmarkEnd w:id="98"/>
            <w:bookmarkEnd w:id="99"/>
            <w:bookmarkEnd w:id="100"/>
          </w:p>
        </w:tc>
        <w:tc>
          <w:tcPr>
            <w:tcW w:w="1882" w:type="dxa"/>
            <w:vAlign w:val="center"/>
          </w:tcPr>
          <w:p w14:paraId="6591E4D3">
            <w:pPr>
              <w:pStyle w:val="24"/>
              <w:spacing w:line="360" w:lineRule="auto"/>
              <w:rPr>
                <w:rFonts w:hint="eastAsia" w:ascii="仿宋" w:hAnsi="仿宋" w:eastAsia="仿宋" w:cs="仿宋"/>
                <w:b w:val="0"/>
                <w:bCs w:val="0"/>
                <w:color w:val="auto"/>
              </w:rPr>
            </w:pPr>
            <w:bookmarkStart w:id="101" w:name="_Toc8123"/>
            <w:bookmarkStart w:id="102" w:name="_Toc22640"/>
            <w:bookmarkStart w:id="103" w:name="_Toc30181"/>
            <w:bookmarkStart w:id="104" w:name="_Toc27436"/>
            <w:bookmarkStart w:id="105" w:name="_Toc6801"/>
            <w:bookmarkStart w:id="106" w:name="_Toc7357"/>
            <w:bookmarkStart w:id="107" w:name="_Toc7985"/>
            <w:bookmarkStart w:id="108" w:name="_Toc7756"/>
            <w:bookmarkStart w:id="109" w:name="_Toc13717"/>
            <w:r>
              <w:rPr>
                <w:rFonts w:hint="eastAsia" w:ascii="仿宋" w:hAnsi="仿宋" w:eastAsia="仿宋" w:cs="仿宋"/>
                <w:b w:val="0"/>
                <w:bCs w:val="0"/>
                <w:color w:val="auto"/>
              </w:rPr>
              <w:t>张正举</w:t>
            </w:r>
            <w:bookmarkEnd w:id="101"/>
            <w:bookmarkEnd w:id="102"/>
            <w:bookmarkEnd w:id="103"/>
            <w:bookmarkEnd w:id="104"/>
            <w:bookmarkEnd w:id="105"/>
            <w:bookmarkEnd w:id="106"/>
            <w:bookmarkEnd w:id="107"/>
            <w:bookmarkEnd w:id="108"/>
            <w:bookmarkEnd w:id="109"/>
            <w:r>
              <w:rPr>
                <w:rFonts w:hint="eastAsia" w:ascii="仿宋" w:hAnsi="仿宋" w:eastAsia="仿宋" w:cs="仿宋"/>
                <w:b w:val="0"/>
                <w:bCs w:val="0"/>
                <w:color w:val="auto"/>
              </w:rPr>
              <w:t xml:space="preserve"> </w:t>
            </w:r>
          </w:p>
        </w:tc>
        <w:tc>
          <w:tcPr>
            <w:tcW w:w="1703" w:type="dxa"/>
            <w:vAlign w:val="center"/>
          </w:tcPr>
          <w:p w14:paraId="290464FF">
            <w:pPr>
              <w:pStyle w:val="24"/>
              <w:spacing w:line="360" w:lineRule="auto"/>
              <w:rPr>
                <w:rFonts w:hint="eastAsia" w:ascii="仿宋" w:hAnsi="仿宋" w:eastAsia="仿宋" w:cs="仿宋"/>
                <w:color w:val="auto"/>
              </w:rPr>
            </w:pPr>
            <w:bookmarkStart w:id="110" w:name="_Toc21790"/>
            <w:bookmarkStart w:id="111" w:name="_Toc3281"/>
            <w:bookmarkStart w:id="112" w:name="_Toc3147"/>
            <w:bookmarkStart w:id="113" w:name="_Toc14294"/>
            <w:bookmarkStart w:id="114" w:name="_Toc22463"/>
            <w:bookmarkStart w:id="115" w:name="_Toc3239"/>
            <w:bookmarkStart w:id="116" w:name="_Toc4668"/>
            <w:bookmarkStart w:id="117" w:name="_Toc13249"/>
            <w:bookmarkStart w:id="118" w:name="_Toc12763"/>
            <w:r>
              <w:rPr>
                <w:rFonts w:hint="eastAsia" w:ascii="仿宋" w:hAnsi="仿宋" w:eastAsia="仿宋" w:cs="仿宋"/>
                <w:color w:val="auto"/>
              </w:rPr>
              <w:t>采购人联系人</w:t>
            </w:r>
            <w:bookmarkEnd w:id="110"/>
            <w:bookmarkEnd w:id="111"/>
            <w:bookmarkEnd w:id="112"/>
            <w:bookmarkEnd w:id="113"/>
            <w:bookmarkEnd w:id="114"/>
            <w:bookmarkEnd w:id="115"/>
            <w:bookmarkEnd w:id="116"/>
            <w:bookmarkEnd w:id="117"/>
            <w:bookmarkEnd w:id="118"/>
          </w:p>
        </w:tc>
        <w:tc>
          <w:tcPr>
            <w:tcW w:w="4845" w:type="dxa"/>
            <w:vAlign w:val="center"/>
          </w:tcPr>
          <w:p w14:paraId="28A34528">
            <w:pPr>
              <w:pStyle w:val="24"/>
              <w:spacing w:line="360" w:lineRule="auto"/>
              <w:rPr>
                <w:rFonts w:hint="eastAsia" w:ascii="仿宋" w:hAnsi="仿宋" w:eastAsia="仿宋" w:cs="仿宋"/>
                <w:b w:val="0"/>
                <w:bCs w:val="0"/>
                <w:color w:val="auto"/>
              </w:rPr>
            </w:pPr>
            <w:bookmarkStart w:id="119" w:name="_Toc10148"/>
            <w:bookmarkStart w:id="120" w:name="_Toc21396"/>
            <w:bookmarkStart w:id="121" w:name="_Toc31217"/>
            <w:bookmarkStart w:id="122" w:name="_Toc28790"/>
            <w:bookmarkStart w:id="123" w:name="_Toc13293"/>
            <w:bookmarkStart w:id="124" w:name="_Toc26700"/>
            <w:bookmarkStart w:id="125" w:name="_Toc8645"/>
            <w:r>
              <w:rPr>
                <w:rFonts w:hint="eastAsia" w:ascii="仿宋" w:hAnsi="仿宋" w:eastAsia="仿宋" w:cs="仿宋"/>
                <w:b w:val="0"/>
                <w:bCs w:val="0"/>
                <w:color w:val="auto"/>
              </w:rPr>
              <w:t>李老师  0871-65944936</w:t>
            </w:r>
            <w:bookmarkEnd w:id="119"/>
            <w:bookmarkEnd w:id="120"/>
            <w:bookmarkEnd w:id="121"/>
            <w:bookmarkEnd w:id="122"/>
            <w:bookmarkEnd w:id="123"/>
            <w:bookmarkEnd w:id="124"/>
            <w:bookmarkEnd w:id="125"/>
          </w:p>
        </w:tc>
      </w:tr>
      <w:tr w14:paraId="58EE1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29599C5E">
            <w:pPr>
              <w:pStyle w:val="24"/>
              <w:spacing w:line="360" w:lineRule="auto"/>
              <w:rPr>
                <w:rFonts w:hint="eastAsia" w:ascii="仿宋" w:hAnsi="仿宋" w:eastAsia="仿宋" w:cs="仿宋"/>
                <w:color w:val="auto"/>
              </w:rPr>
            </w:pPr>
            <w:bookmarkStart w:id="126" w:name="_Toc15073"/>
            <w:bookmarkStart w:id="127" w:name="_Toc22918"/>
            <w:bookmarkStart w:id="128" w:name="_Toc4314"/>
            <w:bookmarkStart w:id="129" w:name="_Toc8818"/>
            <w:bookmarkStart w:id="130" w:name="_Toc23813"/>
            <w:bookmarkStart w:id="131" w:name="_Toc29560"/>
            <w:bookmarkStart w:id="132" w:name="_Toc24768"/>
            <w:bookmarkStart w:id="133" w:name="_Toc26189"/>
            <w:bookmarkStart w:id="134" w:name="_Toc7973"/>
            <w:r>
              <w:rPr>
                <w:rFonts w:hint="eastAsia" w:ascii="仿宋" w:hAnsi="仿宋" w:eastAsia="仿宋" w:cs="仿宋"/>
                <w:color w:val="auto"/>
              </w:rPr>
              <w:t>日期</w:t>
            </w:r>
            <w:bookmarkEnd w:id="126"/>
            <w:bookmarkEnd w:id="127"/>
            <w:bookmarkEnd w:id="128"/>
            <w:bookmarkEnd w:id="129"/>
            <w:bookmarkEnd w:id="130"/>
            <w:bookmarkEnd w:id="131"/>
            <w:bookmarkEnd w:id="132"/>
            <w:bookmarkEnd w:id="133"/>
            <w:bookmarkEnd w:id="134"/>
          </w:p>
        </w:tc>
        <w:tc>
          <w:tcPr>
            <w:tcW w:w="1882" w:type="dxa"/>
            <w:vAlign w:val="center"/>
          </w:tcPr>
          <w:p w14:paraId="6DD08D39">
            <w:pPr>
              <w:pStyle w:val="24"/>
              <w:spacing w:line="360" w:lineRule="auto"/>
              <w:rPr>
                <w:rFonts w:hint="default" w:ascii="仿宋" w:hAnsi="仿宋" w:eastAsia="仿宋" w:cs="仿宋"/>
                <w:b w:val="0"/>
                <w:bCs w:val="0"/>
                <w:color w:val="auto"/>
                <w:lang w:val="en-US" w:eastAsia="zh-CN"/>
              </w:rPr>
            </w:pPr>
            <w:r>
              <w:rPr>
                <w:rFonts w:hint="eastAsia" w:ascii="仿宋" w:hAnsi="仿宋" w:eastAsia="仿宋" w:cs="仿宋"/>
                <w:b w:val="0"/>
                <w:bCs w:val="0"/>
                <w:color w:val="auto"/>
              </w:rPr>
              <w:t xml:space="preserve"> </w:t>
            </w:r>
            <w:bookmarkStart w:id="135" w:name="_Toc1327"/>
            <w:bookmarkStart w:id="136" w:name="_Toc3111"/>
            <w:bookmarkStart w:id="137" w:name="_Toc9353"/>
            <w:bookmarkStart w:id="138" w:name="_Toc9329"/>
            <w:bookmarkStart w:id="139" w:name="_Toc6777"/>
            <w:bookmarkStart w:id="140" w:name="_Toc32117"/>
            <w:bookmarkStart w:id="141" w:name="_Toc31467"/>
            <w:bookmarkStart w:id="142" w:name="_Toc26245"/>
            <w:bookmarkStart w:id="143" w:name="_Toc25887"/>
            <w:r>
              <w:rPr>
                <w:rFonts w:hint="eastAsia" w:ascii="仿宋" w:hAnsi="仿宋" w:eastAsia="仿宋" w:cs="仿宋"/>
                <w:b w:val="0"/>
                <w:bCs w:val="0"/>
                <w:color w:val="auto"/>
              </w:rPr>
              <w:t>2025.</w:t>
            </w:r>
            <w:r>
              <w:rPr>
                <w:rFonts w:hint="eastAsia" w:ascii="仿宋" w:hAnsi="仿宋" w:eastAsia="仿宋" w:cs="仿宋"/>
                <w:b w:val="0"/>
                <w:bCs w:val="0"/>
                <w:color w:val="auto"/>
                <w:lang w:val="en-US" w:eastAsia="zh-CN"/>
              </w:rPr>
              <w:t>09</w:t>
            </w:r>
            <w:r>
              <w:rPr>
                <w:rFonts w:hint="eastAsia" w:ascii="仿宋" w:hAnsi="仿宋" w:eastAsia="仿宋" w:cs="仿宋"/>
                <w:b w:val="0"/>
                <w:bCs w:val="0"/>
                <w:color w:val="auto"/>
              </w:rPr>
              <w:t>.</w:t>
            </w:r>
            <w:bookmarkEnd w:id="135"/>
            <w:bookmarkEnd w:id="136"/>
            <w:bookmarkEnd w:id="137"/>
            <w:bookmarkEnd w:id="138"/>
            <w:bookmarkEnd w:id="139"/>
            <w:bookmarkEnd w:id="140"/>
            <w:bookmarkEnd w:id="141"/>
            <w:bookmarkEnd w:id="142"/>
            <w:r>
              <w:rPr>
                <w:rFonts w:hint="eastAsia" w:ascii="仿宋" w:hAnsi="仿宋" w:eastAsia="仿宋" w:cs="仿宋"/>
                <w:b w:val="0"/>
                <w:bCs w:val="0"/>
                <w:color w:val="auto"/>
                <w:lang w:val="en-US" w:eastAsia="zh-CN"/>
              </w:rPr>
              <w:t>08</w:t>
            </w:r>
            <w:bookmarkEnd w:id="143"/>
          </w:p>
        </w:tc>
        <w:tc>
          <w:tcPr>
            <w:tcW w:w="1703" w:type="dxa"/>
            <w:vAlign w:val="center"/>
          </w:tcPr>
          <w:p w14:paraId="74C6C40E">
            <w:pPr>
              <w:pStyle w:val="24"/>
              <w:spacing w:line="360" w:lineRule="auto"/>
              <w:rPr>
                <w:rFonts w:hint="eastAsia" w:ascii="仿宋" w:hAnsi="仿宋" w:eastAsia="仿宋" w:cs="仿宋"/>
                <w:color w:val="auto"/>
              </w:rPr>
            </w:pPr>
            <w:bookmarkStart w:id="144" w:name="_Toc19999"/>
            <w:bookmarkStart w:id="145" w:name="_Toc16218"/>
            <w:bookmarkStart w:id="146" w:name="_Toc21054"/>
            <w:bookmarkStart w:id="147" w:name="_Toc31077"/>
            <w:bookmarkStart w:id="148" w:name="_Toc31823"/>
            <w:bookmarkStart w:id="149" w:name="_Toc20966"/>
            <w:bookmarkStart w:id="150" w:name="_Toc29916"/>
            <w:bookmarkStart w:id="151" w:name="_Toc14103"/>
            <w:bookmarkStart w:id="152" w:name="_Toc22429"/>
            <w:r>
              <w:rPr>
                <w:rFonts w:hint="eastAsia" w:ascii="仿宋" w:hAnsi="仿宋" w:eastAsia="仿宋" w:cs="仿宋"/>
                <w:color w:val="auto"/>
              </w:rPr>
              <w:t>文件版次</w:t>
            </w:r>
            <w:bookmarkEnd w:id="144"/>
            <w:bookmarkEnd w:id="145"/>
            <w:bookmarkEnd w:id="146"/>
            <w:bookmarkEnd w:id="147"/>
            <w:bookmarkEnd w:id="148"/>
            <w:bookmarkEnd w:id="149"/>
            <w:bookmarkEnd w:id="150"/>
            <w:bookmarkEnd w:id="151"/>
            <w:bookmarkEnd w:id="152"/>
          </w:p>
        </w:tc>
        <w:tc>
          <w:tcPr>
            <w:tcW w:w="4845" w:type="dxa"/>
            <w:vAlign w:val="center"/>
          </w:tcPr>
          <w:p w14:paraId="085C5323">
            <w:pPr>
              <w:pStyle w:val="24"/>
              <w:spacing w:line="360" w:lineRule="auto"/>
              <w:rPr>
                <w:rFonts w:hint="eastAsia" w:ascii="仿宋" w:hAnsi="仿宋" w:eastAsia="仿宋" w:cs="仿宋"/>
                <w:b w:val="0"/>
                <w:bCs w:val="0"/>
                <w:color w:val="auto"/>
              </w:rPr>
            </w:pPr>
            <w:bookmarkStart w:id="153" w:name="_Toc11580"/>
            <w:bookmarkStart w:id="154" w:name="_Toc22863"/>
            <w:bookmarkStart w:id="155" w:name="_Toc9405"/>
            <w:bookmarkStart w:id="156" w:name="_Toc8515"/>
            <w:bookmarkStart w:id="157" w:name="_Toc29954"/>
            <w:bookmarkStart w:id="158" w:name="_Toc19863"/>
            <w:bookmarkStart w:id="159" w:name="_Toc20023"/>
            <w:bookmarkStart w:id="160" w:name="_Toc8422"/>
            <w:bookmarkStart w:id="161" w:name="_Toc3891"/>
            <w:r>
              <w:rPr>
                <w:rFonts w:hint="eastAsia" w:ascii="仿宋" w:hAnsi="仿宋" w:eastAsia="仿宋" w:cs="仿宋"/>
                <w:b w:val="0"/>
                <w:bCs w:val="0"/>
                <w:color w:val="auto"/>
                <w:lang w:val="en-US" w:eastAsia="zh-CN"/>
              </w:rPr>
              <w:t>0908</w:t>
            </w:r>
            <w:r>
              <w:rPr>
                <w:rFonts w:hint="eastAsia" w:ascii="仿宋" w:hAnsi="仿宋" w:eastAsia="仿宋" w:cs="仿宋"/>
                <w:b w:val="0"/>
                <w:bCs w:val="0"/>
                <w:color w:val="auto"/>
              </w:rPr>
              <w:t>版</w:t>
            </w:r>
            <w:bookmarkEnd w:id="153"/>
            <w:bookmarkEnd w:id="154"/>
            <w:bookmarkEnd w:id="155"/>
            <w:bookmarkEnd w:id="156"/>
            <w:bookmarkEnd w:id="157"/>
            <w:bookmarkEnd w:id="158"/>
            <w:bookmarkEnd w:id="159"/>
            <w:bookmarkEnd w:id="160"/>
            <w:bookmarkEnd w:id="161"/>
            <w:r>
              <w:rPr>
                <w:rFonts w:hint="eastAsia" w:ascii="仿宋" w:hAnsi="仿宋" w:eastAsia="仿宋" w:cs="仿宋"/>
                <w:b w:val="0"/>
                <w:bCs w:val="0"/>
                <w:color w:val="auto"/>
              </w:rPr>
              <w:t xml:space="preserve"> </w:t>
            </w:r>
          </w:p>
        </w:tc>
      </w:tr>
    </w:tbl>
    <w:p w14:paraId="410A0151">
      <w:pPr>
        <w:spacing w:line="360" w:lineRule="auto"/>
        <w:rPr>
          <w:rFonts w:hint="eastAsia" w:ascii="仿宋" w:hAnsi="仿宋" w:eastAsia="仿宋" w:cs="仿宋"/>
          <w:lang w:val="zh-CN"/>
        </w:rPr>
        <w:sectPr>
          <w:footerReference r:id="rId7" w:type="default"/>
          <w:pgSz w:w="11906" w:h="16838"/>
          <w:pgMar w:top="1440" w:right="1080" w:bottom="1440" w:left="1080" w:header="851" w:footer="992" w:gutter="0"/>
          <w:pgNumType w:start="1"/>
          <w:cols w:space="0" w:num="1"/>
          <w:docGrid w:type="lines" w:linePitch="312" w:charSpace="0"/>
        </w:sectPr>
      </w:pPr>
    </w:p>
    <w:p w14:paraId="37E167C1">
      <w:pPr>
        <w:pStyle w:val="25"/>
        <w:spacing w:before="0" w:line="360" w:lineRule="auto"/>
        <w:jc w:val="center"/>
        <w:rPr>
          <w:rFonts w:hint="eastAsia" w:ascii="仿宋" w:hAnsi="仿宋" w:eastAsia="仿宋" w:cs="仿宋"/>
          <w:b/>
          <w:bCs/>
          <w:iCs/>
          <w:color w:val="auto"/>
          <w:sz w:val="40"/>
        </w:rPr>
      </w:pPr>
      <w:bookmarkStart w:id="162" w:name="_Toc62031133"/>
      <w:r>
        <w:rPr>
          <w:rFonts w:hint="eastAsia" w:ascii="仿宋" w:hAnsi="仿宋" w:eastAsia="仿宋" w:cs="仿宋"/>
          <w:b/>
          <w:bCs/>
          <w:iCs/>
          <w:color w:val="auto"/>
          <w:sz w:val="40"/>
        </w:rPr>
        <w:t>目  录</w:t>
      </w:r>
    </w:p>
    <w:p w14:paraId="45382291">
      <w:pPr>
        <w:pStyle w:val="13"/>
        <w:tabs>
          <w:tab w:val="right" w:leader="dot" w:pos="9746"/>
        </w:tabs>
      </w:pPr>
      <w:r>
        <w:rPr>
          <w:rFonts w:hint="eastAsia" w:ascii="仿宋" w:hAnsi="仿宋" w:eastAsia="仿宋" w:cs="仿宋"/>
          <w:b/>
          <w:bCs/>
          <w:szCs w:val="24"/>
        </w:rPr>
        <w:fldChar w:fldCharType="begin"/>
      </w:r>
      <w:r>
        <w:rPr>
          <w:rFonts w:hint="eastAsia" w:ascii="仿宋" w:hAnsi="仿宋" w:eastAsia="仿宋" w:cs="仿宋"/>
          <w:b/>
          <w:bCs/>
          <w:szCs w:val="24"/>
        </w:rPr>
        <w:instrText xml:space="preserve">TOC \o "1-3" \h \u </w:instrText>
      </w:r>
      <w:r>
        <w:rPr>
          <w:rFonts w:hint="eastAsia" w:ascii="仿宋" w:hAnsi="仿宋" w:eastAsia="仿宋" w:cs="仿宋"/>
          <w:b/>
          <w:bCs/>
          <w:szCs w:val="24"/>
        </w:rPr>
        <w:fldChar w:fldCharType="separate"/>
      </w:r>
    </w:p>
    <w:p w14:paraId="382011F2">
      <w:pPr>
        <w:pStyle w:val="13"/>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_Toc30194 </w:instrText>
      </w:r>
      <w:r>
        <w:rPr>
          <w:rFonts w:hint="eastAsia" w:ascii="仿宋" w:hAnsi="仿宋" w:eastAsia="仿宋" w:cs="仿宋"/>
          <w:bCs/>
          <w:szCs w:val="24"/>
        </w:rPr>
        <w:fldChar w:fldCharType="separate"/>
      </w:r>
      <w:r>
        <w:rPr>
          <w:rFonts w:hint="eastAsia" w:ascii="仿宋" w:hAnsi="仿宋" w:eastAsia="仿宋" w:cs="仿宋"/>
          <w:iCs/>
          <w:szCs w:val="36"/>
        </w:rPr>
        <w:t>第一章  招标公告</w:t>
      </w:r>
      <w:r>
        <w:tab/>
      </w:r>
      <w:r>
        <w:fldChar w:fldCharType="begin"/>
      </w:r>
      <w:r>
        <w:instrText xml:space="preserve"> PAGEREF _Toc30194 \h </w:instrText>
      </w:r>
      <w:r>
        <w:fldChar w:fldCharType="separate"/>
      </w:r>
      <w:r>
        <w:t>1</w:t>
      </w:r>
      <w:r>
        <w:fldChar w:fldCharType="end"/>
      </w:r>
      <w:r>
        <w:rPr>
          <w:rFonts w:hint="eastAsia" w:ascii="仿宋" w:hAnsi="仿宋" w:eastAsia="仿宋" w:cs="仿宋"/>
          <w:bCs/>
          <w:szCs w:val="24"/>
        </w:rPr>
        <w:fldChar w:fldCharType="end"/>
      </w:r>
    </w:p>
    <w:p w14:paraId="202FC990">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_Toc10547 </w:instrText>
      </w:r>
      <w:r>
        <w:rPr>
          <w:rFonts w:hint="eastAsia" w:ascii="仿宋" w:hAnsi="仿宋" w:eastAsia="仿宋" w:cs="仿宋"/>
          <w:bCs/>
          <w:szCs w:val="24"/>
        </w:rPr>
        <w:fldChar w:fldCharType="separate"/>
      </w:r>
      <w:r>
        <w:rPr>
          <w:rFonts w:hint="eastAsia" w:ascii="仿宋" w:hAnsi="仿宋" w:eastAsia="仿宋" w:cs="仿宋"/>
          <w:bCs/>
          <w:szCs w:val="24"/>
        </w:rPr>
        <w:t>一、项目基本情况</w:t>
      </w:r>
      <w:r>
        <w:tab/>
      </w:r>
      <w:r>
        <w:fldChar w:fldCharType="begin"/>
      </w:r>
      <w:r>
        <w:instrText xml:space="preserve"> PAGEREF _Toc10547 \h </w:instrText>
      </w:r>
      <w:r>
        <w:fldChar w:fldCharType="separate"/>
      </w:r>
      <w:r>
        <w:t>1</w:t>
      </w:r>
      <w:r>
        <w:fldChar w:fldCharType="end"/>
      </w:r>
      <w:r>
        <w:rPr>
          <w:rFonts w:hint="eastAsia" w:ascii="仿宋" w:hAnsi="仿宋" w:eastAsia="仿宋" w:cs="仿宋"/>
          <w:bCs/>
          <w:szCs w:val="24"/>
        </w:rPr>
        <w:fldChar w:fldCharType="end"/>
      </w:r>
    </w:p>
    <w:p w14:paraId="7B8C8758">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_Toc26783 </w:instrText>
      </w:r>
      <w:r>
        <w:rPr>
          <w:rFonts w:hint="eastAsia" w:ascii="仿宋" w:hAnsi="仿宋" w:eastAsia="仿宋" w:cs="仿宋"/>
          <w:bCs/>
          <w:szCs w:val="24"/>
        </w:rPr>
        <w:fldChar w:fldCharType="separate"/>
      </w:r>
      <w:r>
        <w:rPr>
          <w:rFonts w:hint="eastAsia" w:ascii="仿宋" w:hAnsi="仿宋" w:eastAsia="仿宋" w:cs="仿宋"/>
          <w:bCs/>
          <w:szCs w:val="24"/>
        </w:rPr>
        <w:t>二、申请人的资格要求：</w:t>
      </w:r>
      <w:r>
        <w:tab/>
      </w:r>
      <w:r>
        <w:fldChar w:fldCharType="begin"/>
      </w:r>
      <w:r>
        <w:instrText xml:space="preserve"> PAGEREF _Toc26783 \h </w:instrText>
      </w:r>
      <w:r>
        <w:fldChar w:fldCharType="separate"/>
      </w:r>
      <w:r>
        <w:t>1</w:t>
      </w:r>
      <w:r>
        <w:fldChar w:fldCharType="end"/>
      </w:r>
      <w:r>
        <w:rPr>
          <w:rFonts w:hint="eastAsia" w:ascii="仿宋" w:hAnsi="仿宋" w:eastAsia="仿宋" w:cs="仿宋"/>
          <w:bCs/>
          <w:szCs w:val="24"/>
        </w:rPr>
        <w:fldChar w:fldCharType="end"/>
      </w:r>
    </w:p>
    <w:p w14:paraId="5EE75329">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_Toc12221 </w:instrText>
      </w:r>
      <w:r>
        <w:rPr>
          <w:rFonts w:hint="eastAsia" w:ascii="仿宋" w:hAnsi="仿宋" w:eastAsia="仿宋" w:cs="仿宋"/>
          <w:bCs/>
          <w:szCs w:val="24"/>
        </w:rPr>
        <w:fldChar w:fldCharType="separate"/>
      </w:r>
      <w:r>
        <w:rPr>
          <w:rFonts w:hint="eastAsia" w:ascii="仿宋" w:hAnsi="仿宋" w:eastAsia="仿宋" w:cs="仿宋"/>
          <w:bCs/>
          <w:szCs w:val="24"/>
        </w:rPr>
        <w:t>三、获取招标文件</w:t>
      </w:r>
      <w:r>
        <w:tab/>
      </w:r>
      <w:r>
        <w:fldChar w:fldCharType="begin"/>
      </w:r>
      <w:r>
        <w:instrText xml:space="preserve"> PAGEREF _Toc12221 \h </w:instrText>
      </w:r>
      <w:r>
        <w:fldChar w:fldCharType="separate"/>
      </w:r>
      <w:r>
        <w:t>2</w:t>
      </w:r>
      <w:r>
        <w:fldChar w:fldCharType="end"/>
      </w:r>
      <w:r>
        <w:rPr>
          <w:rFonts w:hint="eastAsia" w:ascii="仿宋" w:hAnsi="仿宋" w:eastAsia="仿宋" w:cs="仿宋"/>
          <w:bCs/>
          <w:szCs w:val="24"/>
        </w:rPr>
        <w:fldChar w:fldCharType="end"/>
      </w:r>
    </w:p>
    <w:p w14:paraId="58D11619">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_Toc22383 </w:instrText>
      </w:r>
      <w:r>
        <w:rPr>
          <w:rFonts w:hint="eastAsia" w:ascii="仿宋" w:hAnsi="仿宋" w:eastAsia="仿宋" w:cs="仿宋"/>
          <w:bCs/>
          <w:szCs w:val="24"/>
        </w:rPr>
        <w:fldChar w:fldCharType="separate"/>
      </w:r>
      <w:r>
        <w:rPr>
          <w:rFonts w:hint="eastAsia" w:ascii="仿宋" w:hAnsi="仿宋" w:eastAsia="仿宋" w:cs="仿宋"/>
          <w:bCs/>
          <w:szCs w:val="24"/>
        </w:rPr>
        <w:t>四、提交同投标文件递交截止时间、开标时间和地点</w:t>
      </w:r>
      <w:r>
        <w:tab/>
      </w:r>
      <w:r>
        <w:fldChar w:fldCharType="begin"/>
      </w:r>
      <w:r>
        <w:instrText xml:space="preserve"> PAGEREF _Toc22383 \h </w:instrText>
      </w:r>
      <w:r>
        <w:fldChar w:fldCharType="separate"/>
      </w:r>
      <w:r>
        <w:t>2</w:t>
      </w:r>
      <w:r>
        <w:fldChar w:fldCharType="end"/>
      </w:r>
      <w:r>
        <w:rPr>
          <w:rFonts w:hint="eastAsia" w:ascii="仿宋" w:hAnsi="仿宋" w:eastAsia="仿宋" w:cs="仿宋"/>
          <w:bCs/>
          <w:szCs w:val="24"/>
        </w:rPr>
        <w:fldChar w:fldCharType="end"/>
      </w:r>
    </w:p>
    <w:p w14:paraId="43E2FBFC">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_Toc422 </w:instrText>
      </w:r>
      <w:r>
        <w:rPr>
          <w:rFonts w:hint="eastAsia" w:ascii="仿宋" w:hAnsi="仿宋" w:eastAsia="仿宋" w:cs="仿宋"/>
          <w:bCs/>
          <w:szCs w:val="24"/>
        </w:rPr>
        <w:fldChar w:fldCharType="separate"/>
      </w:r>
      <w:r>
        <w:rPr>
          <w:rFonts w:hint="eastAsia" w:ascii="仿宋" w:hAnsi="仿宋" w:eastAsia="仿宋" w:cs="仿宋"/>
          <w:bCs/>
          <w:szCs w:val="24"/>
        </w:rPr>
        <w:t>五、公告期限</w:t>
      </w:r>
      <w:r>
        <w:tab/>
      </w:r>
      <w:r>
        <w:fldChar w:fldCharType="begin"/>
      </w:r>
      <w:r>
        <w:instrText xml:space="preserve"> PAGEREF _Toc422 \h </w:instrText>
      </w:r>
      <w:r>
        <w:fldChar w:fldCharType="separate"/>
      </w:r>
      <w:r>
        <w:t>2</w:t>
      </w:r>
      <w:r>
        <w:fldChar w:fldCharType="end"/>
      </w:r>
      <w:r>
        <w:rPr>
          <w:rFonts w:hint="eastAsia" w:ascii="仿宋" w:hAnsi="仿宋" w:eastAsia="仿宋" w:cs="仿宋"/>
          <w:bCs/>
          <w:szCs w:val="24"/>
        </w:rPr>
        <w:fldChar w:fldCharType="end"/>
      </w:r>
    </w:p>
    <w:p w14:paraId="6BA22C78">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_Toc5575 </w:instrText>
      </w:r>
      <w:r>
        <w:rPr>
          <w:rFonts w:hint="eastAsia" w:ascii="仿宋" w:hAnsi="仿宋" w:eastAsia="仿宋" w:cs="仿宋"/>
          <w:bCs/>
          <w:szCs w:val="24"/>
        </w:rPr>
        <w:fldChar w:fldCharType="separate"/>
      </w:r>
      <w:r>
        <w:rPr>
          <w:rFonts w:hint="eastAsia" w:ascii="仿宋" w:hAnsi="仿宋" w:eastAsia="仿宋" w:cs="仿宋"/>
          <w:bCs/>
          <w:szCs w:val="24"/>
        </w:rPr>
        <w:t>六、其他补充事宜</w:t>
      </w:r>
      <w:r>
        <w:tab/>
      </w:r>
      <w:r>
        <w:fldChar w:fldCharType="begin"/>
      </w:r>
      <w:r>
        <w:instrText xml:space="preserve"> PAGEREF _Toc5575 \h </w:instrText>
      </w:r>
      <w:r>
        <w:fldChar w:fldCharType="separate"/>
      </w:r>
      <w:r>
        <w:t>3</w:t>
      </w:r>
      <w:r>
        <w:fldChar w:fldCharType="end"/>
      </w:r>
      <w:r>
        <w:rPr>
          <w:rFonts w:hint="eastAsia" w:ascii="仿宋" w:hAnsi="仿宋" w:eastAsia="仿宋" w:cs="仿宋"/>
          <w:bCs/>
          <w:szCs w:val="24"/>
        </w:rPr>
        <w:fldChar w:fldCharType="end"/>
      </w:r>
    </w:p>
    <w:p w14:paraId="0CAFE75B">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_Toc32002 </w:instrText>
      </w:r>
      <w:r>
        <w:rPr>
          <w:rFonts w:hint="eastAsia" w:ascii="仿宋" w:hAnsi="仿宋" w:eastAsia="仿宋" w:cs="仿宋"/>
          <w:bCs/>
          <w:szCs w:val="24"/>
        </w:rPr>
        <w:fldChar w:fldCharType="separate"/>
      </w:r>
      <w:r>
        <w:rPr>
          <w:rFonts w:hint="eastAsia" w:ascii="仿宋" w:hAnsi="仿宋" w:eastAsia="仿宋" w:cs="仿宋"/>
          <w:bCs/>
          <w:szCs w:val="24"/>
        </w:rPr>
        <w:t>七、对本次招标提出询问，请按以下方式联系</w:t>
      </w:r>
      <w:r>
        <w:tab/>
      </w:r>
      <w:r>
        <w:fldChar w:fldCharType="begin"/>
      </w:r>
      <w:r>
        <w:instrText xml:space="preserve"> PAGEREF _Toc32002 \h </w:instrText>
      </w:r>
      <w:r>
        <w:fldChar w:fldCharType="separate"/>
      </w:r>
      <w:r>
        <w:t>3</w:t>
      </w:r>
      <w:r>
        <w:fldChar w:fldCharType="end"/>
      </w:r>
      <w:r>
        <w:rPr>
          <w:rFonts w:hint="eastAsia" w:ascii="仿宋" w:hAnsi="仿宋" w:eastAsia="仿宋" w:cs="仿宋"/>
          <w:bCs/>
          <w:szCs w:val="24"/>
        </w:rPr>
        <w:fldChar w:fldCharType="end"/>
      </w:r>
    </w:p>
    <w:p w14:paraId="0E1D5489">
      <w:pPr>
        <w:pStyle w:val="13"/>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_Toc2218 </w:instrText>
      </w:r>
      <w:r>
        <w:rPr>
          <w:rFonts w:hint="eastAsia" w:ascii="仿宋" w:hAnsi="仿宋" w:eastAsia="仿宋" w:cs="仿宋"/>
          <w:bCs/>
          <w:szCs w:val="24"/>
        </w:rPr>
        <w:fldChar w:fldCharType="separate"/>
      </w:r>
      <w:r>
        <w:rPr>
          <w:rFonts w:hint="eastAsia" w:ascii="仿宋" w:hAnsi="仿宋" w:eastAsia="仿宋" w:cs="仿宋"/>
          <w:iCs/>
          <w:szCs w:val="36"/>
        </w:rPr>
        <w:t>第二章 投标人须知</w:t>
      </w:r>
      <w:r>
        <w:tab/>
      </w:r>
      <w:r>
        <w:fldChar w:fldCharType="begin"/>
      </w:r>
      <w:r>
        <w:instrText xml:space="preserve"> PAGEREF _Toc2218 \h </w:instrText>
      </w:r>
      <w:r>
        <w:fldChar w:fldCharType="separate"/>
      </w:r>
      <w:r>
        <w:t>4</w:t>
      </w:r>
      <w:r>
        <w:fldChar w:fldCharType="end"/>
      </w:r>
      <w:r>
        <w:rPr>
          <w:rFonts w:hint="eastAsia" w:ascii="仿宋" w:hAnsi="仿宋" w:eastAsia="仿宋" w:cs="仿宋"/>
          <w:bCs/>
          <w:szCs w:val="24"/>
        </w:rPr>
        <w:fldChar w:fldCharType="end"/>
      </w:r>
    </w:p>
    <w:p w14:paraId="3A0F384D">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_Toc23835 </w:instrText>
      </w:r>
      <w:r>
        <w:rPr>
          <w:rFonts w:hint="eastAsia" w:ascii="仿宋" w:hAnsi="仿宋" w:eastAsia="仿宋" w:cs="仿宋"/>
          <w:bCs/>
          <w:szCs w:val="24"/>
        </w:rPr>
        <w:fldChar w:fldCharType="separate"/>
      </w:r>
      <w:r>
        <w:rPr>
          <w:rFonts w:hint="eastAsia" w:ascii="仿宋" w:hAnsi="仿宋" w:eastAsia="仿宋" w:cs="仿宋"/>
          <w:szCs w:val="32"/>
        </w:rPr>
        <w:t>投标人须知前附表</w:t>
      </w:r>
      <w:r>
        <w:tab/>
      </w:r>
      <w:r>
        <w:fldChar w:fldCharType="begin"/>
      </w:r>
      <w:r>
        <w:instrText xml:space="preserve"> PAGEREF _Toc23835 \h </w:instrText>
      </w:r>
      <w:r>
        <w:fldChar w:fldCharType="separate"/>
      </w:r>
      <w:r>
        <w:t>4</w:t>
      </w:r>
      <w:r>
        <w:fldChar w:fldCharType="end"/>
      </w:r>
      <w:r>
        <w:rPr>
          <w:rFonts w:hint="eastAsia" w:ascii="仿宋" w:hAnsi="仿宋" w:eastAsia="仿宋" w:cs="仿宋"/>
          <w:bCs/>
          <w:szCs w:val="24"/>
        </w:rPr>
        <w:fldChar w:fldCharType="end"/>
      </w:r>
    </w:p>
    <w:p w14:paraId="687BBA1C">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_Toc1856 </w:instrText>
      </w:r>
      <w:r>
        <w:rPr>
          <w:rFonts w:hint="eastAsia" w:ascii="仿宋" w:hAnsi="仿宋" w:eastAsia="仿宋" w:cs="仿宋"/>
          <w:bCs/>
          <w:szCs w:val="24"/>
        </w:rPr>
        <w:fldChar w:fldCharType="separate"/>
      </w:r>
      <w:r>
        <w:rPr>
          <w:rFonts w:hint="eastAsia" w:ascii="仿宋" w:hAnsi="仿宋" w:eastAsia="仿宋" w:cs="仿宋"/>
          <w:bCs/>
          <w:szCs w:val="24"/>
        </w:rPr>
        <w:t>一、总  则</w:t>
      </w:r>
      <w:r>
        <w:tab/>
      </w:r>
      <w:r>
        <w:fldChar w:fldCharType="begin"/>
      </w:r>
      <w:r>
        <w:instrText xml:space="preserve"> PAGEREF _Toc1856 \h </w:instrText>
      </w:r>
      <w:r>
        <w:fldChar w:fldCharType="separate"/>
      </w:r>
      <w:r>
        <w:t>10</w:t>
      </w:r>
      <w:r>
        <w:fldChar w:fldCharType="end"/>
      </w:r>
      <w:r>
        <w:rPr>
          <w:rFonts w:hint="eastAsia" w:ascii="仿宋" w:hAnsi="仿宋" w:eastAsia="仿宋" w:cs="仿宋"/>
          <w:bCs/>
          <w:szCs w:val="24"/>
        </w:rPr>
        <w:fldChar w:fldCharType="end"/>
      </w:r>
    </w:p>
    <w:p w14:paraId="4F00F54A">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_Toc10581 </w:instrText>
      </w:r>
      <w:r>
        <w:rPr>
          <w:rFonts w:hint="eastAsia" w:ascii="仿宋" w:hAnsi="仿宋" w:eastAsia="仿宋" w:cs="仿宋"/>
          <w:bCs/>
          <w:szCs w:val="24"/>
        </w:rPr>
        <w:fldChar w:fldCharType="separate"/>
      </w:r>
      <w:r>
        <w:rPr>
          <w:rFonts w:hint="eastAsia" w:ascii="仿宋" w:hAnsi="仿宋" w:eastAsia="仿宋" w:cs="仿宋"/>
          <w:szCs w:val="24"/>
        </w:rPr>
        <w:t>1. 项目概况</w:t>
      </w:r>
      <w:r>
        <w:tab/>
      </w:r>
      <w:r>
        <w:fldChar w:fldCharType="begin"/>
      </w:r>
      <w:r>
        <w:instrText xml:space="preserve"> PAGEREF _Toc10581 \h </w:instrText>
      </w:r>
      <w:r>
        <w:fldChar w:fldCharType="separate"/>
      </w:r>
      <w:r>
        <w:t>10</w:t>
      </w:r>
      <w:r>
        <w:fldChar w:fldCharType="end"/>
      </w:r>
      <w:r>
        <w:rPr>
          <w:rFonts w:hint="eastAsia" w:ascii="仿宋" w:hAnsi="仿宋" w:eastAsia="仿宋" w:cs="仿宋"/>
          <w:bCs/>
          <w:szCs w:val="24"/>
        </w:rPr>
        <w:fldChar w:fldCharType="end"/>
      </w:r>
    </w:p>
    <w:p w14:paraId="42CF4C7D">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_Toc23735 </w:instrText>
      </w:r>
      <w:r>
        <w:rPr>
          <w:rFonts w:hint="eastAsia" w:ascii="仿宋" w:hAnsi="仿宋" w:eastAsia="仿宋" w:cs="仿宋"/>
          <w:bCs/>
          <w:szCs w:val="24"/>
        </w:rPr>
        <w:fldChar w:fldCharType="separate"/>
      </w:r>
      <w:r>
        <w:rPr>
          <w:rFonts w:hint="eastAsia" w:ascii="仿宋" w:hAnsi="仿宋" w:eastAsia="仿宋" w:cs="仿宋"/>
          <w:szCs w:val="24"/>
        </w:rPr>
        <w:t>2. 资金来源</w:t>
      </w:r>
      <w:r>
        <w:tab/>
      </w:r>
      <w:r>
        <w:fldChar w:fldCharType="begin"/>
      </w:r>
      <w:r>
        <w:instrText xml:space="preserve"> PAGEREF _Toc23735 \h </w:instrText>
      </w:r>
      <w:r>
        <w:fldChar w:fldCharType="separate"/>
      </w:r>
      <w:r>
        <w:t>10</w:t>
      </w:r>
      <w:r>
        <w:fldChar w:fldCharType="end"/>
      </w:r>
      <w:r>
        <w:rPr>
          <w:rFonts w:hint="eastAsia" w:ascii="仿宋" w:hAnsi="仿宋" w:eastAsia="仿宋" w:cs="仿宋"/>
          <w:bCs/>
          <w:szCs w:val="24"/>
        </w:rPr>
        <w:fldChar w:fldCharType="end"/>
      </w:r>
    </w:p>
    <w:p w14:paraId="41ED6286">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_Toc17438 </w:instrText>
      </w:r>
      <w:r>
        <w:rPr>
          <w:rFonts w:hint="eastAsia" w:ascii="仿宋" w:hAnsi="仿宋" w:eastAsia="仿宋" w:cs="仿宋"/>
          <w:bCs/>
          <w:szCs w:val="24"/>
        </w:rPr>
        <w:fldChar w:fldCharType="separate"/>
      </w:r>
      <w:r>
        <w:rPr>
          <w:rFonts w:hint="eastAsia" w:ascii="仿宋" w:hAnsi="仿宋" w:eastAsia="仿宋" w:cs="仿宋"/>
          <w:szCs w:val="24"/>
        </w:rPr>
        <w:t>3. 采购内容及合同履行期限</w:t>
      </w:r>
      <w:r>
        <w:tab/>
      </w:r>
      <w:r>
        <w:fldChar w:fldCharType="begin"/>
      </w:r>
      <w:r>
        <w:instrText xml:space="preserve"> PAGEREF _Toc17438 \h </w:instrText>
      </w:r>
      <w:r>
        <w:fldChar w:fldCharType="separate"/>
      </w:r>
      <w:r>
        <w:t>10</w:t>
      </w:r>
      <w:r>
        <w:fldChar w:fldCharType="end"/>
      </w:r>
      <w:r>
        <w:rPr>
          <w:rFonts w:hint="eastAsia" w:ascii="仿宋" w:hAnsi="仿宋" w:eastAsia="仿宋" w:cs="仿宋"/>
          <w:bCs/>
          <w:szCs w:val="24"/>
        </w:rPr>
        <w:fldChar w:fldCharType="end"/>
      </w:r>
    </w:p>
    <w:p w14:paraId="165CBE1F">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_Toc24050 </w:instrText>
      </w:r>
      <w:r>
        <w:rPr>
          <w:rFonts w:hint="eastAsia" w:ascii="仿宋" w:hAnsi="仿宋" w:eastAsia="仿宋" w:cs="仿宋"/>
          <w:bCs/>
          <w:szCs w:val="24"/>
        </w:rPr>
        <w:fldChar w:fldCharType="separate"/>
      </w:r>
      <w:r>
        <w:rPr>
          <w:rFonts w:hint="eastAsia" w:ascii="仿宋" w:hAnsi="仿宋" w:eastAsia="仿宋" w:cs="仿宋"/>
          <w:szCs w:val="24"/>
        </w:rPr>
        <w:t>4. 合格的投标人</w:t>
      </w:r>
      <w:r>
        <w:tab/>
      </w:r>
      <w:r>
        <w:fldChar w:fldCharType="begin"/>
      </w:r>
      <w:r>
        <w:instrText xml:space="preserve"> PAGEREF _Toc24050 \h </w:instrText>
      </w:r>
      <w:r>
        <w:fldChar w:fldCharType="separate"/>
      </w:r>
      <w:r>
        <w:t>10</w:t>
      </w:r>
      <w:r>
        <w:fldChar w:fldCharType="end"/>
      </w:r>
      <w:r>
        <w:rPr>
          <w:rFonts w:hint="eastAsia" w:ascii="仿宋" w:hAnsi="仿宋" w:eastAsia="仿宋" w:cs="仿宋"/>
          <w:bCs/>
          <w:szCs w:val="24"/>
        </w:rPr>
        <w:fldChar w:fldCharType="end"/>
      </w:r>
    </w:p>
    <w:p w14:paraId="45FB543D">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_Toc25166 </w:instrText>
      </w:r>
      <w:r>
        <w:rPr>
          <w:rFonts w:hint="eastAsia" w:ascii="仿宋" w:hAnsi="仿宋" w:eastAsia="仿宋" w:cs="仿宋"/>
          <w:bCs/>
          <w:szCs w:val="24"/>
        </w:rPr>
        <w:fldChar w:fldCharType="separate"/>
      </w:r>
      <w:r>
        <w:rPr>
          <w:rFonts w:hint="eastAsia" w:ascii="仿宋" w:hAnsi="仿宋" w:eastAsia="仿宋" w:cs="仿宋"/>
          <w:szCs w:val="24"/>
        </w:rPr>
        <w:t>5. 投标费用</w:t>
      </w:r>
      <w:r>
        <w:tab/>
      </w:r>
      <w:r>
        <w:fldChar w:fldCharType="begin"/>
      </w:r>
      <w:r>
        <w:instrText xml:space="preserve"> PAGEREF _Toc25166 \h </w:instrText>
      </w:r>
      <w:r>
        <w:fldChar w:fldCharType="separate"/>
      </w:r>
      <w:r>
        <w:t>11</w:t>
      </w:r>
      <w:r>
        <w:fldChar w:fldCharType="end"/>
      </w:r>
      <w:r>
        <w:rPr>
          <w:rFonts w:hint="eastAsia" w:ascii="仿宋" w:hAnsi="仿宋" w:eastAsia="仿宋" w:cs="仿宋"/>
          <w:bCs/>
          <w:szCs w:val="24"/>
        </w:rPr>
        <w:fldChar w:fldCharType="end"/>
      </w:r>
    </w:p>
    <w:p w14:paraId="6854C873">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_Toc23007 </w:instrText>
      </w:r>
      <w:r>
        <w:rPr>
          <w:rFonts w:hint="eastAsia" w:ascii="仿宋" w:hAnsi="仿宋" w:eastAsia="仿宋" w:cs="仿宋"/>
          <w:bCs/>
          <w:szCs w:val="24"/>
        </w:rPr>
        <w:fldChar w:fldCharType="separate"/>
      </w:r>
      <w:r>
        <w:rPr>
          <w:rFonts w:hint="eastAsia" w:ascii="仿宋" w:hAnsi="仿宋" w:eastAsia="仿宋" w:cs="仿宋"/>
          <w:szCs w:val="24"/>
        </w:rPr>
        <w:t>6. 质疑和投诉</w:t>
      </w:r>
      <w:r>
        <w:tab/>
      </w:r>
      <w:r>
        <w:fldChar w:fldCharType="begin"/>
      </w:r>
      <w:r>
        <w:instrText xml:space="preserve"> PAGEREF _Toc23007 \h </w:instrText>
      </w:r>
      <w:r>
        <w:fldChar w:fldCharType="separate"/>
      </w:r>
      <w:r>
        <w:t>11</w:t>
      </w:r>
      <w:r>
        <w:fldChar w:fldCharType="end"/>
      </w:r>
      <w:r>
        <w:rPr>
          <w:rFonts w:hint="eastAsia" w:ascii="仿宋" w:hAnsi="仿宋" w:eastAsia="仿宋" w:cs="仿宋"/>
          <w:bCs/>
          <w:szCs w:val="24"/>
        </w:rPr>
        <w:fldChar w:fldCharType="end"/>
      </w:r>
    </w:p>
    <w:p w14:paraId="535CA9DD">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_Toc13996 </w:instrText>
      </w:r>
      <w:r>
        <w:rPr>
          <w:rFonts w:hint="eastAsia" w:ascii="仿宋" w:hAnsi="仿宋" w:eastAsia="仿宋" w:cs="仿宋"/>
          <w:bCs/>
          <w:szCs w:val="24"/>
        </w:rPr>
        <w:fldChar w:fldCharType="separate"/>
      </w:r>
      <w:r>
        <w:rPr>
          <w:rFonts w:hint="eastAsia" w:ascii="仿宋" w:hAnsi="仿宋" w:eastAsia="仿宋" w:cs="仿宋"/>
          <w:bCs/>
          <w:szCs w:val="24"/>
        </w:rPr>
        <w:t>二、招标文件</w:t>
      </w:r>
      <w:r>
        <w:tab/>
      </w:r>
      <w:r>
        <w:fldChar w:fldCharType="begin"/>
      </w:r>
      <w:r>
        <w:instrText xml:space="preserve"> PAGEREF _Toc13996 \h </w:instrText>
      </w:r>
      <w:r>
        <w:fldChar w:fldCharType="separate"/>
      </w:r>
      <w:r>
        <w:t>12</w:t>
      </w:r>
      <w:r>
        <w:fldChar w:fldCharType="end"/>
      </w:r>
      <w:r>
        <w:rPr>
          <w:rFonts w:hint="eastAsia" w:ascii="仿宋" w:hAnsi="仿宋" w:eastAsia="仿宋" w:cs="仿宋"/>
          <w:bCs/>
          <w:szCs w:val="24"/>
        </w:rPr>
        <w:fldChar w:fldCharType="end"/>
      </w:r>
    </w:p>
    <w:p w14:paraId="5688CA01">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_Toc8567 </w:instrText>
      </w:r>
      <w:r>
        <w:rPr>
          <w:rFonts w:hint="eastAsia" w:ascii="仿宋" w:hAnsi="仿宋" w:eastAsia="仿宋" w:cs="仿宋"/>
          <w:bCs/>
          <w:szCs w:val="24"/>
        </w:rPr>
        <w:fldChar w:fldCharType="separate"/>
      </w:r>
      <w:r>
        <w:rPr>
          <w:rFonts w:hint="eastAsia" w:ascii="仿宋" w:hAnsi="仿宋" w:eastAsia="仿宋" w:cs="仿宋"/>
          <w:szCs w:val="24"/>
        </w:rPr>
        <w:t>7. 招标文件构成</w:t>
      </w:r>
      <w:r>
        <w:tab/>
      </w:r>
      <w:r>
        <w:fldChar w:fldCharType="begin"/>
      </w:r>
      <w:r>
        <w:instrText xml:space="preserve"> PAGEREF _Toc8567 \h </w:instrText>
      </w:r>
      <w:r>
        <w:fldChar w:fldCharType="separate"/>
      </w:r>
      <w:r>
        <w:t>12</w:t>
      </w:r>
      <w:r>
        <w:fldChar w:fldCharType="end"/>
      </w:r>
      <w:r>
        <w:rPr>
          <w:rFonts w:hint="eastAsia" w:ascii="仿宋" w:hAnsi="仿宋" w:eastAsia="仿宋" w:cs="仿宋"/>
          <w:bCs/>
          <w:szCs w:val="24"/>
        </w:rPr>
        <w:fldChar w:fldCharType="end"/>
      </w:r>
    </w:p>
    <w:p w14:paraId="7752DCC5">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_Toc14960 </w:instrText>
      </w:r>
      <w:r>
        <w:rPr>
          <w:rFonts w:hint="eastAsia" w:ascii="仿宋" w:hAnsi="仿宋" w:eastAsia="仿宋" w:cs="仿宋"/>
          <w:bCs/>
          <w:szCs w:val="24"/>
        </w:rPr>
        <w:fldChar w:fldCharType="separate"/>
      </w:r>
      <w:r>
        <w:rPr>
          <w:rFonts w:hint="eastAsia" w:ascii="仿宋" w:hAnsi="仿宋" w:eastAsia="仿宋" w:cs="仿宋"/>
          <w:szCs w:val="24"/>
        </w:rPr>
        <w:t>8. 招标文件的询问</w:t>
      </w:r>
      <w:r>
        <w:tab/>
      </w:r>
      <w:r>
        <w:fldChar w:fldCharType="begin"/>
      </w:r>
      <w:r>
        <w:instrText xml:space="preserve"> PAGEREF _Toc14960 \h </w:instrText>
      </w:r>
      <w:r>
        <w:fldChar w:fldCharType="separate"/>
      </w:r>
      <w:r>
        <w:t>13</w:t>
      </w:r>
      <w:r>
        <w:fldChar w:fldCharType="end"/>
      </w:r>
      <w:r>
        <w:rPr>
          <w:rFonts w:hint="eastAsia" w:ascii="仿宋" w:hAnsi="仿宋" w:eastAsia="仿宋" w:cs="仿宋"/>
          <w:bCs/>
          <w:szCs w:val="24"/>
        </w:rPr>
        <w:fldChar w:fldCharType="end"/>
      </w:r>
    </w:p>
    <w:p w14:paraId="024618AA">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_Toc3243 </w:instrText>
      </w:r>
      <w:r>
        <w:rPr>
          <w:rFonts w:hint="eastAsia" w:ascii="仿宋" w:hAnsi="仿宋" w:eastAsia="仿宋" w:cs="仿宋"/>
          <w:bCs/>
          <w:szCs w:val="24"/>
        </w:rPr>
        <w:fldChar w:fldCharType="separate"/>
      </w:r>
      <w:r>
        <w:rPr>
          <w:rFonts w:hint="eastAsia" w:ascii="仿宋" w:hAnsi="仿宋" w:eastAsia="仿宋" w:cs="仿宋"/>
          <w:szCs w:val="24"/>
        </w:rPr>
        <w:t>9. 招标文件的澄清或修改</w:t>
      </w:r>
      <w:r>
        <w:tab/>
      </w:r>
      <w:r>
        <w:fldChar w:fldCharType="begin"/>
      </w:r>
      <w:r>
        <w:instrText xml:space="preserve"> PAGEREF _Toc3243 \h </w:instrText>
      </w:r>
      <w:r>
        <w:fldChar w:fldCharType="separate"/>
      </w:r>
      <w:r>
        <w:t>13</w:t>
      </w:r>
      <w:r>
        <w:fldChar w:fldCharType="end"/>
      </w:r>
      <w:r>
        <w:rPr>
          <w:rFonts w:hint="eastAsia" w:ascii="仿宋" w:hAnsi="仿宋" w:eastAsia="仿宋" w:cs="仿宋"/>
          <w:bCs/>
          <w:szCs w:val="24"/>
        </w:rPr>
        <w:fldChar w:fldCharType="end"/>
      </w:r>
    </w:p>
    <w:p w14:paraId="73A6B373">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_Toc758 </w:instrText>
      </w:r>
      <w:r>
        <w:rPr>
          <w:rFonts w:hint="eastAsia" w:ascii="仿宋" w:hAnsi="仿宋" w:eastAsia="仿宋" w:cs="仿宋"/>
          <w:bCs/>
          <w:szCs w:val="24"/>
        </w:rPr>
        <w:fldChar w:fldCharType="separate"/>
      </w:r>
      <w:r>
        <w:rPr>
          <w:rFonts w:hint="eastAsia" w:ascii="仿宋" w:hAnsi="仿宋" w:eastAsia="仿宋" w:cs="仿宋"/>
          <w:bCs/>
          <w:szCs w:val="24"/>
        </w:rPr>
        <w:t>三、投标文件的编制</w:t>
      </w:r>
      <w:r>
        <w:tab/>
      </w:r>
      <w:r>
        <w:fldChar w:fldCharType="begin"/>
      </w:r>
      <w:r>
        <w:instrText xml:space="preserve"> PAGEREF _Toc758 \h </w:instrText>
      </w:r>
      <w:r>
        <w:fldChar w:fldCharType="separate"/>
      </w:r>
      <w:r>
        <w:t>13</w:t>
      </w:r>
      <w:r>
        <w:fldChar w:fldCharType="end"/>
      </w:r>
      <w:r>
        <w:rPr>
          <w:rFonts w:hint="eastAsia" w:ascii="仿宋" w:hAnsi="仿宋" w:eastAsia="仿宋" w:cs="仿宋"/>
          <w:bCs/>
          <w:szCs w:val="24"/>
        </w:rPr>
        <w:fldChar w:fldCharType="end"/>
      </w:r>
    </w:p>
    <w:p w14:paraId="5ABE5B74">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_Toc19407 </w:instrText>
      </w:r>
      <w:r>
        <w:rPr>
          <w:rFonts w:hint="eastAsia" w:ascii="仿宋" w:hAnsi="仿宋" w:eastAsia="仿宋" w:cs="仿宋"/>
          <w:bCs/>
          <w:szCs w:val="24"/>
        </w:rPr>
        <w:fldChar w:fldCharType="separate"/>
      </w:r>
      <w:r>
        <w:rPr>
          <w:rFonts w:hint="eastAsia" w:ascii="仿宋" w:hAnsi="仿宋" w:eastAsia="仿宋" w:cs="仿宋"/>
          <w:szCs w:val="24"/>
        </w:rPr>
        <w:t>10. 投标文件编写注意事项</w:t>
      </w:r>
      <w:r>
        <w:tab/>
      </w:r>
      <w:r>
        <w:fldChar w:fldCharType="begin"/>
      </w:r>
      <w:r>
        <w:instrText xml:space="preserve"> PAGEREF _Toc19407 \h </w:instrText>
      </w:r>
      <w:r>
        <w:fldChar w:fldCharType="separate"/>
      </w:r>
      <w:r>
        <w:t>13</w:t>
      </w:r>
      <w:r>
        <w:fldChar w:fldCharType="end"/>
      </w:r>
      <w:r>
        <w:rPr>
          <w:rFonts w:hint="eastAsia" w:ascii="仿宋" w:hAnsi="仿宋" w:eastAsia="仿宋" w:cs="仿宋"/>
          <w:bCs/>
          <w:szCs w:val="24"/>
        </w:rPr>
        <w:fldChar w:fldCharType="end"/>
      </w:r>
    </w:p>
    <w:p w14:paraId="48ECFA21">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_Toc22024 </w:instrText>
      </w:r>
      <w:r>
        <w:rPr>
          <w:rFonts w:hint="eastAsia" w:ascii="仿宋" w:hAnsi="仿宋" w:eastAsia="仿宋" w:cs="仿宋"/>
          <w:bCs/>
          <w:szCs w:val="24"/>
        </w:rPr>
        <w:fldChar w:fldCharType="separate"/>
      </w:r>
      <w:r>
        <w:rPr>
          <w:rFonts w:hint="eastAsia" w:ascii="仿宋" w:hAnsi="仿宋" w:eastAsia="仿宋" w:cs="仿宋"/>
          <w:szCs w:val="24"/>
        </w:rPr>
        <w:t>11. 投标的语言及计量单位</w:t>
      </w:r>
      <w:r>
        <w:tab/>
      </w:r>
      <w:r>
        <w:fldChar w:fldCharType="begin"/>
      </w:r>
      <w:r>
        <w:instrText xml:space="preserve"> PAGEREF _Toc22024 \h </w:instrText>
      </w:r>
      <w:r>
        <w:fldChar w:fldCharType="separate"/>
      </w:r>
      <w:r>
        <w:t>13</w:t>
      </w:r>
      <w:r>
        <w:fldChar w:fldCharType="end"/>
      </w:r>
      <w:r>
        <w:rPr>
          <w:rFonts w:hint="eastAsia" w:ascii="仿宋" w:hAnsi="仿宋" w:eastAsia="仿宋" w:cs="仿宋"/>
          <w:bCs/>
          <w:szCs w:val="24"/>
        </w:rPr>
        <w:fldChar w:fldCharType="end"/>
      </w:r>
    </w:p>
    <w:p w14:paraId="061A5437">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_Toc4415 </w:instrText>
      </w:r>
      <w:r>
        <w:rPr>
          <w:rFonts w:hint="eastAsia" w:ascii="仿宋" w:hAnsi="仿宋" w:eastAsia="仿宋" w:cs="仿宋"/>
          <w:bCs/>
          <w:szCs w:val="24"/>
        </w:rPr>
        <w:fldChar w:fldCharType="separate"/>
      </w:r>
      <w:r>
        <w:rPr>
          <w:rFonts w:hint="eastAsia" w:ascii="仿宋" w:hAnsi="仿宋" w:eastAsia="仿宋" w:cs="仿宋"/>
          <w:szCs w:val="24"/>
        </w:rPr>
        <w:t>12. 投标文件构成</w:t>
      </w:r>
      <w:r>
        <w:tab/>
      </w:r>
      <w:r>
        <w:fldChar w:fldCharType="begin"/>
      </w:r>
      <w:r>
        <w:instrText xml:space="preserve"> PAGEREF _Toc4415 \h </w:instrText>
      </w:r>
      <w:r>
        <w:fldChar w:fldCharType="separate"/>
      </w:r>
      <w:r>
        <w:t>13</w:t>
      </w:r>
      <w:r>
        <w:fldChar w:fldCharType="end"/>
      </w:r>
      <w:r>
        <w:rPr>
          <w:rFonts w:hint="eastAsia" w:ascii="仿宋" w:hAnsi="仿宋" w:eastAsia="仿宋" w:cs="仿宋"/>
          <w:bCs/>
          <w:szCs w:val="24"/>
        </w:rPr>
        <w:fldChar w:fldCharType="end"/>
      </w:r>
    </w:p>
    <w:p w14:paraId="5C9032C0">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_Toc31074 </w:instrText>
      </w:r>
      <w:r>
        <w:rPr>
          <w:rFonts w:hint="eastAsia" w:ascii="仿宋" w:hAnsi="仿宋" w:eastAsia="仿宋" w:cs="仿宋"/>
          <w:bCs/>
          <w:szCs w:val="24"/>
        </w:rPr>
        <w:fldChar w:fldCharType="separate"/>
      </w:r>
      <w:r>
        <w:rPr>
          <w:rFonts w:hint="eastAsia" w:ascii="仿宋" w:hAnsi="仿宋" w:eastAsia="仿宋" w:cs="仿宋"/>
          <w:szCs w:val="24"/>
        </w:rPr>
        <w:t>13. 投标文件的格式要求</w:t>
      </w:r>
      <w:r>
        <w:tab/>
      </w:r>
      <w:r>
        <w:fldChar w:fldCharType="begin"/>
      </w:r>
      <w:r>
        <w:instrText xml:space="preserve"> PAGEREF _Toc31074 \h </w:instrText>
      </w:r>
      <w:r>
        <w:fldChar w:fldCharType="separate"/>
      </w:r>
      <w:r>
        <w:t>13</w:t>
      </w:r>
      <w:r>
        <w:fldChar w:fldCharType="end"/>
      </w:r>
      <w:r>
        <w:rPr>
          <w:rFonts w:hint="eastAsia" w:ascii="仿宋" w:hAnsi="仿宋" w:eastAsia="仿宋" w:cs="仿宋"/>
          <w:bCs/>
          <w:szCs w:val="24"/>
        </w:rPr>
        <w:fldChar w:fldCharType="end"/>
      </w:r>
    </w:p>
    <w:p w14:paraId="3380561F">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_Toc15701 </w:instrText>
      </w:r>
      <w:r>
        <w:rPr>
          <w:rFonts w:hint="eastAsia" w:ascii="仿宋" w:hAnsi="仿宋" w:eastAsia="仿宋" w:cs="仿宋"/>
          <w:bCs/>
          <w:szCs w:val="24"/>
        </w:rPr>
        <w:fldChar w:fldCharType="separate"/>
      </w:r>
      <w:r>
        <w:rPr>
          <w:rFonts w:hint="eastAsia" w:ascii="仿宋" w:hAnsi="仿宋" w:eastAsia="仿宋" w:cs="仿宋"/>
          <w:szCs w:val="24"/>
        </w:rPr>
        <w:t>14. 投标报价</w:t>
      </w:r>
      <w:r>
        <w:tab/>
      </w:r>
      <w:r>
        <w:fldChar w:fldCharType="begin"/>
      </w:r>
      <w:r>
        <w:instrText xml:space="preserve"> PAGEREF _Toc15701 \h </w:instrText>
      </w:r>
      <w:r>
        <w:fldChar w:fldCharType="separate"/>
      </w:r>
      <w:r>
        <w:t>14</w:t>
      </w:r>
      <w:r>
        <w:fldChar w:fldCharType="end"/>
      </w:r>
      <w:r>
        <w:rPr>
          <w:rFonts w:hint="eastAsia" w:ascii="仿宋" w:hAnsi="仿宋" w:eastAsia="仿宋" w:cs="仿宋"/>
          <w:bCs/>
          <w:szCs w:val="24"/>
        </w:rPr>
        <w:fldChar w:fldCharType="end"/>
      </w:r>
    </w:p>
    <w:p w14:paraId="36A4BCDA">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_Toc24408 </w:instrText>
      </w:r>
      <w:r>
        <w:rPr>
          <w:rFonts w:hint="eastAsia" w:ascii="仿宋" w:hAnsi="仿宋" w:eastAsia="仿宋" w:cs="仿宋"/>
          <w:bCs/>
          <w:szCs w:val="24"/>
        </w:rPr>
        <w:fldChar w:fldCharType="separate"/>
      </w:r>
      <w:r>
        <w:rPr>
          <w:rFonts w:hint="eastAsia" w:ascii="仿宋" w:hAnsi="仿宋" w:eastAsia="仿宋" w:cs="仿宋"/>
          <w:szCs w:val="24"/>
        </w:rPr>
        <w:t>15. 投标货币</w:t>
      </w:r>
      <w:r>
        <w:tab/>
      </w:r>
      <w:r>
        <w:fldChar w:fldCharType="begin"/>
      </w:r>
      <w:r>
        <w:instrText xml:space="preserve"> PAGEREF _Toc24408 \h </w:instrText>
      </w:r>
      <w:r>
        <w:fldChar w:fldCharType="separate"/>
      </w:r>
      <w:r>
        <w:t>14</w:t>
      </w:r>
      <w:r>
        <w:fldChar w:fldCharType="end"/>
      </w:r>
      <w:r>
        <w:rPr>
          <w:rFonts w:hint="eastAsia" w:ascii="仿宋" w:hAnsi="仿宋" w:eastAsia="仿宋" w:cs="仿宋"/>
          <w:bCs/>
          <w:szCs w:val="24"/>
        </w:rPr>
        <w:fldChar w:fldCharType="end"/>
      </w:r>
    </w:p>
    <w:p w14:paraId="5FD71448">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_Toc18153 </w:instrText>
      </w:r>
      <w:r>
        <w:rPr>
          <w:rFonts w:hint="eastAsia" w:ascii="仿宋" w:hAnsi="仿宋" w:eastAsia="仿宋" w:cs="仿宋"/>
          <w:bCs/>
          <w:szCs w:val="24"/>
        </w:rPr>
        <w:fldChar w:fldCharType="separate"/>
      </w:r>
      <w:r>
        <w:rPr>
          <w:rFonts w:hint="eastAsia" w:ascii="仿宋" w:hAnsi="仿宋" w:eastAsia="仿宋" w:cs="仿宋"/>
          <w:szCs w:val="24"/>
        </w:rPr>
        <w:t>16. 投标有效期</w:t>
      </w:r>
      <w:r>
        <w:tab/>
      </w:r>
      <w:r>
        <w:fldChar w:fldCharType="begin"/>
      </w:r>
      <w:r>
        <w:instrText xml:space="preserve"> PAGEREF _Toc18153 \h </w:instrText>
      </w:r>
      <w:r>
        <w:fldChar w:fldCharType="separate"/>
      </w:r>
      <w:r>
        <w:t>14</w:t>
      </w:r>
      <w:r>
        <w:fldChar w:fldCharType="end"/>
      </w:r>
      <w:r>
        <w:rPr>
          <w:rFonts w:hint="eastAsia" w:ascii="仿宋" w:hAnsi="仿宋" w:eastAsia="仿宋" w:cs="仿宋"/>
          <w:bCs/>
          <w:szCs w:val="24"/>
        </w:rPr>
        <w:fldChar w:fldCharType="end"/>
      </w:r>
    </w:p>
    <w:p w14:paraId="3059B9FD">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_Toc8659 </w:instrText>
      </w:r>
      <w:r>
        <w:rPr>
          <w:rFonts w:hint="eastAsia" w:ascii="仿宋" w:hAnsi="仿宋" w:eastAsia="仿宋" w:cs="仿宋"/>
          <w:bCs/>
          <w:szCs w:val="24"/>
        </w:rPr>
        <w:fldChar w:fldCharType="separate"/>
      </w:r>
      <w:r>
        <w:rPr>
          <w:rFonts w:hint="eastAsia" w:ascii="仿宋" w:hAnsi="仿宋" w:eastAsia="仿宋" w:cs="仿宋"/>
          <w:szCs w:val="24"/>
        </w:rPr>
        <w:t>17. 投标文件的签章及递交要求</w:t>
      </w:r>
      <w:r>
        <w:tab/>
      </w:r>
      <w:r>
        <w:fldChar w:fldCharType="begin"/>
      </w:r>
      <w:r>
        <w:instrText xml:space="preserve"> PAGEREF _Toc8659 \h </w:instrText>
      </w:r>
      <w:r>
        <w:fldChar w:fldCharType="separate"/>
      </w:r>
      <w:r>
        <w:t>14</w:t>
      </w:r>
      <w:r>
        <w:fldChar w:fldCharType="end"/>
      </w:r>
      <w:r>
        <w:rPr>
          <w:rFonts w:hint="eastAsia" w:ascii="仿宋" w:hAnsi="仿宋" w:eastAsia="仿宋" w:cs="仿宋"/>
          <w:bCs/>
          <w:szCs w:val="24"/>
        </w:rPr>
        <w:fldChar w:fldCharType="end"/>
      </w:r>
    </w:p>
    <w:p w14:paraId="6244AAE7">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_Toc11505 </w:instrText>
      </w:r>
      <w:r>
        <w:rPr>
          <w:rFonts w:hint="eastAsia" w:ascii="仿宋" w:hAnsi="仿宋" w:eastAsia="仿宋" w:cs="仿宋"/>
          <w:bCs/>
          <w:szCs w:val="24"/>
        </w:rPr>
        <w:fldChar w:fldCharType="separate"/>
      </w:r>
      <w:r>
        <w:rPr>
          <w:rFonts w:hint="eastAsia" w:ascii="仿宋" w:hAnsi="仿宋" w:eastAsia="仿宋" w:cs="仿宋"/>
          <w:szCs w:val="24"/>
        </w:rPr>
        <w:t>18. 投标保证金（本项目不收取）</w:t>
      </w:r>
      <w:r>
        <w:tab/>
      </w:r>
      <w:r>
        <w:fldChar w:fldCharType="begin"/>
      </w:r>
      <w:r>
        <w:instrText xml:space="preserve"> PAGEREF _Toc11505 \h </w:instrText>
      </w:r>
      <w:r>
        <w:fldChar w:fldCharType="separate"/>
      </w:r>
      <w:r>
        <w:t>14</w:t>
      </w:r>
      <w:r>
        <w:fldChar w:fldCharType="end"/>
      </w:r>
      <w:r>
        <w:rPr>
          <w:rFonts w:hint="eastAsia" w:ascii="仿宋" w:hAnsi="仿宋" w:eastAsia="仿宋" w:cs="仿宋"/>
          <w:bCs/>
          <w:szCs w:val="24"/>
        </w:rPr>
        <w:fldChar w:fldCharType="end"/>
      </w:r>
    </w:p>
    <w:p w14:paraId="52C32B98">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_Toc1525 </w:instrText>
      </w:r>
      <w:r>
        <w:rPr>
          <w:rFonts w:hint="eastAsia" w:ascii="仿宋" w:hAnsi="仿宋" w:eastAsia="仿宋" w:cs="仿宋"/>
          <w:bCs/>
          <w:szCs w:val="24"/>
        </w:rPr>
        <w:fldChar w:fldCharType="separate"/>
      </w:r>
      <w:r>
        <w:rPr>
          <w:rFonts w:hint="eastAsia" w:ascii="仿宋" w:hAnsi="仿宋" w:eastAsia="仿宋" w:cs="仿宋"/>
          <w:bCs/>
          <w:szCs w:val="24"/>
        </w:rPr>
        <w:t>四、投标文件的提交</w:t>
      </w:r>
      <w:r>
        <w:tab/>
      </w:r>
      <w:r>
        <w:fldChar w:fldCharType="begin"/>
      </w:r>
      <w:r>
        <w:instrText xml:space="preserve"> PAGEREF _Toc1525 \h </w:instrText>
      </w:r>
      <w:r>
        <w:fldChar w:fldCharType="separate"/>
      </w:r>
      <w:r>
        <w:t>15</w:t>
      </w:r>
      <w:r>
        <w:fldChar w:fldCharType="end"/>
      </w:r>
      <w:r>
        <w:rPr>
          <w:rFonts w:hint="eastAsia" w:ascii="仿宋" w:hAnsi="仿宋" w:eastAsia="仿宋" w:cs="仿宋"/>
          <w:bCs/>
          <w:szCs w:val="24"/>
        </w:rPr>
        <w:fldChar w:fldCharType="end"/>
      </w:r>
    </w:p>
    <w:p w14:paraId="6BB19F4B">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_Toc25082 </w:instrText>
      </w:r>
      <w:r>
        <w:rPr>
          <w:rFonts w:hint="eastAsia" w:ascii="仿宋" w:hAnsi="仿宋" w:eastAsia="仿宋" w:cs="仿宋"/>
          <w:bCs/>
          <w:szCs w:val="24"/>
        </w:rPr>
        <w:fldChar w:fldCharType="separate"/>
      </w:r>
      <w:r>
        <w:rPr>
          <w:rFonts w:hint="eastAsia" w:ascii="仿宋" w:hAnsi="仿宋" w:eastAsia="仿宋" w:cs="仿宋"/>
          <w:szCs w:val="24"/>
        </w:rPr>
        <w:t>19. 投标文件的加密</w:t>
      </w:r>
      <w:r>
        <w:tab/>
      </w:r>
      <w:r>
        <w:fldChar w:fldCharType="begin"/>
      </w:r>
      <w:r>
        <w:instrText xml:space="preserve"> PAGEREF _Toc25082 \h </w:instrText>
      </w:r>
      <w:r>
        <w:fldChar w:fldCharType="separate"/>
      </w:r>
      <w:r>
        <w:t>15</w:t>
      </w:r>
      <w:r>
        <w:fldChar w:fldCharType="end"/>
      </w:r>
      <w:r>
        <w:rPr>
          <w:rFonts w:hint="eastAsia" w:ascii="仿宋" w:hAnsi="仿宋" w:eastAsia="仿宋" w:cs="仿宋"/>
          <w:bCs/>
          <w:szCs w:val="24"/>
        </w:rPr>
        <w:fldChar w:fldCharType="end"/>
      </w:r>
    </w:p>
    <w:p w14:paraId="082F5D70">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_Toc22058 </w:instrText>
      </w:r>
      <w:r>
        <w:rPr>
          <w:rFonts w:hint="eastAsia" w:ascii="仿宋" w:hAnsi="仿宋" w:eastAsia="仿宋" w:cs="仿宋"/>
          <w:bCs/>
          <w:szCs w:val="24"/>
        </w:rPr>
        <w:fldChar w:fldCharType="separate"/>
      </w:r>
      <w:r>
        <w:rPr>
          <w:rFonts w:hint="eastAsia" w:ascii="仿宋" w:hAnsi="仿宋" w:eastAsia="仿宋" w:cs="仿宋"/>
          <w:szCs w:val="24"/>
        </w:rPr>
        <w:t>20. 提交投标文件的截止时间和地点</w:t>
      </w:r>
      <w:r>
        <w:tab/>
      </w:r>
      <w:r>
        <w:fldChar w:fldCharType="begin"/>
      </w:r>
      <w:r>
        <w:instrText xml:space="preserve"> PAGEREF _Toc22058 \h </w:instrText>
      </w:r>
      <w:r>
        <w:fldChar w:fldCharType="separate"/>
      </w:r>
      <w:r>
        <w:t>15</w:t>
      </w:r>
      <w:r>
        <w:fldChar w:fldCharType="end"/>
      </w:r>
      <w:r>
        <w:rPr>
          <w:rFonts w:hint="eastAsia" w:ascii="仿宋" w:hAnsi="仿宋" w:eastAsia="仿宋" w:cs="仿宋"/>
          <w:bCs/>
          <w:szCs w:val="24"/>
        </w:rPr>
        <w:fldChar w:fldCharType="end"/>
      </w:r>
    </w:p>
    <w:p w14:paraId="60202A3F">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_Toc26768 </w:instrText>
      </w:r>
      <w:r>
        <w:rPr>
          <w:rFonts w:hint="eastAsia" w:ascii="仿宋" w:hAnsi="仿宋" w:eastAsia="仿宋" w:cs="仿宋"/>
          <w:bCs/>
          <w:szCs w:val="24"/>
        </w:rPr>
        <w:fldChar w:fldCharType="separate"/>
      </w:r>
      <w:r>
        <w:rPr>
          <w:rFonts w:hint="eastAsia" w:ascii="仿宋" w:hAnsi="仿宋" w:eastAsia="仿宋" w:cs="仿宋"/>
          <w:bCs/>
          <w:szCs w:val="24"/>
        </w:rPr>
        <w:t>五、开标与评标</w:t>
      </w:r>
      <w:r>
        <w:tab/>
      </w:r>
      <w:r>
        <w:fldChar w:fldCharType="begin"/>
      </w:r>
      <w:r>
        <w:instrText xml:space="preserve"> PAGEREF _Toc26768 \h </w:instrText>
      </w:r>
      <w:r>
        <w:fldChar w:fldCharType="separate"/>
      </w:r>
      <w:r>
        <w:t>15</w:t>
      </w:r>
      <w:r>
        <w:fldChar w:fldCharType="end"/>
      </w:r>
      <w:r>
        <w:rPr>
          <w:rFonts w:hint="eastAsia" w:ascii="仿宋" w:hAnsi="仿宋" w:eastAsia="仿宋" w:cs="仿宋"/>
          <w:bCs/>
          <w:szCs w:val="24"/>
        </w:rPr>
        <w:fldChar w:fldCharType="end"/>
      </w:r>
    </w:p>
    <w:p w14:paraId="0437AEE2">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_Toc3438 </w:instrText>
      </w:r>
      <w:r>
        <w:rPr>
          <w:rFonts w:hint="eastAsia" w:ascii="仿宋" w:hAnsi="仿宋" w:eastAsia="仿宋" w:cs="仿宋"/>
          <w:bCs/>
          <w:szCs w:val="24"/>
        </w:rPr>
        <w:fldChar w:fldCharType="separate"/>
      </w:r>
      <w:r>
        <w:rPr>
          <w:rFonts w:hint="eastAsia" w:ascii="仿宋" w:hAnsi="仿宋" w:eastAsia="仿宋" w:cs="仿宋"/>
          <w:szCs w:val="24"/>
        </w:rPr>
        <w:t>21. 开标</w:t>
      </w:r>
      <w:r>
        <w:tab/>
      </w:r>
      <w:r>
        <w:fldChar w:fldCharType="begin"/>
      </w:r>
      <w:r>
        <w:instrText xml:space="preserve"> PAGEREF _Toc3438 \h </w:instrText>
      </w:r>
      <w:r>
        <w:fldChar w:fldCharType="separate"/>
      </w:r>
      <w:r>
        <w:t>15</w:t>
      </w:r>
      <w:r>
        <w:fldChar w:fldCharType="end"/>
      </w:r>
      <w:r>
        <w:rPr>
          <w:rFonts w:hint="eastAsia" w:ascii="仿宋" w:hAnsi="仿宋" w:eastAsia="仿宋" w:cs="仿宋"/>
          <w:bCs/>
          <w:szCs w:val="24"/>
        </w:rPr>
        <w:fldChar w:fldCharType="end"/>
      </w:r>
    </w:p>
    <w:p w14:paraId="59C274FD">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_Toc20437 </w:instrText>
      </w:r>
      <w:r>
        <w:rPr>
          <w:rFonts w:hint="eastAsia" w:ascii="仿宋" w:hAnsi="仿宋" w:eastAsia="仿宋" w:cs="仿宋"/>
          <w:bCs/>
          <w:szCs w:val="24"/>
        </w:rPr>
        <w:fldChar w:fldCharType="separate"/>
      </w:r>
      <w:r>
        <w:rPr>
          <w:rFonts w:hint="eastAsia" w:ascii="仿宋" w:hAnsi="仿宋" w:eastAsia="仿宋" w:cs="仿宋"/>
          <w:szCs w:val="24"/>
        </w:rPr>
        <w:t>22. 评标</w:t>
      </w:r>
      <w:r>
        <w:tab/>
      </w:r>
      <w:r>
        <w:fldChar w:fldCharType="begin"/>
      </w:r>
      <w:r>
        <w:instrText xml:space="preserve"> PAGEREF _Toc20437 \h </w:instrText>
      </w:r>
      <w:r>
        <w:fldChar w:fldCharType="separate"/>
      </w:r>
      <w:r>
        <w:t>16</w:t>
      </w:r>
      <w:r>
        <w:fldChar w:fldCharType="end"/>
      </w:r>
      <w:r>
        <w:rPr>
          <w:rFonts w:hint="eastAsia" w:ascii="仿宋" w:hAnsi="仿宋" w:eastAsia="仿宋" w:cs="仿宋"/>
          <w:bCs/>
          <w:szCs w:val="24"/>
        </w:rPr>
        <w:fldChar w:fldCharType="end"/>
      </w:r>
    </w:p>
    <w:p w14:paraId="7FF018F0">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_Toc26125 </w:instrText>
      </w:r>
      <w:r>
        <w:rPr>
          <w:rFonts w:hint="eastAsia" w:ascii="仿宋" w:hAnsi="仿宋" w:eastAsia="仿宋" w:cs="仿宋"/>
          <w:bCs/>
          <w:szCs w:val="24"/>
        </w:rPr>
        <w:fldChar w:fldCharType="separate"/>
      </w:r>
      <w:r>
        <w:rPr>
          <w:rFonts w:hint="eastAsia" w:ascii="仿宋" w:hAnsi="仿宋" w:eastAsia="仿宋" w:cs="仿宋"/>
          <w:szCs w:val="24"/>
        </w:rPr>
        <w:t>23. 评标过程的保密</w:t>
      </w:r>
      <w:r>
        <w:tab/>
      </w:r>
      <w:r>
        <w:fldChar w:fldCharType="begin"/>
      </w:r>
      <w:r>
        <w:instrText xml:space="preserve"> PAGEREF _Toc26125 \h </w:instrText>
      </w:r>
      <w:r>
        <w:fldChar w:fldCharType="separate"/>
      </w:r>
      <w:r>
        <w:t>17</w:t>
      </w:r>
      <w:r>
        <w:fldChar w:fldCharType="end"/>
      </w:r>
      <w:r>
        <w:rPr>
          <w:rFonts w:hint="eastAsia" w:ascii="仿宋" w:hAnsi="仿宋" w:eastAsia="仿宋" w:cs="仿宋"/>
          <w:bCs/>
          <w:szCs w:val="24"/>
        </w:rPr>
        <w:fldChar w:fldCharType="end"/>
      </w:r>
    </w:p>
    <w:p w14:paraId="768EE11F">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_Toc31185 </w:instrText>
      </w:r>
      <w:r>
        <w:rPr>
          <w:rFonts w:hint="eastAsia" w:ascii="仿宋" w:hAnsi="仿宋" w:eastAsia="仿宋" w:cs="仿宋"/>
          <w:bCs/>
          <w:szCs w:val="24"/>
        </w:rPr>
        <w:fldChar w:fldCharType="separate"/>
      </w:r>
      <w:r>
        <w:rPr>
          <w:rFonts w:hint="eastAsia" w:ascii="仿宋" w:hAnsi="仿宋" w:eastAsia="仿宋" w:cs="仿宋"/>
          <w:szCs w:val="24"/>
        </w:rPr>
        <w:t>24. 在招标采购中，出现下列情形之一的，项目废标：</w:t>
      </w:r>
      <w:r>
        <w:tab/>
      </w:r>
      <w:r>
        <w:fldChar w:fldCharType="begin"/>
      </w:r>
      <w:r>
        <w:instrText xml:space="preserve"> PAGEREF _Toc31185 \h </w:instrText>
      </w:r>
      <w:r>
        <w:fldChar w:fldCharType="separate"/>
      </w:r>
      <w:r>
        <w:t>17</w:t>
      </w:r>
      <w:r>
        <w:fldChar w:fldCharType="end"/>
      </w:r>
      <w:r>
        <w:rPr>
          <w:rFonts w:hint="eastAsia" w:ascii="仿宋" w:hAnsi="仿宋" w:eastAsia="仿宋" w:cs="仿宋"/>
          <w:bCs/>
          <w:szCs w:val="24"/>
        </w:rPr>
        <w:fldChar w:fldCharType="end"/>
      </w:r>
    </w:p>
    <w:p w14:paraId="37513524">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_Toc12078 </w:instrText>
      </w:r>
      <w:r>
        <w:rPr>
          <w:rFonts w:hint="eastAsia" w:ascii="仿宋" w:hAnsi="仿宋" w:eastAsia="仿宋" w:cs="仿宋"/>
          <w:bCs/>
          <w:szCs w:val="24"/>
        </w:rPr>
        <w:fldChar w:fldCharType="separate"/>
      </w:r>
      <w:r>
        <w:rPr>
          <w:rFonts w:hint="eastAsia" w:ascii="仿宋" w:hAnsi="仿宋" w:eastAsia="仿宋" w:cs="仿宋"/>
          <w:bCs/>
          <w:szCs w:val="24"/>
        </w:rPr>
        <w:t>六、中标结果</w:t>
      </w:r>
      <w:r>
        <w:tab/>
      </w:r>
      <w:r>
        <w:fldChar w:fldCharType="begin"/>
      </w:r>
      <w:r>
        <w:instrText xml:space="preserve"> PAGEREF _Toc12078 \h </w:instrText>
      </w:r>
      <w:r>
        <w:fldChar w:fldCharType="separate"/>
      </w:r>
      <w:r>
        <w:t>18</w:t>
      </w:r>
      <w:r>
        <w:fldChar w:fldCharType="end"/>
      </w:r>
      <w:r>
        <w:rPr>
          <w:rFonts w:hint="eastAsia" w:ascii="仿宋" w:hAnsi="仿宋" w:eastAsia="仿宋" w:cs="仿宋"/>
          <w:bCs/>
          <w:szCs w:val="24"/>
        </w:rPr>
        <w:fldChar w:fldCharType="end"/>
      </w:r>
    </w:p>
    <w:p w14:paraId="1249A16D">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_Toc8517 </w:instrText>
      </w:r>
      <w:r>
        <w:rPr>
          <w:rFonts w:hint="eastAsia" w:ascii="仿宋" w:hAnsi="仿宋" w:eastAsia="仿宋" w:cs="仿宋"/>
          <w:bCs/>
          <w:szCs w:val="24"/>
        </w:rPr>
        <w:fldChar w:fldCharType="separate"/>
      </w:r>
      <w:r>
        <w:rPr>
          <w:rFonts w:hint="eastAsia" w:ascii="仿宋" w:hAnsi="仿宋" w:eastAsia="仿宋" w:cs="仿宋"/>
          <w:szCs w:val="24"/>
        </w:rPr>
        <w:t>25. 中标人的确定</w:t>
      </w:r>
      <w:r>
        <w:tab/>
      </w:r>
      <w:r>
        <w:fldChar w:fldCharType="begin"/>
      </w:r>
      <w:r>
        <w:instrText xml:space="preserve"> PAGEREF _Toc8517 \h </w:instrText>
      </w:r>
      <w:r>
        <w:fldChar w:fldCharType="separate"/>
      </w:r>
      <w:r>
        <w:t>18</w:t>
      </w:r>
      <w:r>
        <w:fldChar w:fldCharType="end"/>
      </w:r>
      <w:r>
        <w:rPr>
          <w:rFonts w:hint="eastAsia" w:ascii="仿宋" w:hAnsi="仿宋" w:eastAsia="仿宋" w:cs="仿宋"/>
          <w:bCs/>
          <w:szCs w:val="24"/>
        </w:rPr>
        <w:fldChar w:fldCharType="end"/>
      </w:r>
    </w:p>
    <w:p w14:paraId="03774D9C">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_Toc10215 </w:instrText>
      </w:r>
      <w:r>
        <w:rPr>
          <w:rFonts w:hint="eastAsia" w:ascii="仿宋" w:hAnsi="仿宋" w:eastAsia="仿宋" w:cs="仿宋"/>
          <w:bCs/>
          <w:szCs w:val="24"/>
        </w:rPr>
        <w:fldChar w:fldCharType="separate"/>
      </w:r>
      <w:r>
        <w:rPr>
          <w:rFonts w:hint="eastAsia" w:ascii="仿宋" w:hAnsi="仿宋" w:eastAsia="仿宋" w:cs="仿宋"/>
          <w:szCs w:val="24"/>
        </w:rPr>
        <w:t>26. 中标通知书</w:t>
      </w:r>
      <w:r>
        <w:tab/>
      </w:r>
      <w:r>
        <w:fldChar w:fldCharType="begin"/>
      </w:r>
      <w:r>
        <w:instrText xml:space="preserve"> PAGEREF _Toc10215 \h </w:instrText>
      </w:r>
      <w:r>
        <w:fldChar w:fldCharType="separate"/>
      </w:r>
      <w:r>
        <w:t>18</w:t>
      </w:r>
      <w:r>
        <w:fldChar w:fldCharType="end"/>
      </w:r>
      <w:r>
        <w:rPr>
          <w:rFonts w:hint="eastAsia" w:ascii="仿宋" w:hAnsi="仿宋" w:eastAsia="仿宋" w:cs="仿宋"/>
          <w:bCs/>
          <w:szCs w:val="24"/>
        </w:rPr>
        <w:fldChar w:fldCharType="end"/>
      </w:r>
    </w:p>
    <w:p w14:paraId="6BD3A2ED">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_Toc769 </w:instrText>
      </w:r>
      <w:r>
        <w:rPr>
          <w:rFonts w:hint="eastAsia" w:ascii="仿宋" w:hAnsi="仿宋" w:eastAsia="仿宋" w:cs="仿宋"/>
          <w:bCs/>
          <w:szCs w:val="24"/>
        </w:rPr>
        <w:fldChar w:fldCharType="separate"/>
      </w:r>
      <w:r>
        <w:rPr>
          <w:rFonts w:hint="eastAsia" w:ascii="仿宋" w:hAnsi="仿宋" w:eastAsia="仿宋" w:cs="仿宋"/>
          <w:szCs w:val="24"/>
        </w:rPr>
        <w:t>27. 签订合同</w:t>
      </w:r>
      <w:r>
        <w:tab/>
      </w:r>
      <w:r>
        <w:fldChar w:fldCharType="begin"/>
      </w:r>
      <w:r>
        <w:instrText xml:space="preserve"> PAGEREF _Toc769 \h </w:instrText>
      </w:r>
      <w:r>
        <w:fldChar w:fldCharType="separate"/>
      </w:r>
      <w:r>
        <w:t>18</w:t>
      </w:r>
      <w:r>
        <w:fldChar w:fldCharType="end"/>
      </w:r>
      <w:r>
        <w:rPr>
          <w:rFonts w:hint="eastAsia" w:ascii="仿宋" w:hAnsi="仿宋" w:eastAsia="仿宋" w:cs="仿宋"/>
          <w:bCs/>
          <w:szCs w:val="24"/>
        </w:rPr>
        <w:fldChar w:fldCharType="end"/>
      </w:r>
    </w:p>
    <w:p w14:paraId="3E8015AC">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_Toc21412 </w:instrText>
      </w:r>
      <w:r>
        <w:rPr>
          <w:rFonts w:hint="eastAsia" w:ascii="仿宋" w:hAnsi="仿宋" w:eastAsia="仿宋" w:cs="仿宋"/>
          <w:bCs/>
          <w:szCs w:val="24"/>
        </w:rPr>
        <w:fldChar w:fldCharType="separate"/>
      </w:r>
      <w:r>
        <w:rPr>
          <w:rFonts w:hint="eastAsia" w:ascii="仿宋" w:hAnsi="仿宋" w:eastAsia="仿宋" w:cs="仿宋"/>
          <w:szCs w:val="24"/>
        </w:rPr>
        <w:t>28. 履约保证金</w:t>
      </w:r>
      <w:r>
        <w:tab/>
      </w:r>
      <w:r>
        <w:fldChar w:fldCharType="begin"/>
      </w:r>
      <w:r>
        <w:instrText xml:space="preserve"> PAGEREF _Toc21412 \h </w:instrText>
      </w:r>
      <w:r>
        <w:fldChar w:fldCharType="separate"/>
      </w:r>
      <w:r>
        <w:t>18</w:t>
      </w:r>
      <w:r>
        <w:fldChar w:fldCharType="end"/>
      </w:r>
      <w:r>
        <w:rPr>
          <w:rFonts w:hint="eastAsia" w:ascii="仿宋" w:hAnsi="仿宋" w:eastAsia="仿宋" w:cs="仿宋"/>
          <w:bCs/>
          <w:szCs w:val="24"/>
        </w:rPr>
        <w:fldChar w:fldCharType="end"/>
      </w:r>
    </w:p>
    <w:p w14:paraId="109FDC19">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_Toc28436 </w:instrText>
      </w:r>
      <w:r>
        <w:rPr>
          <w:rFonts w:hint="eastAsia" w:ascii="仿宋" w:hAnsi="仿宋" w:eastAsia="仿宋" w:cs="仿宋"/>
          <w:bCs/>
          <w:szCs w:val="24"/>
        </w:rPr>
        <w:fldChar w:fldCharType="separate"/>
      </w:r>
      <w:r>
        <w:rPr>
          <w:rFonts w:hint="eastAsia" w:ascii="仿宋" w:hAnsi="仿宋" w:eastAsia="仿宋" w:cs="仿宋"/>
          <w:bCs/>
          <w:szCs w:val="24"/>
        </w:rPr>
        <w:t>七、其他事项</w:t>
      </w:r>
      <w:r>
        <w:tab/>
      </w:r>
      <w:r>
        <w:fldChar w:fldCharType="begin"/>
      </w:r>
      <w:r>
        <w:instrText xml:space="preserve"> PAGEREF _Toc28436 \h </w:instrText>
      </w:r>
      <w:r>
        <w:fldChar w:fldCharType="separate"/>
      </w:r>
      <w:r>
        <w:t>18</w:t>
      </w:r>
      <w:r>
        <w:fldChar w:fldCharType="end"/>
      </w:r>
      <w:r>
        <w:rPr>
          <w:rFonts w:hint="eastAsia" w:ascii="仿宋" w:hAnsi="仿宋" w:eastAsia="仿宋" w:cs="仿宋"/>
          <w:bCs/>
          <w:szCs w:val="24"/>
        </w:rPr>
        <w:fldChar w:fldCharType="end"/>
      </w:r>
    </w:p>
    <w:p w14:paraId="70E03B72">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_Toc6959 </w:instrText>
      </w:r>
      <w:r>
        <w:rPr>
          <w:rFonts w:hint="eastAsia" w:ascii="仿宋" w:hAnsi="仿宋" w:eastAsia="仿宋" w:cs="仿宋"/>
          <w:bCs/>
          <w:szCs w:val="24"/>
        </w:rPr>
        <w:fldChar w:fldCharType="separate"/>
      </w:r>
      <w:r>
        <w:rPr>
          <w:rFonts w:hint="eastAsia" w:ascii="仿宋" w:hAnsi="仿宋" w:eastAsia="仿宋" w:cs="仿宋"/>
          <w:szCs w:val="24"/>
        </w:rPr>
        <w:t>29. 中标服务费</w:t>
      </w:r>
      <w:r>
        <w:tab/>
      </w:r>
      <w:r>
        <w:fldChar w:fldCharType="begin"/>
      </w:r>
      <w:r>
        <w:instrText xml:space="preserve"> PAGEREF _Toc6959 \h </w:instrText>
      </w:r>
      <w:r>
        <w:fldChar w:fldCharType="separate"/>
      </w:r>
      <w:r>
        <w:t>18</w:t>
      </w:r>
      <w:r>
        <w:fldChar w:fldCharType="end"/>
      </w:r>
      <w:r>
        <w:rPr>
          <w:rFonts w:hint="eastAsia" w:ascii="仿宋" w:hAnsi="仿宋" w:eastAsia="仿宋" w:cs="仿宋"/>
          <w:bCs/>
          <w:szCs w:val="24"/>
        </w:rPr>
        <w:fldChar w:fldCharType="end"/>
      </w:r>
    </w:p>
    <w:p w14:paraId="41986802">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_Toc26698 </w:instrText>
      </w:r>
      <w:r>
        <w:rPr>
          <w:rFonts w:hint="eastAsia" w:ascii="仿宋" w:hAnsi="仿宋" w:eastAsia="仿宋" w:cs="仿宋"/>
          <w:bCs/>
          <w:szCs w:val="24"/>
        </w:rPr>
        <w:fldChar w:fldCharType="separate"/>
      </w:r>
      <w:r>
        <w:rPr>
          <w:rFonts w:hint="eastAsia" w:ascii="仿宋" w:hAnsi="仿宋" w:eastAsia="仿宋" w:cs="仿宋"/>
          <w:szCs w:val="24"/>
        </w:rPr>
        <w:t>30. 解释权</w:t>
      </w:r>
      <w:r>
        <w:tab/>
      </w:r>
      <w:r>
        <w:fldChar w:fldCharType="begin"/>
      </w:r>
      <w:r>
        <w:instrText xml:space="preserve"> PAGEREF _Toc26698 \h </w:instrText>
      </w:r>
      <w:r>
        <w:fldChar w:fldCharType="separate"/>
      </w:r>
      <w:r>
        <w:t>18</w:t>
      </w:r>
      <w:r>
        <w:fldChar w:fldCharType="end"/>
      </w:r>
      <w:r>
        <w:rPr>
          <w:rFonts w:hint="eastAsia" w:ascii="仿宋" w:hAnsi="仿宋" w:eastAsia="仿宋" w:cs="仿宋"/>
          <w:bCs/>
          <w:szCs w:val="24"/>
        </w:rPr>
        <w:fldChar w:fldCharType="end"/>
      </w:r>
    </w:p>
    <w:p w14:paraId="672C472C">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_Toc26273 </w:instrText>
      </w:r>
      <w:r>
        <w:rPr>
          <w:rFonts w:hint="eastAsia" w:ascii="仿宋" w:hAnsi="仿宋" w:eastAsia="仿宋" w:cs="仿宋"/>
          <w:bCs/>
          <w:szCs w:val="24"/>
        </w:rPr>
        <w:fldChar w:fldCharType="separate"/>
      </w:r>
      <w:r>
        <w:rPr>
          <w:rFonts w:hint="eastAsia" w:ascii="仿宋" w:hAnsi="仿宋" w:eastAsia="仿宋" w:cs="仿宋"/>
          <w:szCs w:val="24"/>
        </w:rPr>
        <w:t>31. 需要补充的其他内容</w:t>
      </w:r>
      <w:r>
        <w:tab/>
      </w:r>
      <w:r>
        <w:fldChar w:fldCharType="begin"/>
      </w:r>
      <w:r>
        <w:instrText xml:space="preserve"> PAGEREF _Toc26273 \h </w:instrText>
      </w:r>
      <w:r>
        <w:fldChar w:fldCharType="separate"/>
      </w:r>
      <w:r>
        <w:t>19</w:t>
      </w:r>
      <w:r>
        <w:fldChar w:fldCharType="end"/>
      </w:r>
      <w:r>
        <w:rPr>
          <w:rFonts w:hint="eastAsia" w:ascii="仿宋" w:hAnsi="仿宋" w:eastAsia="仿宋" w:cs="仿宋"/>
          <w:bCs/>
          <w:szCs w:val="24"/>
        </w:rPr>
        <w:fldChar w:fldCharType="end"/>
      </w:r>
    </w:p>
    <w:p w14:paraId="671B32B9">
      <w:pPr>
        <w:pStyle w:val="13"/>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_Toc27865 </w:instrText>
      </w:r>
      <w:r>
        <w:rPr>
          <w:rFonts w:hint="eastAsia" w:ascii="仿宋" w:hAnsi="仿宋" w:eastAsia="仿宋" w:cs="仿宋"/>
          <w:bCs/>
          <w:szCs w:val="24"/>
        </w:rPr>
        <w:fldChar w:fldCharType="separate"/>
      </w:r>
      <w:r>
        <w:rPr>
          <w:rFonts w:hint="eastAsia" w:ascii="仿宋" w:hAnsi="仿宋" w:eastAsia="仿宋" w:cs="仿宋"/>
          <w:iCs/>
          <w:szCs w:val="36"/>
        </w:rPr>
        <w:t>第三章 资格审查</w:t>
      </w:r>
      <w:r>
        <w:tab/>
      </w:r>
      <w:r>
        <w:fldChar w:fldCharType="begin"/>
      </w:r>
      <w:r>
        <w:instrText xml:space="preserve"> PAGEREF _Toc27865 \h </w:instrText>
      </w:r>
      <w:r>
        <w:fldChar w:fldCharType="separate"/>
      </w:r>
      <w:r>
        <w:t>20</w:t>
      </w:r>
      <w:r>
        <w:fldChar w:fldCharType="end"/>
      </w:r>
      <w:r>
        <w:rPr>
          <w:rFonts w:hint="eastAsia" w:ascii="仿宋" w:hAnsi="仿宋" w:eastAsia="仿宋" w:cs="仿宋"/>
          <w:bCs/>
          <w:szCs w:val="24"/>
        </w:rPr>
        <w:fldChar w:fldCharType="end"/>
      </w:r>
    </w:p>
    <w:p w14:paraId="091068E4">
      <w:pPr>
        <w:pStyle w:val="13"/>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_Toc32750 </w:instrText>
      </w:r>
      <w:r>
        <w:rPr>
          <w:rFonts w:hint="eastAsia" w:ascii="仿宋" w:hAnsi="仿宋" w:eastAsia="仿宋" w:cs="仿宋"/>
          <w:bCs/>
          <w:szCs w:val="24"/>
        </w:rPr>
        <w:fldChar w:fldCharType="separate"/>
      </w:r>
      <w:r>
        <w:rPr>
          <w:rFonts w:hint="eastAsia" w:ascii="仿宋" w:hAnsi="仿宋" w:eastAsia="仿宋" w:cs="仿宋"/>
          <w:iCs/>
          <w:szCs w:val="36"/>
        </w:rPr>
        <w:t>第四章 评标办法（综合评分法）</w:t>
      </w:r>
      <w:r>
        <w:tab/>
      </w:r>
      <w:r>
        <w:fldChar w:fldCharType="begin"/>
      </w:r>
      <w:r>
        <w:instrText xml:space="preserve"> PAGEREF _Toc32750 \h </w:instrText>
      </w:r>
      <w:r>
        <w:fldChar w:fldCharType="separate"/>
      </w:r>
      <w:r>
        <w:t>22</w:t>
      </w:r>
      <w:r>
        <w:fldChar w:fldCharType="end"/>
      </w:r>
      <w:r>
        <w:rPr>
          <w:rFonts w:hint="eastAsia" w:ascii="仿宋" w:hAnsi="仿宋" w:eastAsia="仿宋" w:cs="仿宋"/>
          <w:bCs/>
          <w:szCs w:val="24"/>
        </w:rPr>
        <w:fldChar w:fldCharType="end"/>
      </w:r>
    </w:p>
    <w:p w14:paraId="562F64AC">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_Toc6439 </w:instrText>
      </w:r>
      <w:r>
        <w:rPr>
          <w:rFonts w:hint="eastAsia" w:ascii="仿宋" w:hAnsi="仿宋" w:eastAsia="仿宋" w:cs="仿宋"/>
          <w:bCs/>
          <w:szCs w:val="24"/>
        </w:rPr>
        <w:fldChar w:fldCharType="separate"/>
      </w:r>
      <w:r>
        <w:rPr>
          <w:rFonts w:hint="eastAsia" w:ascii="仿宋" w:hAnsi="仿宋" w:eastAsia="仿宋" w:cs="仿宋"/>
          <w:bCs/>
          <w:szCs w:val="24"/>
        </w:rPr>
        <w:t>一、评标机构</w:t>
      </w:r>
      <w:r>
        <w:tab/>
      </w:r>
      <w:r>
        <w:fldChar w:fldCharType="begin"/>
      </w:r>
      <w:r>
        <w:instrText xml:space="preserve"> PAGEREF _Toc6439 \h </w:instrText>
      </w:r>
      <w:r>
        <w:fldChar w:fldCharType="separate"/>
      </w:r>
      <w:r>
        <w:t>22</w:t>
      </w:r>
      <w:r>
        <w:fldChar w:fldCharType="end"/>
      </w:r>
      <w:r>
        <w:rPr>
          <w:rFonts w:hint="eastAsia" w:ascii="仿宋" w:hAnsi="仿宋" w:eastAsia="仿宋" w:cs="仿宋"/>
          <w:bCs/>
          <w:szCs w:val="24"/>
        </w:rPr>
        <w:fldChar w:fldCharType="end"/>
      </w:r>
    </w:p>
    <w:p w14:paraId="5546639E">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_Toc19201 </w:instrText>
      </w:r>
      <w:r>
        <w:rPr>
          <w:rFonts w:hint="eastAsia" w:ascii="仿宋" w:hAnsi="仿宋" w:eastAsia="仿宋" w:cs="仿宋"/>
          <w:bCs/>
          <w:szCs w:val="24"/>
        </w:rPr>
        <w:fldChar w:fldCharType="separate"/>
      </w:r>
      <w:r>
        <w:rPr>
          <w:rFonts w:hint="eastAsia" w:ascii="仿宋" w:hAnsi="仿宋" w:eastAsia="仿宋" w:cs="仿宋"/>
          <w:bCs/>
          <w:szCs w:val="24"/>
        </w:rPr>
        <w:t>二、采购人或者采购代理机构职责</w:t>
      </w:r>
      <w:r>
        <w:tab/>
      </w:r>
      <w:r>
        <w:fldChar w:fldCharType="begin"/>
      </w:r>
      <w:r>
        <w:instrText xml:space="preserve"> PAGEREF _Toc19201 \h </w:instrText>
      </w:r>
      <w:r>
        <w:fldChar w:fldCharType="separate"/>
      </w:r>
      <w:r>
        <w:t>22</w:t>
      </w:r>
      <w:r>
        <w:fldChar w:fldCharType="end"/>
      </w:r>
      <w:r>
        <w:rPr>
          <w:rFonts w:hint="eastAsia" w:ascii="仿宋" w:hAnsi="仿宋" w:eastAsia="仿宋" w:cs="仿宋"/>
          <w:bCs/>
          <w:szCs w:val="24"/>
        </w:rPr>
        <w:fldChar w:fldCharType="end"/>
      </w:r>
    </w:p>
    <w:p w14:paraId="30C8927A">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_Toc7697 </w:instrText>
      </w:r>
      <w:r>
        <w:rPr>
          <w:rFonts w:hint="eastAsia" w:ascii="仿宋" w:hAnsi="仿宋" w:eastAsia="仿宋" w:cs="仿宋"/>
          <w:bCs/>
          <w:szCs w:val="24"/>
        </w:rPr>
        <w:fldChar w:fldCharType="separate"/>
      </w:r>
      <w:r>
        <w:rPr>
          <w:rFonts w:hint="eastAsia" w:ascii="仿宋" w:hAnsi="仿宋" w:eastAsia="仿宋" w:cs="仿宋"/>
          <w:bCs/>
          <w:szCs w:val="24"/>
        </w:rPr>
        <w:t>三、评标委员会职责</w:t>
      </w:r>
      <w:r>
        <w:tab/>
      </w:r>
      <w:r>
        <w:fldChar w:fldCharType="begin"/>
      </w:r>
      <w:r>
        <w:instrText xml:space="preserve"> PAGEREF _Toc7697 \h </w:instrText>
      </w:r>
      <w:r>
        <w:fldChar w:fldCharType="separate"/>
      </w:r>
      <w:r>
        <w:t>22</w:t>
      </w:r>
      <w:r>
        <w:fldChar w:fldCharType="end"/>
      </w:r>
      <w:r>
        <w:rPr>
          <w:rFonts w:hint="eastAsia" w:ascii="仿宋" w:hAnsi="仿宋" w:eastAsia="仿宋" w:cs="仿宋"/>
          <w:bCs/>
          <w:szCs w:val="24"/>
        </w:rPr>
        <w:fldChar w:fldCharType="end"/>
      </w:r>
    </w:p>
    <w:p w14:paraId="1707133B">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_Toc1915 </w:instrText>
      </w:r>
      <w:r>
        <w:rPr>
          <w:rFonts w:hint="eastAsia" w:ascii="仿宋" w:hAnsi="仿宋" w:eastAsia="仿宋" w:cs="仿宋"/>
          <w:bCs/>
          <w:szCs w:val="24"/>
        </w:rPr>
        <w:fldChar w:fldCharType="separate"/>
      </w:r>
      <w:r>
        <w:rPr>
          <w:rFonts w:hint="eastAsia" w:ascii="仿宋" w:hAnsi="仿宋" w:eastAsia="仿宋" w:cs="仿宋"/>
          <w:bCs/>
          <w:szCs w:val="24"/>
        </w:rPr>
        <w:t>四、评标纪律</w:t>
      </w:r>
      <w:r>
        <w:tab/>
      </w:r>
      <w:r>
        <w:fldChar w:fldCharType="begin"/>
      </w:r>
      <w:r>
        <w:instrText xml:space="preserve"> PAGEREF _Toc1915 \h </w:instrText>
      </w:r>
      <w:r>
        <w:fldChar w:fldCharType="separate"/>
      </w:r>
      <w:r>
        <w:t>23</w:t>
      </w:r>
      <w:r>
        <w:fldChar w:fldCharType="end"/>
      </w:r>
      <w:r>
        <w:rPr>
          <w:rFonts w:hint="eastAsia" w:ascii="仿宋" w:hAnsi="仿宋" w:eastAsia="仿宋" w:cs="仿宋"/>
          <w:bCs/>
          <w:szCs w:val="24"/>
        </w:rPr>
        <w:fldChar w:fldCharType="end"/>
      </w:r>
    </w:p>
    <w:p w14:paraId="60864CAA">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_Toc3611 </w:instrText>
      </w:r>
      <w:r>
        <w:rPr>
          <w:rFonts w:hint="eastAsia" w:ascii="仿宋" w:hAnsi="仿宋" w:eastAsia="仿宋" w:cs="仿宋"/>
          <w:bCs/>
          <w:szCs w:val="24"/>
        </w:rPr>
        <w:fldChar w:fldCharType="separate"/>
      </w:r>
      <w:r>
        <w:rPr>
          <w:rFonts w:hint="eastAsia" w:ascii="仿宋" w:hAnsi="仿宋" w:eastAsia="仿宋" w:cs="仿宋"/>
          <w:bCs/>
          <w:szCs w:val="24"/>
        </w:rPr>
        <w:t>五、评标原则</w:t>
      </w:r>
      <w:r>
        <w:tab/>
      </w:r>
      <w:r>
        <w:fldChar w:fldCharType="begin"/>
      </w:r>
      <w:r>
        <w:instrText xml:space="preserve"> PAGEREF _Toc3611 \h </w:instrText>
      </w:r>
      <w:r>
        <w:fldChar w:fldCharType="separate"/>
      </w:r>
      <w:r>
        <w:t>23</w:t>
      </w:r>
      <w:r>
        <w:fldChar w:fldCharType="end"/>
      </w:r>
      <w:r>
        <w:rPr>
          <w:rFonts w:hint="eastAsia" w:ascii="仿宋" w:hAnsi="仿宋" w:eastAsia="仿宋" w:cs="仿宋"/>
          <w:bCs/>
          <w:szCs w:val="24"/>
        </w:rPr>
        <w:fldChar w:fldCharType="end"/>
      </w:r>
    </w:p>
    <w:p w14:paraId="05DE0B42">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_Toc12685 </w:instrText>
      </w:r>
      <w:r>
        <w:rPr>
          <w:rFonts w:hint="eastAsia" w:ascii="仿宋" w:hAnsi="仿宋" w:eastAsia="仿宋" w:cs="仿宋"/>
          <w:bCs/>
          <w:szCs w:val="24"/>
        </w:rPr>
        <w:fldChar w:fldCharType="separate"/>
      </w:r>
      <w:r>
        <w:rPr>
          <w:rFonts w:hint="eastAsia" w:ascii="仿宋" w:hAnsi="仿宋" w:eastAsia="仿宋" w:cs="仿宋"/>
          <w:bCs/>
          <w:szCs w:val="24"/>
        </w:rPr>
        <w:t>六、评标程序</w:t>
      </w:r>
      <w:r>
        <w:tab/>
      </w:r>
      <w:r>
        <w:fldChar w:fldCharType="begin"/>
      </w:r>
      <w:r>
        <w:instrText xml:space="preserve"> PAGEREF _Toc12685 \h </w:instrText>
      </w:r>
      <w:r>
        <w:fldChar w:fldCharType="separate"/>
      </w:r>
      <w:r>
        <w:t>23</w:t>
      </w:r>
      <w:r>
        <w:fldChar w:fldCharType="end"/>
      </w:r>
      <w:r>
        <w:rPr>
          <w:rFonts w:hint="eastAsia" w:ascii="仿宋" w:hAnsi="仿宋" w:eastAsia="仿宋" w:cs="仿宋"/>
          <w:bCs/>
          <w:szCs w:val="24"/>
        </w:rPr>
        <w:fldChar w:fldCharType="end"/>
      </w:r>
    </w:p>
    <w:p w14:paraId="7FD434D5">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_Toc28435 </w:instrText>
      </w:r>
      <w:r>
        <w:rPr>
          <w:rFonts w:hint="eastAsia" w:ascii="仿宋" w:hAnsi="仿宋" w:eastAsia="仿宋" w:cs="仿宋"/>
          <w:bCs/>
          <w:szCs w:val="24"/>
        </w:rPr>
        <w:fldChar w:fldCharType="separate"/>
      </w:r>
      <w:r>
        <w:rPr>
          <w:rFonts w:hint="eastAsia" w:ascii="仿宋" w:hAnsi="仿宋" w:eastAsia="仿宋" w:cs="仿宋"/>
          <w:bCs/>
          <w:szCs w:val="24"/>
        </w:rPr>
        <w:t>七、推荐原则</w:t>
      </w:r>
      <w:r>
        <w:tab/>
      </w:r>
      <w:r>
        <w:fldChar w:fldCharType="begin"/>
      </w:r>
      <w:r>
        <w:instrText xml:space="preserve"> PAGEREF _Toc28435 \h </w:instrText>
      </w:r>
      <w:r>
        <w:fldChar w:fldCharType="separate"/>
      </w:r>
      <w:r>
        <w:t>27</w:t>
      </w:r>
      <w:r>
        <w:fldChar w:fldCharType="end"/>
      </w:r>
      <w:r>
        <w:rPr>
          <w:rFonts w:hint="eastAsia" w:ascii="仿宋" w:hAnsi="仿宋" w:eastAsia="仿宋" w:cs="仿宋"/>
          <w:bCs/>
          <w:szCs w:val="24"/>
        </w:rPr>
        <w:fldChar w:fldCharType="end"/>
      </w:r>
    </w:p>
    <w:p w14:paraId="523A9817">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_Toc30010 </w:instrText>
      </w:r>
      <w:r>
        <w:rPr>
          <w:rFonts w:hint="eastAsia" w:ascii="仿宋" w:hAnsi="仿宋" w:eastAsia="仿宋" w:cs="仿宋"/>
          <w:bCs/>
          <w:szCs w:val="24"/>
        </w:rPr>
        <w:fldChar w:fldCharType="separate"/>
      </w:r>
      <w:r>
        <w:rPr>
          <w:rFonts w:hint="eastAsia" w:ascii="仿宋" w:hAnsi="仿宋" w:eastAsia="仿宋" w:cs="仿宋"/>
          <w:bCs/>
          <w:szCs w:val="24"/>
        </w:rPr>
        <w:t>八、评标报告编写</w:t>
      </w:r>
      <w:r>
        <w:tab/>
      </w:r>
      <w:r>
        <w:fldChar w:fldCharType="begin"/>
      </w:r>
      <w:r>
        <w:instrText xml:space="preserve"> PAGEREF _Toc30010 \h </w:instrText>
      </w:r>
      <w:r>
        <w:fldChar w:fldCharType="separate"/>
      </w:r>
      <w:r>
        <w:t>28</w:t>
      </w:r>
      <w:r>
        <w:fldChar w:fldCharType="end"/>
      </w:r>
      <w:r>
        <w:rPr>
          <w:rFonts w:hint="eastAsia" w:ascii="仿宋" w:hAnsi="仿宋" w:eastAsia="仿宋" w:cs="仿宋"/>
          <w:bCs/>
          <w:szCs w:val="24"/>
        </w:rPr>
        <w:fldChar w:fldCharType="end"/>
      </w:r>
    </w:p>
    <w:p w14:paraId="62628D47">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_Toc2942 </w:instrText>
      </w:r>
      <w:r>
        <w:rPr>
          <w:rFonts w:hint="eastAsia" w:ascii="仿宋" w:hAnsi="仿宋" w:eastAsia="仿宋" w:cs="仿宋"/>
          <w:bCs/>
          <w:szCs w:val="24"/>
        </w:rPr>
        <w:fldChar w:fldCharType="separate"/>
      </w:r>
      <w:r>
        <w:rPr>
          <w:rFonts w:hint="eastAsia" w:ascii="仿宋" w:hAnsi="仿宋" w:eastAsia="仿宋" w:cs="仿宋"/>
          <w:bCs/>
          <w:szCs w:val="24"/>
        </w:rPr>
        <w:t>九、评标结果</w:t>
      </w:r>
      <w:r>
        <w:tab/>
      </w:r>
      <w:r>
        <w:fldChar w:fldCharType="begin"/>
      </w:r>
      <w:r>
        <w:instrText xml:space="preserve"> PAGEREF _Toc2942 \h </w:instrText>
      </w:r>
      <w:r>
        <w:fldChar w:fldCharType="separate"/>
      </w:r>
      <w:r>
        <w:t>28</w:t>
      </w:r>
      <w:r>
        <w:fldChar w:fldCharType="end"/>
      </w:r>
      <w:r>
        <w:rPr>
          <w:rFonts w:hint="eastAsia" w:ascii="仿宋" w:hAnsi="仿宋" w:eastAsia="仿宋" w:cs="仿宋"/>
          <w:bCs/>
          <w:szCs w:val="24"/>
        </w:rPr>
        <w:fldChar w:fldCharType="end"/>
      </w:r>
    </w:p>
    <w:p w14:paraId="1BD18B23">
      <w:pPr>
        <w:pStyle w:val="13"/>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_Toc27320 </w:instrText>
      </w:r>
      <w:r>
        <w:rPr>
          <w:rFonts w:hint="eastAsia" w:ascii="仿宋" w:hAnsi="仿宋" w:eastAsia="仿宋" w:cs="仿宋"/>
          <w:bCs/>
          <w:szCs w:val="24"/>
        </w:rPr>
        <w:fldChar w:fldCharType="separate"/>
      </w:r>
      <w:r>
        <w:rPr>
          <w:rFonts w:hint="eastAsia" w:ascii="仿宋" w:hAnsi="仿宋" w:eastAsia="仿宋" w:cs="仿宋"/>
          <w:iCs/>
          <w:szCs w:val="36"/>
        </w:rPr>
        <w:t>第五章  合同书样式及主要条款</w:t>
      </w:r>
      <w:r>
        <w:tab/>
      </w:r>
      <w:r>
        <w:fldChar w:fldCharType="begin"/>
      </w:r>
      <w:r>
        <w:instrText xml:space="preserve"> PAGEREF _Toc27320 \h </w:instrText>
      </w:r>
      <w:r>
        <w:fldChar w:fldCharType="separate"/>
      </w:r>
      <w:r>
        <w:t>29</w:t>
      </w:r>
      <w:r>
        <w:fldChar w:fldCharType="end"/>
      </w:r>
      <w:r>
        <w:rPr>
          <w:rFonts w:hint="eastAsia" w:ascii="仿宋" w:hAnsi="仿宋" w:eastAsia="仿宋" w:cs="仿宋"/>
          <w:bCs/>
          <w:szCs w:val="24"/>
        </w:rPr>
        <w:fldChar w:fldCharType="end"/>
      </w:r>
    </w:p>
    <w:p w14:paraId="6B874B15">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_Toc21100 </w:instrText>
      </w:r>
      <w:r>
        <w:rPr>
          <w:rFonts w:hint="eastAsia" w:ascii="仿宋" w:hAnsi="仿宋" w:eastAsia="仿宋" w:cs="仿宋"/>
          <w:bCs/>
          <w:szCs w:val="24"/>
        </w:rPr>
        <w:fldChar w:fldCharType="separate"/>
      </w:r>
      <w:r>
        <w:rPr>
          <w:rFonts w:hint="eastAsia" w:ascii="仿宋" w:hAnsi="仿宋" w:eastAsia="仿宋" w:cs="仿宋"/>
        </w:rPr>
        <w:t>合同条款前附表</w:t>
      </w:r>
      <w:r>
        <w:tab/>
      </w:r>
      <w:r>
        <w:fldChar w:fldCharType="begin"/>
      </w:r>
      <w:r>
        <w:instrText xml:space="preserve"> PAGEREF _Toc21100 \h </w:instrText>
      </w:r>
      <w:r>
        <w:fldChar w:fldCharType="separate"/>
      </w:r>
      <w:r>
        <w:t>29</w:t>
      </w:r>
      <w:r>
        <w:fldChar w:fldCharType="end"/>
      </w:r>
      <w:r>
        <w:rPr>
          <w:rFonts w:hint="eastAsia" w:ascii="仿宋" w:hAnsi="仿宋" w:eastAsia="仿宋" w:cs="仿宋"/>
          <w:bCs/>
          <w:szCs w:val="24"/>
        </w:rPr>
        <w:fldChar w:fldCharType="end"/>
      </w:r>
    </w:p>
    <w:p w14:paraId="0120792C">
      <w:pPr>
        <w:pStyle w:val="13"/>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_Toc2263 </w:instrText>
      </w:r>
      <w:r>
        <w:rPr>
          <w:rFonts w:hint="eastAsia" w:ascii="仿宋" w:hAnsi="仿宋" w:eastAsia="仿宋" w:cs="仿宋"/>
          <w:bCs/>
          <w:szCs w:val="24"/>
        </w:rPr>
        <w:fldChar w:fldCharType="separate"/>
      </w:r>
      <w:r>
        <w:rPr>
          <w:rFonts w:hint="eastAsia" w:ascii="仿宋" w:hAnsi="仿宋" w:eastAsia="仿宋" w:cs="仿宋"/>
          <w:iCs/>
          <w:szCs w:val="36"/>
        </w:rPr>
        <w:t>第六章 采购需求</w:t>
      </w:r>
      <w:r>
        <w:tab/>
      </w:r>
      <w:r>
        <w:fldChar w:fldCharType="begin"/>
      </w:r>
      <w:r>
        <w:instrText xml:space="preserve"> PAGEREF _Toc2263 \h </w:instrText>
      </w:r>
      <w:r>
        <w:fldChar w:fldCharType="separate"/>
      </w:r>
      <w:r>
        <w:t>39</w:t>
      </w:r>
      <w:r>
        <w:fldChar w:fldCharType="end"/>
      </w:r>
      <w:r>
        <w:rPr>
          <w:rFonts w:hint="eastAsia" w:ascii="仿宋" w:hAnsi="仿宋" w:eastAsia="仿宋" w:cs="仿宋"/>
          <w:bCs/>
          <w:szCs w:val="24"/>
        </w:rPr>
        <w:fldChar w:fldCharType="end"/>
      </w:r>
    </w:p>
    <w:p w14:paraId="1F92F9BF">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_Toc25590 </w:instrText>
      </w:r>
      <w:r>
        <w:rPr>
          <w:rFonts w:hint="eastAsia" w:ascii="仿宋" w:hAnsi="仿宋" w:eastAsia="仿宋" w:cs="仿宋"/>
          <w:bCs/>
          <w:szCs w:val="24"/>
        </w:rPr>
        <w:fldChar w:fldCharType="separate"/>
      </w:r>
      <w:r>
        <w:rPr>
          <w:rFonts w:hint="eastAsia" w:ascii="仿宋" w:hAnsi="仿宋" w:eastAsia="仿宋" w:cs="仿宋"/>
          <w:bCs/>
          <w:kern w:val="0"/>
        </w:rPr>
        <w:t>一、采购标的需实现的功能或者目标，以及为落实政府采购政策需满足的要求</w:t>
      </w:r>
      <w:r>
        <w:tab/>
      </w:r>
      <w:r>
        <w:fldChar w:fldCharType="begin"/>
      </w:r>
      <w:r>
        <w:instrText xml:space="preserve"> PAGEREF _Toc25590 \h </w:instrText>
      </w:r>
      <w:r>
        <w:fldChar w:fldCharType="separate"/>
      </w:r>
      <w:r>
        <w:t>39</w:t>
      </w:r>
      <w:r>
        <w:fldChar w:fldCharType="end"/>
      </w:r>
      <w:r>
        <w:rPr>
          <w:rFonts w:hint="eastAsia" w:ascii="仿宋" w:hAnsi="仿宋" w:eastAsia="仿宋" w:cs="仿宋"/>
          <w:bCs/>
          <w:szCs w:val="24"/>
        </w:rPr>
        <w:fldChar w:fldCharType="end"/>
      </w:r>
    </w:p>
    <w:p w14:paraId="60322325">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_Toc17061 </w:instrText>
      </w:r>
      <w:r>
        <w:rPr>
          <w:rFonts w:hint="eastAsia" w:ascii="仿宋" w:hAnsi="仿宋" w:eastAsia="仿宋" w:cs="仿宋"/>
          <w:bCs/>
          <w:szCs w:val="24"/>
        </w:rPr>
        <w:fldChar w:fldCharType="separate"/>
      </w:r>
      <w:r>
        <w:rPr>
          <w:rFonts w:hint="eastAsia" w:ascii="仿宋" w:hAnsi="仿宋" w:eastAsia="仿宋" w:cs="仿宋"/>
          <w:bCs/>
          <w:kern w:val="0"/>
        </w:rPr>
        <w:t>二、 采购标的需执行的国家相关标准、行业标准、地方标准或者其他标准、规范</w:t>
      </w:r>
      <w:r>
        <w:tab/>
      </w:r>
      <w:r>
        <w:fldChar w:fldCharType="begin"/>
      </w:r>
      <w:r>
        <w:instrText xml:space="preserve"> PAGEREF _Toc17061 \h </w:instrText>
      </w:r>
      <w:r>
        <w:fldChar w:fldCharType="separate"/>
      </w:r>
      <w:r>
        <w:t>39</w:t>
      </w:r>
      <w:r>
        <w:fldChar w:fldCharType="end"/>
      </w:r>
      <w:r>
        <w:rPr>
          <w:rFonts w:hint="eastAsia" w:ascii="仿宋" w:hAnsi="仿宋" w:eastAsia="仿宋" w:cs="仿宋"/>
          <w:bCs/>
          <w:szCs w:val="24"/>
        </w:rPr>
        <w:fldChar w:fldCharType="end"/>
      </w:r>
    </w:p>
    <w:p w14:paraId="7B9BFAFA">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_Toc21731 </w:instrText>
      </w:r>
      <w:r>
        <w:rPr>
          <w:rFonts w:hint="eastAsia" w:ascii="仿宋" w:hAnsi="仿宋" w:eastAsia="仿宋" w:cs="仿宋"/>
          <w:bCs/>
          <w:szCs w:val="24"/>
        </w:rPr>
        <w:fldChar w:fldCharType="separate"/>
      </w:r>
      <w:r>
        <w:rPr>
          <w:rFonts w:hint="eastAsia" w:ascii="仿宋" w:hAnsi="仿宋" w:eastAsia="仿宋" w:cs="仿宋"/>
          <w:bCs/>
          <w:kern w:val="0"/>
        </w:rPr>
        <w:t xml:space="preserve">三、 采购标的需满足的质量、安全、技术规格、物理特性等要求（见下页） </w:t>
      </w:r>
      <w:r>
        <w:tab/>
      </w:r>
      <w:r>
        <w:fldChar w:fldCharType="begin"/>
      </w:r>
      <w:r>
        <w:instrText xml:space="preserve"> PAGEREF _Toc21731 \h </w:instrText>
      </w:r>
      <w:r>
        <w:fldChar w:fldCharType="separate"/>
      </w:r>
      <w:r>
        <w:t>39</w:t>
      </w:r>
      <w:r>
        <w:fldChar w:fldCharType="end"/>
      </w:r>
      <w:r>
        <w:rPr>
          <w:rFonts w:hint="eastAsia" w:ascii="仿宋" w:hAnsi="仿宋" w:eastAsia="仿宋" w:cs="仿宋"/>
          <w:bCs/>
          <w:szCs w:val="24"/>
        </w:rPr>
        <w:fldChar w:fldCharType="end"/>
      </w:r>
    </w:p>
    <w:p w14:paraId="7CE6B290">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_Toc22523 </w:instrText>
      </w:r>
      <w:r>
        <w:rPr>
          <w:rFonts w:hint="eastAsia" w:ascii="仿宋" w:hAnsi="仿宋" w:eastAsia="仿宋" w:cs="仿宋"/>
          <w:bCs/>
          <w:szCs w:val="24"/>
        </w:rPr>
        <w:fldChar w:fldCharType="separate"/>
      </w:r>
      <w:r>
        <w:rPr>
          <w:rFonts w:hint="eastAsia" w:ascii="仿宋" w:hAnsi="仿宋" w:eastAsia="仿宋" w:cs="仿宋"/>
          <w:bCs/>
          <w:kern w:val="0"/>
        </w:rPr>
        <w:t>四、 采购标的的数量、采购项目交付或者实施的时间和地点</w:t>
      </w:r>
      <w:r>
        <w:tab/>
      </w:r>
      <w:r>
        <w:fldChar w:fldCharType="begin"/>
      </w:r>
      <w:r>
        <w:instrText xml:space="preserve"> PAGEREF _Toc22523 \h </w:instrText>
      </w:r>
      <w:r>
        <w:fldChar w:fldCharType="separate"/>
      </w:r>
      <w:r>
        <w:t>50</w:t>
      </w:r>
      <w:r>
        <w:fldChar w:fldCharType="end"/>
      </w:r>
      <w:r>
        <w:rPr>
          <w:rFonts w:hint="eastAsia" w:ascii="仿宋" w:hAnsi="仿宋" w:eastAsia="仿宋" w:cs="仿宋"/>
          <w:bCs/>
          <w:szCs w:val="24"/>
        </w:rPr>
        <w:fldChar w:fldCharType="end"/>
      </w:r>
    </w:p>
    <w:p w14:paraId="7B13D668">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_Toc4904 </w:instrText>
      </w:r>
      <w:r>
        <w:rPr>
          <w:rFonts w:hint="eastAsia" w:ascii="仿宋" w:hAnsi="仿宋" w:eastAsia="仿宋" w:cs="仿宋"/>
          <w:bCs/>
          <w:szCs w:val="24"/>
        </w:rPr>
        <w:fldChar w:fldCharType="separate"/>
      </w:r>
      <w:r>
        <w:rPr>
          <w:rFonts w:hint="eastAsia" w:ascii="仿宋" w:hAnsi="仿宋" w:eastAsia="仿宋" w:cs="仿宋"/>
          <w:bCs/>
          <w:kern w:val="0"/>
        </w:rPr>
        <w:t>五、 采购标的需满足的服务标准、期限、效率等要求</w:t>
      </w:r>
      <w:r>
        <w:tab/>
      </w:r>
      <w:r>
        <w:fldChar w:fldCharType="begin"/>
      </w:r>
      <w:r>
        <w:instrText xml:space="preserve"> PAGEREF _Toc4904 \h </w:instrText>
      </w:r>
      <w:r>
        <w:fldChar w:fldCharType="separate"/>
      </w:r>
      <w:r>
        <w:t>51</w:t>
      </w:r>
      <w:r>
        <w:fldChar w:fldCharType="end"/>
      </w:r>
      <w:r>
        <w:rPr>
          <w:rFonts w:hint="eastAsia" w:ascii="仿宋" w:hAnsi="仿宋" w:eastAsia="仿宋" w:cs="仿宋"/>
          <w:bCs/>
          <w:szCs w:val="24"/>
        </w:rPr>
        <w:fldChar w:fldCharType="end"/>
      </w:r>
    </w:p>
    <w:p w14:paraId="1D11FAC5">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_Toc32372 </w:instrText>
      </w:r>
      <w:r>
        <w:rPr>
          <w:rFonts w:hint="eastAsia" w:ascii="仿宋" w:hAnsi="仿宋" w:eastAsia="仿宋" w:cs="仿宋"/>
          <w:bCs/>
          <w:szCs w:val="24"/>
        </w:rPr>
        <w:fldChar w:fldCharType="separate"/>
      </w:r>
      <w:r>
        <w:rPr>
          <w:rFonts w:hint="eastAsia" w:ascii="仿宋" w:hAnsi="仿宋" w:eastAsia="仿宋" w:cs="仿宋"/>
          <w:bCs/>
          <w:kern w:val="0"/>
        </w:rPr>
        <w:t>六、 采购标的的验收标准</w:t>
      </w:r>
      <w:r>
        <w:tab/>
      </w:r>
      <w:r>
        <w:fldChar w:fldCharType="begin"/>
      </w:r>
      <w:r>
        <w:instrText xml:space="preserve"> PAGEREF _Toc32372 \h </w:instrText>
      </w:r>
      <w:r>
        <w:fldChar w:fldCharType="separate"/>
      </w:r>
      <w:r>
        <w:t>51</w:t>
      </w:r>
      <w:r>
        <w:fldChar w:fldCharType="end"/>
      </w:r>
      <w:r>
        <w:rPr>
          <w:rFonts w:hint="eastAsia" w:ascii="仿宋" w:hAnsi="仿宋" w:eastAsia="仿宋" w:cs="仿宋"/>
          <w:bCs/>
          <w:szCs w:val="24"/>
        </w:rPr>
        <w:fldChar w:fldCharType="end"/>
      </w:r>
    </w:p>
    <w:p w14:paraId="1B03D00C">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_Toc26506 </w:instrText>
      </w:r>
      <w:r>
        <w:rPr>
          <w:rFonts w:hint="eastAsia" w:ascii="仿宋" w:hAnsi="仿宋" w:eastAsia="仿宋" w:cs="仿宋"/>
          <w:bCs/>
          <w:szCs w:val="24"/>
        </w:rPr>
        <w:fldChar w:fldCharType="separate"/>
      </w:r>
      <w:r>
        <w:rPr>
          <w:rFonts w:hint="eastAsia" w:ascii="仿宋" w:hAnsi="仿宋" w:eastAsia="仿宋" w:cs="仿宋"/>
          <w:bCs/>
          <w:kern w:val="0"/>
        </w:rPr>
        <w:t>七、 采购标的的其他技术、服务等要求</w:t>
      </w:r>
      <w:r>
        <w:tab/>
      </w:r>
      <w:r>
        <w:fldChar w:fldCharType="begin"/>
      </w:r>
      <w:r>
        <w:instrText xml:space="preserve"> PAGEREF _Toc26506 \h </w:instrText>
      </w:r>
      <w:r>
        <w:fldChar w:fldCharType="separate"/>
      </w:r>
      <w:r>
        <w:t>51</w:t>
      </w:r>
      <w:r>
        <w:fldChar w:fldCharType="end"/>
      </w:r>
      <w:r>
        <w:rPr>
          <w:rFonts w:hint="eastAsia" w:ascii="仿宋" w:hAnsi="仿宋" w:eastAsia="仿宋" w:cs="仿宋"/>
          <w:bCs/>
          <w:szCs w:val="24"/>
        </w:rPr>
        <w:fldChar w:fldCharType="end"/>
      </w:r>
    </w:p>
    <w:p w14:paraId="482E0F8D">
      <w:pPr>
        <w:pStyle w:val="13"/>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_Toc26374 </w:instrText>
      </w:r>
      <w:r>
        <w:rPr>
          <w:rFonts w:hint="eastAsia" w:ascii="仿宋" w:hAnsi="仿宋" w:eastAsia="仿宋" w:cs="仿宋"/>
          <w:bCs/>
          <w:szCs w:val="24"/>
        </w:rPr>
        <w:fldChar w:fldCharType="separate"/>
      </w:r>
      <w:r>
        <w:rPr>
          <w:rFonts w:hint="eastAsia" w:ascii="仿宋" w:hAnsi="仿宋" w:eastAsia="仿宋" w:cs="仿宋"/>
          <w:szCs w:val="44"/>
        </w:rPr>
        <w:t xml:space="preserve">   </w:t>
      </w:r>
      <w:r>
        <w:rPr>
          <w:rFonts w:hint="eastAsia" w:ascii="仿宋" w:hAnsi="仿宋" w:eastAsia="仿宋" w:cs="仿宋"/>
          <w:iCs/>
          <w:szCs w:val="36"/>
        </w:rPr>
        <w:t>第七章  投标文件格式</w:t>
      </w:r>
      <w:r>
        <w:tab/>
      </w:r>
      <w:r>
        <w:fldChar w:fldCharType="begin"/>
      </w:r>
      <w:r>
        <w:instrText xml:space="preserve"> PAGEREF _Toc26374 \h </w:instrText>
      </w:r>
      <w:r>
        <w:fldChar w:fldCharType="separate"/>
      </w:r>
      <w:r>
        <w:t>53</w:t>
      </w:r>
      <w:r>
        <w:fldChar w:fldCharType="end"/>
      </w:r>
      <w:r>
        <w:rPr>
          <w:rFonts w:hint="eastAsia" w:ascii="仿宋" w:hAnsi="仿宋" w:eastAsia="仿宋" w:cs="仿宋"/>
          <w:bCs/>
          <w:szCs w:val="24"/>
        </w:rPr>
        <w:fldChar w:fldCharType="end"/>
      </w:r>
    </w:p>
    <w:p w14:paraId="427930FF">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_Toc17735 </w:instrText>
      </w:r>
      <w:r>
        <w:rPr>
          <w:rFonts w:hint="eastAsia" w:ascii="仿宋" w:hAnsi="仿宋" w:eastAsia="仿宋" w:cs="仿宋"/>
          <w:bCs/>
          <w:szCs w:val="24"/>
        </w:rPr>
        <w:fldChar w:fldCharType="separate"/>
      </w:r>
      <w:r>
        <w:rPr>
          <w:rFonts w:hint="eastAsia" w:ascii="仿宋" w:hAnsi="仿宋" w:eastAsia="仿宋" w:cs="仿宋"/>
          <w:szCs w:val="44"/>
        </w:rPr>
        <w:t>（资格审查部分）</w:t>
      </w:r>
      <w:r>
        <w:tab/>
      </w:r>
      <w:r>
        <w:fldChar w:fldCharType="begin"/>
      </w:r>
      <w:r>
        <w:instrText xml:space="preserve"> PAGEREF _Toc17735 \h </w:instrText>
      </w:r>
      <w:r>
        <w:fldChar w:fldCharType="separate"/>
      </w:r>
      <w:r>
        <w:t>54</w:t>
      </w:r>
      <w:r>
        <w:fldChar w:fldCharType="end"/>
      </w:r>
      <w:r>
        <w:rPr>
          <w:rFonts w:hint="eastAsia" w:ascii="仿宋" w:hAnsi="仿宋" w:eastAsia="仿宋" w:cs="仿宋"/>
          <w:bCs/>
          <w:szCs w:val="24"/>
        </w:rPr>
        <w:fldChar w:fldCharType="end"/>
      </w:r>
    </w:p>
    <w:p w14:paraId="37960C2E">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_Toc11669 </w:instrText>
      </w:r>
      <w:r>
        <w:rPr>
          <w:rFonts w:hint="eastAsia" w:ascii="仿宋" w:hAnsi="仿宋" w:eastAsia="仿宋" w:cs="仿宋"/>
          <w:bCs/>
          <w:szCs w:val="24"/>
        </w:rPr>
        <w:fldChar w:fldCharType="separate"/>
      </w:r>
      <w:r>
        <w:rPr>
          <w:rFonts w:hint="eastAsia" w:ascii="仿宋" w:hAnsi="仿宋" w:eastAsia="仿宋" w:cs="仿宋"/>
          <w:szCs w:val="44"/>
        </w:rPr>
        <w:t>（投标报价部分）</w:t>
      </w:r>
      <w:r>
        <w:tab/>
      </w:r>
      <w:r>
        <w:fldChar w:fldCharType="begin"/>
      </w:r>
      <w:r>
        <w:instrText xml:space="preserve"> PAGEREF _Toc11669 \h </w:instrText>
      </w:r>
      <w:r>
        <w:fldChar w:fldCharType="separate"/>
      </w:r>
      <w:r>
        <w:t>58</w:t>
      </w:r>
      <w:r>
        <w:fldChar w:fldCharType="end"/>
      </w:r>
      <w:r>
        <w:rPr>
          <w:rFonts w:hint="eastAsia" w:ascii="仿宋" w:hAnsi="仿宋" w:eastAsia="仿宋" w:cs="仿宋"/>
          <w:bCs/>
          <w:szCs w:val="24"/>
        </w:rPr>
        <w:fldChar w:fldCharType="end"/>
      </w:r>
    </w:p>
    <w:p w14:paraId="170E0EC5">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_Toc24549 </w:instrText>
      </w:r>
      <w:r>
        <w:rPr>
          <w:rFonts w:hint="eastAsia" w:ascii="仿宋" w:hAnsi="仿宋" w:eastAsia="仿宋" w:cs="仿宋"/>
          <w:bCs/>
          <w:szCs w:val="24"/>
        </w:rPr>
        <w:fldChar w:fldCharType="separate"/>
      </w:r>
      <w:r>
        <w:rPr>
          <w:rFonts w:hint="eastAsia" w:ascii="仿宋" w:hAnsi="仿宋" w:eastAsia="仿宋" w:cs="仿宋"/>
          <w:bCs/>
          <w:szCs w:val="32"/>
        </w:rPr>
        <w:t>一、开标一览表</w:t>
      </w:r>
      <w:r>
        <w:tab/>
      </w:r>
      <w:r>
        <w:fldChar w:fldCharType="begin"/>
      </w:r>
      <w:r>
        <w:instrText xml:space="preserve"> PAGEREF _Toc24549 \h </w:instrText>
      </w:r>
      <w:r>
        <w:fldChar w:fldCharType="separate"/>
      </w:r>
      <w:r>
        <w:t>60</w:t>
      </w:r>
      <w:r>
        <w:fldChar w:fldCharType="end"/>
      </w:r>
      <w:r>
        <w:rPr>
          <w:rFonts w:hint="eastAsia" w:ascii="仿宋" w:hAnsi="仿宋" w:eastAsia="仿宋" w:cs="仿宋"/>
          <w:bCs/>
          <w:szCs w:val="24"/>
        </w:rPr>
        <w:fldChar w:fldCharType="end"/>
      </w:r>
    </w:p>
    <w:p w14:paraId="131F3917">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_Toc27131 </w:instrText>
      </w:r>
      <w:r>
        <w:rPr>
          <w:rFonts w:hint="eastAsia" w:ascii="仿宋" w:hAnsi="仿宋" w:eastAsia="仿宋" w:cs="仿宋"/>
          <w:bCs/>
          <w:szCs w:val="24"/>
        </w:rPr>
        <w:fldChar w:fldCharType="separate"/>
      </w:r>
      <w:r>
        <w:rPr>
          <w:rFonts w:hint="eastAsia" w:ascii="仿宋" w:hAnsi="仿宋" w:eastAsia="仿宋" w:cs="仿宋"/>
          <w:szCs w:val="32"/>
        </w:rPr>
        <w:t>二、投标报价明细</w:t>
      </w:r>
      <w:r>
        <w:tab/>
      </w:r>
      <w:r>
        <w:fldChar w:fldCharType="begin"/>
      </w:r>
      <w:r>
        <w:instrText xml:space="preserve"> PAGEREF _Toc27131 \h </w:instrText>
      </w:r>
      <w:r>
        <w:fldChar w:fldCharType="separate"/>
      </w:r>
      <w:r>
        <w:t>61</w:t>
      </w:r>
      <w:r>
        <w:fldChar w:fldCharType="end"/>
      </w:r>
      <w:r>
        <w:rPr>
          <w:rFonts w:hint="eastAsia" w:ascii="仿宋" w:hAnsi="仿宋" w:eastAsia="仿宋" w:cs="仿宋"/>
          <w:bCs/>
          <w:szCs w:val="24"/>
        </w:rPr>
        <w:fldChar w:fldCharType="end"/>
      </w:r>
    </w:p>
    <w:p w14:paraId="693BCA0F">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_Toc153 </w:instrText>
      </w:r>
      <w:r>
        <w:rPr>
          <w:rFonts w:hint="eastAsia" w:ascii="仿宋" w:hAnsi="仿宋" w:eastAsia="仿宋" w:cs="仿宋"/>
          <w:bCs/>
          <w:szCs w:val="24"/>
        </w:rPr>
        <w:fldChar w:fldCharType="separate"/>
      </w:r>
      <w:r>
        <w:rPr>
          <w:rFonts w:hint="eastAsia" w:ascii="仿宋" w:hAnsi="仿宋" w:eastAsia="仿宋" w:cs="仿宋"/>
          <w:szCs w:val="32"/>
        </w:rPr>
        <w:t>三、主要备品备件报价承诺</w:t>
      </w:r>
      <w:r>
        <w:tab/>
      </w:r>
      <w:r>
        <w:fldChar w:fldCharType="begin"/>
      </w:r>
      <w:r>
        <w:instrText xml:space="preserve"> PAGEREF _Toc153 \h </w:instrText>
      </w:r>
      <w:r>
        <w:fldChar w:fldCharType="separate"/>
      </w:r>
      <w:r>
        <w:t>62</w:t>
      </w:r>
      <w:r>
        <w:fldChar w:fldCharType="end"/>
      </w:r>
      <w:r>
        <w:rPr>
          <w:rFonts w:hint="eastAsia" w:ascii="仿宋" w:hAnsi="仿宋" w:eastAsia="仿宋" w:cs="仿宋"/>
          <w:bCs/>
          <w:szCs w:val="24"/>
        </w:rPr>
        <w:fldChar w:fldCharType="end"/>
      </w:r>
    </w:p>
    <w:p w14:paraId="2FA3BFFD">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_Toc5711 </w:instrText>
      </w:r>
      <w:r>
        <w:rPr>
          <w:rFonts w:hint="eastAsia" w:ascii="仿宋" w:hAnsi="仿宋" w:eastAsia="仿宋" w:cs="仿宋"/>
          <w:bCs/>
          <w:szCs w:val="24"/>
        </w:rPr>
        <w:fldChar w:fldCharType="separate"/>
      </w:r>
      <w:r>
        <w:rPr>
          <w:rFonts w:hint="eastAsia" w:ascii="仿宋" w:hAnsi="仿宋" w:eastAsia="仿宋" w:cs="仿宋"/>
          <w:szCs w:val="32"/>
        </w:rPr>
        <w:t>四、专用工具报价表</w:t>
      </w:r>
      <w:r>
        <w:tab/>
      </w:r>
      <w:r>
        <w:fldChar w:fldCharType="begin"/>
      </w:r>
      <w:r>
        <w:instrText xml:space="preserve"> PAGEREF _Toc5711 \h </w:instrText>
      </w:r>
      <w:r>
        <w:fldChar w:fldCharType="separate"/>
      </w:r>
      <w:r>
        <w:t>63</w:t>
      </w:r>
      <w:r>
        <w:fldChar w:fldCharType="end"/>
      </w:r>
      <w:r>
        <w:rPr>
          <w:rFonts w:hint="eastAsia" w:ascii="仿宋" w:hAnsi="仿宋" w:eastAsia="仿宋" w:cs="仿宋"/>
          <w:bCs/>
          <w:szCs w:val="24"/>
        </w:rPr>
        <w:fldChar w:fldCharType="end"/>
      </w:r>
    </w:p>
    <w:p w14:paraId="75A5B1A6">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_Toc8174 </w:instrText>
      </w:r>
      <w:r>
        <w:rPr>
          <w:rFonts w:hint="eastAsia" w:ascii="仿宋" w:hAnsi="仿宋" w:eastAsia="仿宋" w:cs="仿宋"/>
          <w:bCs/>
          <w:szCs w:val="24"/>
        </w:rPr>
        <w:fldChar w:fldCharType="separate"/>
      </w:r>
      <w:r>
        <w:rPr>
          <w:rFonts w:hint="eastAsia" w:ascii="仿宋" w:hAnsi="仿宋" w:eastAsia="仿宋" w:cs="仿宋"/>
          <w:szCs w:val="32"/>
        </w:rPr>
        <w:t>五、投标人能享受政策优惠的证明材料</w:t>
      </w:r>
      <w:r>
        <w:tab/>
      </w:r>
      <w:r>
        <w:fldChar w:fldCharType="begin"/>
      </w:r>
      <w:r>
        <w:instrText xml:space="preserve"> PAGEREF _Toc8174 \h </w:instrText>
      </w:r>
      <w:r>
        <w:fldChar w:fldCharType="separate"/>
      </w:r>
      <w:r>
        <w:t>64</w:t>
      </w:r>
      <w:r>
        <w:fldChar w:fldCharType="end"/>
      </w:r>
      <w:r>
        <w:rPr>
          <w:rFonts w:hint="eastAsia" w:ascii="仿宋" w:hAnsi="仿宋" w:eastAsia="仿宋" w:cs="仿宋"/>
          <w:bCs/>
          <w:szCs w:val="24"/>
        </w:rPr>
        <w:fldChar w:fldCharType="end"/>
      </w:r>
    </w:p>
    <w:p w14:paraId="00C20DD0">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_Toc23673 </w:instrText>
      </w:r>
      <w:r>
        <w:rPr>
          <w:rFonts w:hint="eastAsia" w:ascii="仿宋" w:hAnsi="仿宋" w:eastAsia="仿宋" w:cs="仿宋"/>
          <w:bCs/>
          <w:szCs w:val="24"/>
        </w:rPr>
        <w:fldChar w:fldCharType="separate"/>
      </w:r>
      <w:r>
        <w:rPr>
          <w:rFonts w:hint="eastAsia" w:ascii="仿宋" w:hAnsi="仿宋" w:eastAsia="仿宋" w:cs="仿宋"/>
          <w:szCs w:val="44"/>
        </w:rPr>
        <w:t>（商务技术部分）</w:t>
      </w:r>
      <w:r>
        <w:tab/>
      </w:r>
      <w:r>
        <w:fldChar w:fldCharType="begin"/>
      </w:r>
      <w:r>
        <w:instrText xml:space="preserve"> PAGEREF _Toc23673 \h </w:instrText>
      </w:r>
      <w:r>
        <w:fldChar w:fldCharType="separate"/>
      </w:r>
      <w:r>
        <w:t>69</w:t>
      </w:r>
      <w:r>
        <w:fldChar w:fldCharType="end"/>
      </w:r>
      <w:r>
        <w:rPr>
          <w:rFonts w:hint="eastAsia" w:ascii="仿宋" w:hAnsi="仿宋" w:eastAsia="仿宋" w:cs="仿宋"/>
          <w:bCs/>
          <w:szCs w:val="24"/>
        </w:rPr>
        <w:fldChar w:fldCharType="end"/>
      </w:r>
    </w:p>
    <w:p w14:paraId="7BC682D0">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_Toc11663 </w:instrText>
      </w:r>
      <w:r>
        <w:rPr>
          <w:rFonts w:hint="eastAsia" w:ascii="仿宋" w:hAnsi="仿宋" w:eastAsia="仿宋" w:cs="仿宋"/>
          <w:bCs/>
          <w:szCs w:val="24"/>
        </w:rPr>
        <w:fldChar w:fldCharType="separate"/>
      </w:r>
      <w:r>
        <w:rPr>
          <w:rFonts w:hint="eastAsia" w:ascii="仿宋" w:hAnsi="仿宋" w:eastAsia="仿宋" w:cs="仿宋"/>
          <w:szCs w:val="32"/>
        </w:rPr>
        <w:t>一、投标函</w:t>
      </w:r>
      <w:r>
        <w:tab/>
      </w:r>
      <w:r>
        <w:fldChar w:fldCharType="begin"/>
      </w:r>
      <w:r>
        <w:instrText xml:space="preserve"> PAGEREF _Toc11663 \h </w:instrText>
      </w:r>
      <w:r>
        <w:fldChar w:fldCharType="separate"/>
      </w:r>
      <w:r>
        <w:t>71</w:t>
      </w:r>
      <w:r>
        <w:fldChar w:fldCharType="end"/>
      </w:r>
      <w:r>
        <w:rPr>
          <w:rFonts w:hint="eastAsia" w:ascii="仿宋" w:hAnsi="仿宋" w:eastAsia="仿宋" w:cs="仿宋"/>
          <w:bCs/>
          <w:szCs w:val="24"/>
        </w:rPr>
        <w:fldChar w:fldCharType="end"/>
      </w:r>
    </w:p>
    <w:p w14:paraId="35680A0B">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_Toc32604 </w:instrText>
      </w:r>
      <w:r>
        <w:rPr>
          <w:rFonts w:hint="eastAsia" w:ascii="仿宋" w:hAnsi="仿宋" w:eastAsia="仿宋" w:cs="仿宋"/>
          <w:bCs/>
          <w:szCs w:val="24"/>
        </w:rPr>
        <w:fldChar w:fldCharType="separate"/>
      </w:r>
      <w:r>
        <w:rPr>
          <w:rFonts w:hint="eastAsia" w:ascii="仿宋" w:hAnsi="仿宋" w:eastAsia="仿宋" w:cs="仿宋"/>
          <w:bCs/>
          <w:iCs/>
          <w:szCs w:val="32"/>
        </w:rPr>
        <w:t>二、 承诺书</w:t>
      </w:r>
      <w:r>
        <w:tab/>
      </w:r>
      <w:r>
        <w:fldChar w:fldCharType="begin"/>
      </w:r>
      <w:r>
        <w:instrText xml:space="preserve"> PAGEREF _Toc32604 \h </w:instrText>
      </w:r>
      <w:r>
        <w:fldChar w:fldCharType="separate"/>
      </w:r>
      <w:r>
        <w:t>72</w:t>
      </w:r>
      <w:r>
        <w:fldChar w:fldCharType="end"/>
      </w:r>
      <w:r>
        <w:rPr>
          <w:rFonts w:hint="eastAsia" w:ascii="仿宋" w:hAnsi="仿宋" w:eastAsia="仿宋" w:cs="仿宋"/>
          <w:bCs/>
          <w:szCs w:val="24"/>
        </w:rPr>
        <w:fldChar w:fldCharType="end"/>
      </w:r>
    </w:p>
    <w:p w14:paraId="4F81AC22">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_Toc21998 </w:instrText>
      </w:r>
      <w:r>
        <w:rPr>
          <w:rFonts w:hint="eastAsia" w:ascii="仿宋" w:hAnsi="仿宋" w:eastAsia="仿宋" w:cs="仿宋"/>
          <w:bCs/>
          <w:szCs w:val="24"/>
        </w:rPr>
        <w:fldChar w:fldCharType="separate"/>
      </w:r>
      <w:r>
        <w:rPr>
          <w:rFonts w:hint="eastAsia" w:ascii="仿宋" w:hAnsi="仿宋" w:eastAsia="仿宋" w:cs="仿宋"/>
          <w:bCs/>
          <w:iCs/>
          <w:szCs w:val="32"/>
        </w:rPr>
        <w:t>三、法定代表人身份证明书及授权委托书</w:t>
      </w:r>
      <w:r>
        <w:tab/>
      </w:r>
      <w:r>
        <w:fldChar w:fldCharType="begin"/>
      </w:r>
      <w:r>
        <w:instrText xml:space="preserve"> PAGEREF _Toc21998 \h </w:instrText>
      </w:r>
      <w:r>
        <w:fldChar w:fldCharType="separate"/>
      </w:r>
      <w:r>
        <w:t>73</w:t>
      </w:r>
      <w:r>
        <w:fldChar w:fldCharType="end"/>
      </w:r>
      <w:r>
        <w:rPr>
          <w:rFonts w:hint="eastAsia" w:ascii="仿宋" w:hAnsi="仿宋" w:eastAsia="仿宋" w:cs="仿宋"/>
          <w:bCs/>
          <w:szCs w:val="24"/>
        </w:rPr>
        <w:fldChar w:fldCharType="end"/>
      </w:r>
    </w:p>
    <w:p w14:paraId="57407392">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_Toc27190 </w:instrText>
      </w:r>
      <w:r>
        <w:rPr>
          <w:rFonts w:hint="eastAsia" w:ascii="仿宋" w:hAnsi="仿宋" w:eastAsia="仿宋" w:cs="仿宋"/>
          <w:bCs/>
          <w:szCs w:val="24"/>
        </w:rPr>
        <w:fldChar w:fldCharType="separate"/>
      </w:r>
      <w:r>
        <w:rPr>
          <w:rFonts w:hint="eastAsia" w:ascii="仿宋" w:hAnsi="仿宋" w:eastAsia="仿宋" w:cs="仿宋"/>
          <w:bCs/>
          <w:szCs w:val="28"/>
        </w:rPr>
        <w:t>四、商务条款偏离表</w:t>
      </w:r>
      <w:r>
        <w:tab/>
      </w:r>
      <w:r>
        <w:fldChar w:fldCharType="begin"/>
      </w:r>
      <w:r>
        <w:instrText xml:space="preserve"> PAGEREF _Toc27190 \h </w:instrText>
      </w:r>
      <w:r>
        <w:fldChar w:fldCharType="separate"/>
      </w:r>
      <w:r>
        <w:t>75</w:t>
      </w:r>
      <w:r>
        <w:fldChar w:fldCharType="end"/>
      </w:r>
      <w:r>
        <w:rPr>
          <w:rFonts w:hint="eastAsia" w:ascii="仿宋" w:hAnsi="仿宋" w:eastAsia="仿宋" w:cs="仿宋"/>
          <w:bCs/>
          <w:szCs w:val="24"/>
        </w:rPr>
        <w:fldChar w:fldCharType="end"/>
      </w:r>
    </w:p>
    <w:p w14:paraId="6BA2AE54">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_Toc11163 </w:instrText>
      </w:r>
      <w:r>
        <w:rPr>
          <w:rFonts w:hint="eastAsia" w:ascii="仿宋" w:hAnsi="仿宋" w:eastAsia="仿宋" w:cs="仿宋"/>
          <w:bCs/>
          <w:szCs w:val="24"/>
        </w:rPr>
        <w:fldChar w:fldCharType="separate"/>
      </w:r>
      <w:r>
        <w:rPr>
          <w:rFonts w:hint="eastAsia" w:ascii="仿宋" w:hAnsi="仿宋" w:eastAsia="仿宋" w:cs="仿宋"/>
          <w:szCs w:val="32"/>
        </w:rPr>
        <w:t>五、</w:t>
      </w:r>
      <w:r>
        <w:rPr>
          <w:rFonts w:hint="eastAsia" w:ascii="仿宋" w:hAnsi="仿宋" w:eastAsia="仿宋" w:cs="仿宋"/>
          <w:bCs/>
          <w:szCs w:val="28"/>
        </w:rPr>
        <w:t>质量保证和售后服务承诺书</w:t>
      </w:r>
      <w:r>
        <w:tab/>
      </w:r>
      <w:r>
        <w:fldChar w:fldCharType="begin"/>
      </w:r>
      <w:r>
        <w:instrText xml:space="preserve"> PAGEREF _Toc11163 \h </w:instrText>
      </w:r>
      <w:r>
        <w:fldChar w:fldCharType="separate"/>
      </w:r>
      <w:r>
        <w:t>76</w:t>
      </w:r>
      <w:r>
        <w:fldChar w:fldCharType="end"/>
      </w:r>
      <w:r>
        <w:rPr>
          <w:rFonts w:hint="eastAsia" w:ascii="仿宋" w:hAnsi="仿宋" w:eastAsia="仿宋" w:cs="仿宋"/>
          <w:bCs/>
          <w:szCs w:val="24"/>
        </w:rPr>
        <w:fldChar w:fldCharType="end"/>
      </w:r>
    </w:p>
    <w:p w14:paraId="68823D91">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_Toc23077 </w:instrText>
      </w:r>
      <w:r>
        <w:rPr>
          <w:rFonts w:hint="eastAsia" w:ascii="仿宋" w:hAnsi="仿宋" w:eastAsia="仿宋" w:cs="仿宋"/>
          <w:bCs/>
          <w:szCs w:val="24"/>
        </w:rPr>
        <w:fldChar w:fldCharType="separate"/>
      </w:r>
      <w:r>
        <w:rPr>
          <w:rFonts w:hint="eastAsia" w:ascii="仿宋" w:hAnsi="仿宋" w:eastAsia="仿宋" w:cs="仿宋"/>
          <w:szCs w:val="32"/>
        </w:rPr>
        <w:t>六、技术部分</w:t>
      </w:r>
      <w:r>
        <w:tab/>
      </w:r>
      <w:r>
        <w:fldChar w:fldCharType="begin"/>
      </w:r>
      <w:r>
        <w:instrText xml:space="preserve"> PAGEREF _Toc23077 \h </w:instrText>
      </w:r>
      <w:r>
        <w:fldChar w:fldCharType="separate"/>
      </w:r>
      <w:r>
        <w:t>78</w:t>
      </w:r>
      <w:r>
        <w:fldChar w:fldCharType="end"/>
      </w:r>
      <w:r>
        <w:rPr>
          <w:rFonts w:hint="eastAsia" w:ascii="仿宋" w:hAnsi="仿宋" w:eastAsia="仿宋" w:cs="仿宋"/>
          <w:bCs/>
          <w:szCs w:val="24"/>
        </w:rPr>
        <w:fldChar w:fldCharType="end"/>
      </w:r>
    </w:p>
    <w:p w14:paraId="527D7130">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_Toc28167 </w:instrText>
      </w:r>
      <w:r>
        <w:rPr>
          <w:rFonts w:hint="eastAsia" w:ascii="仿宋" w:hAnsi="仿宋" w:eastAsia="仿宋" w:cs="仿宋"/>
          <w:bCs/>
          <w:szCs w:val="24"/>
        </w:rPr>
        <w:fldChar w:fldCharType="separate"/>
      </w:r>
      <w:r>
        <w:rPr>
          <w:rFonts w:hint="eastAsia" w:ascii="仿宋" w:hAnsi="仿宋" w:eastAsia="仿宋" w:cs="仿宋"/>
          <w:szCs w:val="32"/>
        </w:rPr>
        <w:t>七、商务部分</w:t>
      </w:r>
      <w:r>
        <w:tab/>
      </w:r>
      <w:r>
        <w:fldChar w:fldCharType="begin"/>
      </w:r>
      <w:r>
        <w:instrText xml:space="preserve"> PAGEREF _Toc28167 \h </w:instrText>
      </w:r>
      <w:r>
        <w:fldChar w:fldCharType="separate"/>
      </w:r>
      <w:r>
        <w:t>81</w:t>
      </w:r>
      <w:r>
        <w:fldChar w:fldCharType="end"/>
      </w:r>
      <w:r>
        <w:rPr>
          <w:rFonts w:hint="eastAsia" w:ascii="仿宋" w:hAnsi="仿宋" w:eastAsia="仿宋" w:cs="仿宋"/>
          <w:bCs/>
          <w:szCs w:val="24"/>
        </w:rPr>
        <w:fldChar w:fldCharType="end"/>
      </w:r>
    </w:p>
    <w:p w14:paraId="3C76424A">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_Toc11470 </w:instrText>
      </w:r>
      <w:r>
        <w:rPr>
          <w:rFonts w:hint="eastAsia" w:ascii="仿宋" w:hAnsi="仿宋" w:eastAsia="仿宋" w:cs="仿宋"/>
          <w:bCs/>
          <w:szCs w:val="24"/>
        </w:rPr>
        <w:fldChar w:fldCharType="separate"/>
      </w:r>
      <w:r>
        <w:rPr>
          <w:rFonts w:hint="eastAsia" w:ascii="仿宋" w:hAnsi="仿宋" w:eastAsia="仿宋" w:cs="仿宋"/>
          <w:bCs/>
          <w:szCs w:val="28"/>
        </w:rPr>
        <w:t>八、构成投标文件的其他资料</w:t>
      </w:r>
      <w:r>
        <w:tab/>
      </w:r>
      <w:r>
        <w:fldChar w:fldCharType="begin"/>
      </w:r>
      <w:r>
        <w:instrText xml:space="preserve"> PAGEREF _Toc11470 \h </w:instrText>
      </w:r>
      <w:r>
        <w:fldChar w:fldCharType="separate"/>
      </w:r>
      <w:r>
        <w:t>82</w:t>
      </w:r>
      <w:r>
        <w:fldChar w:fldCharType="end"/>
      </w:r>
      <w:r>
        <w:rPr>
          <w:rFonts w:hint="eastAsia" w:ascii="仿宋" w:hAnsi="仿宋" w:eastAsia="仿宋" w:cs="仿宋"/>
          <w:bCs/>
          <w:szCs w:val="24"/>
        </w:rPr>
        <w:fldChar w:fldCharType="end"/>
      </w:r>
    </w:p>
    <w:p w14:paraId="63B9DB25">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_Toc13927 </w:instrText>
      </w:r>
      <w:r>
        <w:rPr>
          <w:rFonts w:hint="eastAsia" w:ascii="仿宋" w:hAnsi="仿宋" w:eastAsia="仿宋" w:cs="仿宋"/>
          <w:bCs/>
          <w:szCs w:val="24"/>
        </w:rPr>
        <w:fldChar w:fldCharType="separate"/>
      </w:r>
      <w:r>
        <w:rPr>
          <w:rFonts w:hint="eastAsia" w:ascii="仿宋" w:hAnsi="仿宋" w:eastAsia="仿宋" w:cs="仿宋"/>
          <w:bCs/>
          <w:szCs w:val="28"/>
        </w:rPr>
        <w:t>九、诚信声明（格式）</w:t>
      </w:r>
      <w:r>
        <w:tab/>
      </w:r>
      <w:r>
        <w:fldChar w:fldCharType="begin"/>
      </w:r>
      <w:r>
        <w:instrText xml:space="preserve"> PAGEREF _Toc13927 \h </w:instrText>
      </w:r>
      <w:r>
        <w:fldChar w:fldCharType="separate"/>
      </w:r>
      <w:r>
        <w:t>83</w:t>
      </w:r>
      <w:r>
        <w:fldChar w:fldCharType="end"/>
      </w:r>
      <w:r>
        <w:rPr>
          <w:rFonts w:hint="eastAsia" w:ascii="仿宋" w:hAnsi="仿宋" w:eastAsia="仿宋" w:cs="仿宋"/>
          <w:bCs/>
          <w:szCs w:val="24"/>
        </w:rPr>
        <w:fldChar w:fldCharType="end"/>
      </w:r>
    </w:p>
    <w:p w14:paraId="1C2BAED9">
      <w:pPr>
        <w:spacing w:line="280" w:lineRule="exact"/>
      </w:pPr>
      <w:r>
        <w:rPr>
          <w:rFonts w:hint="eastAsia" w:ascii="仿宋" w:hAnsi="仿宋" w:eastAsia="仿宋" w:cs="仿宋"/>
          <w:bCs/>
          <w:szCs w:val="24"/>
        </w:rPr>
        <w:fldChar w:fldCharType="end"/>
      </w:r>
    </w:p>
    <w:p w14:paraId="52DF8B9B">
      <w:pPr>
        <w:tabs>
          <w:tab w:val="left" w:pos="3807"/>
        </w:tabs>
        <w:jc w:val="left"/>
        <w:sectPr>
          <w:headerReference r:id="rId8" w:type="default"/>
          <w:footerReference r:id="rId9" w:type="default"/>
          <w:pgSz w:w="11906" w:h="16838"/>
          <w:pgMar w:top="1440" w:right="1080" w:bottom="1440" w:left="1080" w:header="851" w:footer="992" w:gutter="0"/>
          <w:pgNumType w:start="1"/>
          <w:cols w:space="0" w:num="1"/>
          <w:docGrid w:type="lines" w:linePitch="312" w:charSpace="0"/>
        </w:sectPr>
      </w:pPr>
      <w:r>
        <w:rPr>
          <w:rFonts w:hint="eastAsia"/>
        </w:rPr>
        <w:tab/>
      </w:r>
    </w:p>
    <w:p w14:paraId="64FB8BCD">
      <w:pPr>
        <w:pStyle w:val="2"/>
        <w:numPr>
          <w:ilvl w:val="3"/>
          <w:numId w:val="0"/>
        </w:numPr>
        <w:snapToGrid w:val="0"/>
        <w:spacing w:line="360" w:lineRule="auto"/>
        <w:jc w:val="center"/>
        <w:rPr>
          <w:rFonts w:hint="eastAsia" w:ascii="仿宋" w:hAnsi="仿宋" w:eastAsia="仿宋" w:cs="仿宋"/>
          <w:iCs/>
          <w:sz w:val="44"/>
          <w:szCs w:val="36"/>
        </w:rPr>
      </w:pPr>
      <w:bookmarkStart w:id="163" w:name="_Toc22192"/>
      <w:bookmarkStart w:id="164" w:name="_Toc30194"/>
      <w:bookmarkStart w:id="165" w:name="_Toc7305"/>
      <w:bookmarkStart w:id="166" w:name="_Toc23503"/>
      <w:bookmarkStart w:id="167" w:name="_Toc21102"/>
      <w:r>
        <w:rPr>
          <w:rFonts w:hint="eastAsia" w:ascii="仿宋" w:hAnsi="仿宋" w:eastAsia="仿宋" w:cs="仿宋"/>
          <w:iCs/>
          <w:sz w:val="44"/>
          <w:szCs w:val="36"/>
        </w:rPr>
        <w:t>第一章  招标公告</w:t>
      </w:r>
      <w:bookmarkEnd w:id="162"/>
      <w:bookmarkEnd w:id="163"/>
      <w:bookmarkEnd w:id="164"/>
      <w:bookmarkEnd w:id="165"/>
      <w:bookmarkEnd w:id="166"/>
      <w:bookmarkEnd w:id="167"/>
    </w:p>
    <w:p w14:paraId="212F3727">
      <w:pPr>
        <w:spacing w:line="360" w:lineRule="auto"/>
        <w:jc w:val="center"/>
        <w:rPr>
          <w:rFonts w:hint="eastAsia" w:ascii="仿宋" w:hAnsi="仿宋" w:eastAsia="仿宋" w:cs="仿宋"/>
          <w:b/>
          <w:sz w:val="28"/>
          <w:szCs w:val="28"/>
        </w:rPr>
      </w:pPr>
      <w:r>
        <w:rPr>
          <w:rFonts w:hint="eastAsia" w:ascii="仿宋" w:hAnsi="仿宋" w:eastAsia="仿宋" w:cs="仿宋"/>
          <w:b/>
          <w:bCs/>
          <w:sz w:val="32"/>
          <w:szCs w:val="32"/>
          <w:lang w:eastAsia="zh-CN"/>
        </w:rPr>
        <w:t>YNZC2025-G1-05615-YNGH-0314</w:t>
      </w:r>
      <w:r>
        <w:rPr>
          <w:rFonts w:hint="eastAsia" w:ascii="仿宋" w:hAnsi="仿宋" w:eastAsia="仿宋" w:cs="仿宋"/>
          <w:b/>
          <w:bCs/>
          <w:sz w:val="32"/>
          <w:szCs w:val="32"/>
        </w:rPr>
        <w:t xml:space="preserve"> 昆明理工大学重大教学科研仪器设备更新项目(生科学院)-7公开招标公告</w:t>
      </w:r>
    </w:p>
    <w:p w14:paraId="2B639A6D">
      <w:pPr>
        <w:pBdr>
          <w:top w:val="single" w:color="auto" w:sz="4" w:space="1"/>
          <w:left w:val="single" w:color="auto" w:sz="4" w:space="4"/>
          <w:bottom w:val="single" w:color="auto" w:sz="4" w:space="1"/>
          <w:right w:val="single" w:color="auto" w:sz="4" w:space="4"/>
        </w:pBdr>
        <w:spacing w:line="360" w:lineRule="auto"/>
        <w:ind w:firstLine="442" w:firstLineChars="200"/>
        <w:rPr>
          <w:rFonts w:hint="eastAsia" w:ascii="仿宋" w:hAnsi="仿宋" w:eastAsia="仿宋" w:cs="仿宋"/>
          <w:b/>
          <w:bCs/>
          <w:sz w:val="22"/>
        </w:rPr>
      </w:pPr>
      <w:r>
        <w:rPr>
          <w:rFonts w:hint="eastAsia" w:ascii="仿宋" w:hAnsi="仿宋" w:eastAsia="仿宋" w:cs="仿宋"/>
          <w:b/>
          <w:bCs/>
          <w:sz w:val="22"/>
        </w:rPr>
        <w:t>项目概况</w:t>
      </w:r>
    </w:p>
    <w:p w14:paraId="27281779">
      <w:pPr>
        <w:pBdr>
          <w:top w:val="single" w:color="auto" w:sz="4" w:space="1"/>
          <w:left w:val="single" w:color="auto" w:sz="4" w:space="4"/>
          <w:bottom w:val="single" w:color="auto" w:sz="4" w:space="1"/>
          <w:right w:val="single" w:color="auto" w:sz="4" w:space="4"/>
        </w:pBdr>
        <w:spacing w:line="360" w:lineRule="auto"/>
        <w:ind w:firstLine="442" w:firstLineChars="200"/>
        <w:rPr>
          <w:rFonts w:hint="eastAsia" w:ascii="仿宋" w:hAnsi="仿宋" w:eastAsia="仿宋" w:cs="仿宋"/>
          <w:sz w:val="22"/>
        </w:rPr>
      </w:pPr>
      <w:r>
        <w:rPr>
          <w:rFonts w:hint="eastAsia" w:ascii="仿宋" w:hAnsi="仿宋" w:eastAsia="仿宋" w:cs="仿宋"/>
          <w:b/>
          <w:bCs/>
          <w:sz w:val="22"/>
          <w:u w:val="single"/>
        </w:rPr>
        <w:t>昆明理工大学重大教学科研仪器设备更新项目(生科学院)-7</w:t>
      </w:r>
      <w:r>
        <w:rPr>
          <w:rFonts w:hint="eastAsia" w:ascii="仿宋" w:hAnsi="仿宋" w:eastAsia="仿宋" w:cs="仿宋"/>
          <w:sz w:val="22"/>
        </w:rPr>
        <w:t>的潜在投标人应在</w:t>
      </w:r>
      <w:r>
        <w:rPr>
          <w:rFonts w:hint="eastAsia" w:ascii="仿宋" w:hAnsi="仿宋" w:eastAsia="仿宋" w:cs="仿宋"/>
          <w:sz w:val="22"/>
          <w:u w:val="single"/>
        </w:rPr>
        <w:t>政采云平台（https://www.zcygov.cn/）线上（下载）</w:t>
      </w:r>
      <w:r>
        <w:rPr>
          <w:rFonts w:hint="eastAsia" w:ascii="仿宋" w:hAnsi="仿宋" w:eastAsia="仿宋" w:cs="仿宋"/>
          <w:sz w:val="22"/>
        </w:rPr>
        <w:t>获取招标文件，并</w:t>
      </w:r>
      <w:bookmarkStart w:id="168" w:name="OLE_LINK8"/>
      <w:r>
        <w:rPr>
          <w:rFonts w:hint="eastAsia" w:ascii="仿宋" w:hAnsi="仿宋" w:eastAsia="仿宋" w:cs="仿宋"/>
          <w:sz w:val="22"/>
        </w:rPr>
        <w:t>于</w:t>
      </w:r>
      <w:bookmarkStart w:id="169" w:name="OLE_LINK7"/>
      <w:r>
        <w:rPr>
          <w:rFonts w:hint="eastAsia" w:ascii="仿宋" w:hAnsi="仿宋" w:eastAsia="仿宋" w:cs="仿宋"/>
          <w:sz w:val="22"/>
          <w:highlight w:val="none"/>
          <w:u w:val="single"/>
        </w:rPr>
        <w:t>2025年</w:t>
      </w:r>
      <w:r>
        <w:rPr>
          <w:rFonts w:hint="eastAsia" w:ascii="仿宋" w:hAnsi="仿宋" w:eastAsia="仿宋" w:cs="仿宋"/>
          <w:sz w:val="22"/>
          <w:highlight w:val="none"/>
          <w:u w:val="single"/>
          <w:lang w:val="en-US" w:eastAsia="zh-CN"/>
        </w:rPr>
        <w:t>10</w:t>
      </w:r>
      <w:r>
        <w:rPr>
          <w:rFonts w:hint="eastAsia" w:ascii="仿宋" w:hAnsi="仿宋" w:eastAsia="仿宋" w:cs="仿宋"/>
          <w:sz w:val="22"/>
          <w:highlight w:val="none"/>
          <w:u w:val="single"/>
        </w:rPr>
        <w:t>月</w:t>
      </w:r>
      <w:r>
        <w:rPr>
          <w:rFonts w:hint="eastAsia" w:ascii="仿宋" w:hAnsi="仿宋" w:eastAsia="仿宋" w:cs="仿宋"/>
          <w:sz w:val="22"/>
          <w:highlight w:val="none"/>
          <w:u w:val="single"/>
          <w:lang w:val="en-US" w:eastAsia="zh-CN"/>
        </w:rPr>
        <w:t>10</w:t>
      </w:r>
      <w:r>
        <w:rPr>
          <w:rFonts w:hint="eastAsia" w:ascii="仿宋" w:hAnsi="仿宋" w:eastAsia="仿宋" w:cs="仿宋"/>
          <w:sz w:val="22"/>
          <w:highlight w:val="none"/>
          <w:u w:val="single"/>
        </w:rPr>
        <w:t>日</w:t>
      </w:r>
      <w:r>
        <w:rPr>
          <w:rFonts w:hint="eastAsia" w:ascii="仿宋" w:hAnsi="仿宋" w:eastAsia="仿宋" w:cs="仿宋"/>
          <w:sz w:val="22"/>
          <w:highlight w:val="none"/>
          <w:u w:val="single"/>
          <w:lang w:val="en-US" w:eastAsia="zh-CN"/>
        </w:rPr>
        <w:t>09</w:t>
      </w:r>
      <w:r>
        <w:rPr>
          <w:rFonts w:hint="eastAsia" w:ascii="仿宋" w:hAnsi="仿宋" w:eastAsia="仿宋" w:cs="仿宋"/>
          <w:sz w:val="22"/>
          <w:highlight w:val="none"/>
          <w:u w:val="single"/>
        </w:rPr>
        <w:t>时</w:t>
      </w:r>
      <w:r>
        <w:rPr>
          <w:rFonts w:hint="eastAsia" w:ascii="仿宋" w:hAnsi="仿宋" w:eastAsia="仿宋" w:cs="仿宋"/>
          <w:sz w:val="22"/>
          <w:highlight w:val="none"/>
          <w:u w:val="single"/>
          <w:lang w:val="en-US" w:eastAsia="zh-CN"/>
        </w:rPr>
        <w:t>30</w:t>
      </w:r>
      <w:r>
        <w:rPr>
          <w:rFonts w:hint="eastAsia" w:ascii="仿宋" w:hAnsi="仿宋" w:eastAsia="仿宋" w:cs="仿宋"/>
          <w:sz w:val="22"/>
          <w:highlight w:val="none"/>
          <w:u w:val="single"/>
        </w:rPr>
        <w:t>分</w:t>
      </w:r>
      <w:r>
        <w:rPr>
          <w:rFonts w:hint="eastAsia" w:ascii="仿宋" w:hAnsi="仿宋" w:eastAsia="仿宋" w:cs="仿宋"/>
          <w:bCs/>
          <w:sz w:val="22"/>
        </w:rPr>
        <w:t>（北京时间）前递交投标文件</w:t>
      </w:r>
      <w:r>
        <w:rPr>
          <w:rFonts w:hint="eastAsia" w:ascii="仿宋" w:hAnsi="仿宋" w:eastAsia="仿宋" w:cs="仿宋"/>
          <w:sz w:val="22"/>
        </w:rPr>
        <w:t>。</w:t>
      </w:r>
    </w:p>
    <w:bookmarkEnd w:id="168"/>
    <w:bookmarkEnd w:id="169"/>
    <w:p w14:paraId="4819488F">
      <w:pPr>
        <w:spacing w:line="360" w:lineRule="exact"/>
        <w:outlineLvl w:val="1"/>
        <w:rPr>
          <w:rFonts w:hint="eastAsia" w:ascii="仿宋" w:hAnsi="仿宋" w:eastAsia="仿宋" w:cs="仿宋"/>
          <w:b/>
          <w:bCs/>
          <w:sz w:val="24"/>
          <w:szCs w:val="24"/>
        </w:rPr>
      </w:pPr>
      <w:bookmarkStart w:id="170" w:name="_Toc15511"/>
      <w:bookmarkStart w:id="171" w:name="_Toc10547"/>
      <w:bookmarkStart w:id="172" w:name="_Toc4426"/>
      <w:bookmarkStart w:id="173" w:name="_Toc26683"/>
      <w:bookmarkStart w:id="174" w:name="_Toc28359002"/>
      <w:bookmarkStart w:id="175" w:name="_Toc35393790"/>
      <w:bookmarkStart w:id="176" w:name="_Toc23798"/>
      <w:bookmarkStart w:id="177" w:name="_Toc35393621"/>
      <w:bookmarkStart w:id="178" w:name="_Toc28359079"/>
      <w:bookmarkStart w:id="179" w:name="_Hlk24379207"/>
      <w:r>
        <w:rPr>
          <w:rFonts w:hint="eastAsia" w:ascii="仿宋" w:hAnsi="仿宋" w:eastAsia="仿宋" w:cs="仿宋"/>
          <w:b/>
          <w:bCs/>
          <w:sz w:val="24"/>
          <w:szCs w:val="24"/>
        </w:rPr>
        <w:t>一、项目基本情况</w:t>
      </w:r>
      <w:bookmarkEnd w:id="170"/>
      <w:bookmarkEnd w:id="171"/>
      <w:bookmarkEnd w:id="172"/>
      <w:bookmarkEnd w:id="173"/>
      <w:bookmarkEnd w:id="174"/>
      <w:bookmarkEnd w:id="175"/>
      <w:bookmarkEnd w:id="176"/>
      <w:bookmarkEnd w:id="177"/>
      <w:bookmarkEnd w:id="178"/>
    </w:p>
    <w:p w14:paraId="0D017A5B">
      <w:pPr>
        <w:spacing w:line="360" w:lineRule="exact"/>
        <w:ind w:firstLine="482" w:firstLineChars="200"/>
        <w:rPr>
          <w:rFonts w:hint="eastAsia" w:ascii="仿宋" w:hAnsi="仿宋" w:eastAsia="仿宋" w:cs="仿宋"/>
          <w:sz w:val="24"/>
          <w:szCs w:val="24"/>
        </w:rPr>
      </w:pPr>
      <w:r>
        <w:rPr>
          <w:rFonts w:hint="eastAsia" w:ascii="仿宋" w:hAnsi="仿宋" w:eastAsia="仿宋" w:cs="仿宋"/>
          <w:b/>
          <w:bCs/>
          <w:sz w:val="24"/>
          <w:szCs w:val="24"/>
        </w:rPr>
        <w:t>1.项目编号：</w:t>
      </w:r>
      <w:r>
        <w:rPr>
          <w:rFonts w:hint="eastAsia" w:ascii="仿宋" w:hAnsi="仿宋" w:eastAsia="仿宋" w:cs="仿宋"/>
          <w:sz w:val="24"/>
          <w:szCs w:val="24"/>
          <w:lang w:eastAsia="zh-CN"/>
        </w:rPr>
        <w:t>YNZC2025-G1-05615-YNGH-0314</w:t>
      </w:r>
      <w:r>
        <w:rPr>
          <w:rFonts w:hint="eastAsia" w:ascii="仿宋" w:hAnsi="仿宋" w:eastAsia="仿宋" w:cs="仿宋"/>
          <w:sz w:val="24"/>
          <w:szCs w:val="24"/>
        </w:rPr>
        <w:t>；</w:t>
      </w:r>
    </w:p>
    <w:p w14:paraId="0CBFB7D3">
      <w:pPr>
        <w:spacing w:line="360" w:lineRule="exact"/>
        <w:ind w:left="1903" w:leftChars="229" w:hanging="1422" w:hangingChars="590"/>
        <w:rPr>
          <w:rFonts w:hint="eastAsia" w:ascii="仿宋" w:hAnsi="仿宋" w:eastAsia="仿宋" w:cs="仿宋"/>
          <w:sz w:val="24"/>
          <w:szCs w:val="24"/>
        </w:rPr>
      </w:pPr>
      <w:r>
        <w:rPr>
          <w:rFonts w:hint="eastAsia" w:ascii="仿宋" w:hAnsi="仿宋" w:eastAsia="仿宋" w:cs="仿宋"/>
          <w:b/>
          <w:bCs/>
          <w:sz w:val="24"/>
          <w:szCs w:val="24"/>
        </w:rPr>
        <w:t>2.项目名称：</w:t>
      </w:r>
      <w:r>
        <w:rPr>
          <w:rFonts w:hint="eastAsia" w:ascii="仿宋" w:hAnsi="仿宋" w:eastAsia="仿宋" w:cs="仿宋"/>
          <w:sz w:val="24"/>
          <w:szCs w:val="24"/>
        </w:rPr>
        <w:t>昆明理工大学重大教学科研仪器设备更新项目(生科学院)-7；</w:t>
      </w:r>
    </w:p>
    <w:bookmarkEnd w:id="179"/>
    <w:p w14:paraId="31FBC70F">
      <w:pPr>
        <w:spacing w:line="360" w:lineRule="exact"/>
        <w:ind w:firstLine="482" w:firstLineChars="200"/>
        <w:rPr>
          <w:rFonts w:hint="eastAsia" w:ascii="仿宋" w:hAnsi="仿宋" w:eastAsia="仿宋" w:cs="仿宋"/>
          <w:sz w:val="24"/>
          <w:szCs w:val="24"/>
        </w:rPr>
      </w:pPr>
      <w:r>
        <w:rPr>
          <w:rFonts w:hint="eastAsia" w:ascii="仿宋" w:hAnsi="仿宋" w:eastAsia="仿宋" w:cs="仿宋"/>
          <w:b/>
          <w:bCs/>
          <w:sz w:val="24"/>
          <w:szCs w:val="24"/>
        </w:rPr>
        <w:t>3.预算金额：</w:t>
      </w:r>
      <w:r>
        <w:rPr>
          <w:rFonts w:hint="eastAsia" w:ascii="仿宋" w:hAnsi="仿宋" w:eastAsia="仿宋" w:cs="仿宋"/>
          <w:sz w:val="24"/>
          <w:szCs w:val="24"/>
        </w:rPr>
        <w:t>壹佰玖拾肆万元整（¥1940000.00）；</w:t>
      </w:r>
    </w:p>
    <w:p w14:paraId="23106723">
      <w:pPr>
        <w:spacing w:line="360" w:lineRule="exact"/>
        <w:ind w:firstLine="482" w:firstLineChars="200"/>
        <w:rPr>
          <w:rFonts w:hint="eastAsia" w:ascii="仿宋" w:hAnsi="仿宋" w:eastAsia="仿宋" w:cs="仿宋"/>
          <w:sz w:val="24"/>
          <w:szCs w:val="24"/>
        </w:rPr>
      </w:pPr>
      <w:r>
        <w:rPr>
          <w:rFonts w:hint="eastAsia" w:ascii="仿宋" w:hAnsi="仿宋" w:eastAsia="仿宋" w:cs="仿宋"/>
          <w:b/>
          <w:bCs/>
          <w:sz w:val="24"/>
          <w:szCs w:val="24"/>
        </w:rPr>
        <w:t>4.最高限价：</w:t>
      </w:r>
      <w:r>
        <w:rPr>
          <w:rFonts w:hint="eastAsia" w:ascii="仿宋" w:hAnsi="仿宋" w:eastAsia="仿宋" w:cs="仿宋"/>
          <w:sz w:val="24"/>
          <w:szCs w:val="24"/>
        </w:rPr>
        <w:t>壹佰玖拾肆万元整（¥1940000.00）；</w:t>
      </w:r>
    </w:p>
    <w:p w14:paraId="475177A4">
      <w:pPr>
        <w:spacing w:line="360" w:lineRule="exact"/>
        <w:ind w:firstLine="482" w:firstLineChars="200"/>
        <w:rPr>
          <w:rFonts w:hint="eastAsia" w:ascii="仿宋" w:hAnsi="仿宋" w:eastAsia="仿宋" w:cs="仿宋"/>
          <w:sz w:val="24"/>
          <w:szCs w:val="24"/>
        </w:rPr>
      </w:pPr>
      <w:r>
        <w:rPr>
          <w:rFonts w:hint="eastAsia" w:ascii="仿宋" w:hAnsi="仿宋" w:eastAsia="仿宋" w:cs="仿宋"/>
          <w:b/>
          <w:bCs/>
          <w:sz w:val="24"/>
          <w:szCs w:val="24"/>
          <w:lang w:val="zh-CN"/>
        </w:rPr>
        <w:t>5.采购需求：</w:t>
      </w:r>
      <w:bookmarkStart w:id="180" w:name="OLE_LINK102"/>
      <w:r>
        <w:rPr>
          <w:rFonts w:hint="eastAsia" w:ascii="仿宋" w:hAnsi="仿宋" w:eastAsia="仿宋" w:cs="仿宋"/>
          <w:sz w:val="24"/>
          <w:szCs w:val="24"/>
          <w:lang w:val="zh-CN"/>
        </w:rPr>
        <w:t>为满足昆明理工大学</w:t>
      </w:r>
      <w:r>
        <w:fldChar w:fldCharType="begin"/>
      </w:r>
      <w:r>
        <w:instrText xml:space="preserve"> HYPERLINK "http://life.kust.edu.cn/" </w:instrText>
      </w:r>
      <w:r>
        <w:fldChar w:fldCharType="separate"/>
      </w:r>
      <w:r>
        <w:rPr>
          <w:rFonts w:hint="eastAsia" w:ascii="仿宋" w:hAnsi="仿宋" w:eastAsia="仿宋" w:cs="仿宋"/>
          <w:sz w:val="24"/>
          <w:szCs w:val="24"/>
          <w:lang w:val="zh-CN"/>
        </w:rPr>
        <w:t>生命科学与技术学院</w:t>
      </w:r>
      <w:r>
        <w:rPr>
          <w:rFonts w:hint="eastAsia" w:ascii="仿宋" w:hAnsi="仿宋" w:eastAsia="仿宋" w:cs="仿宋"/>
          <w:sz w:val="24"/>
          <w:szCs w:val="24"/>
          <w:lang w:val="zh-CN"/>
        </w:rPr>
        <w:fldChar w:fldCharType="end"/>
      </w:r>
      <w:r>
        <w:rPr>
          <w:rFonts w:hint="eastAsia" w:ascii="仿宋" w:hAnsi="仿宋" w:eastAsia="仿宋" w:cs="仿宋"/>
          <w:sz w:val="24"/>
          <w:szCs w:val="24"/>
          <w:lang w:val="zh-CN"/>
        </w:rPr>
        <w:t>日常科研需求，积极响应《关于2025年加力扩围实施大规模设备更新和消费品以旧换新政策的通知》关于对普通高校教学科研仪器设备的更新要求，</w:t>
      </w:r>
      <w:r>
        <w:rPr>
          <w:rFonts w:hint="eastAsia" w:ascii="仿宋" w:hAnsi="仿宋" w:eastAsia="仿宋" w:cs="仿宋"/>
          <w:sz w:val="24"/>
          <w:szCs w:val="24"/>
        </w:rPr>
        <w:t>购置固体发酵罐1套、微量发酵罐1套、全自动高通量微生物筛选仪1套。</w:t>
      </w:r>
    </w:p>
    <w:bookmarkEnd w:id="180"/>
    <w:tbl>
      <w:tblPr>
        <w:tblStyle w:val="18"/>
        <w:tblW w:w="49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8"/>
        <w:gridCol w:w="873"/>
        <w:gridCol w:w="1740"/>
        <w:gridCol w:w="3016"/>
        <w:gridCol w:w="1726"/>
        <w:gridCol w:w="1801"/>
      </w:tblGrid>
      <w:tr w14:paraId="330F1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392" w:type="pct"/>
            <w:noWrap/>
            <w:vAlign w:val="center"/>
          </w:tcPr>
          <w:p w14:paraId="1B67A4D3">
            <w:pPr>
              <w:widowControl/>
              <w:spacing w:line="380" w:lineRule="exact"/>
              <w:jc w:val="center"/>
              <w:textAlignment w:val="center"/>
              <w:rPr>
                <w:rFonts w:hint="eastAsia" w:ascii="仿宋" w:hAnsi="仿宋" w:eastAsia="仿宋" w:cs="仿宋"/>
                <w:color w:val="000000"/>
                <w:sz w:val="22"/>
              </w:rPr>
            </w:pPr>
            <w:r>
              <w:rPr>
                <w:rFonts w:hint="eastAsia" w:ascii="仿宋" w:hAnsi="仿宋" w:eastAsia="仿宋" w:cs="仿宋"/>
                <w:color w:val="000000"/>
                <w:kern w:val="0"/>
                <w:sz w:val="22"/>
              </w:rPr>
              <w:t>序号</w:t>
            </w:r>
          </w:p>
        </w:tc>
        <w:tc>
          <w:tcPr>
            <w:tcW w:w="439" w:type="pct"/>
            <w:vAlign w:val="center"/>
          </w:tcPr>
          <w:p w14:paraId="722AE8BF">
            <w:pPr>
              <w:widowControl/>
              <w:spacing w:line="380" w:lineRule="exact"/>
              <w:jc w:val="center"/>
              <w:textAlignment w:val="center"/>
              <w:rPr>
                <w:rFonts w:hint="eastAsia" w:ascii="仿宋" w:hAnsi="仿宋" w:eastAsia="仿宋" w:cs="仿宋"/>
                <w:color w:val="000000"/>
                <w:kern w:val="0"/>
                <w:sz w:val="22"/>
              </w:rPr>
            </w:pPr>
            <w:r>
              <w:rPr>
                <w:rFonts w:hint="eastAsia" w:ascii="仿宋" w:hAnsi="仿宋" w:eastAsia="仿宋" w:cs="仿宋"/>
                <w:color w:val="000000"/>
                <w:kern w:val="0"/>
                <w:sz w:val="22"/>
              </w:rPr>
              <w:t>标段</w:t>
            </w:r>
          </w:p>
        </w:tc>
        <w:tc>
          <w:tcPr>
            <w:tcW w:w="875" w:type="pct"/>
            <w:vAlign w:val="center"/>
          </w:tcPr>
          <w:p w14:paraId="732FED22">
            <w:pPr>
              <w:widowControl/>
              <w:spacing w:line="380" w:lineRule="exact"/>
              <w:jc w:val="center"/>
              <w:textAlignment w:val="center"/>
              <w:rPr>
                <w:rFonts w:hint="eastAsia" w:ascii="仿宋" w:hAnsi="仿宋" w:eastAsia="仿宋" w:cs="仿宋"/>
                <w:color w:val="000000"/>
                <w:sz w:val="22"/>
              </w:rPr>
            </w:pPr>
            <w:r>
              <w:rPr>
                <w:rFonts w:hint="eastAsia" w:ascii="仿宋" w:hAnsi="仿宋" w:eastAsia="仿宋" w:cs="仿宋"/>
                <w:color w:val="000000"/>
                <w:kern w:val="0"/>
                <w:sz w:val="22"/>
              </w:rPr>
              <w:t>是否接受进口</w:t>
            </w:r>
          </w:p>
        </w:tc>
        <w:tc>
          <w:tcPr>
            <w:tcW w:w="1517" w:type="pct"/>
            <w:vAlign w:val="center"/>
          </w:tcPr>
          <w:p w14:paraId="10A91409">
            <w:pPr>
              <w:widowControl/>
              <w:spacing w:line="380" w:lineRule="exact"/>
              <w:jc w:val="center"/>
              <w:textAlignment w:val="center"/>
              <w:rPr>
                <w:rFonts w:hint="eastAsia" w:ascii="仿宋" w:hAnsi="仿宋" w:eastAsia="仿宋" w:cs="仿宋"/>
                <w:color w:val="000000"/>
                <w:sz w:val="22"/>
              </w:rPr>
            </w:pPr>
            <w:r>
              <w:rPr>
                <w:rFonts w:hint="eastAsia" w:ascii="仿宋" w:hAnsi="仿宋" w:eastAsia="仿宋" w:cs="仿宋"/>
                <w:color w:val="000000"/>
                <w:kern w:val="0"/>
                <w:sz w:val="22"/>
              </w:rPr>
              <w:t>项目名称</w:t>
            </w:r>
          </w:p>
        </w:tc>
        <w:tc>
          <w:tcPr>
            <w:tcW w:w="868" w:type="pct"/>
            <w:noWrap/>
            <w:vAlign w:val="center"/>
          </w:tcPr>
          <w:p w14:paraId="4172594A">
            <w:pPr>
              <w:widowControl/>
              <w:spacing w:line="380" w:lineRule="exact"/>
              <w:jc w:val="center"/>
              <w:textAlignment w:val="center"/>
              <w:rPr>
                <w:rFonts w:hint="eastAsia" w:ascii="仿宋" w:hAnsi="仿宋" w:eastAsia="仿宋" w:cs="仿宋"/>
                <w:color w:val="000000"/>
                <w:sz w:val="22"/>
              </w:rPr>
            </w:pPr>
            <w:r>
              <w:rPr>
                <w:rFonts w:hint="eastAsia" w:ascii="仿宋" w:hAnsi="仿宋" w:eastAsia="仿宋" w:cs="仿宋"/>
                <w:color w:val="000000"/>
                <w:kern w:val="0"/>
                <w:sz w:val="22"/>
              </w:rPr>
              <w:t>数量</w:t>
            </w:r>
          </w:p>
        </w:tc>
        <w:tc>
          <w:tcPr>
            <w:tcW w:w="906" w:type="pct"/>
            <w:vAlign w:val="center"/>
          </w:tcPr>
          <w:p w14:paraId="5AD83250">
            <w:pPr>
              <w:widowControl/>
              <w:spacing w:line="380" w:lineRule="exact"/>
              <w:jc w:val="center"/>
              <w:textAlignment w:val="center"/>
              <w:rPr>
                <w:rFonts w:hint="eastAsia" w:ascii="仿宋" w:hAnsi="仿宋" w:eastAsia="仿宋" w:cs="仿宋"/>
                <w:color w:val="000000"/>
                <w:sz w:val="22"/>
              </w:rPr>
            </w:pPr>
            <w:r>
              <w:rPr>
                <w:rFonts w:hint="eastAsia" w:ascii="仿宋" w:hAnsi="仿宋" w:eastAsia="仿宋" w:cs="仿宋"/>
                <w:color w:val="000000"/>
                <w:kern w:val="0"/>
                <w:sz w:val="22"/>
              </w:rPr>
              <w:t>计量单位</w:t>
            </w:r>
          </w:p>
        </w:tc>
      </w:tr>
      <w:tr w14:paraId="09373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392" w:type="pct"/>
            <w:noWrap/>
            <w:vAlign w:val="center"/>
          </w:tcPr>
          <w:p w14:paraId="65E6BE72">
            <w:pPr>
              <w:widowControl/>
              <w:spacing w:line="380" w:lineRule="exact"/>
              <w:jc w:val="center"/>
              <w:textAlignment w:val="center"/>
              <w:rPr>
                <w:rFonts w:hint="eastAsia" w:ascii="仿宋" w:hAnsi="仿宋" w:eastAsia="仿宋" w:cs="仿宋"/>
                <w:color w:val="000000"/>
                <w:kern w:val="0"/>
                <w:sz w:val="22"/>
              </w:rPr>
            </w:pPr>
            <w:r>
              <w:rPr>
                <w:rFonts w:hint="eastAsia" w:ascii="仿宋" w:hAnsi="仿宋" w:eastAsia="仿宋" w:cs="仿宋"/>
                <w:color w:val="000000"/>
                <w:kern w:val="0"/>
                <w:sz w:val="22"/>
              </w:rPr>
              <w:t>1</w:t>
            </w:r>
          </w:p>
        </w:tc>
        <w:tc>
          <w:tcPr>
            <w:tcW w:w="439" w:type="pct"/>
            <w:noWrap/>
            <w:vAlign w:val="center"/>
          </w:tcPr>
          <w:p w14:paraId="6024FBB2">
            <w:pPr>
              <w:widowControl/>
              <w:spacing w:line="380" w:lineRule="exact"/>
              <w:jc w:val="center"/>
              <w:textAlignment w:val="center"/>
              <w:rPr>
                <w:rFonts w:hint="eastAsia" w:ascii="仿宋" w:hAnsi="仿宋" w:eastAsia="仿宋" w:cs="仿宋"/>
                <w:color w:val="000000"/>
                <w:kern w:val="0"/>
                <w:sz w:val="22"/>
              </w:rPr>
            </w:pPr>
            <w:r>
              <w:rPr>
                <w:rFonts w:hint="eastAsia" w:ascii="仿宋" w:hAnsi="仿宋" w:eastAsia="仿宋" w:cs="仿宋"/>
                <w:color w:val="000000"/>
                <w:kern w:val="0"/>
                <w:sz w:val="22"/>
              </w:rPr>
              <w:t>1</w:t>
            </w:r>
          </w:p>
        </w:tc>
        <w:tc>
          <w:tcPr>
            <w:tcW w:w="875" w:type="pct"/>
            <w:noWrap/>
            <w:vAlign w:val="center"/>
          </w:tcPr>
          <w:p w14:paraId="05D8C52B">
            <w:pPr>
              <w:widowControl/>
              <w:spacing w:line="380" w:lineRule="exact"/>
              <w:jc w:val="center"/>
              <w:textAlignment w:val="center"/>
              <w:rPr>
                <w:rFonts w:hint="eastAsia" w:ascii="仿宋" w:hAnsi="仿宋" w:eastAsia="仿宋" w:cs="仿宋"/>
                <w:color w:val="000000"/>
                <w:kern w:val="0"/>
                <w:sz w:val="22"/>
              </w:rPr>
            </w:pPr>
            <w:r>
              <w:rPr>
                <w:rFonts w:hint="eastAsia" w:ascii="仿宋" w:hAnsi="仿宋" w:eastAsia="仿宋" w:cs="仿宋"/>
                <w:color w:val="000000"/>
                <w:kern w:val="0"/>
                <w:sz w:val="22"/>
              </w:rPr>
              <w:t>否</w:t>
            </w:r>
          </w:p>
        </w:tc>
        <w:tc>
          <w:tcPr>
            <w:tcW w:w="1517" w:type="pct"/>
            <w:noWrap/>
            <w:vAlign w:val="center"/>
          </w:tcPr>
          <w:p w14:paraId="6810AC81">
            <w:pPr>
              <w:widowControl/>
              <w:spacing w:line="380" w:lineRule="exact"/>
              <w:jc w:val="center"/>
              <w:textAlignment w:val="center"/>
              <w:rPr>
                <w:rFonts w:hint="eastAsia" w:ascii="仿宋" w:hAnsi="仿宋" w:eastAsia="仿宋" w:cs="仿宋"/>
                <w:color w:val="000000"/>
                <w:kern w:val="0"/>
                <w:sz w:val="22"/>
              </w:rPr>
            </w:pPr>
            <w:r>
              <w:rPr>
                <w:rFonts w:hint="eastAsia" w:ascii="仿宋" w:hAnsi="仿宋" w:eastAsia="仿宋" w:cs="仿宋"/>
                <w:color w:val="000000"/>
                <w:kern w:val="0"/>
                <w:sz w:val="22"/>
              </w:rPr>
              <w:t>固体发酵罐</w:t>
            </w:r>
          </w:p>
        </w:tc>
        <w:tc>
          <w:tcPr>
            <w:tcW w:w="868" w:type="pct"/>
            <w:noWrap/>
            <w:vAlign w:val="center"/>
          </w:tcPr>
          <w:p w14:paraId="62B6BF4E">
            <w:pPr>
              <w:widowControl/>
              <w:spacing w:line="380" w:lineRule="exact"/>
              <w:jc w:val="center"/>
              <w:textAlignment w:val="center"/>
              <w:rPr>
                <w:rFonts w:hint="eastAsia" w:ascii="仿宋" w:hAnsi="仿宋" w:eastAsia="仿宋" w:cs="仿宋"/>
                <w:color w:val="000000"/>
                <w:kern w:val="0"/>
                <w:sz w:val="22"/>
              </w:rPr>
            </w:pPr>
            <w:r>
              <w:rPr>
                <w:rFonts w:hint="eastAsia" w:ascii="仿宋" w:hAnsi="仿宋" w:eastAsia="仿宋" w:cs="仿宋"/>
                <w:color w:val="000000"/>
                <w:kern w:val="0"/>
                <w:sz w:val="22"/>
              </w:rPr>
              <w:t>1</w:t>
            </w:r>
          </w:p>
        </w:tc>
        <w:tc>
          <w:tcPr>
            <w:tcW w:w="906" w:type="pct"/>
            <w:noWrap/>
            <w:vAlign w:val="center"/>
          </w:tcPr>
          <w:p w14:paraId="17D60980">
            <w:pPr>
              <w:widowControl/>
              <w:spacing w:line="380" w:lineRule="exact"/>
              <w:jc w:val="center"/>
              <w:textAlignment w:val="center"/>
              <w:rPr>
                <w:rFonts w:hint="eastAsia" w:ascii="仿宋" w:hAnsi="仿宋" w:eastAsia="仿宋" w:cs="仿宋"/>
                <w:color w:val="000000"/>
                <w:kern w:val="0"/>
                <w:sz w:val="22"/>
              </w:rPr>
            </w:pPr>
            <w:r>
              <w:rPr>
                <w:rFonts w:hint="eastAsia" w:ascii="仿宋" w:hAnsi="仿宋" w:eastAsia="仿宋" w:cs="仿宋"/>
                <w:color w:val="000000"/>
                <w:kern w:val="0"/>
                <w:sz w:val="22"/>
              </w:rPr>
              <w:t>套</w:t>
            </w:r>
          </w:p>
        </w:tc>
      </w:tr>
      <w:tr w14:paraId="4C833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392" w:type="pct"/>
            <w:noWrap/>
            <w:vAlign w:val="center"/>
          </w:tcPr>
          <w:p w14:paraId="267158E1">
            <w:pPr>
              <w:widowControl/>
              <w:spacing w:line="380" w:lineRule="exact"/>
              <w:jc w:val="center"/>
              <w:textAlignment w:val="center"/>
              <w:rPr>
                <w:rFonts w:hint="eastAsia" w:ascii="仿宋" w:hAnsi="仿宋" w:eastAsia="仿宋" w:cs="仿宋"/>
                <w:color w:val="000000"/>
                <w:kern w:val="0"/>
                <w:sz w:val="22"/>
              </w:rPr>
            </w:pPr>
            <w:r>
              <w:rPr>
                <w:rFonts w:hint="eastAsia" w:ascii="仿宋" w:hAnsi="仿宋" w:eastAsia="仿宋" w:cs="仿宋"/>
                <w:color w:val="000000"/>
                <w:kern w:val="0"/>
                <w:sz w:val="22"/>
              </w:rPr>
              <w:t>2</w:t>
            </w:r>
          </w:p>
        </w:tc>
        <w:tc>
          <w:tcPr>
            <w:tcW w:w="439" w:type="pct"/>
            <w:noWrap/>
            <w:vAlign w:val="center"/>
          </w:tcPr>
          <w:p w14:paraId="656B721F">
            <w:pPr>
              <w:widowControl/>
              <w:spacing w:line="380" w:lineRule="exact"/>
              <w:jc w:val="center"/>
              <w:textAlignment w:val="center"/>
              <w:rPr>
                <w:rFonts w:hint="eastAsia" w:ascii="仿宋" w:hAnsi="仿宋" w:eastAsia="仿宋" w:cs="仿宋"/>
                <w:color w:val="000000"/>
                <w:kern w:val="0"/>
                <w:sz w:val="22"/>
              </w:rPr>
            </w:pPr>
            <w:r>
              <w:rPr>
                <w:rFonts w:hint="eastAsia" w:ascii="仿宋" w:hAnsi="仿宋" w:eastAsia="仿宋" w:cs="仿宋"/>
                <w:color w:val="000000"/>
                <w:kern w:val="0"/>
                <w:sz w:val="22"/>
              </w:rPr>
              <w:t>1</w:t>
            </w:r>
          </w:p>
        </w:tc>
        <w:tc>
          <w:tcPr>
            <w:tcW w:w="875" w:type="pct"/>
            <w:noWrap/>
            <w:vAlign w:val="center"/>
          </w:tcPr>
          <w:p w14:paraId="66060CEA">
            <w:pPr>
              <w:widowControl/>
              <w:spacing w:line="380" w:lineRule="exact"/>
              <w:jc w:val="center"/>
              <w:textAlignment w:val="center"/>
              <w:rPr>
                <w:rFonts w:hint="eastAsia" w:ascii="仿宋" w:hAnsi="仿宋" w:eastAsia="仿宋" w:cs="仿宋"/>
                <w:color w:val="000000"/>
                <w:kern w:val="0"/>
                <w:sz w:val="22"/>
              </w:rPr>
            </w:pPr>
            <w:r>
              <w:rPr>
                <w:rFonts w:hint="eastAsia" w:ascii="仿宋" w:hAnsi="仿宋" w:eastAsia="仿宋" w:cs="仿宋"/>
                <w:color w:val="000000"/>
                <w:kern w:val="0"/>
                <w:sz w:val="22"/>
              </w:rPr>
              <w:t>否</w:t>
            </w:r>
          </w:p>
        </w:tc>
        <w:tc>
          <w:tcPr>
            <w:tcW w:w="1517" w:type="pct"/>
            <w:noWrap/>
            <w:vAlign w:val="center"/>
          </w:tcPr>
          <w:p w14:paraId="112A5E4D">
            <w:pPr>
              <w:widowControl/>
              <w:spacing w:line="380" w:lineRule="exact"/>
              <w:jc w:val="center"/>
              <w:textAlignment w:val="center"/>
              <w:rPr>
                <w:rFonts w:hint="eastAsia" w:ascii="仿宋" w:hAnsi="仿宋" w:eastAsia="仿宋" w:cs="仿宋"/>
                <w:color w:val="000000"/>
                <w:kern w:val="0"/>
                <w:sz w:val="22"/>
              </w:rPr>
            </w:pPr>
            <w:r>
              <w:rPr>
                <w:rFonts w:hint="eastAsia" w:ascii="仿宋" w:hAnsi="仿宋" w:eastAsia="仿宋" w:cs="仿宋"/>
                <w:color w:val="000000"/>
                <w:kern w:val="0"/>
                <w:sz w:val="22"/>
              </w:rPr>
              <w:t>微量发酵罐</w:t>
            </w:r>
          </w:p>
        </w:tc>
        <w:tc>
          <w:tcPr>
            <w:tcW w:w="868" w:type="pct"/>
            <w:noWrap/>
            <w:vAlign w:val="center"/>
          </w:tcPr>
          <w:p w14:paraId="21707C07">
            <w:pPr>
              <w:widowControl/>
              <w:spacing w:line="380" w:lineRule="exact"/>
              <w:jc w:val="center"/>
              <w:textAlignment w:val="center"/>
              <w:rPr>
                <w:rFonts w:hint="eastAsia" w:ascii="仿宋" w:hAnsi="仿宋" w:eastAsia="仿宋" w:cs="仿宋"/>
                <w:color w:val="000000"/>
                <w:kern w:val="0"/>
                <w:sz w:val="22"/>
              </w:rPr>
            </w:pPr>
            <w:r>
              <w:rPr>
                <w:rFonts w:hint="eastAsia" w:ascii="仿宋" w:hAnsi="仿宋" w:eastAsia="仿宋" w:cs="仿宋"/>
                <w:color w:val="000000"/>
                <w:kern w:val="0"/>
                <w:sz w:val="22"/>
              </w:rPr>
              <w:t>1</w:t>
            </w:r>
          </w:p>
        </w:tc>
        <w:tc>
          <w:tcPr>
            <w:tcW w:w="906" w:type="pct"/>
            <w:noWrap/>
            <w:vAlign w:val="center"/>
          </w:tcPr>
          <w:p w14:paraId="7352DA07">
            <w:pPr>
              <w:widowControl/>
              <w:spacing w:line="380" w:lineRule="exact"/>
              <w:jc w:val="center"/>
              <w:textAlignment w:val="center"/>
              <w:rPr>
                <w:rFonts w:hint="eastAsia" w:ascii="仿宋" w:hAnsi="仿宋" w:eastAsia="仿宋" w:cs="仿宋"/>
                <w:color w:val="000000"/>
                <w:kern w:val="0"/>
                <w:sz w:val="22"/>
              </w:rPr>
            </w:pPr>
            <w:r>
              <w:rPr>
                <w:rFonts w:hint="eastAsia" w:ascii="仿宋" w:hAnsi="仿宋" w:eastAsia="仿宋" w:cs="仿宋"/>
                <w:color w:val="000000"/>
                <w:kern w:val="0"/>
                <w:sz w:val="22"/>
              </w:rPr>
              <w:t>套</w:t>
            </w:r>
          </w:p>
        </w:tc>
      </w:tr>
      <w:tr w14:paraId="20EEE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392" w:type="pct"/>
            <w:noWrap/>
            <w:vAlign w:val="center"/>
          </w:tcPr>
          <w:p w14:paraId="60A0C76D">
            <w:pPr>
              <w:widowControl/>
              <w:spacing w:line="380" w:lineRule="exact"/>
              <w:jc w:val="center"/>
              <w:textAlignment w:val="center"/>
              <w:rPr>
                <w:rFonts w:hint="eastAsia" w:ascii="仿宋" w:hAnsi="仿宋" w:eastAsia="仿宋" w:cs="仿宋"/>
                <w:color w:val="000000"/>
                <w:kern w:val="0"/>
                <w:sz w:val="22"/>
              </w:rPr>
            </w:pPr>
            <w:r>
              <w:rPr>
                <w:rFonts w:hint="eastAsia" w:ascii="仿宋" w:hAnsi="仿宋" w:eastAsia="仿宋" w:cs="仿宋"/>
                <w:color w:val="000000"/>
                <w:kern w:val="0"/>
                <w:sz w:val="22"/>
              </w:rPr>
              <w:t>3</w:t>
            </w:r>
          </w:p>
        </w:tc>
        <w:tc>
          <w:tcPr>
            <w:tcW w:w="439" w:type="pct"/>
            <w:noWrap/>
            <w:vAlign w:val="center"/>
          </w:tcPr>
          <w:p w14:paraId="130F957D">
            <w:pPr>
              <w:widowControl/>
              <w:spacing w:line="380" w:lineRule="exact"/>
              <w:jc w:val="center"/>
              <w:textAlignment w:val="center"/>
              <w:rPr>
                <w:rFonts w:hint="eastAsia" w:ascii="仿宋" w:hAnsi="仿宋" w:eastAsia="仿宋" w:cs="仿宋"/>
                <w:color w:val="000000"/>
                <w:kern w:val="0"/>
                <w:sz w:val="22"/>
              </w:rPr>
            </w:pPr>
            <w:r>
              <w:rPr>
                <w:rFonts w:hint="eastAsia" w:ascii="仿宋" w:hAnsi="仿宋" w:eastAsia="仿宋" w:cs="仿宋"/>
                <w:color w:val="000000"/>
                <w:kern w:val="0"/>
                <w:sz w:val="22"/>
              </w:rPr>
              <w:t>1</w:t>
            </w:r>
          </w:p>
        </w:tc>
        <w:tc>
          <w:tcPr>
            <w:tcW w:w="875" w:type="pct"/>
            <w:noWrap/>
            <w:vAlign w:val="center"/>
          </w:tcPr>
          <w:p w14:paraId="57E69DAC">
            <w:pPr>
              <w:widowControl/>
              <w:spacing w:line="380" w:lineRule="exact"/>
              <w:jc w:val="center"/>
              <w:textAlignment w:val="center"/>
              <w:rPr>
                <w:rFonts w:hint="eastAsia" w:ascii="仿宋" w:hAnsi="仿宋" w:eastAsia="仿宋" w:cs="仿宋"/>
                <w:color w:val="000000"/>
                <w:kern w:val="0"/>
                <w:sz w:val="22"/>
              </w:rPr>
            </w:pPr>
            <w:r>
              <w:rPr>
                <w:rFonts w:hint="eastAsia" w:ascii="仿宋" w:hAnsi="仿宋" w:eastAsia="仿宋" w:cs="仿宋"/>
                <w:color w:val="000000"/>
                <w:kern w:val="0"/>
                <w:sz w:val="22"/>
              </w:rPr>
              <w:t>否</w:t>
            </w:r>
          </w:p>
        </w:tc>
        <w:tc>
          <w:tcPr>
            <w:tcW w:w="1517" w:type="pct"/>
            <w:noWrap/>
            <w:vAlign w:val="center"/>
          </w:tcPr>
          <w:p w14:paraId="453BB157">
            <w:pPr>
              <w:widowControl/>
              <w:spacing w:line="380" w:lineRule="exact"/>
              <w:jc w:val="center"/>
              <w:textAlignment w:val="center"/>
              <w:rPr>
                <w:rFonts w:hint="eastAsia" w:ascii="仿宋" w:hAnsi="仿宋" w:eastAsia="仿宋" w:cs="仿宋"/>
                <w:color w:val="000000"/>
                <w:kern w:val="0"/>
                <w:sz w:val="22"/>
              </w:rPr>
            </w:pPr>
            <w:r>
              <w:rPr>
                <w:rFonts w:hint="eastAsia" w:ascii="仿宋" w:hAnsi="仿宋" w:eastAsia="仿宋" w:cs="仿宋"/>
                <w:color w:val="000000"/>
                <w:kern w:val="0"/>
                <w:sz w:val="22"/>
              </w:rPr>
              <w:t>全自动高通量微生物筛选仪</w:t>
            </w:r>
          </w:p>
        </w:tc>
        <w:tc>
          <w:tcPr>
            <w:tcW w:w="868" w:type="pct"/>
            <w:noWrap/>
            <w:vAlign w:val="center"/>
          </w:tcPr>
          <w:p w14:paraId="1E0F38FD">
            <w:pPr>
              <w:widowControl/>
              <w:spacing w:line="380" w:lineRule="exact"/>
              <w:jc w:val="center"/>
              <w:textAlignment w:val="center"/>
              <w:rPr>
                <w:rFonts w:hint="eastAsia" w:ascii="仿宋" w:hAnsi="仿宋" w:eastAsia="仿宋" w:cs="仿宋"/>
                <w:color w:val="000000"/>
                <w:kern w:val="0"/>
                <w:sz w:val="22"/>
              </w:rPr>
            </w:pPr>
            <w:r>
              <w:rPr>
                <w:rFonts w:hint="eastAsia" w:ascii="仿宋" w:hAnsi="仿宋" w:eastAsia="仿宋" w:cs="仿宋"/>
                <w:color w:val="000000"/>
                <w:kern w:val="0"/>
                <w:sz w:val="22"/>
              </w:rPr>
              <w:t>1</w:t>
            </w:r>
          </w:p>
        </w:tc>
        <w:tc>
          <w:tcPr>
            <w:tcW w:w="906" w:type="pct"/>
            <w:noWrap/>
            <w:vAlign w:val="center"/>
          </w:tcPr>
          <w:p w14:paraId="490A0858">
            <w:pPr>
              <w:widowControl/>
              <w:spacing w:line="380" w:lineRule="exact"/>
              <w:jc w:val="center"/>
              <w:textAlignment w:val="center"/>
              <w:rPr>
                <w:rFonts w:hint="eastAsia" w:ascii="仿宋" w:hAnsi="仿宋" w:eastAsia="仿宋" w:cs="仿宋"/>
                <w:color w:val="000000"/>
                <w:kern w:val="0"/>
                <w:sz w:val="22"/>
              </w:rPr>
            </w:pPr>
            <w:r>
              <w:rPr>
                <w:rFonts w:hint="eastAsia" w:ascii="仿宋" w:hAnsi="仿宋" w:eastAsia="仿宋" w:cs="仿宋"/>
                <w:color w:val="000000"/>
                <w:kern w:val="0"/>
                <w:sz w:val="22"/>
              </w:rPr>
              <w:t>套</w:t>
            </w:r>
          </w:p>
        </w:tc>
      </w:tr>
    </w:tbl>
    <w:p w14:paraId="0843F4F2">
      <w:pPr>
        <w:spacing w:line="360" w:lineRule="exact"/>
        <w:ind w:firstLine="482" w:firstLineChars="200"/>
        <w:jc w:val="left"/>
        <w:rPr>
          <w:rFonts w:hint="eastAsia" w:ascii="仿宋" w:hAnsi="仿宋" w:eastAsia="仿宋" w:cs="仿宋"/>
          <w:b/>
          <w:bCs/>
          <w:sz w:val="24"/>
        </w:rPr>
      </w:pPr>
      <w:r>
        <w:rPr>
          <w:rFonts w:hint="eastAsia" w:ascii="仿宋" w:hAnsi="仿宋" w:eastAsia="仿宋" w:cs="仿宋"/>
          <w:b/>
          <w:bCs/>
          <w:sz w:val="24"/>
        </w:rPr>
        <w:t>★注：（1）本项目供应商须对项目进行整体报价，不得缺项、漏项，否则投标文件无效；（2）供应商须保证本项目中所投货物（产品）配套（产品）及预装的所有货物（产品）均为全新货物（产品）；（3）本项目不接受进口产品，进口产品是指通过中国海关报关验放进入中国境内且产自关境外的产品。</w:t>
      </w:r>
    </w:p>
    <w:p w14:paraId="3218A1D6">
      <w:pPr>
        <w:spacing w:line="360" w:lineRule="exact"/>
        <w:ind w:firstLine="482" w:firstLineChars="200"/>
        <w:rPr>
          <w:rFonts w:hint="eastAsia" w:ascii="仿宋" w:hAnsi="仿宋" w:eastAsia="仿宋" w:cs="仿宋"/>
          <w:sz w:val="24"/>
          <w:szCs w:val="24"/>
        </w:rPr>
      </w:pPr>
      <w:bookmarkStart w:id="181" w:name="OLE_LINK18"/>
      <w:r>
        <w:rPr>
          <w:rFonts w:hint="eastAsia" w:ascii="仿宋" w:hAnsi="仿宋" w:eastAsia="仿宋" w:cs="仿宋"/>
          <w:b/>
          <w:bCs/>
          <w:sz w:val="24"/>
          <w:szCs w:val="24"/>
        </w:rPr>
        <w:t>6.合同履行期限：</w:t>
      </w:r>
      <w:r>
        <w:rPr>
          <w:rFonts w:hint="eastAsia" w:ascii="仿宋" w:hAnsi="仿宋" w:eastAsia="仿宋" w:cs="仿宋"/>
          <w:sz w:val="24"/>
          <w:szCs w:val="24"/>
        </w:rPr>
        <w:t>合同签订之日起30日历天（投标人可根据自身情况投报最短交货期，包含设备完成供货、安装、调试并交付使用）；</w:t>
      </w:r>
    </w:p>
    <w:p w14:paraId="760551E0">
      <w:pPr>
        <w:spacing w:line="360" w:lineRule="exact"/>
        <w:ind w:firstLine="482" w:firstLineChars="200"/>
        <w:rPr>
          <w:rFonts w:hint="eastAsia" w:ascii="仿宋" w:hAnsi="仿宋" w:eastAsia="仿宋" w:cs="仿宋"/>
          <w:sz w:val="24"/>
          <w:szCs w:val="24"/>
        </w:rPr>
      </w:pPr>
      <w:r>
        <w:rPr>
          <w:rFonts w:hint="eastAsia" w:ascii="仿宋" w:hAnsi="仿宋" w:eastAsia="仿宋" w:cs="仿宋"/>
          <w:b/>
          <w:bCs/>
          <w:sz w:val="24"/>
          <w:szCs w:val="24"/>
        </w:rPr>
        <w:t>7.交付地点：</w:t>
      </w:r>
      <w:r>
        <w:rPr>
          <w:rFonts w:hint="eastAsia" w:ascii="仿宋" w:hAnsi="仿宋" w:eastAsia="仿宋" w:cs="仿宋"/>
          <w:sz w:val="24"/>
          <w:szCs w:val="24"/>
        </w:rPr>
        <w:t>昆明理工大学生命科学与技术学院；</w:t>
      </w:r>
    </w:p>
    <w:p w14:paraId="4522F4FD">
      <w:pPr>
        <w:spacing w:line="360" w:lineRule="exact"/>
        <w:ind w:firstLine="482" w:firstLineChars="200"/>
        <w:rPr>
          <w:rFonts w:hint="eastAsia" w:ascii="仿宋" w:hAnsi="仿宋" w:eastAsia="仿宋" w:cs="仿宋"/>
          <w:sz w:val="24"/>
          <w:szCs w:val="24"/>
        </w:rPr>
      </w:pPr>
      <w:r>
        <w:rPr>
          <w:rFonts w:hint="eastAsia" w:ascii="仿宋" w:hAnsi="仿宋" w:eastAsia="仿宋" w:cs="仿宋"/>
          <w:b/>
          <w:bCs/>
          <w:sz w:val="24"/>
          <w:szCs w:val="24"/>
        </w:rPr>
        <w:t>8.质量要求：</w:t>
      </w:r>
      <w:r>
        <w:rPr>
          <w:rFonts w:hint="eastAsia" w:ascii="仿宋" w:hAnsi="仿宋" w:eastAsia="仿宋" w:cs="仿宋"/>
          <w:sz w:val="24"/>
          <w:szCs w:val="24"/>
        </w:rPr>
        <w:t>符合采购文件内容及相关法律、法规规定、行业标准；</w:t>
      </w:r>
    </w:p>
    <w:bookmarkEnd w:id="181"/>
    <w:p w14:paraId="691D5610">
      <w:pPr>
        <w:spacing w:line="360" w:lineRule="exact"/>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9.本项目不接受联合体参与投标。</w:t>
      </w:r>
    </w:p>
    <w:p w14:paraId="257BA0F2">
      <w:pPr>
        <w:spacing w:line="360" w:lineRule="exact"/>
        <w:ind w:firstLine="482" w:firstLineChars="200"/>
        <w:rPr>
          <w:rFonts w:hint="eastAsia" w:ascii="仿宋" w:hAnsi="仿宋" w:eastAsia="仿宋" w:cs="仿宋"/>
          <w:sz w:val="24"/>
          <w:szCs w:val="24"/>
        </w:rPr>
      </w:pPr>
      <w:r>
        <w:rPr>
          <w:rFonts w:hint="eastAsia" w:ascii="仿宋" w:hAnsi="仿宋" w:eastAsia="仿宋" w:cs="仿宋"/>
          <w:b/>
          <w:bCs/>
          <w:sz w:val="24"/>
          <w:szCs w:val="24"/>
        </w:rPr>
        <w:t>10.关于分包：</w:t>
      </w:r>
      <w:r>
        <w:rPr>
          <w:rFonts w:hint="eastAsia" w:ascii="仿宋" w:hAnsi="仿宋" w:eastAsia="仿宋" w:cs="仿宋"/>
          <w:sz w:val="24"/>
          <w:szCs w:val="24"/>
        </w:rPr>
        <w:t>成交人不可将该项目转包、违法分包。</w:t>
      </w:r>
    </w:p>
    <w:p w14:paraId="12DA246E">
      <w:pPr>
        <w:spacing w:line="360" w:lineRule="exact"/>
        <w:outlineLvl w:val="1"/>
        <w:rPr>
          <w:rFonts w:hint="eastAsia" w:ascii="仿宋" w:hAnsi="仿宋" w:eastAsia="仿宋" w:cs="仿宋"/>
          <w:b/>
          <w:bCs/>
          <w:sz w:val="24"/>
          <w:szCs w:val="24"/>
        </w:rPr>
      </w:pPr>
      <w:bookmarkStart w:id="182" w:name="_Toc16883"/>
      <w:bookmarkStart w:id="183" w:name="_Toc35393791"/>
      <w:bookmarkStart w:id="184" w:name="_Toc28359003"/>
      <w:bookmarkStart w:id="185" w:name="_Toc28359080"/>
      <w:bookmarkStart w:id="186" w:name="_Toc4693"/>
      <w:bookmarkStart w:id="187" w:name="_Toc4992"/>
      <w:bookmarkStart w:id="188" w:name="_Toc26783"/>
      <w:bookmarkStart w:id="189" w:name="_Toc35393622"/>
      <w:bookmarkStart w:id="190" w:name="_Toc5926"/>
      <w:r>
        <w:rPr>
          <w:rFonts w:hint="eastAsia" w:ascii="仿宋" w:hAnsi="仿宋" w:eastAsia="仿宋" w:cs="仿宋"/>
          <w:b/>
          <w:bCs/>
          <w:sz w:val="24"/>
          <w:szCs w:val="24"/>
        </w:rPr>
        <w:t>二、申请人的资格要求：</w:t>
      </w:r>
      <w:bookmarkEnd w:id="182"/>
      <w:bookmarkEnd w:id="183"/>
      <w:bookmarkEnd w:id="184"/>
      <w:bookmarkEnd w:id="185"/>
      <w:bookmarkEnd w:id="186"/>
      <w:bookmarkEnd w:id="187"/>
      <w:bookmarkEnd w:id="188"/>
      <w:bookmarkEnd w:id="189"/>
      <w:bookmarkEnd w:id="190"/>
    </w:p>
    <w:p w14:paraId="55B4527F">
      <w:pPr>
        <w:spacing w:line="360" w:lineRule="exact"/>
        <w:ind w:firstLine="482" w:firstLineChars="200"/>
        <w:rPr>
          <w:rFonts w:hint="eastAsia" w:ascii="仿宋" w:hAnsi="仿宋" w:eastAsia="仿宋" w:cs="仿宋"/>
          <w:sz w:val="24"/>
          <w:szCs w:val="24"/>
        </w:rPr>
      </w:pPr>
      <w:bookmarkStart w:id="191" w:name="OLE_LINK6"/>
      <w:r>
        <w:rPr>
          <w:rFonts w:hint="eastAsia" w:ascii="仿宋" w:hAnsi="仿宋" w:eastAsia="仿宋" w:cs="仿宋"/>
          <w:b/>
          <w:bCs/>
          <w:sz w:val="24"/>
          <w:szCs w:val="24"/>
        </w:rPr>
        <w:t>1.满足《中华人民共和国政府采购法》第二十二条规定：</w:t>
      </w:r>
      <w:r>
        <w:rPr>
          <w:rFonts w:hint="eastAsia" w:ascii="仿宋" w:hAnsi="仿宋" w:eastAsia="仿宋" w:cs="仿宋"/>
          <w:sz w:val="24"/>
          <w:szCs w:val="24"/>
        </w:rPr>
        <w:t>（1）具有独立承担民事责任的能力；（2）具有良好的商业信誉和健全的财务会计制度；（3）具有履行合同所必需的设备和专业技术能力；（4）具有依法缴纳税收和社会保障资金的良好记录；（5）参加政府采购活动前三年内，在经营活动中没有重大违法记录；（6）法律、行政法规规定的其他条件。</w:t>
      </w:r>
    </w:p>
    <w:p w14:paraId="01CDB75E">
      <w:pPr>
        <w:spacing w:line="360" w:lineRule="exact"/>
        <w:ind w:firstLine="482" w:firstLineChars="200"/>
        <w:rPr>
          <w:rFonts w:hint="eastAsia" w:ascii="仿宋" w:hAnsi="仿宋" w:eastAsia="仿宋" w:cs="仿宋"/>
          <w:sz w:val="24"/>
          <w:szCs w:val="24"/>
        </w:rPr>
      </w:pPr>
      <w:bookmarkStart w:id="192" w:name="_Toc28359081"/>
      <w:bookmarkStart w:id="193" w:name="_Toc28359004"/>
      <w:r>
        <w:rPr>
          <w:rFonts w:hint="eastAsia" w:ascii="仿宋" w:hAnsi="仿宋" w:eastAsia="仿宋" w:cs="仿宋"/>
          <w:b/>
          <w:bCs/>
          <w:sz w:val="24"/>
          <w:szCs w:val="24"/>
        </w:rPr>
        <w:t>2.落实政府采购政策需满足的资格要求：</w:t>
      </w:r>
      <w:bookmarkStart w:id="194" w:name="OLE_LINK103"/>
      <w:r>
        <w:rPr>
          <w:rFonts w:hint="eastAsia" w:ascii="仿宋" w:hAnsi="仿宋" w:eastAsia="仿宋" w:cs="仿宋"/>
          <w:sz w:val="24"/>
          <w:szCs w:val="24"/>
        </w:rPr>
        <w:t>本项目属于非专门面向中小企业采购的项目。</w:t>
      </w:r>
    </w:p>
    <w:bookmarkEnd w:id="194"/>
    <w:p w14:paraId="4C0053D6">
      <w:pPr>
        <w:spacing w:line="360" w:lineRule="exact"/>
        <w:ind w:firstLine="482" w:firstLineChars="200"/>
        <w:rPr>
          <w:rFonts w:hint="eastAsia" w:ascii="仿宋" w:hAnsi="仿宋" w:eastAsia="仿宋" w:cs="仿宋"/>
          <w:sz w:val="24"/>
          <w:szCs w:val="24"/>
        </w:rPr>
      </w:pPr>
      <w:r>
        <w:rPr>
          <w:rFonts w:hint="eastAsia" w:ascii="仿宋" w:hAnsi="仿宋" w:eastAsia="仿宋" w:cs="仿宋"/>
          <w:b/>
          <w:bCs/>
          <w:sz w:val="24"/>
          <w:szCs w:val="24"/>
        </w:rPr>
        <w:t>3.本项目的特定资格要求</w:t>
      </w:r>
      <w:bookmarkStart w:id="195" w:name="_Toc35393792"/>
      <w:bookmarkStart w:id="196" w:name="_Toc35393623"/>
      <w:r>
        <w:rPr>
          <w:rFonts w:hint="eastAsia" w:ascii="仿宋" w:hAnsi="仿宋" w:eastAsia="仿宋" w:cs="仿宋"/>
          <w:b/>
          <w:bCs/>
          <w:sz w:val="24"/>
          <w:szCs w:val="24"/>
        </w:rPr>
        <w:t>：</w:t>
      </w:r>
      <w:r>
        <w:rPr>
          <w:rFonts w:hint="eastAsia" w:ascii="仿宋" w:hAnsi="仿宋" w:eastAsia="仿宋" w:cs="仿宋"/>
          <w:sz w:val="24"/>
          <w:szCs w:val="24"/>
        </w:rPr>
        <w:t>无。</w:t>
      </w:r>
    </w:p>
    <w:p w14:paraId="439D058C">
      <w:pPr>
        <w:spacing w:line="360" w:lineRule="exact"/>
        <w:ind w:firstLine="482" w:firstLineChars="200"/>
        <w:rPr>
          <w:rFonts w:hint="eastAsia" w:ascii="仿宋" w:hAnsi="仿宋" w:eastAsia="仿宋" w:cs="仿宋"/>
          <w:sz w:val="24"/>
          <w:szCs w:val="24"/>
        </w:rPr>
      </w:pPr>
      <w:r>
        <w:rPr>
          <w:rFonts w:hint="eastAsia" w:ascii="仿宋" w:hAnsi="仿宋" w:eastAsia="仿宋" w:cs="仿宋"/>
          <w:b/>
          <w:bCs/>
          <w:sz w:val="24"/>
          <w:szCs w:val="24"/>
        </w:rPr>
        <w:t>4.信用查询：</w:t>
      </w:r>
      <w:r>
        <w:rPr>
          <w:rFonts w:hint="eastAsia" w:ascii="仿宋" w:hAnsi="仿宋" w:eastAsia="仿宋" w:cs="仿宋"/>
          <w:sz w:val="24"/>
          <w:szCs w:val="24"/>
        </w:rPr>
        <w:t>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并将查询记录留存，投标人无需提供）。</w:t>
      </w:r>
    </w:p>
    <w:bookmarkEnd w:id="191"/>
    <w:p w14:paraId="79EA9D4E">
      <w:pPr>
        <w:spacing w:line="360" w:lineRule="exact"/>
        <w:outlineLvl w:val="1"/>
        <w:rPr>
          <w:rFonts w:hint="eastAsia" w:ascii="仿宋" w:hAnsi="仿宋" w:eastAsia="仿宋" w:cs="仿宋"/>
          <w:b/>
          <w:bCs/>
          <w:sz w:val="24"/>
          <w:szCs w:val="24"/>
        </w:rPr>
      </w:pPr>
      <w:bookmarkStart w:id="197" w:name="_Toc7817"/>
      <w:bookmarkStart w:id="198" w:name="_Toc12161"/>
      <w:bookmarkStart w:id="199" w:name="_Toc13597"/>
      <w:bookmarkStart w:id="200" w:name="_Toc21809"/>
      <w:bookmarkStart w:id="201" w:name="_Toc12221"/>
      <w:r>
        <w:rPr>
          <w:rFonts w:hint="eastAsia" w:ascii="仿宋" w:hAnsi="仿宋" w:eastAsia="仿宋" w:cs="仿宋"/>
          <w:b/>
          <w:bCs/>
          <w:sz w:val="24"/>
          <w:szCs w:val="24"/>
        </w:rPr>
        <w:t>三、获取招标文件</w:t>
      </w:r>
      <w:bookmarkEnd w:id="192"/>
      <w:bookmarkEnd w:id="193"/>
      <w:bookmarkEnd w:id="195"/>
      <w:bookmarkEnd w:id="196"/>
      <w:bookmarkEnd w:id="197"/>
      <w:bookmarkEnd w:id="198"/>
      <w:bookmarkEnd w:id="199"/>
      <w:bookmarkEnd w:id="200"/>
      <w:bookmarkEnd w:id="201"/>
    </w:p>
    <w:p w14:paraId="38A1A42F">
      <w:pPr>
        <w:spacing w:line="360" w:lineRule="exact"/>
        <w:ind w:firstLine="482" w:firstLineChars="200"/>
        <w:rPr>
          <w:rFonts w:hint="eastAsia" w:ascii="仿宋" w:hAnsi="仿宋" w:eastAsia="仿宋" w:cs="仿宋"/>
          <w:sz w:val="24"/>
          <w:szCs w:val="24"/>
        </w:rPr>
      </w:pPr>
      <w:bookmarkStart w:id="202" w:name="OLE_LINK9"/>
      <w:bookmarkStart w:id="203" w:name="OLE_LINK10"/>
      <w:bookmarkStart w:id="204" w:name="_Toc35393624"/>
      <w:bookmarkStart w:id="205" w:name="_Toc35393793"/>
      <w:bookmarkStart w:id="206" w:name="_Toc28359005"/>
      <w:bookmarkStart w:id="207" w:name="_Toc28359082"/>
      <w:r>
        <w:rPr>
          <w:rFonts w:hint="eastAsia" w:ascii="仿宋" w:hAnsi="仿宋" w:eastAsia="仿宋" w:cs="仿宋"/>
          <w:b/>
          <w:bCs/>
          <w:sz w:val="24"/>
          <w:szCs w:val="24"/>
        </w:rPr>
        <w:t>1.时间</w:t>
      </w:r>
      <w:r>
        <w:rPr>
          <w:rFonts w:hint="eastAsia" w:ascii="仿宋" w:hAnsi="仿宋" w:eastAsia="仿宋" w:cs="仿宋"/>
          <w:b/>
          <w:bCs/>
          <w:sz w:val="24"/>
          <w:szCs w:val="24"/>
          <w:highlight w:val="none"/>
        </w:rPr>
        <w:t>：</w:t>
      </w:r>
      <w:r>
        <w:rPr>
          <w:rFonts w:hint="eastAsia" w:ascii="仿宋" w:hAnsi="仿宋" w:eastAsia="仿宋" w:cs="仿宋"/>
          <w:sz w:val="24"/>
          <w:szCs w:val="24"/>
          <w:highlight w:val="none"/>
          <w:u w:val="single"/>
        </w:rPr>
        <w:t>2025</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lang w:val="en-US" w:eastAsia="zh-CN"/>
        </w:rPr>
        <w:t>09</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lang w:val="en-US" w:eastAsia="zh-CN"/>
        </w:rPr>
        <w:t>09</w:t>
      </w:r>
      <w:r>
        <w:rPr>
          <w:rFonts w:hint="eastAsia" w:ascii="仿宋" w:hAnsi="仿宋" w:eastAsia="仿宋" w:cs="仿宋"/>
          <w:sz w:val="24"/>
          <w:szCs w:val="24"/>
          <w:highlight w:val="none"/>
        </w:rPr>
        <w:t>日至</w:t>
      </w:r>
      <w:r>
        <w:rPr>
          <w:rFonts w:hint="eastAsia" w:ascii="仿宋" w:hAnsi="仿宋" w:eastAsia="仿宋" w:cs="仿宋"/>
          <w:sz w:val="24"/>
          <w:szCs w:val="24"/>
          <w:highlight w:val="none"/>
          <w:u w:val="single"/>
        </w:rPr>
        <w:t>2025</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lang w:val="en-US" w:eastAsia="zh-CN"/>
        </w:rPr>
        <w:t>09</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lang w:val="en-US" w:eastAsia="zh-CN"/>
        </w:rPr>
        <w:t>16</w:t>
      </w:r>
      <w:r>
        <w:rPr>
          <w:rFonts w:hint="eastAsia" w:ascii="仿宋" w:hAnsi="仿宋" w:eastAsia="仿宋" w:cs="仿宋"/>
          <w:sz w:val="24"/>
          <w:szCs w:val="24"/>
          <w:highlight w:val="none"/>
        </w:rPr>
        <w:t>日</w:t>
      </w:r>
      <w:bookmarkEnd w:id="202"/>
      <w:r>
        <w:rPr>
          <w:rFonts w:hint="eastAsia" w:ascii="仿宋" w:hAnsi="仿宋" w:eastAsia="仿宋" w:cs="仿宋"/>
          <w:sz w:val="24"/>
          <w:szCs w:val="24"/>
        </w:rPr>
        <w:t>，每天</w:t>
      </w:r>
      <w:r>
        <w:rPr>
          <w:rFonts w:hint="eastAsia" w:ascii="仿宋" w:hAnsi="仿宋" w:eastAsia="仿宋" w:cs="仿宋"/>
          <w:sz w:val="24"/>
          <w:szCs w:val="24"/>
          <w:u w:val="single"/>
        </w:rPr>
        <w:t>06：00时</w:t>
      </w:r>
      <w:r>
        <w:rPr>
          <w:rFonts w:hint="eastAsia" w:ascii="仿宋" w:hAnsi="仿宋" w:eastAsia="仿宋" w:cs="仿宋"/>
          <w:sz w:val="24"/>
          <w:szCs w:val="24"/>
        </w:rPr>
        <w:t>至</w:t>
      </w:r>
      <w:r>
        <w:rPr>
          <w:rFonts w:hint="eastAsia" w:ascii="仿宋" w:hAnsi="仿宋" w:eastAsia="仿宋" w:cs="仿宋"/>
          <w:sz w:val="24"/>
          <w:szCs w:val="24"/>
          <w:u w:val="single"/>
        </w:rPr>
        <w:t>23:59时</w:t>
      </w:r>
      <w:r>
        <w:rPr>
          <w:rFonts w:hint="eastAsia" w:ascii="仿宋" w:hAnsi="仿宋" w:eastAsia="仿宋" w:cs="仿宋"/>
          <w:sz w:val="24"/>
          <w:szCs w:val="24"/>
        </w:rPr>
        <w:t>（北京时间，法定节假日除外）；</w:t>
      </w:r>
    </w:p>
    <w:bookmarkEnd w:id="203"/>
    <w:p w14:paraId="2C2479D0">
      <w:pPr>
        <w:spacing w:line="360" w:lineRule="exact"/>
        <w:ind w:firstLine="458" w:firstLineChars="200"/>
        <w:rPr>
          <w:rFonts w:hint="eastAsia" w:ascii="仿宋" w:hAnsi="仿宋" w:eastAsia="仿宋" w:cs="仿宋"/>
          <w:spacing w:val="-6"/>
          <w:sz w:val="24"/>
          <w:szCs w:val="24"/>
        </w:rPr>
      </w:pPr>
      <w:bookmarkStart w:id="208" w:name="OLE_LINK19"/>
      <w:r>
        <w:rPr>
          <w:rFonts w:hint="eastAsia" w:ascii="仿宋" w:hAnsi="仿宋" w:eastAsia="仿宋" w:cs="仿宋"/>
          <w:b/>
          <w:bCs/>
          <w:spacing w:val="-6"/>
          <w:sz w:val="24"/>
          <w:szCs w:val="24"/>
        </w:rPr>
        <w:t>2.地点：</w:t>
      </w:r>
      <w:bookmarkStart w:id="209" w:name="OLE_LINK14"/>
      <w:r>
        <w:rPr>
          <w:rFonts w:hint="eastAsia" w:ascii="仿宋" w:hAnsi="仿宋" w:eastAsia="仿宋" w:cs="仿宋"/>
          <w:spacing w:val="-6"/>
          <w:sz w:val="24"/>
          <w:szCs w:val="24"/>
        </w:rPr>
        <w:t>“政采云”平台（http://www.zcygov.cn）（操作路径：登录“政采云”平台-项目采购-获取采购文件 -找到本项目-点击“申请获取采购文件”）</w:t>
      </w:r>
      <w:bookmarkEnd w:id="209"/>
      <w:r>
        <w:rPr>
          <w:rFonts w:hint="eastAsia" w:ascii="仿宋" w:hAnsi="仿宋" w:eastAsia="仿宋" w:cs="仿宋"/>
          <w:spacing w:val="-6"/>
          <w:sz w:val="24"/>
          <w:szCs w:val="24"/>
        </w:rPr>
        <w:t>；</w:t>
      </w:r>
    </w:p>
    <w:bookmarkEnd w:id="208"/>
    <w:p w14:paraId="0E61F922">
      <w:pPr>
        <w:spacing w:line="360" w:lineRule="exact"/>
        <w:ind w:firstLine="458" w:firstLineChars="200"/>
        <w:rPr>
          <w:rFonts w:hint="eastAsia" w:ascii="仿宋" w:hAnsi="仿宋" w:eastAsia="仿宋" w:cs="仿宋"/>
          <w:spacing w:val="-6"/>
          <w:sz w:val="24"/>
          <w:szCs w:val="24"/>
        </w:rPr>
      </w:pPr>
      <w:bookmarkStart w:id="210" w:name="OLE_LINK20"/>
      <w:r>
        <w:rPr>
          <w:rFonts w:hint="eastAsia" w:ascii="仿宋" w:hAnsi="仿宋" w:eastAsia="仿宋" w:cs="仿宋"/>
          <w:b/>
          <w:bCs/>
          <w:spacing w:val="-6"/>
          <w:sz w:val="24"/>
          <w:szCs w:val="24"/>
        </w:rPr>
        <w:t>3.方式：</w:t>
      </w:r>
      <w:r>
        <w:rPr>
          <w:rFonts w:hint="eastAsia" w:ascii="仿宋" w:hAnsi="仿宋" w:eastAsia="仿宋" w:cs="仿宋"/>
          <w:spacing w:val="-6"/>
          <w:sz w:val="24"/>
          <w:szCs w:val="24"/>
        </w:rPr>
        <w:t>凡有意参加投标者，须在政采云平台办理数字证书（CA)，CA申领链接http://yzt.ynsmartcert.cn/cms/yztynghjs.html，数字证书（CA）办理完成后需在政采云平台绑定数字证书(CA)并在平台获取采购文件及其他采购资料。</w:t>
      </w:r>
    </w:p>
    <w:bookmarkEnd w:id="210"/>
    <w:p w14:paraId="5F9F3549">
      <w:pPr>
        <w:spacing w:line="360" w:lineRule="exact"/>
        <w:ind w:firstLine="456" w:firstLineChars="200"/>
        <w:rPr>
          <w:rFonts w:hint="eastAsia" w:ascii="仿宋" w:hAnsi="仿宋" w:eastAsia="仿宋" w:cs="仿宋"/>
          <w:spacing w:val="-6"/>
          <w:sz w:val="24"/>
          <w:szCs w:val="24"/>
        </w:rPr>
      </w:pPr>
      <w:bookmarkStart w:id="211" w:name="OLE_LINK21"/>
      <w:r>
        <w:rPr>
          <w:rFonts w:hint="eastAsia" w:ascii="仿宋" w:hAnsi="仿宋" w:eastAsia="仿宋" w:cs="仿宋"/>
          <w:spacing w:val="-6"/>
          <w:sz w:val="24"/>
          <w:szCs w:val="24"/>
        </w:rPr>
        <w:t>注:按上述要求获取文件的投标人视为合法获取了本项目采购文件，具备本项目的投标资格。各投标人应在开标前确保成为政采云平台投标人，并完成CA数字证书申领。因未注册入库，未办理CA数字证书等原因造成无法投标或投标失败等由投标人自行承担,有意参加投标的投标人，须在政采云平台办理数字证书(CA) ，CA申领链接: http://yzt.ynsmartcert.cn/cms/yztynghjs.html。</w:t>
      </w:r>
    </w:p>
    <w:p w14:paraId="79CC2A9A">
      <w:pPr>
        <w:spacing w:line="360" w:lineRule="exact"/>
        <w:ind w:firstLine="456" w:firstLineChars="200"/>
        <w:rPr>
          <w:rFonts w:hint="eastAsia" w:ascii="仿宋" w:hAnsi="仿宋" w:eastAsia="仿宋" w:cs="仿宋"/>
          <w:spacing w:val="-6"/>
          <w:sz w:val="24"/>
          <w:szCs w:val="24"/>
        </w:rPr>
      </w:pPr>
      <w:r>
        <w:rPr>
          <w:rFonts w:hint="eastAsia" w:ascii="仿宋" w:hAnsi="仿宋" w:eastAsia="仿宋" w:cs="仿宋"/>
          <w:spacing w:val="-6"/>
          <w:sz w:val="24"/>
          <w:szCs w:val="24"/>
        </w:rPr>
        <w:t>（1）如有问题可拨打政采云客户服务热线95763进行咨询，数字证书问题可咨询云南壹证通CA：0871-67276028（紧急可拨19988166369）。</w:t>
      </w:r>
    </w:p>
    <w:bookmarkEnd w:id="211"/>
    <w:p w14:paraId="288B442B">
      <w:pPr>
        <w:spacing w:line="360" w:lineRule="exact"/>
        <w:ind w:firstLine="456" w:firstLineChars="200"/>
        <w:rPr>
          <w:rFonts w:hint="eastAsia" w:ascii="仿宋" w:hAnsi="仿宋" w:eastAsia="仿宋" w:cs="仿宋"/>
          <w:spacing w:val="-6"/>
          <w:sz w:val="24"/>
          <w:szCs w:val="24"/>
        </w:rPr>
      </w:pPr>
      <w:r>
        <w:rPr>
          <w:rFonts w:hint="eastAsia" w:ascii="仿宋" w:hAnsi="仿宋" w:eastAsia="仿宋" w:cs="仿宋"/>
          <w:spacing w:val="-6"/>
          <w:sz w:val="24"/>
          <w:szCs w:val="24"/>
        </w:rPr>
        <w:t>如因投标人自身原因导致在规定时间内无法正常解密的(如:浏览器故障、未安装相关驱动、网络故障、加密CA与解密CA不一致等），视为投标人自动弃标，代理机构不予处理。</w:t>
      </w:r>
    </w:p>
    <w:p w14:paraId="01C2E098">
      <w:pPr>
        <w:spacing w:line="360" w:lineRule="exact"/>
        <w:ind w:firstLine="456" w:firstLineChars="200"/>
        <w:rPr>
          <w:rFonts w:hint="eastAsia" w:ascii="仿宋" w:hAnsi="仿宋" w:eastAsia="仿宋" w:cs="仿宋"/>
          <w:spacing w:val="-6"/>
          <w:sz w:val="24"/>
          <w:szCs w:val="24"/>
        </w:rPr>
      </w:pPr>
      <w:r>
        <w:rPr>
          <w:rFonts w:hint="eastAsia" w:ascii="仿宋" w:hAnsi="仿宋" w:eastAsia="仿宋" w:cs="仿宋"/>
          <w:spacing w:val="-6"/>
          <w:sz w:val="24"/>
          <w:szCs w:val="24"/>
        </w:rPr>
        <w:t>（2）云南本地投标人如之前已在云南CA在线数字证书办理网进行过注册并办理过企业数字证书（CA），直接绑定即可，无需重复办理（2022年1月1日前办理的云南CA需到云南CA办理处进行升级）。</w:t>
      </w:r>
    </w:p>
    <w:p w14:paraId="2C2ED8D3">
      <w:pPr>
        <w:spacing w:line="360" w:lineRule="exact"/>
        <w:ind w:firstLine="458" w:firstLineChars="200"/>
        <w:rPr>
          <w:rFonts w:hint="eastAsia" w:ascii="仿宋" w:hAnsi="仿宋" w:eastAsia="仿宋" w:cs="仿宋"/>
          <w:sz w:val="24"/>
          <w:szCs w:val="24"/>
        </w:rPr>
      </w:pPr>
      <w:r>
        <w:rPr>
          <w:rFonts w:hint="eastAsia" w:ascii="仿宋" w:hAnsi="仿宋" w:eastAsia="仿宋" w:cs="仿宋"/>
          <w:b/>
          <w:bCs/>
          <w:spacing w:val="-6"/>
          <w:sz w:val="24"/>
          <w:szCs w:val="24"/>
        </w:rPr>
        <w:t>4.售价：</w:t>
      </w:r>
      <w:r>
        <w:rPr>
          <w:rFonts w:hint="eastAsia" w:ascii="仿宋" w:hAnsi="仿宋" w:eastAsia="仿宋" w:cs="仿宋"/>
          <w:spacing w:val="-6"/>
          <w:sz w:val="24"/>
          <w:szCs w:val="24"/>
        </w:rPr>
        <w:t>0.00元。</w:t>
      </w:r>
    </w:p>
    <w:bookmarkEnd w:id="204"/>
    <w:bookmarkEnd w:id="205"/>
    <w:bookmarkEnd w:id="206"/>
    <w:bookmarkEnd w:id="207"/>
    <w:p w14:paraId="1C40D393">
      <w:pPr>
        <w:spacing w:line="360" w:lineRule="exact"/>
        <w:outlineLvl w:val="1"/>
        <w:rPr>
          <w:rFonts w:hint="eastAsia" w:ascii="仿宋" w:hAnsi="仿宋" w:eastAsia="仿宋" w:cs="仿宋"/>
          <w:b/>
          <w:bCs/>
          <w:sz w:val="24"/>
          <w:szCs w:val="24"/>
        </w:rPr>
      </w:pPr>
      <w:bookmarkStart w:id="212" w:name="_Toc35393632"/>
      <w:bookmarkStart w:id="213" w:name="_Toc9478"/>
      <w:bookmarkStart w:id="214" w:name="_Toc28359092"/>
      <w:bookmarkStart w:id="215" w:name="_Toc28359015"/>
      <w:bookmarkStart w:id="216" w:name="_Toc35393801"/>
      <w:bookmarkStart w:id="217" w:name="_Toc9675"/>
      <w:bookmarkStart w:id="218" w:name="_Toc9813"/>
      <w:bookmarkStart w:id="219" w:name="_Toc22383"/>
      <w:bookmarkStart w:id="220" w:name="_Toc26366"/>
      <w:bookmarkStart w:id="221" w:name="_Toc28359007"/>
      <w:bookmarkStart w:id="222" w:name="_Toc35393794"/>
      <w:bookmarkStart w:id="223" w:name="_Toc28359084"/>
      <w:bookmarkStart w:id="224" w:name="_Toc35393625"/>
      <w:r>
        <w:rPr>
          <w:rFonts w:hint="eastAsia" w:ascii="仿宋" w:hAnsi="仿宋" w:eastAsia="仿宋" w:cs="仿宋"/>
          <w:b/>
          <w:bCs/>
          <w:sz w:val="24"/>
          <w:szCs w:val="24"/>
        </w:rPr>
        <w:t>四、</w:t>
      </w:r>
      <w:bookmarkEnd w:id="212"/>
      <w:bookmarkEnd w:id="213"/>
      <w:bookmarkEnd w:id="214"/>
      <w:bookmarkEnd w:id="215"/>
      <w:bookmarkEnd w:id="216"/>
      <w:r>
        <w:rPr>
          <w:rFonts w:hint="eastAsia" w:ascii="仿宋" w:hAnsi="仿宋" w:eastAsia="仿宋" w:cs="仿宋"/>
          <w:b/>
          <w:bCs/>
          <w:sz w:val="24"/>
          <w:szCs w:val="24"/>
        </w:rPr>
        <w:t>提交同投标文件递交截止时间、开标时间和地点</w:t>
      </w:r>
      <w:bookmarkEnd w:id="217"/>
      <w:bookmarkEnd w:id="218"/>
      <w:bookmarkEnd w:id="219"/>
      <w:bookmarkEnd w:id="220"/>
    </w:p>
    <w:p w14:paraId="7E016C5D">
      <w:pPr>
        <w:spacing w:line="360" w:lineRule="exact"/>
        <w:ind w:firstLine="482" w:firstLineChars="200"/>
        <w:rPr>
          <w:rFonts w:hint="eastAsia" w:ascii="仿宋" w:hAnsi="仿宋" w:eastAsia="仿宋" w:cs="仿宋"/>
          <w:b/>
          <w:bCs/>
          <w:sz w:val="24"/>
          <w:highlight w:val="none"/>
        </w:rPr>
      </w:pPr>
      <w:bookmarkStart w:id="225" w:name="OLE_LINK12"/>
      <w:r>
        <w:rPr>
          <w:rFonts w:hint="eastAsia" w:ascii="仿宋" w:hAnsi="仿宋" w:eastAsia="仿宋" w:cs="仿宋"/>
          <w:b/>
          <w:bCs/>
          <w:sz w:val="24"/>
        </w:rPr>
        <w:t>1</w:t>
      </w:r>
      <w:r>
        <w:rPr>
          <w:rFonts w:hint="eastAsia" w:ascii="仿宋" w:hAnsi="仿宋" w:eastAsia="仿宋" w:cs="仿宋"/>
          <w:b/>
          <w:bCs/>
          <w:sz w:val="24"/>
          <w:highlight w:val="none"/>
        </w:rPr>
        <w:t>.</w:t>
      </w:r>
      <w:r>
        <w:rPr>
          <w:rFonts w:hint="eastAsia" w:ascii="仿宋" w:hAnsi="仿宋" w:eastAsia="仿宋" w:cs="仿宋"/>
          <w:b/>
          <w:bCs/>
          <w:sz w:val="24"/>
          <w:szCs w:val="24"/>
          <w:highlight w:val="none"/>
        </w:rPr>
        <w:t>提交</w:t>
      </w:r>
      <w:r>
        <w:rPr>
          <w:rFonts w:hint="eastAsia" w:ascii="仿宋" w:hAnsi="仿宋" w:eastAsia="仿宋" w:cs="仿宋"/>
          <w:b/>
          <w:bCs/>
          <w:sz w:val="24"/>
          <w:highlight w:val="none"/>
        </w:rPr>
        <w:t>同投标文件递交截止时间：</w:t>
      </w:r>
      <w:r>
        <w:rPr>
          <w:rFonts w:hint="eastAsia" w:ascii="仿宋" w:hAnsi="仿宋" w:eastAsia="仿宋" w:cs="仿宋"/>
          <w:sz w:val="24"/>
          <w:highlight w:val="none"/>
          <w:u w:val="single"/>
          <w:lang w:eastAsia="zh-CN"/>
        </w:rPr>
        <w:t>2025年10 月10 日09时30分</w:t>
      </w:r>
      <w:r>
        <w:rPr>
          <w:rFonts w:hint="eastAsia" w:ascii="仿宋" w:hAnsi="仿宋" w:eastAsia="仿宋" w:cs="仿宋"/>
          <w:sz w:val="24"/>
          <w:highlight w:val="none"/>
        </w:rPr>
        <w:t>（北京时间）</w:t>
      </w:r>
    </w:p>
    <w:p w14:paraId="17A7344F">
      <w:pPr>
        <w:spacing w:line="360" w:lineRule="exact"/>
        <w:ind w:firstLine="482" w:firstLineChars="200"/>
        <w:rPr>
          <w:rFonts w:hint="eastAsia" w:ascii="仿宋" w:hAnsi="仿宋" w:eastAsia="仿宋" w:cs="仿宋"/>
          <w:b/>
          <w:bCs/>
          <w:sz w:val="24"/>
          <w:highlight w:val="none"/>
        </w:rPr>
      </w:pPr>
      <w:r>
        <w:rPr>
          <w:rFonts w:hint="eastAsia" w:ascii="仿宋" w:hAnsi="仿宋" w:eastAsia="仿宋" w:cs="仿宋"/>
          <w:b/>
          <w:bCs/>
          <w:sz w:val="24"/>
          <w:highlight w:val="none"/>
        </w:rPr>
        <w:t>2.开标时间：</w:t>
      </w:r>
      <w:r>
        <w:rPr>
          <w:rFonts w:hint="eastAsia" w:ascii="仿宋" w:hAnsi="仿宋" w:eastAsia="仿宋" w:cs="仿宋"/>
          <w:sz w:val="24"/>
          <w:highlight w:val="none"/>
          <w:u w:val="single"/>
          <w:lang w:eastAsia="zh-CN"/>
        </w:rPr>
        <w:t>2025年10 月10 日09时30分</w:t>
      </w:r>
      <w:r>
        <w:rPr>
          <w:rFonts w:hint="eastAsia" w:ascii="仿宋" w:hAnsi="仿宋" w:eastAsia="仿宋" w:cs="仿宋"/>
          <w:sz w:val="24"/>
          <w:highlight w:val="none"/>
        </w:rPr>
        <w:t>（北京时间）</w:t>
      </w:r>
    </w:p>
    <w:p w14:paraId="048E6C61">
      <w:pPr>
        <w:spacing w:line="360" w:lineRule="exact"/>
        <w:ind w:firstLine="482" w:firstLineChars="200"/>
        <w:rPr>
          <w:rFonts w:hint="eastAsia" w:ascii="仿宋" w:hAnsi="仿宋" w:eastAsia="仿宋" w:cs="仿宋"/>
          <w:bCs/>
          <w:spacing w:val="-6"/>
          <w:sz w:val="24"/>
          <w:u w:val="single"/>
        </w:rPr>
      </w:pPr>
      <w:r>
        <w:rPr>
          <w:rFonts w:hint="eastAsia" w:ascii="仿宋" w:hAnsi="仿宋" w:eastAsia="仿宋" w:cs="仿宋"/>
          <w:b/>
          <w:bCs/>
          <w:sz w:val="24"/>
        </w:rPr>
        <w:t>3.地点：</w:t>
      </w:r>
      <w:bookmarkStart w:id="226" w:name="OLE_LINK15"/>
      <w:r>
        <w:rPr>
          <w:rFonts w:hint="eastAsia" w:ascii="仿宋" w:hAnsi="仿宋" w:eastAsia="仿宋" w:cs="仿宋"/>
          <w:sz w:val="24"/>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bookmarkEnd w:id="225"/>
    <w:bookmarkEnd w:id="226"/>
    <w:p w14:paraId="66E0891F">
      <w:pPr>
        <w:spacing w:line="360" w:lineRule="exact"/>
        <w:outlineLvl w:val="1"/>
        <w:rPr>
          <w:rFonts w:hint="eastAsia" w:ascii="仿宋" w:hAnsi="仿宋" w:eastAsia="仿宋" w:cs="仿宋"/>
          <w:b/>
          <w:bCs/>
          <w:sz w:val="24"/>
          <w:szCs w:val="24"/>
        </w:rPr>
      </w:pPr>
      <w:bookmarkStart w:id="227" w:name="_Toc422"/>
      <w:bookmarkStart w:id="228" w:name="_Toc7821"/>
      <w:bookmarkStart w:id="229" w:name="_Toc26086"/>
      <w:bookmarkStart w:id="230" w:name="_Toc7904"/>
      <w:bookmarkStart w:id="231" w:name="_Toc22472"/>
      <w:r>
        <w:rPr>
          <w:rFonts w:hint="eastAsia" w:ascii="仿宋" w:hAnsi="仿宋" w:eastAsia="仿宋" w:cs="仿宋"/>
          <w:b/>
          <w:bCs/>
          <w:sz w:val="24"/>
          <w:szCs w:val="24"/>
        </w:rPr>
        <w:t>五、公告期限</w:t>
      </w:r>
      <w:bookmarkEnd w:id="221"/>
      <w:bookmarkEnd w:id="222"/>
      <w:bookmarkEnd w:id="223"/>
      <w:bookmarkEnd w:id="224"/>
      <w:bookmarkEnd w:id="227"/>
      <w:bookmarkEnd w:id="228"/>
      <w:bookmarkEnd w:id="229"/>
      <w:bookmarkEnd w:id="230"/>
      <w:bookmarkEnd w:id="231"/>
    </w:p>
    <w:p w14:paraId="4EF959D4">
      <w:pPr>
        <w:spacing w:line="36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自本公告发布之日起5个工作日。</w:t>
      </w:r>
    </w:p>
    <w:p w14:paraId="4EF8059D">
      <w:pPr>
        <w:spacing w:line="360" w:lineRule="exact"/>
        <w:outlineLvl w:val="1"/>
        <w:rPr>
          <w:rFonts w:hint="eastAsia" w:ascii="仿宋" w:hAnsi="仿宋" w:eastAsia="仿宋" w:cs="仿宋"/>
          <w:b/>
          <w:bCs/>
          <w:sz w:val="24"/>
          <w:szCs w:val="24"/>
        </w:rPr>
      </w:pPr>
      <w:bookmarkStart w:id="232" w:name="_Toc19910"/>
      <w:bookmarkStart w:id="233" w:name="_Toc10318"/>
      <w:bookmarkStart w:id="234" w:name="_Toc6552"/>
      <w:bookmarkStart w:id="235" w:name="_Toc35393626"/>
      <w:bookmarkStart w:id="236" w:name="_Toc5575"/>
      <w:bookmarkStart w:id="237" w:name="_Toc35393795"/>
      <w:bookmarkStart w:id="238" w:name="_Toc5207"/>
      <w:r>
        <w:rPr>
          <w:rFonts w:hint="eastAsia" w:ascii="仿宋" w:hAnsi="仿宋" w:eastAsia="仿宋" w:cs="仿宋"/>
          <w:b/>
          <w:bCs/>
          <w:sz w:val="24"/>
          <w:szCs w:val="24"/>
        </w:rPr>
        <w:t>六、其他补充事宜</w:t>
      </w:r>
      <w:bookmarkEnd w:id="232"/>
      <w:bookmarkEnd w:id="233"/>
      <w:bookmarkEnd w:id="234"/>
      <w:bookmarkEnd w:id="235"/>
      <w:bookmarkEnd w:id="236"/>
      <w:bookmarkEnd w:id="237"/>
      <w:bookmarkEnd w:id="238"/>
    </w:p>
    <w:p w14:paraId="1BFC2B95">
      <w:pPr>
        <w:spacing w:line="360" w:lineRule="exact"/>
        <w:ind w:firstLine="456" w:firstLineChars="200"/>
        <w:rPr>
          <w:rFonts w:hint="eastAsia" w:ascii="仿宋" w:hAnsi="仿宋" w:eastAsia="仿宋" w:cs="仿宋"/>
          <w:spacing w:val="-6"/>
          <w:sz w:val="24"/>
        </w:rPr>
      </w:pPr>
      <w:r>
        <w:rPr>
          <w:rFonts w:hint="eastAsia" w:ascii="仿宋" w:hAnsi="仿宋" w:eastAsia="仿宋" w:cs="仿宋"/>
          <w:spacing w:val="-6"/>
          <w:sz w:val="24"/>
        </w:rPr>
        <w:t>1.开标方式：智能开标</w:t>
      </w:r>
    </w:p>
    <w:p w14:paraId="3420BAE9">
      <w:pPr>
        <w:spacing w:line="360" w:lineRule="exact"/>
        <w:ind w:firstLine="456" w:firstLineChars="200"/>
        <w:rPr>
          <w:rFonts w:hint="eastAsia" w:ascii="仿宋" w:hAnsi="仿宋" w:eastAsia="仿宋" w:cs="仿宋"/>
          <w:spacing w:val="-6"/>
          <w:sz w:val="24"/>
        </w:rPr>
      </w:pPr>
      <w:r>
        <w:rPr>
          <w:rFonts w:hint="eastAsia" w:ascii="仿宋" w:hAnsi="仿宋" w:eastAsia="仿宋" w:cs="仿宋"/>
          <w:spacing w:val="-6"/>
          <w:sz w:val="24"/>
        </w:rPr>
        <w:t>2.是否需要缴纳投标保证金：否</w:t>
      </w:r>
    </w:p>
    <w:p w14:paraId="66AF56EE">
      <w:pPr>
        <w:spacing w:line="360" w:lineRule="exact"/>
        <w:ind w:firstLine="456" w:firstLineChars="200"/>
        <w:rPr>
          <w:rFonts w:hint="eastAsia" w:ascii="仿宋" w:hAnsi="仿宋" w:eastAsia="仿宋" w:cs="仿宋"/>
          <w:spacing w:val="-6"/>
          <w:sz w:val="24"/>
        </w:rPr>
      </w:pPr>
      <w:r>
        <w:rPr>
          <w:rFonts w:hint="eastAsia" w:ascii="仿宋" w:hAnsi="仿宋" w:eastAsia="仿宋" w:cs="仿宋"/>
          <w:spacing w:val="-6"/>
          <w:sz w:val="24"/>
        </w:rPr>
        <w:t>3.其他：</w:t>
      </w:r>
      <w:bookmarkStart w:id="239" w:name="OLE_LINK105"/>
      <w:r>
        <w:rPr>
          <w:rFonts w:hint="eastAsia" w:ascii="仿宋" w:hAnsi="仿宋" w:eastAsia="仿宋" w:cs="仿宋"/>
          <w:spacing w:val="-6"/>
          <w:sz w:val="24"/>
        </w:rPr>
        <w:t>采购信息、成交公告仅在云南省政府采购网（http://www.yngp.com/）、昆明理工大学招标采购网上发布。公告内容和时间以云南省政府采购网为准，采购人及采购代理机构对其他网站或媒体转载的公告及公告内容不承担任何责任。</w:t>
      </w:r>
    </w:p>
    <w:bookmarkEnd w:id="239"/>
    <w:p w14:paraId="6FA6E3F1">
      <w:pPr>
        <w:spacing w:line="360" w:lineRule="exact"/>
        <w:outlineLvl w:val="1"/>
        <w:rPr>
          <w:rFonts w:hint="eastAsia" w:ascii="仿宋" w:hAnsi="仿宋" w:eastAsia="仿宋" w:cs="仿宋"/>
          <w:b/>
          <w:bCs/>
          <w:sz w:val="24"/>
          <w:szCs w:val="24"/>
        </w:rPr>
      </w:pPr>
      <w:bookmarkStart w:id="240" w:name="_Toc28359008"/>
      <w:bookmarkStart w:id="241" w:name="_Toc35393627"/>
      <w:bookmarkStart w:id="242" w:name="_Toc24966"/>
      <w:bookmarkStart w:id="243" w:name="_Toc14625"/>
      <w:bookmarkStart w:id="244" w:name="_Toc31223"/>
      <w:bookmarkStart w:id="245" w:name="_Toc35393796"/>
      <w:bookmarkStart w:id="246" w:name="_Toc28359085"/>
      <w:bookmarkStart w:id="247" w:name="_Toc24604"/>
      <w:bookmarkStart w:id="248" w:name="_Toc32002"/>
      <w:r>
        <w:rPr>
          <w:rFonts w:hint="eastAsia" w:ascii="仿宋" w:hAnsi="仿宋" w:eastAsia="仿宋" w:cs="仿宋"/>
          <w:b/>
          <w:bCs/>
          <w:sz w:val="24"/>
          <w:szCs w:val="24"/>
        </w:rPr>
        <w:t>七、对本次招标提出询问，请按以下方式联系</w:t>
      </w:r>
      <w:bookmarkEnd w:id="240"/>
      <w:bookmarkEnd w:id="241"/>
      <w:bookmarkEnd w:id="242"/>
      <w:bookmarkEnd w:id="243"/>
      <w:bookmarkEnd w:id="244"/>
      <w:bookmarkEnd w:id="245"/>
      <w:bookmarkEnd w:id="246"/>
      <w:bookmarkEnd w:id="247"/>
      <w:bookmarkEnd w:id="248"/>
    </w:p>
    <w:p w14:paraId="70837B93">
      <w:pPr>
        <w:spacing w:line="360" w:lineRule="exact"/>
        <w:ind w:firstLine="482" w:firstLineChars="200"/>
        <w:jc w:val="left"/>
        <w:rPr>
          <w:rFonts w:hint="eastAsia" w:ascii="仿宋" w:hAnsi="仿宋" w:eastAsia="仿宋" w:cs="仿宋"/>
          <w:b/>
          <w:bCs/>
          <w:sz w:val="24"/>
          <w:szCs w:val="24"/>
        </w:rPr>
      </w:pPr>
      <w:r>
        <w:rPr>
          <w:rFonts w:hint="eastAsia" w:ascii="仿宋" w:hAnsi="仿宋" w:eastAsia="仿宋" w:cs="仿宋"/>
          <w:b/>
          <w:bCs/>
          <w:sz w:val="24"/>
          <w:szCs w:val="24"/>
        </w:rPr>
        <w:t>1.采购人信息</w:t>
      </w:r>
    </w:p>
    <w:p w14:paraId="7F28AD4F">
      <w:pPr>
        <w:spacing w:line="36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名    称：</w:t>
      </w:r>
      <w:bookmarkStart w:id="249" w:name="OLE_LINK107"/>
      <w:r>
        <w:rPr>
          <w:rFonts w:hint="eastAsia" w:ascii="仿宋" w:hAnsi="仿宋" w:eastAsia="仿宋" w:cs="仿宋"/>
          <w:sz w:val="24"/>
          <w:szCs w:val="24"/>
        </w:rPr>
        <w:t>昆明理工大学</w:t>
      </w:r>
      <w:bookmarkEnd w:id="249"/>
    </w:p>
    <w:p w14:paraId="568DBA17">
      <w:pPr>
        <w:spacing w:line="36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地    址：</w:t>
      </w:r>
      <w:bookmarkStart w:id="250" w:name="OLE_LINK109"/>
      <w:r>
        <w:rPr>
          <w:rFonts w:hint="eastAsia" w:ascii="仿宋" w:hAnsi="仿宋" w:eastAsia="仿宋" w:cs="仿宋"/>
          <w:sz w:val="24"/>
          <w:szCs w:val="24"/>
        </w:rPr>
        <w:t>昆明市一二一大街文昌路68号</w:t>
      </w:r>
      <w:bookmarkEnd w:id="250"/>
    </w:p>
    <w:p w14:paraId="1628F114">
      <w:pPr>
        <w:spacing w:line="360" w:lineRule="exact"/>
        <w:ind w:firstLine="480" w:firstLineChars="200"/>
        <w:jc w:val="left"/>
        <w:rPr>
          <w:rFonts w:hint="eastAsia" w:ascii="仿宋" w:hAnsi="仿宋" w:eastAsia="仿宋" w:cs="仿宋"/>
          <w:b/>
          <w:bCs/>
          <w:sz w:val="24"/>
          <w:szCs w:val="24"/>
        </w:rPr>
      </w:pPr>
      <w:r>
        <w:rPr>
          <w:rFonts w:hint="eastAsia" w:ascii="仿宋" w:hAnsi="仿宋" w:eastAsia="仿宋" w:cs="仿宋"/>
          <w:sz w:val="24"/>
          <w:szCs w:val="24"/>
        </w:rPr>
        <w:t>联系方式：</w:t>
      </w:r>
      <w:bookmarkStart w:id="251" w:name="OLE_LINK108"/>
      <w:bookmarkStart w:id="252" w:name="_Toc28359086"/>
      <w:bookmarkStart w:id="253" w:name="_Toc28359009"/>
      <w:r>
        <w:rPr>
          <w:rFonts w:hint="eastAsia" w:ascii="仿宋" w:hAnsi="仿宋" w:eastAsia="仿宋" w:cs="仿宋"/>
          <w:sz w:val="24"/>
          <w:szCs w:val="24"/>
        </w:rPr>
        <w:t>李老师</w:t>
      </w:r>
      <w:bookmarkEnd w:id="251"/>
      <w:r>
        <w:rPr>
          <w:rFonts w:hint="eastAsia" w:ascii="仿宋" w:hAnsi="仿宋" w:eastAsia="仿宋" w:cs="仿宋"/>
          <w:sz w:val="24"/>
          <w:szCs w:val="24"/>
        </w:rPr>
        <w:t xml:space="preserve">  0871-65944936</w:t>
      </w:r>
    </w:p>
    <w:p w14:paraId="3BB5553F">
      <w:pPr>
        <w:spacing w:line="360" w:lineRule="exact"/>
        <w:ind w:firstLine="482" w:firstLineChars="200"/>
        <w:jc w:val="left"/>
        <w:rPr>
          <w:rFonts w:hint="eastAsia" w:ascii="仿宋" w:hAnsi="仿宋" w:eastAsia="仿宋" w:cs="仿宋"/>
          <w:b/>
          <w:bCs/>
          <w:sz w:val="24"/>
          <w:szCs w:val="24"/>
        </w:rPr>
      </w:pPr>
      <w:r>
        <w:rPr>
          <w:rFonts w:hint="eastAsia" w:ascii="仿宋" w:hAnsi="仿宋" w:eastAsia="仿宋" w:cs="仿宋"/>
          <w:b/>
          <w:bCs/>
          <w:sz w:val="24"/>
          <w:szCs w:val="24"/>
        </w:rPr>
        <w:t>2.采购代理机构信息</w:t>
      </w:r>
      <w:bookmarkEnd w:id="252"/>
      <w:bookmarkEnd w:id="253"/>
    </w:p>
    <w:p w14:paraId="36942894">
      <w:pPr>
        <w:spacing w:line="360" w:lineRule="exact"/>
        <w:ind w:firstLine="480" w:firstLineChars="200"/>
        <w:rPr>
          <w:rFonts w:hint="eastAsia" w:ascii="仿宋" w:hAnsi="仿宋" w:eastAsia="仿宋" w:cs="仿宋"/>
          <w:sz w:val="24"/>
          <w:szCs w:val="24"/>
        </w:rPr>
      </w:pPr>
      <w:bookmarkStart w:id="254" w:name="_Toc28359010"/>
      <w:bookmarkStart w:id="255" w:name="_Toc28359087"/>
      <w:r>
        <w:rPr>
          <w:rFonts w:hint="eastAsia" w:ascii="仿宋" w:hAnsi="仿宋" w:eastAsia="仿宋" w:cs="仿宋"/>
          <w:sz w:val="24"/>
          <w:szCs w:val="24"/>
        </w:rPr>
        <w:t>名    称：</w:t>
      </w:r>
      <w:bookmarkStart w:id="256" w:name="OLE_LINK2"/>
      <w:bookmarkStart w:id="257" w:name="OLE_LINK16"/>
      <w:r>
        <w:rPr>
          <w:rFonts w:hint="eastAsia" w:ascii="仿宋" w:hAnsi="仿宋" w:eastAsia="仿宋" w:cs="仿宋"/>
          <w:sz w:val="24"/>
          <w:szCs w:val="24"/>
        </w:rPr>
        <w:t>云南国合建设招标咨询有限公司</w:t>
      </w:r>
      <w:bookmarkEnd w:id="256"/>
    </w:p>
    <w:bookmarkEnd w:id="257"/>
    <w:p w14:paraId="6CE595AC">
      <w:pPr>
        <w:spacing w:line="3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地　　址：昆明市盘龙区长青路94号现代广场16楼</w:t>
      </w:r>
    </w:p>
    <w:p w14:paraId="3EABD481">
      <w:pPr>
        <w:spacing w:line="360" w:lineRule="exact"/>
        <w:ind w:firstLine="480" w:firstLineChars="200"/>
        <w:rPr>
          <w:rFonts w:hint="eastAsia" w:ascii="仿宋" w:hAnsi="仿宋" w:eastAsia="仿宋" w:cs="仿宋"/>
          <w:sz w:val="24"/>
          <w:szCs w:val="24"/>
          <w:u w:val="single"/>
        </w:rPr>
      </w:pPr>
      <w:r>
        <w:rPr>
          <w:rFonts w:hint="eastAsia" w:ascii="仿宋" w:hAnsi="仿宋" w:eastAsia="仿宋" w:cs="仿宋"/>
          <w:sz w:val="24"/>
          <w:szCs w:val="24"/>
        </w:rPr>
        <w:t>联系方式：张育玮、施江艳、张正举、武江艳、夏伟、杨云惠</w:t>
      </w:r>
    </w:p>
    <w:p w14:paraId="61043DCA">
      <w:pPr>
        <w:spacing w:line="360" w:lineRule="exact"/>
        <w:ind w:firstLine="1680" w:firstLineChars="700"/>
        <w:rPr>
          <w:rFonts w:hint="eastAsia" w:ascii="仿宋" w:hAnsi="仿宋" w:eastAsia="仿宋" w:cs="仿宋"/>
          <w:kern w:val="0"/>
          <w:sz w:val="24"/>
          <w:szCs w:val="24"/>
        </w:rPr>
      </w:pPr>
      <w:r>
        <w:rPr>
          <w:rFonts w:hint="eastAsia" w:ascii="仿宋" w:hAnsi="仿宋" w:eastAsia="仿宋" w:cs="仿宋"/>
          <w:sz w:val="24"/>
          <w:szCs w:val="24"/>
        </w:rPr>
        <w:t>13988916363、18468009745、0871-63815951</w:t>
      </w:r>
    </w:p>
    <w:p w14:paraId="7AC361EB">
      <w:pPr>
        <w:spacing w:line="360" w:lineRule="exact"/>
        <w:ind w:firstLine="482" w:firstLineChars="200"/>
        <w:jc w:val="left"/>
        <w:rPr>
          <w:rFonts w:hint="eastAsia" w:ascii="仿宋" w:hAnsi="仿宋" w:eastAsia="仿宋" w:cs="仿宋"/>
          <w:b/>
          <w:bCs/>
          <w:sz w:val="24"/>
          <w:szCs w:val="24"/>
        </w:rPr>
      </w:pPr>
      <w:r>
        <w:rPr>
          <w:rFonts w:hint="eastAsia" w:ascii="仿宋" w:hAnsi="仿宋" w:eastAsia="仿宋" w:cs="仿宋"/>
          <w:b/>
          <w:bCs/>
          <w:sz w:val="24"/>
          <w:szCs w:val="24"/>
        </w:rPr>
        <w:t>3.项目联系方式</w:t>
      </w:r>
    </w:p>
    <w:bookmarkEnd w:id="254"/>
    <w:bookmarkEnd w:id="255"/>
    <w:p w14:paraId="34907805">
      <w:pPr>
        <w:spacing w:line="36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项目联系人：张育玮、施江艳、张正举、武江艳、夏伟、杨云惠</w:t>
      </w:r>
    </w:p>
    <w:p w14:paraId="25593734">
      <w:pPr>
        <w:spacing w:line="36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电　　 话：</w:t>
      </w:r>
      <w:r>
        <w:rPr>
          <w:rFonts w:hint="eastAsia" w:ascii="仿宋" w:hAnsi="仿宋" w:eastAsia="仿宋" w:cs="仿宋"/>
          <w:sz w:val="24"/>
          <w:szCs w:val="24"/>
        </w:rPr>
        <w:t>13988916363、18468009745、0871-63815951</w:t>
      </w:r>
    </w:p>
    <w:p w14:paraId="6AA78221">
      <w:pPr>
        <w:spacing w:line="360" w:lineRule="auto"/>
        <w:rPr>
          <w:rFonts w:hint="eastAsia" w:ascii="仿宋" w:hAnsi="仿宋" w:eastAsia="仿宋" w:cs="仿宋"/>
          <w:iCs/>
          <w:sz w:val="44"/>
          <w:szCs w:val="44"/>
        </w:rPr>
      </w:pPr>
      <w:r>
        <w:rPr>
          <w:rFonts w:hint="eastAsia" w:ascii="仿宋" w:hAnsi="仿宋" w:eastAsia="仿宋" w:cs="仿宋"/>
          <w:iCs/>
          <w:sz w:val="44"/>
          <w:szCs w:val="44"/>
        </w:rPr>
        <w:br w:type="page"/>
      </w:r>
    </w:p>
    <w:p w14:paraId="37382DB1">
      <w:pPr>
        <w:pStyle w:val="2"/>
        <w:numPr>
          <w:ilvl w:val="3"/>
          <w:numId w:val="0"/>
        </w:numPr>
        <w:snapToGrid w:val="0"/>
        <w:spacing w:line="360" w:lineRule="auto"/>
        <w:jc w:val="center"/>
        <w:rPr>
          <w:rFonts w:hint="eastAsia" w:ascii="仿宋" w:hAnsi="仿宋" w:eastAsia="仿宋" w:cs="仿宋"/>
          <w:iCs/>
          <w:sz w:val="44"/>
          <w:szCs w:val="36"/>
        </w:rPr>
      </w:pPr>
      <w:bookmarkStart w:id="258" w:name="_Toc17386"/>
      <w:bookmarkStart w:id="259" w:name="_Toc32392"/>
      <w:bookmarkStart w:id="260" w:name="_Toc62031134"/>
      <w:bookmarkStart w:id="261" w:name="_Toc2218"/>
      <w:bookmarkStart w:id="262" w:name="_Toc21035"/>
      <w:r>
        <w:rPr>
          <w:rFonts w:hint="eastAsia" w:ascii="仿宋" w:hAnsi="仿宋" w:eastAsia="仿宋" w:cs="仿宋"/>
          <w:iCs/>
          <w:sz w:val="44"/>
          <w:szCs w:val="36"/>
        </w:rPr>
        <w:t xml:space="preserve">第二章 </w:t>
      </w:r>
      <w:bookmarkStart w:id="263" w:name="_Toc8678"/>
      <w:r>
        <w:rPr>
          <w:rFonts w:hint="eastAsia" w:ascii="仿宋" w:hAnsi="仿宋" w:eastAsia="仿宋" w:cs="仿宋"/>
          <w:iCs/>
          <w:sz w:val="44"/>
          <w:szCs w:val="36"/>
        </w:rPr>
        <w:t>投标人须知</w:t>
      </w:r>
      <w:bookmarkEnd w:id="258"/>
      <w:bookmarkEnd w:id="259"/>
      <w:bookmarkEnd w:id="260"/>
      <w:bookmarkEnd w:id="261"/>
      <w:bookmarkEnd w:id="262"/>
      <w:bookmarkEnd w:id="263"/>
    </w:p>
    <w:p w14:paraId="013DA2E4">
      <w:pPr>
        <w:pStyle w:val="3"/>
        <w:keepLines w:val="0"/>
        <w:numPr>
          <w:ilvl w:val="3"/>
          <w:numId w:val="0"/>
        </w:numPr>
        <w:tabs>
          <w:tab w:val="clear" w:pos="3690"/>
        </w:tabs>
        <w:adjustRightInd/>
        <w:snapToGrid w:val="0"/>
        <w:spacing w:before="0" w:after="0" w:line="360" w:lineRule="auto"/>
        <w:jc w:val="center"/>
        <w:textAlignment w:val="auto"/>
        <w:rPr>
          <w:rFonts w:hint="eastAsia" w:ascii="仿宋" w:hAnsi="仿宋" w:eastAsia="仿宋" w:cs="仿宋"/>
          <w:sz w:val="28"/>
          <w:szCs w:val="32"/>
        </w:rPr>
      </w:pPr>
      <w:bookmarkStart w:id="264" w:name="_Toc28981"/>
      <w:bookmarkStart w:id="265" w:name="_Toc62031135"/>
      <w:bookmarkStart w:id="266" w:name="_Toc1762"/>
      <w:bookmarkStart w:id="267" w:name="_Toc23835"/>
      <w:bookmarkStart w:id="268" w:name="_Toc28299"/>
      <w:bookmarkStart w:id="269" w:name="_Toc11259"/>
      <w:r>
        <w:rPr>
          <w:rFonts w:hint="eastAsia" w:ascii="仿宋" w:hAnsi="仿宋" w:eastAsia="仿宋" w:cs="仿宋"/>
          <w:sz w:val="28"/>
          <w:szCs w:val="32"/>
        </w:rPr>
        <w:t>投标人须知前附表</w:t>
      </w:r>
      <w:bookmarkEnd w:id="264"/>
      <w:bookmarkEnd w:id="265"/>
      <w:bookmarkEnd w:id="266"/>
      <w:bookmarkEnd w:id="267"/>
      <w:bookmarkEnd w:id="268"/>
      <w:bookmarkEnd w:id="269"/>
    </w:p>
    <w:tbl>
      <w:tblPr>
        <w:tblStyle w:val="18"/>
        <w:tblW w:w="10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3" w:type="dxa"/>
          <w:bottom w:w="0" w:type="dxa"/>
          <w:right w:w="23" w:type="dxa"/>
        </w:tblCellMar>
      </w:tblPr>
      <w:tblGrid>
        <w:gridCol w:w="973"/>
        <w:gridCol w:w="1583"/>
        <w:gridCol w:w="7646"/>
      </w:tblGrid>
      <w:tr w14:paraId="60D55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tblHeader/>
          <w:jc w:val="center"/>
        </w:trPr>
        <w:tc>
          <w:tcPr>
            <w:tcW w:w="973" w:type="dxa"/>
            <w:vAlign w:val="center"/>
          </w:tcPr>
          <w:p w14:paraId="349EB229">
            <w:pPr>
              <w:pStyle w:val="11"/>
              <w:spacing w:line="440" w:lineRule="exact"/>
              <w:jc w:val="center"/>
              <w:rPr>
                <w:rFonts w:hint="eastAsia" w:ascii="仿宋" w:hAnsi="仿宋" w:eastAsia="仿宋" w:cs="仿宋"/>
                <w:b/>
                <w:szCs w:val="21"/>
              </w:rPr>
            </w:pPr>
            <w:r>
              <w:rPr>
                <w:rFonts w:hint="eastAsia" w:ascii="仿宋" w:hAnsi="仿宋" w:eastAsia="仿宋" w:cs="仿宋"/>
                <w:b/>
                <w:szCs w:val="21"/>
              </w:rPr>
              <w:t>条款号</w:t>
            </w:r>
          </w:p>
        </w:tc>
        <w:tc>
          <w:tcPr>
            <w:tcW w:w="1583" w:type="dxa"/>
            <w:vAlign w:val="center"/>
          </w:tcPr>
          <w:p w14:paraId="4725A49D">
            <w:pPr>
              <w:pStyle w:val="11"/>
              <w:spacing w:line="440" w:lineRule="exact"/>
              <w:jc w:val="center"/>
              <w:rPr>
                <w:rFonts w:hint="eastAsia" w:ascii="仿宋" w:hAnsi="仿宋" w:eastAsia="仿宋" w:cs="仿宋"/>
                <w:b/>
                <w:szCs w:val="21"/>
              </w:rPr>
            </w:pPr>
            <w:r>
              <w:rPr>
                <w:rFonts w:hint="eastAsia" w:ascii="仿宋" w:hAnsi="仿宋" w:eastAsia="仿宋" w:cs="仿宋"/>
                <w:b/>
                <w:szCs w:val="21"/>
              </w:rPr>
              <w:t>条 款 名 称</w:t>
            </w:r>
          </w:p>
        </w:tc>
        <w:tc>
          <w:tcPr>
            <w:tcW w:w="7646" w:type="dxa"/>
            <w:vAlign w:val="center"/>
          </w:tcPr>
          <w:p w14:paraId="0A28F896">
            <w:pPr>
              <w:pStyle w:val="11"/>
              <w:spacing w:line="440" w:lineRule="exact"/>
              <w:jc w:val="center"/>
              <w:rPr>
                <w:rFonts w:hint="eastAsia" w:ascii="仿宋" w:hAnsi="仿宋" w:eastAsia="仿宋" w:cs="仿宋"/>
                <w:b/>
                <w:szCs w:val="21"/>
              </w:rPr>
            </w:pPr>
            <w:r>
              <w:rPr>
                <w:rFonts w:hint="eastAsia" w:ascii="仿宋" w:hAnsi="仿宋" w:eastAsia="仿宋" w:cs="仿宋"/>
                <w:b/>
                <w:szCs w:val="21"/>
              </w:rPr>
              <w:t>编 列 内 容</w:t>
            </w:r>
          </w:p>
        </w:tc>
      </w:tr>
      <w:tr w14:paraId="1238F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838" w:hRule="atLeast"/>
          <w:jc w:val="center"/>
        </w:trPr>
        <w:tc>
          <w:tcPr>
            <w:tcW w:w="973" w:type="dxa"/>
            <w:vMerge w:val="restart"/>
            <w:vAlign w:val="center"/>
          </w:tcPr>
          <w:p w14:paraId="72851A45">
            <w:pPr>
              <w:pStyle w:val="11"/>
              <w:spacing w:line="440" w:lineRule="exact"/>
              <w:jc w:val="center"/>
              <w:rPr>
                <w:rFonts w:hint="eastAsia" w:ascii="仿宋" w:hAnsi="仿宋" w:eastAsia="仿宋" w:cs="仿宋"/>
                <w:szCs w:val="21"/>
              </w:rPr>
            </w:pPr>
            <w:r>
              <w:rPr>
                <w:rFonts w:hint="eastAsia" w:ascii="仿宋" w:hAnsi="仿宋" w:eastAsia="仿宋" w:cs="仿宋"/>
                <w:szCs w:val="21"/>
              </w:rPr>
              <w:t>1.2</w:t>
            </w:r>
          </w:p>
        </w:tc>
        <w:tc>
          <w:tcPr>
            <w:tcW w:w="1583" w:type="dxa"/>
            <w:vAlign w:val="center"/>
          </w:tcPr>
          <w:p w14:paraId="774DBAF4">
            <w:pPr>
              <w:pStyle w:val="11"/>
              <w:spacing w:line="440" w:lineRule="exact"/>
              <w:rPr>
                <w:rFonts w:hint="eastAsia" w:ascii="仿宋" w:hAnsi="仿宋" w:eastAsia="仿宋" w:cs="仿宋"/>
                <w:szCs w:val="21"/>
                <w:u w:val="single"/>
              </w:rPr>
            </w:pPr>
            <w:r>
              <w:rPr>
                <w:rFonts w:hint="eastAsia" w:ascii="仿宋" w:hAnsi="仿宋" w:eastAsia="仿宋" w:cs="仿宋"/>
                <w:bCs/>
                <w:szCs w:val="21"/>
              </w:rPr>
              <w:t>采购人</w:t>
            </w:r>
          </w:p>
        </w:tc>
        <w:tc>
          <w:tcPr>
            <w:tcW w:w="7646" w:type="dxa"/>
            <w:vAlign w:val="center"/>
          </w:tcPr>
          <w:p w14:paraId="7C0A2670">
            <w:pPr>
              <w:spacing w:line="440" w:lineRule="exact"/>
              <w:rPr>
                <w:rFonts w:hint="eastAsia" w:ascii="仿宋" w:hAnsi="仿宋" w:eastAsia="仿宋" w:cs="仿宋"/>
                <w:szCs w:val="21"/>
              </w:rPr>
            </w:pPr>
            <w:r>
              <w:rPr>
                <w:rFonts w:hint="eastAsia" w:ascii="仿宋" w:hAnsi="仿宋" w:eastAsia="仿宋" w:cs="仿宋"/>
                <w:szCs w:val="21"/>
              </w:rPr>
              <w:t>采购人：昆明理工大学</w:t>
            </w:r>
          </w:p>
          <w:p w14:paraId="2C718402">
            <w:pPr>
              <w:spacing w:line="440" w:lineRule="exact"/>
              <w:rPr>
                <w:rFonts w:hint="eastAsia" w:ascii="仿宋" w:hAnsi="仿宋" w:eastAsia="仿宋" w:cs="仿宋"/>
                <w:szCs w:val="21"/>
              </w:rPr>
            </w:pPr>
            <w:r>
              <w:rPr>
                <w:rFonts w:hint="eastAsia" w:ascii="仿宋" w:hAnsi="仿宋" w:eastAsia="仿宋" w:cs="仿宋"/>
                <w:szCs w:val="21"/>
              </w:rPr>
              <w:t>地  址：昆明市一二一大街文昌路68号</w:t>
            </w:r>
          </w:p>
          <w:p w14:paraId="19E21B2B">
            <w:pPr>
              <w:spacing w:line="440" w:lineRule="exact"/>
              <w:rPr>
                <w:rFonts w:hint="eastAsia" w:ascii="仿宋" w:hAnsi="仿宋" w:eastAsia="仿宋" w:cs="仿宋"/>
                <w:szCs w:val="21"/>
              </w:rPr>
            </w:pPr>
            <w:r>
              <w:rPr>
                <w:rFonts w:hint="eastAsia" w:ascii="仿宋" w:hAnsi="仿宋" w:eastAsia="仿宋" w:cs="仿宋"/>
                <w:szCs w:val="21"/>
              </w:rPr>
              <w:t>联系人：李老师  0871-65944936</w:t>
            </w:r>
          </w:p>
        </w:tc>
      </w:tr>
      <w:tr w14:paraId="09F81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2F5AC4D9">
            <w:pPr>
              <w:spacing w:line="440" w:lineRule="exact"/>
              <w:rPr>
                <w:rFonts w:hint="eastAsia" w:ascii="仿宋" w:hAnsi="仿宋" w:eastAsia="仿宋" w:cs="仿宋"/>
                <w:szCs w:val="21"/>
              </w:rPr>
            </w:pPr>
          </w:p>
        </w:tc>
        <w:tc>
          <w:tcPr>
            <w:tcW w:w="1583" w:type="dxa"/>
            <w:vAlign w:val="center"/>
          </w:tcPr>
          <w:p w14:paraId="483E8A0E">
            <w:pPr>
              <w:pStyle w:val="11"/>
              <w:spacing w:line="440" w:lineRule="exact"/>
              <w:rPr>
                <w:rFonts w:hint="eastAsia" w:ascii="仿宋" w:hAnsi="仿宋" w:eastAsia="仿宋" w:cs="仿宋"/>
                <w:bCs/>
                <w:szCs w:val="21"/>
              </w:rPr>
            </w:pPr>
            <w:r>
              <w:rPr>
                <w:rFonts w:hint="eastAsia" w:ascii="仿宋" w:hAnsi="仿宋" w:eastAsia="仿宋" w:cs="仿宋"/>
                <w:bCs/>
                <w:szCs w:val="21"/>
              </w:rPr>
              <w:t>采购代理机构</w:t>
            </w:r>
          </w:p>
        </w:tc>
        <w:tc>
          <w:tcPr>
            <w:tcW w:w="7646" w:type="dxa"/>
            <w:vAlign w:val="center"/>
          </w:tcPr>
          <w:p w14:paraId="22431108">
            <w:pPr>
              <w:spacing w:line="440" w:lineRule="exact"/>
              <w:rPr>
                <w:rFonts w:hint="eastAsia" w:ascii="仿宋" w:hAnsi="仿宋" w:eastAsia="仿宋" w:cs="仿宋"/>
                <w:szCs w:val="21"/>
              </w:rPr>
            </w:pPr>
            <w:r>
              <w:rPr>
                <w:rFonts w:hint="eastAsia" w:ascii="仿宋" w:hAnsi="仿宋" w:eastAsia="仿宋" w:cs="仿宋"/>
                <w:szCs w:val="21"/>
              </w:rPr>
              <w:t>采购代理机构：云南国合建设招标咨询有限公司</w:t>
            </w:r>
          </w:p>
          <w:p w14:paraId="01F12080">
            <w:pPr>
              <w:spacing w:line="440" w:lineRule="exact"/>
              <w:rPr>
                <w:rFonts w:hint="eastAsia" w:ascii="仿宋" w:hAnsi="仿宋" w:eastAsia="仿宋" w:cs="仿宋"/>
                <w:szCs w:val="21"/>
              </w:rPr>
            </w:pPr>
            <w:r>
              <w:rPr>
                <w:rFonts w:hint="eastAsia" w:ascii="仿宋" w:hAnsi="仿宋" w:eastAsia="仿宋" w:cs="仿宋"/>
                <w:szCs w:val="21"/>
              </w:rPr>
              <w:t>地  址：昆明市盘龙区长青路94号现代广场16楼</w:t>
            </w:r>
          </w:p>
          <w:p w14:paraId="1A7871A5">
            <w:pPr>
              <w:spacing w:line="440" w:lineRule="exact"/>
              <w:rPr>
                <w:rFonts w:hint="eastAsia" w:ascii="仿宋" w:hAnsi="仿宋" w:eastAsia="仿宋" w:cs="仿宋"/>
                <w:szCs w:val="21"/>
              </w:rPr>
            </w:pPr>
            <w:r>
              <w:rPr>
                <w:rFonts w:hint="eastAsia" w:ascii="仿宋" w:hAnsi="仿宋" w:eastAsia="仿宋" w:cs="仿宋"/>
                <w:szCs w:val="21"/>
              </w:rPr>
              <w:t>联系人：张育玮、施江艳、张正举、武江艳、夏伟、杨云惠</w:t>
            </w:r>
          </w:p>
          <w:p w14:paraId="19AC81B1">
            <w:pPr>
              <w:spacing w:line="440" w:lineRule="exact"/>
              <w:rPr>
                <w:rFonts w:hint="eastAsia" w:ascii="仿宋" w:hAnsi="仿宋" w:eastAsia="仿宋" w:cs="仿宋"/>
                <w:szCs w:val="21"/>
              </w:rPr>
            </w:pPr>
            <w:r>
              <w:rPr>
                <w:rFonts w:hint="eastAsia" w:ascii="仿宋" w:hAnsi="仿宋" w:eastAsia="仿宋" w:cs="仿宋"/>
                <w:szCs w:val="21"/>
              </w:rPr>
              <w:t>联系电话：13988916363、18468009745、0871-63815951</w:t>
            </w:r>
          </w:p>
        </w:tc>
      </w:tr>
      <w:tr w14:paraId="0D4B7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0D974195">
            <w:pPr>
              <w:spacing w:line="440" w:lineRule="exact"/>
              <w:rPr>
                <w:rFonts w:hint="eastAsia" w:ascii="仿宋" w:hAnsi="仿宋" w:eastAsia="仿宋" w:cs="仿宋"/>
                <w:szCs w:val="21"/>
              </w:rPr>
            </w:pPr>
          </w:p>
        </w:tc>
        <w:tc>
          <w:tcPr>
            <w:tcW w:w="1583" w:type="dxa"/>
            <w:vAlign w:val="center"/>
          </w:tcPr>
          <w:p w14:paraId="7EBB97CA">
            <w:pPr>
              <w:pStyle w:val="11"/>
              <w:spacing w:line="440" w:lineRule="exact"/>
              <w:rPr>
                <w:rFonts w:hint="eastAsia" w:ascii="仿宋" w:hAnsi="仿宋" w:eastAsia="仿宋" w:cs="仿宋"/>
                <w:szCs w:val="21"/>
              </w:rPr>
            </w:pPr>
            <w:r>
              <w:rPr>
                <w:rFonts w:hint="eastAsia" w:ascii="仿宋" w:hAnsi="仿宋" w:eastAsia="仿宋" w:cs="仿宋"/>
                <w:szCs w:val="21"/>
              </w:rPr>
              <w:t>项目名称</w:t>
            </w:r>
          </w:p>
        </w:tc>
        <w:tc>
          <w:tcPr>
            <w:tcW w:w="7646" w:type="dxa"/>
            <w:vAlign w:val="center"/>
          </w:tcPr>
          <w:p w14:paraId="7DBB1617">
            <w:pPr>
              <w:spacing w:line="440" w:lineRule="exact"/>
              <w:rPr>
                <w:rFonts w:hint="eastAsia" w:ascii="仿宋" w:hAnsi="仿宋" w:eastAsia="仿宋" w:cs="仿宋"/>
                <w:szCs w:val="21"/>
              </w:rPr>
            </w:pPr>
            <w:r>
              <w:rPr>
                <w:rFonts w:hint="eastAsia" w:ascii="仿宋" w:hAnsi="仿宋" w:eastAsia="仿宋" w:cs="仿宋"/>
                <w:szCs w:val="21"/>
              </w:rPr>
              <w:t xml:space="preserve">昆明理工大学重大教学科研仪器设备更新项目(生科学院)-7  </w:t>
            </w:r>
          </w:p>
        </w:tc>
      </w:tr>
      <w:tr w14:paraId="5D7BD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243AD7E7">
            <w:pPr>
              <w:spacing w:line="440" w:lineRule="exact"/>
              <w:rPr>
                <w:rFonts w:hint="eastAsia" w:ascii="仿宋" w:hAnsi="仿宋" w:eastAsia="仿宋" w:cs="仿宋"/>
                <w:szCs w:val="21"/>
              </w:rPr>
            </w:pPr>
          </w:p>
        </w:tc>
        <w:tc>
          <w:tcPr>
            <w:tcW w:w="1583" w:type="dxa"/>
            <w:vAlign w:val="center"/>
          </w:tcPr>
          <w:p w14:paraId="00797BE8">
            <w:pPr>
              <w:pStyle w:val="11"/>
              <w:spacing w:line="440" w:lineRule="exact"/>
              <w:rPr>
                <w:rFonts w:hint="eastAsia" w:ascii="仿宋" w:hAnsi="仿宋" w:eastAsia="仿宋" w:cs="仿宋"/>
                <w:szCs w:val="21"/>
              </w:rPr>
            </w:pPr>
            <w:r>
              <w:rPr>
                <w:rFonts w:hint="eastAsia" w:ascii="仿宋" w:hAnsi="仿宋" w:eastAsia="仿宋" w:cs="仿宋"/>
                <w:szCs w:val="21"/>
              </w:rPr>
              <w:t>项目编号</w:t>
            </w:r>
          </w:p>
        </w:tc>
        <w:tc>
          <w:tcPr>
            <w:tcW w:w="7646" w:type="dxa"/>
            <w:vAlign w:val="center"/>
          </w:tcPr>
          <w:p w14:paraId="4F933598">
            <w:pPr>
              <w:spacing w:line="440" w:lineRule="exact"/>
              <w:rPr>
                <w:rFonts w:hint="eastAsia" w:ascii="仿宋" w:hAnsi="仿宋" w:eastAsia="仿宋" w:cs="仿宋"/>
                <w:szCs w:val="21"/>
                <w:lang w:eastAsia="zh-CN"/>
              </w:rPr>
            </w:pPr>
            <w:r>
              <w:rPr>
                <w:rFonts w:hint="eastAsia" w:ascii="仿宋" w:hAnsi="仿宋" w:eastAsia="仿宋" w:cs="仿宋"/>
                <w:szCs w:val="21"/>
                <w:lang w:eastAsia="zh-CN"/>
              </w:rPr>
              <w:t>YNZC2025-G1-05615-YNGH-0314</w:t>
            </w:r>
          </w:p>
        </w:tc>
      </w:tr>
      <w:tr w14:paraId="2A9FD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359" w:hRule="atLeast"/>
          <w:jc w:val="center"/>
        </w:trPr>
        <w:tc>
          <w:tcPr>
            <w:tcW w:w="973" w:type="dxa"/>
            <w:vAlign w:val="center"/>
          </w:tcPr>
          <w:p w14:paraId="732F2702">
            <w:pPr>
              <w:spacing w:line="440" w:lineRule="exact"/>
              <w:jc w:val="center"/>
              <w:rPr>
                <w:rFonts w:hint="eastAsia" w:ascii="仿宋" w:hAnsi="仿宋" w:eastAsia="仿宋" w:cs="仿宋"/>
                <w:szCs w:val="21"/>
              </w:rPr>
            </w:pPr>
            <w:r>
              <w:rPr>
                <w:rFonts w:hint="eastAsia" w:ascii="仿宋" w:hAnsi="仿宋" w:eastAsia="仿宋" w:cs="仿宋"/>
                <w:szCs w:val="21"/>
              </w:rPr>
              <w:t>2.1</w:t>
            </w:r>
          </w:p>
        </w:tc>
        <w:tc>
          <w:tcPr>
            <w:tcW w:w="1583" w:type="dxa"/>
            <w:vAlign w:val="center"/>
          </w:tcPr>
          <w:p w14:paraId="72F861BF">
            <w:pPr>
              <w:pStyle w:val="11"/>
              <w:spacing w:line="440" w:lineRule="exact"/>
              <w:rPr>
                <w:rFonts w:hint="eastAsia" w:ascii="仿宋" w:hAnsi="仿宋" w:eastAsia="仿宋" w:cs="仿宋"/>
                <w:szCs w:val="21"/>
              </w:rPr>
            </w:pPr>
            <w:r>
              <w:rPr>
                <w:rFonts w:hint="eastAsia" w:ascii="仿宋" w:hAnsi="仿宋" w:eastAsia="仿宋" w:cs="仿宋"/>
                <w:szCs w:val="21"/>
              </w:rPr>
              <w:t>资金来源</w:t>
            </w:r>
          </w:p>
        </w:tc>
        <w:tc>
          <w:tcPr>
            <w:tcW w:w="7646" w:type="dxa"/>
            <w:vAlign w:val="center"/>
          </w:tcPr>
          <w:p w14:paraId="3DCADD7D">
            <w:pPr>
              <w:spacing w:line="440" w:lineRule="exact"/>
              <w:rPr>
                <w:rFonts w:hint="eastAsia" w:ascii="仿宋" w:hAnsi="仿宋" w:eastAsia="仿宋" w:cs="仿宋"/>
                <w:szCs w:val="21"/>
              </w:rPr>
            </w:pPr>
            <w:r>
              <w:rPr>
                <w:rFonts w:hint="eastAsia" w:ascii="仿宋" w:hAnsi="仿宋" w:eastAsia="仿宋" w:cs="仿宋"/>
                <w:szCs w:val="21"/>
              </w:rPr>
              <w:t>政府采购资金，已落实</w:t>
            </w:r>
          </w:p>
        </w:tc>
      </w:tr>
      <w:tr w14:paraId="3D370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1F010FE">
            <w:pPr>
              <w:pStyle w:val="11"/>
              <w:spacing w:line="440" w:lineRule="exact"/>
              <w:jc w:val="center"/>
              <w:rPr>
                <w:rFonts w:hint="eastAsia" w:ascii="仿宋" w:hAnsi="仿宋" w:eastAsia="仿宋" w:cs="仿宋"/>
                <w:szCs w:val="21"/>
              </w:rPr>
            </w:pPr>
            <w:r>
              <w:rPr>
                <w:rFonts w:hint="eastAsia" w:ascii="仿宋" w:hAnsi="仿宋" w:eastAsia="仿宋" w:cs="仿宋"/>
                <w:szCs w:val="21"/>
              </w:rPr>
              <w:t>3.1</w:t>
            </w:r>
          </w:p>
        </w:tc>
        <w:tc>
          <w:tcPr>
            <w:tcW w:w="1583" w:type="dxa"/>
            <w:vAlign w:val="center"/>
          </w:tcPr>
          <w:p w14:paraId="01C8AEE1">
            <w:pPr>
              <w:pStyle w:val="11"/>
              <w:spacing w:line="440" w:lineRule="exact"/>
              <w:rPr>
                <w:rFonts w:hint="eastAsia" w:ascii="仿宋" w:hAnsi="仿宋" w:eastAsia="仿宋" w:cs="仿宋"/>
                <w:szCs w:val="21"/>
              </w:rPr>
            </w:pPr>
            <w:r>
              <w:rPr>
                <w:rFonts w:hint="eastAsia" w:ascii="仿宋" w:hAnsi="仿宋" w:eastAsia="仿宋" w:cs="仿宋"/>
                <w:szCs w:val="21"/>
              </w:rPr>
              <w:t>采购内容</w:t>
            </w:r>
          </w:p>
        </w:tc>
        <w:tc>
          <w:tcPr>
            <w:tcW w:w="7646" w:type="dxa"/>
            <w:vAlign w:val="center"/>
          </w:tcPr>
          <w:p w14:paraId="0AE98F9C">
            <w:pPr>
              <w:spacing w:line="440" w:lineRule="exact"/>
              <w:rPr>
                <w:rFonts w:hint="eastAsia" w:ascii="仿宋" w:hAnsi="仿宋" w:eastAsia="仿宋" w:cs="仿宋"/>
                <w:szCs w:val="21"/>
              </w:rPr>
            </w:pPr>
            <w:r>
              <w:rPr>
                <w:rFonts w:hint="eastAsia" w:ascii="仿宋" w:hAnsi="仿宋" w:eastAsia="仿宋" w:cs="仿宋"/>
                <w:szCs w:val="21"/>
              </w:rPr>
              <w:t>为满足昆明理工大学</w:t>
            </w:r>
            <w:r>
              <w:fldChar w:fldCharType="begin"/>
            </w:r>
            <w:r>
              <w:instrText xml:space="preserve"> HYPERLINK "http://life.kust.edu.cn/" </w:instrText>
            </w:r>
            <w:r>
              <w:fldChar w:fldCharType="separate"/>
            </w:r>
            <w:r>
              <w:rPr>
                <w:rFonts w:hint="eastAsia" w:ascii="仿宋" w:hAnsi="仿宋" w:eastAsia="仿宋" w:cs="仿宋"/>
                <w:szCs w:val="21"/>
              </w:rPr>
              <w:t>生命科学与技术学院</w:t>
            </w:r>
            <w:r>
              <w:rPr>
                <w:rFonts w:hint="eastAsia" w:ascii="仿宋" w:hAnsi="仿宋" w:eastAsia="仿宋" w:cs="仿宋"/>
                <w:szCs w:val="21"/>
              </w:rPr>
              <w:fldChar w:fldCharType="end"/>
            </w:r>
            <w:r>
              <w:rPr>
                <w:rFonts w:hint="eastAsia" w:ascii="仿宋" w:hAnsi="仿宋" w:eastAsia="仿宋" w:cs="仿宋"/>
                <w:szCs w:val="21"/>
              </w:rPr>
              <w:t>日常科研需求，积极响应《关于2025年加力扩围实施大规模设备更新和消费品以旧换新政策的通知》关于对普通高校教学科研仪器设备的更新要求，购置固体发酵罐1套、微量发酵罐1套、全自动高通量微生物筛选仪1套。</w:t>
            </w:r>
          </w:p>
        </w:tc>
      </w:tr>
      <w:tr w14:paraId="194D6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3AF9EC0">
            <w:pPr>
              <w:pStyle w:val="11"/>
              <w:spacing w:line="440" w:lineRule="exact"/>
              <w:jc w:val="center"/>
              <w:rPr>
                <w:rFonts w:hint="eastAsia" w:ascii="仿宋" w:hAnsi="仿宋" w:eastAsia="仿宋" w:cs="仿宋"/>
                <w:szCs w:val="21"/>
              </w:rPr>
            </w:pPr>
            <w:r>
              <w:rPr>
                <w:rFonts w:hint="eastAsia" w:ascii="仿宋" w:hAnsi="仿宋" w:eastAsia="仿宋" w:cs="仿宋"/>
                <w:szCs w:val="21"/>
              </w:rPr>
              <w:t>3.2</w:t>
            </w:r>
          </w:p>
        </w:tc>
        <w:tc>
          <w:tcPr>
            <w:tcW w:w="1583" w:type="dxa"/>
            <w:vAlign w:val="center"/>
          </w:tcPr>
          <w:p w14:paraId="0369D650">
            <w:pPr>
              <w:pStyle w:val="11"/>
              <w:spacing w:line="440" w:lineRule="exact"/>
              <w:rPr>
                <w:rFonts w:hint="eastAsia" w:ascii="仿宋" w:hAnsi="仿宋" w:eastAsia="仿宋" w:cs="仿宋"/>
                <w:szCs w:val="21"/>
              </w:rPr>
            </w:pPr>
            <w:r>
              <w:rPr>
                <w:rFonts w:hint="eastAsia" w:ascii="仿宋" w:hAnsi="仿宋" w:eastAsia="仿宋" w:cs="仿宋"/>
                <w:szCs w:val="21"/>
              </w:rPr>
              <w:t>★合同履行期限</w:t>
            </w:r>
          </w:p>
        </w:tc>
        <w:tc>
          <w:tcPr>
            <w:tcW w:w="7646" w:type="dxa"/>
            <w:vAlign w:val="center"/>
          </w:tcPr>
          <w:p w14:paraId="0E4F7523">
            <w:pPr>
              <w:spacing w:line="440" w:lineRule="exact"/>
              <w:rPr>
                <w:rFonts w:hint="eastAsia" w:ascii="仿宋" w:hAnsi="仿宋" w:eastAsia="仿宋" w:cs="仿宋"/>
                <w:szCs w:val="21"/>
              </w:rPr>
            </w:pPr>
            <w:r>
              <w:rPr>
                <w:rFonts w:hint="eastAsia" w:ascii="仿宋" w:hAnsi="仿宋" w:eastAsia="仿宋" w:cs="仿宋"/>
                <w:szCs w:val="21"/>
              </w:rPr>
              <w:t>合同签订之日起30日历天（投标人可根据自身情况投报最短交货期，包含设备完成供货、安装、调试并交付使用）。</w:t>
            </w:r>
          </w:p>
        </w:tc>
      </w:tr>
      <w:tr w14:paraId="55463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49F89F9A">
            <w:pPr>
              <w:pStyle w:val="11"/>
              <w:spacing w:line="440" w:lineRule="exact"/>
              <w:jc w:val="center"/>
              <w:rPr>
                <w:rFonts w:hint="eastAsia" w:ascii="仿宋" w:hAnsi="仿宋" w:eastAsia="仿宋" w:cs="仿宋"/>
                <w:szCs w:val="21"/>
              </w:rPr>
            </w:pPr>
            <w:r>
              <w:rPr>
                <w:rFonts w:hint="eastAsia" w:ascii="仿宋" w:hAnsi="仿宋" w:eastAsia="仿宋" w:cs="仿宋"/>
                <w:szCs w:val="21"/>
              </w:rPr>
              <w:t>4.1</w:t>
            </w:r>
          </w:p>
        </w:tc>
        <w:tc>
          <w:tcPr>
            <w:tcW w:w="1583" w:type="dxa"/>
            <w:vAlign w:val="center"/>
          </w:tcPr>
          <w:p w14:paraId="620FC623">
            <w:pPr>
              <w:pStyle w:val="11"/>
              <w:spacing w:line="440" w:lineRule="exact"/>
              <w:rPr>
                <w:rFonts w:hint="eastAsia" w:ascii="仿宋" w:hAnsi="仿宋" w:eastAsia="仿宋" w:cs="仿宋"/>
                <w:szCs w:val="21"/>
              </w:rPr>
            </w:pPr>
            <w:r>
              <w:rPr>
                <w:rFonts w:hint="eastAsia" w:ascii="仿宋" w:hAnsi="仿宋" w:eastAsia="仿宋" w:cs="仿宋"/>
                <w:bCs/>
                <w:szCs w:val="21"/>
              </w:rPr>
              <w:t>★</w:t>
            </w:r>
            <w:r>
              <w:rPr>
                <w:rFonts w:hint="eastAsia" w:ascii="仿宋" w:hAnsi="仿宋" w:eastAsia="仿宋" w:cs="仿宋"/>
                <w:szCs w:val="21"/>
              </w:rPr>
              <w:t>资格条件</w:t>
            </w:r>
          </w:p>
        </w:tc>
        <w:tc>
          <w:tcPr>
            <w:tcW w:w="7646" w:type="dxa"/>
            <w:vAlign w:val="center"/>
          </w:tcPr>
          <w:p w14:paraId="12311BD6">
            <w:pPr>
              <w:spacing w:line="440" w:lineRule="exact"/>
              <w:rPr>
                <w:rFonts w:hint="eastAsia" w:ascii="仿宋" w:hAnsi="仿宋" w:eastAsia="仿宋" w:cs="仿宋"/>
                <w:szCs w:val="21"/>
              </w:rPr>
            </w:pPr>
            <w:r>
              <w:rPr>
                <w:rFonts w:hint="eastAsia" w:ascii="仿宋" w:hAnsi="仿宋" w:eastAsia="仿宋" w:cs="仿宋"/>
                <w:szCs w:val="21"/>
              </w:rPr>
              <w:t>投标人应满足《中华人民共和国政府采购法》第二十二条规定：</w:t>
            </w:r>
          </w:p>
          <w:p w14:paraId="0105A289">
            <w:pPr>
              <w:spacing w:line="440" w:lineRule="exact"/>
              <w:rPr>
                <w:rFonts w:hint="eastAsia" w:ascii="仿宋" w:hAnsi="仿宋" w:eastAsia="仿宋" w:cs="仿宋"/>
                <w:szCs w:val="21"/>
              </w:rPr>
            </w:pPr>
            <w:r>
              <w:rPr>
                <w:rFonts w:hint="eastAsia" w:ascii="仿宋" w:hAnsi="仿宋" w:eastAsia="仿宋" w:cs="仿宋"/>
                <w:szCs w:val="21"/>
              </w:rPr>
              <w:t>（1）具有独立承担民事责任的能力：</w:t>
            </w:r>
            <w:r>
              <w:rPr>
                <w:rFonts w:hint="eastAsia" w:ascii="仿宋" w:hAnsi="仿宋" w:eastAsia="仿宋" w:cs="仿宋"/>
                <w:szCs w:val="21"/>
                <w:lang w:eastAsia="zh-CN"/>
              </w:rPr>
              <w:t>投标人为法人、其他组织或者自然人，提供有效的营业执照或事业单位法人证书或非企业机构登记证书或执业许可证或个体工商户营业执照或自然人身份证明</w:t>
            </w:r>
            <w:r>
              <w:rPr>
                <w:rFonts w:hint="eastAsia" w:ascii="仿宋" w:hAnsi="仿宋" w:eastAsia="仿宋" w:cs="仿宋"/>
                <w:szCs w:val="21"/>
              </w:rPr>
              <w:t>；</w:t>
            </w:r>
          </w:p>
          <w:p w14:paraId="50390150">
            <w:pPr>
              <w:spacing w:line="440" w:lineRule="exact"/>
              <w:rPr>
                <w:rFonts w:hint="eastAsia" w:ascii="仿宋" w:hAnsi="仿宋" w:eastAsia="仿宋" w:cs="仿宋"/>
                <w:szCs w:val="21"/>
              </w:rPr>
            </w:pPr>
            <w:r>
              <w:rPr>
                <w:rFonts w:hint="eastAsia" w:ascii="仿宋" w:hAnsi="仿宋" w:eastAsia="仿宋" w:cs="仿宋"/>
                <w:szCs w:val="21"/>
              </w:rPr>
              <w:t>（2）具有良好的商业信誉和健全的财务会计制度：①在国家企业信用信息公示系统（www.gsxt.gov.cn）中未出现列入严重违法失信企业名单（黑名单），参与本项目的投标人信用查询截止时点：投标文件递交截止当天查询（查询结果以采购人、采购代理机构查询结果为准，并将查询记录留存，投标人无需提供）；②提供2023或2024年度经第三方审计的财务报告及报表（报表至少包括资产负债表、利润表、现金流量表，审计报告须附注册会计师行业统一监管平台验证码），事业单位可提供内部财务报表，未经审计或成立时间不足一年的，可提供自响应文件提交截止时间前三个月内银行出具的资信证明。</w:t>
            </w:r>
          </w:p>
          <w:p w14:paraId="35F445F6">
            <w:pPr>
              <w:spacing w:line="440" w:lineRule="exact"/>
              <w:rPr>
                <w:rFonts w:hint="eastAsia" w:ascii="仿宋" w:hAnsi="仿宋" w:eastAsia="仿宋" w:cs="仿宋"/>
                <w:szCs w:val="21"/>
              </w:rPr>
            </w:pPr>
            <w:r>
              <w:rPr>
                <w:rFonts w:hint="eastAsia" w:ascii="仿宋" w:hAnsi="仿宋" w:eastAsia="仿宋" w:cs="仿宋"/>
                <w:szCs w:val="21"/>
              </w:rPr>
              <w:t>（3）具有履行合同所必需的设备和专业技术能力：提供相关证明材料或书面声明；</w:t>
            </w:r>
          </w:p>
          <w:p w14:paraId="772CC2E2">
            <w:pPr>
              <w:spacing w:line="440" w:lineRule="exact"/>
              <w:rPr>
                <w:rFonts w:hint="eastAsia" w:ascii="仿宋" w:hAnsi="仿宋" w:eastAsia="仿宋" w:cs="仿宋"/>
                <w:szCs w:val="21"/>
              </w:rPr>
            </w:pPr>
            <w:r>
              <w:rPr>
                <w:rFonts w:hint="eastAsia" w:ascii="仿宋" w:hAnsi="仿宋" w:eastAsia="仿宋" w:cs="仿宋"/>
                <w:szCs w:val="21"/>
              </w:rPr>
              <w:t>（4）具有依法缴纳税收和社会保障资金的良好记录：①提供2024年01月至今期间（税款所属时期）任意2个月的税务局税收通用缴款书复印件或银行电子缴税（费）凭证复印件或税务局出具纳税情况的相关证明复印件(成立未满2个月的提供成立以来的税收缴纳凭证或相关情况说明或承诺说明；依法免税的投标人，应提供相应文件证明其依法免税)；②提供2024年01月至今期间（费款所属时期）任意2个月的社会保险费缴款书复印件或银行电子缴税（费）凭证复印件或社保管理部门出具的有效的缴款证明复印件(成立未满2个月的提供成立以来的社保资金缴纳凭证或相关情况说明或承诺说明；不需要缴纳社会保障资金的投标人，应提供相应文件证明其不需要缴纳社会保障资金)。</w:t>
            </w:r>
          </w:p>
          <w:p w14:paraId="0B3D541D">
            <w:pPr>
              <w:spacing w:line="440" w:lineRule="exact"/>
              <w:rPr>
                <w:rFonts w:hint="eastAsia" w:ascii="仿宋" w:hAnsi="仿宋" w:eastAsia="仿宋" w:cs="仿宋"/>
                <w:szCs w:val="21"/>
              </w:rPr>
            </w:pPr>
            <w:r>
              <w:rPr>
                <w:rFonts w:hint="eastAsia" w:ascii="仿宋" w:hAnsi="仿宋" w:eastAsia="仿宋" w:cs="仿宋"/>
                <w:szCs w:val="21"/>
              </w:rPr>
              <w:t>（5）参加政府采购活动前三年内，在经营活动中没有重大违法记录，提供参加本次政府采购活动前三年内在经营活动中没有重大违法记录的书面声明；</w:t>
            </w:r>
          </w:p>
          <w:p w14:paraId="4AD08153">
            <w:pPr>
              <w:spacing w:line="440" w:lineRule="exact"/>
              <w:rPr>
                <w:rFonts w:hint="eastAsia" w:ascii="仿宋" w:hAnsi="仿宋" w:eastAsia="仿宋" w:cs="仿宋"/>
                <w:szCs w:val="21"/>
              </w:rPr>
            </w:pPr>
            <w:r>
              <w:rPr>
                <w:rFonts w:hint="eastAsia" w:ascii="仿宋" w:hAnsi="仿宋" w:eastAsia="仿宋" w:cs="仿宋"/>
                <w:szCs w:val="21"/>
              </w:rPr>
              <w:t>（6）法律、行政法规规定的其他条件。</w:t>
            </w:r>
          </w:p>
          <w:p w14:paraId="3BFE2E1C">
            <w:pPr>
              <w:spacing w:line="440" w:lineRule="exact"/>
              <w:rPr>
                <w:rFonts w:hint="eastAsia" w:ascii="仿宋" w:hAnsi="仿宋" w:eastAsia="仿宋" w:cs="仿宋"/>
                <w:szCs w:val="21"/>
              </w:rPr>
            </w:pPr>
            <w:r>
              <w:rPr>
                <w:rFonts w:hint="eastAsia" w:ascii="仿宋" w:hAnsi="仿宋" w:eastAsia="仿宋" w:cs="仿宋"/>
                <w:szCs w:val="21"/>
              </w:rPr>
              <w:t>①信用要求：按照《财政部关于在政府采购活动中查询及使用信用记录有关问题的通知》(财库[2016]125号)相关要求，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并将查询记录留存；投标人无需提供）；</w:t>
            </w:r>
          </w:p>
          <w:p w14:paraId="213BC3A9">
            <w:pPr>
              <w:spacing w:line="440" w:lineRule="exact"/>
              <w:rPr>
                <w:rFonts w:hint="eastAsia" w:ascii="仿宋" w:hAnsi="仿宋" w:eastAsia="仿宋" w:cs="仿宋"/>
                <w:szCs w:val="21"/>
              </w:rPr>
            </w:pPr>
            <w:r>
              <w:rPr>
                <w:rFonts w:hint="eastAsia" w:ascii="仿宋" w:hAnsi="仿宋" w:eastAsia="仿宋" w:cs="仿宋"/>
                <w:szCs w:val="21"/>
              </w:rPr>
              <w:t>②本次招标不接受联合体投标：提供承诺或书面声明；</w:t>
            </w:r>
          </w:p>
          <w:p w14:paraId="0CCDFBEC">
            <w:pPr>
              <w:spacing w:line="440" w:lineRule="exact"/>
              <w:rPr>
                <w:rFonts w:hint="eastAsia" w:ascii="仿宋" w:hAnsi="仿宋" w:eastAsia="仿宋" w:cs="仿宋"/>
                <w:szCs w:val="21"/>
              </w:rPr>
            </w:pPr>
            <w:r>
              <w:rPr>
                <w:rFonts w:hint="eastAsia" w:ascii="仿宋" w:hAnsi="仿宋" w:eastAsia="仿宋" w:cs="仿宋"/>
                <w:szCs w:val="21"/>
              </w:rPr>
              <w:t>③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提供承诺或书面声明）。</w:t>
            </w:r>
          </w:p>
        </w:tc>
      </w:tr>
      <w:tr w14:paraId="3BA2F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0F24220">
            <w:pPr>
              <w:pStyle w:val="11"/>
              <w:spacing w:line="440" w:lineRule="exact"/>
              <w:jc w:val="center"/>
              <w:rPr>
                <w:rFonts w:hint="eastAsia" w:ascii="仿宋" w:hAnsi="仿宋" w:eastAsia="仿宋" w:cs="仿宋"/>
                <w:szCs w:val="21"/>
              </w:rPr>
            </w:pPr>
            <w:r>
              <w:rPr>
                <w:rFonts w:hint="eastAsia" w:ascii="仿宋" w:hAnsi="仿宋" w:eastAsia="仿宋" w:cs="仿宋"/>
                <w:szCs w:val="21"/>
              </w:rPr>
              <w:t>4.2</w:t>
            </w:r>
          </w:p>
        </w:tc>
        <w:tc>
          <w:tcPr>
            <w:tcW w:w="1583" w:type="dxa"/>
            <w:vAlign w:val="center"/>
          </w:tcPr>
          <w:p w14:paraId="68DF6A43">
            <w:pPr>
              <w:pStyle w:val="11"/>
              <w:spacing w:line="440" w:lineRule="exact"/>
              <w:rPr>
                <w:rFonts w:hint="eastAsia" w:ascii="仿宋" w:hAnsi="仿宋" w:eastAsia="仿宋" w:cs="仿宋"/>
                <w:szCs w:val="21"/>
              </w:rPr>
            </w:pPr>
            <w:r>
              <w:rPr>
                <w:rFonts w:hint="eastAsia" w:ascii="仿宋" w:hAnsi="仿宋" w:eastAsia="仿宋" w:cs="仿宋"/>
                <w:bCs/>
                <w:szCs w:val="21"/>
              </w:rPr>
              <w:t>★本项目的特定资格要求</w:t>
            </w:r>
          </w:p>
        </w:tc>
        <w:tc>
          <w:tcPr>
            <w:tcW w:w="7646" w:type="dxa"/>
            <w:vAlign w:val="center"/>
          </w:tcPr>
          <w:p w14:paraId="5DFC85B9">
            <w:pPr>
              <w:spacing w:line="440" w:lineRule="exact"/>
              <w:rPr>
                <w:rFonts w:hint="eastAsia" w:ascii="仿宋" w:hAnsi="仿宋" w:eastAsia="仿宋" w:cs="仿宋"/>
                <w:szCs w:val="21"/>
              </w:rPr>
            </w:pPr>
            <w:r>
              <w:rPr>
                <w:rFonts w:hint="eastAsia" w:ascii="仿宋" w:hAnsi="仿宋" w:eastAsia="仿宋" w:cs="仿宋"/>
                <w:szCs w:val="21"/>
              </w:rPr>
              <w:t>无</w:t>
            </w:r>
          </w:p>
        </w:tc>
      </w:tr>
      <w:tr w14:paraId="5A792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256977EE">
            <w:pPr>
              <w:pStyle w:val="11"/>
              <w:spacing w:line="440" w:lineRule="exact"/>
              <w:jc w:val="center"/>
              <w:rPr>
                <w:rFonts w:hint="eastAsia" w:ascii="仿宋" w:hAnsi="仿宋" w:eastAsia="仿宋" w:cs="仿宋"/>
                <w:szCs w:val="21"/>
              </w:rPr>
            </w:pPr>
            <w:r>
              <w:rPr>
                <w:rFonts w:hint="eastAsia" w:ascii="仿宋" w:hAnsi="仿宋" w:eastAsia="仿宋" w:cs="仿宋"/>
                <w:szCs w:val="21"/>
              </w:rPr>
              <w:t>10.3</w:t>
            </w:r>
          </w:p>
        </w:tc>
        <w:tc>
          <w:tcPr>
            <w:tcW w:w="1583" w:type="dxa"/>
            <w:vAlign w:val="center"/>
          </w:tcPr>
          <w:p w14:paraId="5A2ABA81">
            <w:pPr>
              <w:autoSpaceDE w:val="0"/>
              <w:autoSpaceDN w:val="0"/>
              <w:snapToGrid w:val="0"/>
              <w:spacing w:line="440" w:lineRule="exact"/>
              <w:textAlignment w:val="bottom"/>
              <w:rPr>
                <w:rFonts w:hint="eastAsia" w:ascii="仿宋" w:hAnsi="仿宋" w:eastAsia="仿宋" w:cs="仿宋"/>
              </w:rPr>
            </w:pPr>
            <w:r>
              <w:rPr>
                <w:rFonts w:hint="eastAsia" w:ascii="仿宋" w:hAnsi="仿宋" w:eastAsia="仿宋" w:cs="仿宋"/>
              </w:rPr>
              <w:t>实质性要求和条件</w:t>
            </w:r>
          </w:p>
        </w:tc>
        <w:tc>
          <w:tcPr>
            <w:tcW w:w="7646" w:type="dxa"/>
            <w:vAlign w:val="center"/>
          </w:tcPr>
          <w:p w14:paraId="3441C6EC">
            <w:pPr>
              <w:autoSpaceDE w:val="0"/>
              <w:autoSpaceDN w:val="0"/>
              <w:snapToGrid w:val="0"/>
              <w:spacing w:line="440" w:lineRule="exact"/>
              <w:textAlignment w:val="bottom"/>
              <w:rPr>
                <w:rFonts w:hint="eastAsia" w:ascii="仿宋" w:hAnsi="仿宋" w:eastAsia="仿宋" w:cs="仿宋"/>
                <w:b/>
                <w:bCs/>
              </w:rPr>
            </w:pPr>
            <w:r>
              <w:rPr>
                <w:rFonts w:hint="eastAsia" w:ascii="仿宋" w:hAnsi="仿宋" w:eastAsia="仿宋" w:cs="仿宋"/>
              </w:rPr>
              <w:t>第四章“评标办法”符合性评审标准规定的内容及本招标文件中标注★号的其他条款为实质性要求和条件，不满足任何一条将导致投标无效。请投标人仔细阅读符合性评审标准和★号条款。</w:t>
            </w:r>
          </w:p>
        </w:tc>
      </w:tr>
      <w:tr w14:paraId="2F421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3DA1320">
            <w:pPr>
              <w:pStyle w:val="11"/>
              <w:spacing w:line="440" w:lineRule="exact"/>
              <w:jc w:val="center"/>
              <w:rPr>
                <w:rFonts w:hint="eastAsia" w:ascii="仿宋" w:hAnsi="仿宋" w:eastAsia="仿宋" w:cs="仿宋"/>
                <w:szCs w:val="21"/>
              </w:rPr>
            </w:pPr>
            <w:r>
              <w:rPr>
                <w:rFonts w:hint="eastAsia" w:ascii="仿宋" w:hAnsi="仿宋" w:eastAsia="仿宋" w:cs="仿宋"/>
                <w:szCs w:val="21"/>
              </w:rPr>
              <w:t>16.1</w:t>
            </w:r>
          </w:p>
        </w:tc>
        <w:tc>
          <w:tcPr>
            <w:tcW w:w="1583" w:type="dxa"/>
            <w:vAlign w:val="center"/>
          </w:tcPr>
          <w:p w14:paraId="101C9FF3">
            <w:pPr>
              <w:pStyle w:val="11"/>
              <w:spacing w:line="440" w:lineRule="exact"/>
              <w:rPr>
                <w:rFonts w:hint="eastAsia" w:ascii="仿宋" w:hAnsi="仿宋" w:eastAsia="仿宋" w:cs="仿宋"/>
                <w:szCs w:val="21"/>
              </w:rPr>
            </w:pPr>
            <w:r>
              <w:rPr>
                <w:rFonts w:hint="eastAsia" w:ascii="仿宋" w:hAnsi="仿宋" w:eastAsia="仿宋" w:cs="仿宋"/>
                <w:szCs w:val="21"/>
              </w:rPr>
              <w:t>投标有效期</w:t>
            </w:r>
          </w:p>
        </w:tc>
        <w:tc>
          <w:tcPr>
            <w:tcW w:w="7646" w:type="dxa"/>
            <w:vAlign w:val="center"/>
          </w:tcPr>
          <w:p w14:paraId="3530E15A">
            <w:pPr>
              <w:spacing w:line="440" w:lineRule="exact"/>
              <w:rPr>
                <w:rFonts w:hint="eastAsia" w:ascii="仿宋" w:hAnsi="仿宋" w:eastAsia="仿宋" w:cs="仿宋"/>
                <w:szCs w:val="21"/>
              </w:rPr>
            </w:pPr>
            <w:r>
              <w:rPr>
                <w:rFonts w:hint="eastAsia" w:ascii="仿宋" w:hAnsi="仿宋" w:eastAsia="仿宋" w:cs="仿宋"/>
                <w:szCs w:val="21"/>
              </w:rPr>
              <w:t>投标截止日期后90天</w:t>
            </w:r>
          </w:p>
        </w:tc>
      </w:tr>
      <w:tr w14:paraId="0809D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655D08A">
            <w:pPr>
              <w:spacing w:line="440" w:lineRule="exact"/>
              <w:jc w:val="center"/>
              <w:rPr>
                <w:rFonts w:hint="eastAsia" w:ascii="仿宋" w:hAnsi="仿宋" w:eastAsia="仿宋" w:cs="仿宋"/>
                <w:szCs w:val="21"/>
              </w:rPr>
            </w:pPr>
            <w:r>
              <w:rPr>
                <w:rFonts w:hint="eastAsia" w:ascii="仿宋" w:hAnsi="仿宋" w:eastAsia="仿宋" w:cs="仿宋"/>
                <w:szCs w:val="21"/>
              </w:rPr>
              <w:t>17.1</w:t>
            </w:r>
          </w:p>
        </w:tc>
        <w:tc>
          <w:tcPr>
            <w:tcW w:w="1583" w:type="dxa"/>
            <w:vAlign w:val="center"/>
          </w:tcPr>
          <w:p w14:paraId="752DE8FD">
            <w:pPr>
              <w:spacing w:line="440" w:lineRule="exact"/>
              <w:rPr>
                <w:rFonts w:hint="eastAsia" w:ascii="仿宋" w:hAnsi="仿宋" w:eastAsia="仿宋" w:cs="仿宋"/>
                <w:szCs w:val="21"/>
              </w:rPr>
            </w:pPr>
            <w:r>
              <w:rPr>
                <w:rFonts w:hint="eastAsia" w:ascii="仿宋" w:hAnsi="仿宋" w:eastAsia="仿宋" w:cs="仿宋"/>
                <w:kern w:val="0"/>
                <w:szCs w:val="21"/>
              </w:rPr>
              <w:t>投标文件签字及盖章要求</w:t>
            </w:r>
          </w:p>
        </w:tc>
        <w:tc>
          <w:tcPr>
            <w:tcW w:w="7646" w:type="dxa"/>
            <w:vAlign w:val="center"/>
          </w:tcPr>
          <w:p w14:paraId="7D502E36">
            <w:pPr>
              <w:spacing w:line="440" w:lineRule="exact"/>
              <w:rPr>
                <w:rFonts w:hint="eastAsia" w:ascii="仿宋" w:hAnsi="仿宋" w:eastAsia="仿宋" w:cs="仿宋"/>
                <w:szCs w:val="21"/>
              </w:rPr>
            </w:pPr>
            <w:r>
              <w:rPr>
                <w:rFonts w:hint="eastAsia" w:ascii="仿宋" w:hAnsi="仿宋" w:eastAsia="仿宋" w:cs="仿宋"/>
                <w:szCs w:val="21"/>
              </w:rPr>
              <w:t>按照投标文件格式要求由投标人的法定代表人或其委托代理人签字或盖章。委托代理人签字的，投标文件应附法定代表人签署的授权委托书。</w:t>
            </w:r>
          </w:p>
        </w:tc>
      </w:tr>
      <w:tr w14:paraId="074AF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D23AC45">
            <w:pPr>
              <w:pStyle w:val="11"/>
              <w:spacing w:line="440" w:lineRule="exact"/>
              <w:jc w:val="center"/>
              <w:rPr>
                <w:rFonts w:hint="eastAsia" w:ascii="仿宋" w:hAnsi="仿宋" w:eastAsia="仿宋" w:cs="仿宋"/>
                <w:szCs w:val="21"/>
              </w:rPr>
            </w:pPr>
            <w:r>
              <w:rPr>
                <w:rFonts w:hint="eastAsia" w:ascii="仿宋" w:hAnsi="仿宋" w:eastAsia="仿宋" w:cs="仿宋"/>
                <w:szCs w:val="21"/>
              </w:rPr>
              <w:t>17.2</w:t>
            </w:r>
          </w:p>
        </w:tc>
        <w:tc>
          <w:tcPr>
            <w:tcW w:w="1583" w:type="dxa"/>
            <w:vAlign w:val="center"/>
          </w:tcPr>
          <w:p w14:paraId="5C94DD62">
            <w:pPr>
              <w:spacing w:line="440" w:lineRule="exact"/>
              <w:rPr>
                <w:rFonts w:hint="eastAsia" w:ascii="仿宋" w:hAnsi="仿宋" w:eastAsia="仿宋" w:cs="仿宋"/>
                <w:kern w:val="0"/>
                <w:szCs w:val="21"/>
              </w:rPr>
            </w:pPr>
            <w:r>
              <w:rPr>
                <w:rFonts w:hint="eastAsia" w:ascii="仿宋" w:hAnsi="仿宋" w:eastAsia="仿宋" w:cs="仿宋"/>
                <w:kern w:val="0"/>
                <w:szCs w:val="21"/>
              </w:rPr>
              <w:t>电子投标文件的递交</w:t>
            </w:r>
          </w:p>
        </w:tc>
        <w:tc>
          <w:tcPr>
            <w:tcW w:w="7646" w:type="dxa"/>
            <w:vAlign w:val="center"/>
          </w:tcPr>
          <w:p w14:paraId="55FDDE6E">
            <w:pPr>
              <w:spacing w:line="440" w:lineRule="exact"/>
              <w:rPr>
                <w:rFonts w:hint="eastAsia" w:ascii="仿宋" w:hAnsi="仿宋" w:eastAsia="仿宋" w:cs="仿宋"/>
                <w:kern w:val="0"/>
                <w:szCs w:val="21"/>
              </w:rPr>
            </w:pPr>
            <w:r>
              <w:rPr>
                <w:rFonts w:hint="eastAsia" w:ascii="仿宋" w:hAnsi="仿宋" w:eastAsia="仿宋" w:cs="仿宋"/>
                <w:kern w:val="0"/>
                <w:szCs w:val="21"/>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tc>
      </w:tr>
      <w:tr w14:paraId="599A9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1CD631A">
            <w:pPr>
              <w:pStyle w:val="11"/>
              <w:spacing w:line="440" w:lineRule="exact"/>
              <w:jc w:val="center"/>
              <w:rPr>
                <w:rFonts w:hint="eastAsia" w:ascii="仿宋" w:hAnsi="仿宋" w:eastAsia="仿宋" w:cs="仿宋"/>
                <w:szCs w:val="21"/>
              </w:rPr>
            </w:pPr>
            <w:r>
              <w:rPr>
                <w:rFonts w:hint="eastAsia" w:ascii="仿宋" w:hAnsi="仿宋" w:eastAsia="仿宋" w:cs="仿宋"/>
                <w:szCs w:val="21"/>
              </w:rPr>
              <w:t>18.1</w:t>
            </w:r>
          </w:p>
        </w:tc>
        <w:tc>
          <w:tcPr>
            <w:tcW w:w="1583" w:type="dxa"/>
            <w:vAlign w:val="center"/>
          </w:tcPr>
          <w:p w14:paraId="1F5FC041">
            <w:pPr>
              <w:pStyle w:val="11"/>
              <w:spacing w:line="440" w:lineRule="exact"/>
              <w:rPr>
                <w:rFonts w:hint="eastAsia" w:ascii="仿宋" w:hAnsi="仿宋" w:eastAsia="仿宋" w:cs="仿宋"/>
                <w:szCs w:val="21"/>
              </w:rPr>
            </w:pPr>
            <w:r>
              <w:rPr>
                <w:rFonts w:hint="eastAsia" w:ascii="仿宋" w:hAnsi="仿宋" w:eastAsia="仿宋" w:cs="仿宋"/>
                <w:szCs w:val="21"/>
              </w:rPr>
              <w:t>投标保证金</w:t>
            </w:r>
          </w:p>
        </w:tc>
        <w:tc>
          <w:tcPr>
            <w:tcW w:w="7646" w:type="dxa"/>
            <w:vAlign w:val="center"/>
          </w:tcPr>
          <w:p w14:paraId="375F2EFE">
            <w:pPr>
              <w:widowControl/>
              <w:spacing w:line="440" w:lineRule="exact"/>
              <w:jc w:val="left"/>
              <w:rPr>
                <w:rFonts w:hint="eastAsia" w:ascii="仿宋" w:hAnsi="仿宋" w:eastAsia="仿宋" w:cs="仿宋"/>
                <w:szCs w:val="21"/>
              </w:rPr>
            </w:pPr>
            <w:bookmarkStart w:id="270" w:name="OLE_LINK24"/>
            <w:r>
              <w:rPr>
                <w:rFonts w:hint="eastAsia" w:ascii="仿宋" w:hAnsi="仿宋" w:eastAsia="仿宋" w:cs="仿宋"/>
                <w:szCs w:val="21"/>
              </w:rPr>
              <w:t>本项目不收取。</w:t>
            </w:r>
            <w:bookmarkEnd w:id="270"/>
          </w:p>
        </w:tc>
      </w:tr>
      <w:tr w14:paraId="51FBF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770" w:hRule="atLeast"/>
          <w:jc w:val="center"/>
        </w:trPr>
        <w:tc>
          <w:tcPr>
            <w:tcW w:w="973" w:type="dxa"/>
            <w:vAlign w:val="center"/>
          </w:tcPr>
          <w:p w14:paraId="1A457DFF">
            <w:pPr>
              <w:spacing w:line="440" w:lineRule="exact"/>
              <w:jc w:val="center"/>
              <w:rPr>
                <w:rFonts w:hint="eastAsia" w:ascii="仿宋" w:hAnsi="仿宋" w:eastAsia="仿宋" w:cs="仿宋"/>
                <w:szCs w:val="21"/>
              </w:rPr>
            </w:pPr>
            <w:r>
              <w:rPr>
                <w:rFonts w:hint="eastAsia" w:ascii="仿宋" w:hAnsi="仿宋" w:eastAsia="仿宋" w:cs="仿宋"/>
                <w:szCs w:val="21"/>
              </w:rPr>
              <w:t>19</w:t>
            </w:r>
          </w:p>
        </w:tc>
        <w:tc>
          <w:tcPr>
            <w:tcW w:w="1583" w:type="dxa"/>
            <w:vAlign w:val="center"/>
          </w:tcPr>
          <w:p w14:paraId="76FF635E">
            <w:pPr>
              <w:spacing w:line="440" w:lineRule="exact"/>
              <w:rPr>
                <w:rFonts w:hint="eastAsia" w:ascii="仿宋" w:hAnsi="仿宋" w:eastAsia="仿宋" w:cs="仿宋"/>
                <w:szCs w:val="21"/>
              </w:rPr>
            </w:pPr>
            <w:r>
              <w:rPr>
                <w:rFonts w:hint="eastAsia" w:ascii="仿宋" w:hAnsi="仿宋" w:eastAsia="仿宋" w:cs="仿宋"/>
                <w:szCs w:val="21"/>
              </w:rPr>
              <w:t>投标文件的加密</w:t>
            </w:r>
          </w:p>
        </w:tc>
        <w:tc>
          <w:tcPr>
            <w:tcW w:w="7646" w:type="dxa"/>
            <w:vAlign w:val="center"/>
          </w:tcPr>
          <w:p w14:paraId="3E941525">
            <w:pPr>
              <w:spacing w:line="440" w:lineRule="exact"/>
              <w:rPr>
                <w:rFonts w:hint="eastAsia" w:ascii="仿宋" w:hAnsi="仿宋" w:eastAsia="仿宋" w:cs="仿宋"/>
                <w:kern w:val="0"/>
                <w:szCs w:val="21"/>
              </w:rPr>
            </w:pPr>
            <w:r>
              <w:rPr>
                <w:rFonts w:hint="eastAsia" w:ascii="仿宋" w:hAnsi="仿宋" w:eastAsia="仿宋" w:cs="仿宋"/>
                <w:szCs w:val="21"/>
              </w:rPr>
              <w:t>按照“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tc>
      </w:tr>
      <w:tr w14:paraId="63926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4AB25F0A">
            <w:pPr>
              <w:pStyle w:val="11"/>
              <w:spacing w:line="440" w:lineRule="exact"/>
              <w:jc w:val="center"/>
              <w:rPr>
                <w:rFonts w:hint="eastAsia" w:ascii="仿宋" w:hAnsi="仿宋" w:eastAsia="仿宋" w:cs="仿宋"/>
                <w:szCs w:val="21"/>
              </w:rPr>
            </w:pPr>
            <w:bookmarkStart w:id="815" w:name="_GoBack" w:colFirst="1" w:colLast="2"/>
            <w:r>
              <w:rPr>
                <w:rFonts w:hint="eastAsia" w:ascii="仿宋" w:hAnsi="仿宋" w:eastAsia="仿宋" w:cs="仿宋"/>
                <w:szCs w:val="21"/>
              </w:rPr>
              <w:t>20.1</w:t>
            </w:r>
          </w:p>
        </w:tc>
        <w:tc>
          <w:tcPr>
            <w:tcW w:w="1583" w:type="dxa"/>
            <w:vAlign w:val="center"/>
          </w:tcPr>
          <w:p w14:paraId="37F4CD56">
            <w:pPr>
              <w:pStyle w:val="11"/>
              <w:spacing w:line="440" w:lineRule="exact"/>
              <w:rPr>
                <w:rFonts w:hint="eastAsia" w:ascii="仿宋" w:hAnsi="仿宋" w:eastAsia="仿宋" w:cs="仿宋"/>
                <w:szCs w:val="21"/>
                <w:highlight w:val="none"/>
              </w:rPr>
            </w:pPr>
            <w:bookmarkStart w:id="271" w:name="OLE_LINK13" w:colFirst="1" w:colLast="2"/>
            <w:r>
              <w:rPr>
                <w:rFonts w:hint="eastAsia" w:ascii="仿宋" w:hAnsi="仿宋" w:eastAsia="仿宋" w:cs="仿宋"/>
                <w:szCs w:val="21"/>
                <w:highlight w:val="none"/>
              </w:rPr>
              <w:t>递交投标文件的截止时间（同投标截止时间）</w:t>
            </w:r>
          </w:p>
        </w:tc>
        <w:tc>
          <w:tcPr>
            <w:tcW w:w="7646" w:type="dxa"/>
            <w:vAlign w:val="center"/>
          </w:tcPr>
          <w:p w14:paraId="457639C1">
            <w:pPr>
              <w:spacing w:line="440" w:lineRule="exact"/>
              <w:rPr>
                <w:rFonts w:hint="eastAsia" w:ascii="仿宋" w:hAnsi="仿宋" w:eastAsia="仿宋" w:cs="仿宋"/>
                <w:szCs w:val="21"/>
                <w:highlight w:val="none"/>
                <w:lang w:eastAsia="zh-CN"/>
              </w:rPr>
            </w:pPr>
            <w:r>
              <w:rPr>
                <w:rFonts w:hint="eastAsia" w:ascii="仿宋" w:hAnsi="仿宋" w:eastAsia="仿宋" w:cs="仿宋"/>
                <w:szCs w:val="21"/>
                <w:highlight w:val="none"/>
                <w:u w:val="single"/>
                <w:lang w:eastAsia="zh-CN"/>
              </w:rPr>
              <w:t>2025年10 月10 日09时30分</w:t>
            </w:r>
          </w:p>
          <w:bookmarkEnd w:id="271"/>
        </w:tc>
      </w:tr>
      <w:bookmarkEnd w:id="815"/>
      <w:tr w14:paraId="6E5C4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3B7C902">
            <w:pPr>
              <w:pStyle w:val="11"/>
              <w:spacing w:line="440" w:lineRule="exact"/>
              <w:jc w:val="center"/>
              <w:rPr>
                <w:rFonts w:hint="eastAsia" w:ascii="仿宋" w:hAnsi="仿宋" w:eastAsia="仿宋" w:cs="仿宋"/>
                <w:szCs w:val="21"/>
              </w:rPr>
            </w:pPr>
            <w:r>
              <w:rPr>
                <w:rFonts w:hint="eastAsia" w:ascii="仿宋" w:hAnsi="仿宋" w:eastAsia="仿宋" w:cs="仿宋"/>
                <w:szCs w:val="21"/>
              </w:rPr>
              <w:t>20.2</w:t>
            </w:r>
          </w:p>
        </w:tc>
        <w:tc>
          <w:tcPr>
            <w:tcW w:w="1583" w:type="dxa"/>
            <w:vAlign w:val="center"/>
          </w:tcPr>
          <w:p w14:paraId="3CA70BF2">
            <w:pPr>
              <w:pStyle w:val="11"/>
              <w:spacing w:line="440" w:lineRule="exact"/>
              <w:rPr>
                <w:rFonts w:hint="eastAsia" w:ascii="仿宋" w:hAnsi="仿宋" w:eastAsia="仿宋" w:cs="仿宋"/>
                <w:szCs w:val="21"/>
              </w:rPr>
            </w:pPr>
            <w:r>
              <w:rPr>
                <w:rFonts w:hint="eastAsia" w:ascii="仿宋" w:hAnsi="仿宋" w:eastAsia="仿宋" w:cs="仿宋"/>
                <w:szCs w:val="21"/>
              </w:rPr>
              <w:t>递交投标文件地点</w:t>
            </w:r>
          </w:p>
        </w:tc>
        <w:tc>
          <w:tcPr>
            <w:tcW w:w="7646" w:type="dxa"/>
            <w:vAlign w:val="center"/>
          </w:tcPr>
          <w:p w14:paraId="6F8221EC">
            <w:pPr>
              <w:spacing w:line="440" w:lineRule="exact"/>
              <w:rPr>
                <w:rFonts w:hint="eastAsia" w:ascii="仿宋" w:hAnsi="仿宋" w:eastAsia="仿宋" w:cs="仿宋"/>
                <w:szCs w:val="21"/>
              </w:rPr>
            </w:pPr>
            <w:r>
              <w:rPr>
                <w:rFonts w:hint="eastAsia" w:ascii="仿宋" w:hAnsi="仿宋" w:eastAsia="仿宋" w:cs="仿宋"/>
                <w:szCs w:val="21"/>
              </w:rPr>
              <w:t>政采云平台</w:t>
            </w:r>
          </w:p>
        </w:tc>
      </w:tr>
      <w:tr w14:paraId="273F1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43127F0">
            <w:pPr>
              <w:pStyle w:val="11"/>
              <w:spacing w:line="440" w:lineRule="exact"/>
              <w:jc w:val="center"/>
              <w:rPr>
                <w:rFonts w:hint="eastAsia" w:ascii="仿宋" w:hAnsi="仿宋" w:eastAsia="仿宋" w:cs="仿宋"/>
                <w:szCs w:val="21"/>
              </w:rPr>
            </w:pPr>
            <w:r>
              <w:rPr>
                <w:rFonts w:hint="eastAsia" w:ascii="仿宋" w:hAnsi="仿宋" w:eastAsia="仿宋" w:cs="仿宋"/>
                <w:szCs w:val="21"/>
              </w:rPr>
              <w:t>20.3</w:t>
            </w:r>
          </w:p>
        </w:tc>
        <w:tc>
          <w:tcPr>
            <w:tcW w:w="1583" w:type="dxa"/>
            <w:vAlign w:val="center"/>
          </w:tcPr>
          <w:p w14:paraId="4CD6114E">
            <w:pPr>
              <w:pStyle w:val="11"/>
              <w:spacing w:line="440" w:lineRule="exact"/>
              <w:rPr>
                <w:rFonts w:hint="eastAsia" w:ascii="仿宋" w:hAnsi="仿宋" w:eastAsia="仿宋" w:cs="仿宋"/>
                <w:szCs w:val="21"/>
              </w:rPr>
            </w:pPr>
            <w:r>
              <w:rPr>
                <w:rFonts w:hint="eastAsia" w:ascii="仿宋" w:hAnsi="仿宋" w:eastAsia="仿宋" w:cs="仿宋"/>
                <w:szCs w:val="21"/>
              </w:rPr>
              <w:t>是否退还投标文件</w:t>
            </w:r>
          </w:p>
        </w:tc>
        <w:tc>
          <w:tcPr>
            <w:tcW w:w="7646" w:type="dxa"/>
            <w:vAlign w:val="center"/>
          </w:tcPr>
          <w:p w14:paraId="4B62C57C">
            <w:pPr>
              <w:spacing w:line="440" w:lineRule="exact"/>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EQ \o(</w:instrText>
            </w:r>
            <w:r>
              <w:rPr>
                <w:rFonts w:hint="eastAsia" w:ascii="仿宋" w:hAnsi="仿宋" w:eastAsia="仿宋" w:cs="仿宋"/>
                <w:position w:val="-4"/>
                <w:sz w:val="31"/>
                <w:szCs w:val="21"/>
              </w:rPr>
              <w:instrText xml:space="preserve">□</w:instrText>
            </w:r>
            <w:r>
              <w:rPr>
                <w:rFonts w:hint="eastAsia" w:ascii="仿宋" w:hAnsi="仿宋" w:eastAsia="仿宋" w:cs="仿宋"/>
                <w:szCs w:val="21"/>
              </w:rPr>
              <w:instrText xml:space="preserve">,√)</w:instrText>
            </w:r>
            <w:r>
              <w:rPr>
                <w:rFonts w:hint="eastAsia" w:ascii="仿宋" w:hAnsi="仿宋" w:eastAsia="仿宋" w:cs="仿宋"/>
                <w:szCs w:val="21"/>
              </w:rPr>
              <w:fldChar w:fldCharType="end"/>
            </w:r>
            <w:r>
              <w:rPr>
                <w:rFonts w:hint="eastAsia" w:ascii="仿宋" w:hAnsi="仿宋" w:eastAsia="仿宋" w:cs="仿宋"/>
                <w:szCs w:val="21"/>
              </w:rPr>
              <w:t>否</w:t>
            </w:r>
          </w:p>
        </w:tc>
      </w:tr>
      <w:tr w14:paraId="182D9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9AE9953">
            <w:pPr>
              <w:pStyle w:val="11"/>
              <w:spacing w:line="440" w:lineRule="exact"/>
              <w:jc w:val="center"/>
              <w:rPr>
                <w:rFonts w:hint="eastAsia" w:ascii="仿宋" w:hAnsi="仿宋" w:eastAsia="仿宋" w:cs="仿宋"/>
                <w:szCs w:val="21"/>
              </w:rPr>
            </w:pPr>
            <w:r>
              <w:rPr>
                <w:rFonts w:hint="eastAsia" w:ascii="仿宋" w:hAnsi="仿宋" w:eastAsia="仿宋" w:cs="仿宋"/>
                <w:szCs w:val="21"/>
              </w:rPr>
              <w:t>21.1</w:t>
            </w:r>
          </w:p>
        </w:tc>
        <w:tc>
          <w:tcPr>
            <w:tcW w:w="1583" w:type="dxa"/>
            <w:vAlign w:val="center"/>
          </w:tcPr>
          <w:p w14:paraId="7A3CCE34">
            <w:pPr>
              <w:pStyle w:val="11"/>
              <w:spacing w:line="440" w:lineRule="exact"/>
              <w:rPr>
                <w:rFonts w:hint="eastAsia" w:ascii="仿宋" w:hAnsi="仿宋" w:eastAsia="仿宋" w:cs="仿宋"/>
                <w:szCs w:val="21"/>
              </w:rPr>
            </w:pPr>
            <w:r>
              <w:rPr>
                <w:rFonts w:hint="eastAsia" w:ascii="仿宋" w:hAnsi="仿宋" w:eastAsia="仿宋" w:cs="仿宋"/>
                <w:szCs w:val="21"/>
              </w:rPr>
              <w:t>开标时间和地点</w:t>
            </w:r>
          </w:p>
        </w:tc>
        <w:tc>
          <w:tcPr>
            <w:tcW w:w="7646" w:type="dxa"/>
            <w:vAlign w:val="center"/>
          </w:tcPr>
          <w:p w14:paraId="09BFA4EB">
            <w:pPr>
              <w:spacing w:line="440" w:lineRule="exact"/>
              <w:rPr>
                <w:rFonts w:hint="eastAsia" w:ascii="仿宋" w:hAnsi="仿宋" w:eastAsia="仿宋" w:cs="仿宋"/>
                <w:szCs w:val="21"/>
              </w:rPr>
            </w:pPr>
            <w:r>
              <w:rPr>
                <w:rFonts w:hint="eastAsia" w:ascii="仿宋" w:hAnsi="仿宋" w:eastAsia="仿宋" w:cs="仿宋"/>
                <w:szCs w:val="21"/>
              </w:rPr>
              <w:t>开标时间：同投标截止时间</w:t>
            </w:r>
          </w:p>
          <w:p w14:paraId="182680F3">
            <w:pPr>
              <w:spacing w:line="440" w:lineRule="exact"/>
              <w:rPr>
                <w:rFonts w:hint="eastAsia" w:ascii="仿宋" w:hAnsi="仿宋" w:eastAsia="仿宋" w:cs="仿宋"/>
                <w:szCs w:val="21"/>
              </w:rPr>
            </w:pPr>
            <w:r>
              <w:rPr>
                <w:rFonts w:hint="eastAsia" w:ascii="仿宋" w:hAnsi="仿宋" w:eastAsia="仿宋" w:cs="仿宋"/>
                <w:szCs w:val="21"/>
              </w:rPr>
              <w:t>开标地点：政采云平台</w:t>
            </w:r>
          </w:p>
        </w:tc>
      </w:tr>
      <w:tr w14:paraId="39D41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837" w:hRule="atLeast"/>
          <w:jc w:val="center"/>
        </w:trPr>
        <w:tc>
          <w:tcPr>
            <w:tcW w:w="973" w:type="dxa"/>
            <w:vAlign w:val="center"/>
          </w:tcPr>
          <w:p w14:paraId="284EEF31">
            <w:pPr>
              <w:pStyle w:val="11"/>
              <w:spacing w:line="440" w:lineRule="exact"/>
              <w:jc w:val="center"/>
              <w:rPr>
                <w:rFonts w:hint="eastAsia" w:ascii="仿宋" w:hAnsi="仿宋" w:eastAsia="仿宋" w:cs="仿宋"/>
                <w:szCs w:val="21"/>
              </w:rPr>
            </w:pPr>
            <w:r>
              <w:rPr>
                <w:rFonts w:hint="eastAsia" w:ascii="仿宋" w:hAnsi="仿宋" w:eastAsia="仿宋" w:cs="仿宋"/>
                <w:szCs w:val="21"/>
              </w:rPr>
              <w:t>22.1</w:t>
            </w:r>
          </w:p>
        </w:tc>
        <w:tc>
          <w:tcPr>
            <w:tcW w:w="1583" w:type="dxa"/>
            <w:vAlign w:val="center"/>
          </w:tcPr>
          <w:p w14:paraId="773B0383">
            <w:pPr>
              <w:pStyle w:val="11"/>
              <w:spacing w:line="440" w:lineRule="exact"/>
              <w:rPr>
                <w:rFonts w:hint="eastAsia" w:ascii="仿宋" w:hAnsi="仿宋" w:eastAsia="仿宋" w:cs="仿宋"/>
                <w:szCs w:val="21"/>
              </w:rPr>
            </w:pPr>
            <w:r>
              <w:rPr>
                <w:rFonts w:hint="eastAsia" w:ascii="仿宋" w:hAnsi="仿宋" w:eastAsia="仿宋" w:cs="仿宋"/>
                <w:szCs w:val="21"/>
              </w:rPr>
              <w:t>评标委员会组成</w:t>
            </w:r>
          </w:p>
        </w:tc>
        <w:tc>
          <w:tcPr>
            <w:tcW w:w="7646" w:type="dxa"/>
            <w:vAlign w:val="center"/>
          </w:tcPr>
          <w:p w14:paraId="2E02BB31">
            <w:pPr>
              <w:spacing w:line="440" w:lineRule="exact"/>
              <w:rPr>
                <w:rFonts w:hint="eastAsia" w:ascii="仿宋" w:hAnsi="仿宋" w:eastAsia="仿宋" w:cs="仿宋"/>
                <w:szCs w:val="21"/>
              </w:rPr>
            </w:pPr>
            <w:r>
              <w:rPr>
                <w:rFonts w:hint="eastAsia" w:ascii="仿宋" w:hAnsi="仿宋" w:eastAsia="仿宋" w:cs="仿宋"/>
                <w:szCs w:val="21"/>
              </w:rPr>
              <w:t>评标由采购人依法组建的评标委员会负责。评标委员会由采购人代表和评审专家组成，成员人数应当为5人及以上单数，其中评审专家不得少于成员总数的三分之二</w:t>
            </w:r>
          </w:p>
        </w:tc>
      </w:tr>
      <w:tr w14:paraId="50B14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7AA9FA3">
            <w:pPr>
              <w:pStyle w:val="11"/>
              <w:spacing w:line="440" w:lineRule="exact"/>
              <w:jc w:val="center"/>
              <w:rPr>
                <w:rFonts w:hint="eastAsia" w:ascii="仿宋" w:hAnsi="仿宋" w:eastAsia="仿宋" w:cs="仿宋"/>
                <w:szCs w:val="21"/>
              </w:rPr>
            </w:pPr>
            <w:r>
              <w:rPr>
                <w:rFonts w:hint="eastAsia" w:ascii="仿宋" w:hAnsi="仿宋" w:eastAsia="仿宋" w:cs="仿宋"/>
                <w:szCs w:val="21"/>
              </w:rPr>
              <w:t>22.5</w:t>
            </w:r>
          </w:p>
        </w:tc>
        <w:tc>
          <w:tcPr>
            <w:tcW w:w="1583" w:type="dxa"/>
            <w:vAlign w:val="center"/>
          </w:tcPr>
          <w:p w14:paraId="07BADFF3">
            <w:pPr>
              <w:pStyle w:val="11"/>
              <w:spacing w:line="440" w:lineRule="exact"/>
              <w:rPr>
                <w:rFonts w:hint="eastAsia" w:ascii="仿宋" w:hAnsi="仿宋" w:eastAsia="仿宋" w:cs="仿宋"/>
                <w:szCs w:val="21"/>
              </w:rPr>
            </w:pPr>
            <w:r>
              <w:rPr>
                <w:rFonts w:hint="eastAsia" w:ascii="仿宋" w:hAnsi="仿宋" w:eastAsia="仿宋" w:cs="仿宋"/>
                <w:szCs w:val="21"/>
              </w:rPr>
              <w:t>评标办法</w:t>
            </w:r>
          </w:p>
        </w:tc>
        <w:tc>
          <w:tcPr>
            <w:tcW w:w="7646" w:type="dxa"/>
            <w:vAlign w:val="center"/>
          </w:tcPr>
          <w:p w14:paraId="272E1571">
            <w:pPr>
              <w:spacing w:line="440" w:lineRule="exact"/>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EQ \o(</w:instrText>
            </w:r>
            <w:r>
              <w:rPr>
                <w:rFonts w:hint="eastAsia" w:ascii="仿宋" w:hAnsi="仿宋" w:eastAsia="仿宋" w:cs="仿宋"/>
                <w:position w:val="-4"/>
                <w:sz w:val="31"/>
                <w:szCs w:val="21"/>
              </w:rPr>
              <w:instrText xml:space="preserve">□</w:instrText>
            </w:r>
            <w:r>
              <w:rPr>
                <w:rFonts w:hint="eastAsia" w:ascii="仿宋" w:hAnsi="仿宋" w:eastAsia="仿宋" w:cs="仿宋"/>
                <w:szCs w:val="21"/>
              </w:rPr>
              <w:instrText xml:space="preserve">,√)</w:instrText>
            </w:r>
            <w:r>
              <w:rPr>
                <w:rFonts w:hint="eastAsia" w:ascii="仿宋" w:hAnsi="仿宋" w:eastAsia="仿宋" w:cs="仿宋"/>
                <w:szCs w:val="21"/>
              </w:rPr>
              <w:fldChar w:fldCharType="end"/>
            </w:r>
            <w:r>
              <w:rPr>
                <w:rFonts w:hint="eastAsia" w:ascii="仿宋" w:hAnsi="仿宋" w:eastAsia="仿宋" w:cs="仿宋"/>
                <w:szCs w:val="21"/>
              </w:rPr>
              <w:t>综合评分法</w:t>
            </w:r>
          </w:p>
          <w:p w14:paraId="2DF95151">
            <w:pPr>
              <w:spacing w:line="440" w:lineRule="exact"/>
              <w:rPr>
                <w:rFonts w:hint="eastAsia" w:ascii="仿宋" w:hAnsi="仿宋" w:eastAsia="仿宋" w:cs="仿宋"/>
                <w:szCs w:val="21"/>
              </w:rPr>
            </w:pPr>
            <w:r>
              <w:rPr>
                <w:rFonts w:hint="eastAsia" w:ascii="仿宋" w:hAnsi="仿宋" w:eastAsia="仿宋" w:cs="仿宋"/>
                <w:sz w:val="22"/>
              </w:rPr>
              <w:t>评标委员会推荐中标候选人的人数:</w:t>
            </w:r>
            <w:r>
              <w:rPr>
                <w:rFonts w:hint="eastAsia" w:ascii="仿宋" w:hAnsi="仿宋" w:eastAsia="仿宋" w:cs="仿宋"/>
                <w:kern w:val="0"/>
                <w:sz w:val="22"/>
              </w:rPr>
              <w:t>3名</w:t>
            </w:r>
          </w:p>
        </w:tc>
      </w:tr>
      <w:tr w14:paraId="01F46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CBA58C1">
            <w:pPr>
              <w:pStyle w:val="11"/>
              <w:spacing w:line="440" w:lineRule="exact"/>
              <w:jc w:val="center"/>
              <w:rPr>
                <w:rFonts w:hint="eastAsia" w:ascii="仿宋" w:hAnsi="仿宋" w:eastAsia="仿宋" w:cs="仿宋"/>
                <w:szCs w:val="21"/>
              </w:rPr>
            </w:pPr>
            <w:r>
              <w:rPr>
                <w:rFonts w:hint="eastAsia" w:ascii="仿宋" w:hAnsi="仿宋" w:eastAsia="仿宋" w:cs="仿宋"/>
                <w:szCs w:val="21"/>
              </w:rPr>
              <w:t>28.1</w:t>
            </w:r>
          </w:p>
        </w:tc>
        <w:tc>
          <w:tcPr>
            <w:tcW w:w="1583" w:type="dxa"/>
            <w:vAlign w:val="center"/>
          </w:tcPr>
          <w:p w14:paraId="53EBAA8C">
            <w:pPr>
              <w:pStyle w:val="11"/>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履约保证金金额</w:t>
            </w:r>
          </w:p>
        </w:tc>
        <w:tc>
          <w:tcPr>
            <w:tcW w:w="7646" w:type="dxa"/>
            <w:vAlign w:val="center"/>
          </w:tcPr>
          <w:p w14:paraId="12FA8CD0">
            <w:pPr>
              <w:spacing w:line="440" w:lineRule="exact"/>
              <w:rPr>
                <w:rFonts w:hint="eastAsia" w:ascii="仿宋" w:hAnsi="仿宋" w:eastAsia="仿宋" w:cs="仿宋"/>
                <w:szCs w:val="21"/>
              </w:rPr>
            </w:pPr>
            <w:r>
              <w:rPr>
                <w:rFonts w:hint="eastAsia" w:ascii="仿宋" w:hAnsi="仿宋" w:eastAsia="仿宋" w:cs="仿宋"/>
                <w:szCs w:val="21"/>
              </w:rPr>
              <w:t>合同金额的5%（支票、汇票、本票或者金融机构、担保机构出具的保函等非现金形式）</w:t>
            </w:r>
          </w:p>
          <w:p w14:paraId="30F8B3C5">
            <w:pPr>
              <w:spacing w:line="440" w:lineRule="exact"/>
              <w:rPr>
                <w:rFonts w:hint="eastAsia" w:ascii="仿宋" w:hAnsi="仿宋" w:eastAsia="仿宋" w:cs="仿宋"/>
                <w:szCs w:val="21"/>
              </w:rPr>
            </w:pPr>
            <w:r>
              <w:rPr>
                <w:rFonts w:hint="eastAsia" w:ascii="仿宋" w:hAnsi="仿宋" w:eastAsia="仿宋" w:cs="仿宋"/>
                <w:szCs w:val="21"/>
              </w:rPr>
              <w:t>收款信息：</w:t>
            </w:r>
          </w:p>
          <w:p w14:paraId="50156CD9">
            <w:pPr>
              <w:spacing w:line="440" w:lineRule="exact"/>
              <w:rPr>
                <w:rFonts w:hint="eastAsia" w:ascii="仿宋" w:hAnsi="仿宋" w:eastAsia="仿宋" w:cs="仿宋"/>
                <w:szCs w:val="21"/>
              </w:rPr>
            </w:pPr>
            <w:r>
              <w:rPr>
                <w:rFonts w:hint="eastAsia" w:ascii="仿宋" w:hAnsi="仿宋" w:eastAsia="仿宋" w:cs="仿宋"/>
                <w:szCs w:val="21"/>
              </w:rPr>
              <w:t>开户名称：昆明理工大学</w:t>
            </w:r>
          </w:p>
          <w:p w14:paraId="60FDAA54">
            <w:pPr>
              <w:spacing w:line="440" w:lineRule="exact"/>
              <w:rPr>
                <w:rFonts w:hint="eastAsia" w:ascii="仿宋" w:hAnsi="仿宋" w:eastAsia="仿宋" w:cs="仿宋"/>
                <w:szCs w:val="21"/>
              </w:rPr>
            </w:pPr>
            <w:r>
              <w:rPr>
                <w:rFonts w:hint="eastAsia" w:ascii="仿宋" w:hAnsi="仿宋" w:eastAsia="仿宋" w:cs="仿宋"/>
                <w:szCs w:val="21"/>
              </w:rPr>
              <w:t>开户银行:中国银行股份有限公司昆明市大学城支行</w:t>
            </w:r>
          </w:p>
          <w:p w14:paraId="7E7C4F20">
            <w:pPr>
              <w:spacing w:line="440" w:lineRule="exact"/>
            </w:pPr>
            <w:r>
              <w:rPr>
                <w:rFonts w:hint="eastAsia" w:ascii="仿宋" w:hAnsi="仿宋" w:eastAsia="仿宋" w:cs="仿宋"/>
                <w:szCs w:val="21"/>
              </w:rPr>
              <w:t>银行账号：13562673947500003</w:t>
            </w:r>
          </w:p>
        </w:tc>
      </w:tr>
      <w:tr w14:paraId="239AD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9091B7E">
            <w:pPr>
              <w:pStyle w:val="11"/>
              <w:spacing w:line="440" w:lineRule="exact"/>
              <w:jc w:val="center"/>
              <w:rPr>
                <w:rFonts w:hint="eastAsia" w:ascii="仿宋" w:hAnsi="仿宋" w:eastAsia="仿宋" w:cs="仿宋"/>
                <w:szCs w:val="21"/>
              </w:rPr>
            </w:pPr>
            <w:r>
              <w:rPr>
                <w:rFonts w:hint="eastAsia" w:ascii="仿宋" w:hAnsi="仿宋" w:eastAsia="仿宋" w:cs="仿宋"/>
                <w:szCs w:val="21"/>
              </w:rPr>
              <w:t>28.3</w:t>
            </w:r>
          </w:p>
        </w:tc>
        <w:tc>
          <w:tcPr>
            <w:tcW w:w="1583" w:type="dxa"/>
            <w:vAlign w:val="center"/>
          </w:tcPr>
          <w:p w14:paraId="0D705CFD">
            <w:pPr>
              <w:pStyle w:val="11"/>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履约保证金退还时间</w:t>
            </w:r>
          </w:p>
        </w:tc>
        <w:tc>
          <w:tcPr>
            <w:tcW w:w="7646" w:type="dxa"/>
            <w:vAlign w:val="center"/>
          </w:tcPr>
          <w:p w14:paraId="2AAC0079">
            <w:pPr>
              <w:pStyle w:val="11"/>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在项目终验合格后乙方凭“昆明理工大学履约保证金收据、昆明理工大学仪器设备验收报告”到甲方财务处办理不计利息全额退还。</w:t>
            </w:r>
          </w:p>
        </w:tc>
      </w:tr>
      <w:tr w14:paraId="1A319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6F7C99F">
            <w:pPr>
              <w:pStyle w:val="11"/>
              <w:spacing w:line="440" w:lineRule="exact"/>
              <w:jc w:val="center"/>
              <w:rPr>
                <w:rFonts w:hint="eastAsia" w:ascii="仿宋" w:hAnsi="仿宋" w:eastAsia="仿宋" w:cs="仿宋"/>
                <w:szCs w:val="21"/>
              </w:rPr>
            </w:pPr>
            <w:r>
              <w:rPr>
                <w:rFonts w:hint="eastAsia" w:ascii="仿宋" w:hAnsi="仿宋" w:eastAsia="仿宋" w:cs="仿宋"/>
                <w:szCs w:val="21"/>
              </w:rPr>
              <w:t>29.1</w:t>
            </w:r>
          </w:p>
        </w:tc>
        <w:tc>
          <w:tcPr>
            <w:tcW w:w="1583" w:type="dxa"/>
            <w:vAlign w:val="center"/>
          </w:tcPr>
          <w:p w14:paraId="6AFE7A67">
            <w:pPr>
              <w:pStyle w:val="11"/>
              <w:spacing w:line="440" w:lineRule="exact"/>
              <w:jc w:val="center"/>
              <w:rPr>
                <w:rFonts w:hint="eastAsia" w:ascii="仿宋" w:hAnsi="仿宋" w:eastAsia="仿宋" w:cs="仿宋"/>
                <w:szCs w:val="21"/>
              </w:rPr>
            </w:pPr>
            <w:r>
              <w:rPr>
                <w:rFonts w:hint="eastAsia" w:ascii="仿宋" w:hAnsi="仿宋" w:eastAsia="仿宋" w:cs="仿宋"/>
                <w:szCs w:val="21"/>
              </w:rPr>
              <w:t>中标服务费</w:t>
            </w:r>
          </w:p>
        </w:tc>
        <w:tc>
          <w:tcPr>
            <w:tcW w:w="7646" w:type="dxa"/>
            <w:vAlign w:val="center"/>
          </w:tcPr>
          <w:p w14:paraId="3FAAB09D">
            <w:pPr>
              <w:spacing w:line="440" w:lineRule="exact"/>
              <w:rPr>
                <w:rFonts w:hint="eastAsia" w:ascii="仿宋" w:hAnsi="仿宋" w:eastAsia="仿宋" w:cs="仿宋"/>
                <w:szCs w:val="21"/>
                <w:lang w:val="zh-CN"/>
              </w:rPr>
            </w:pPr>
            <w:r>
              <w:rPr>
                <w:rFonts w:hint="eastAsia" w:ascii="仿宋" w:hAnsi="仿宋" w:eastAsia="仿宋" w:cs="仿宋"/>
                <w:szCs w:val="21"/>
                <w:lang w:val="zh-CN"/>
              </w:rPr>
              <w:t>本项目中标服务费参照原国家计委《关于印发&lt;招标代理服务收费管理暂行办法&gt;的通知》(计价格[2002]1980号)收费标准以中标金额为基准，按照</w:t>
            </w:r>
            <w:r>
              <w:rPr>
                <w:rFonts w:hint="eastAsia" w:ascii="仿宋" w:hAnsi="仿宋" w:eastAsia="仿宋" w:cs="仿宋"/>
                <w:b/>
                <w:bCs/>
                <w:szCs w:val="21"/>
                <w:u w:val="single"/>
                <w:lang w:val="zh-CN"/>
              </w:rPr>
              <w:t>货物类</w:t>
            </w:r>
            <w:r>
              <w:rPr>
                <w:rFonts w:hint="eastAsia" w:ascii="仿宋" w:hAnsi="仿宋" w:eastAsia="仿宋" w:cs="仿宋"/>
                <w:szCs w:val="21"/>
                <w:lang w:val="zh-CN"/>
              </w:rPr>
              <w:t>下浮</w:t>
            </w:r>
            <w:r>
              <w:rPr>
                <w:rFonts w:hint="eastAsia" w:ascii="仿宋" w:hAnsi="仿宋" w:eastAsia="仿宋" w:cs="仿宋"/>
                <w:szCs w:val="21"/>
              </w:rPr>
              <w:t>25</w:t>
            </w:r>
            <w:r>
              <w:rPr>
                <w:rFonts w:hint="eastAsia" w:ascii="仿宋" w:hAnsi="仿宋" w:eastAsia="仿宋" w:cs="仿宋"/>
                <w:szCs w:val="21"/>
                <w:lang w:val="zh-CN"/>
              </w:rPr>
              <w:t>％收取，由成交单位领取成交通知书时一次性付清。中标服务费由成交人支付，供应商报价应包含中标服务费。</w:t>
            </w:r>
          </w:p>
          <w:p w14:paraId="12463FCB">
            <w:pPr>
              <w:spacing w:line="440" w:lineRule="exact"/>
              <w:rPr>
                <w:rFonts w:hint="eastAsia" w:ascii="仿宋" w:hAnsi="仿宋" w:eastAsia="仿宋" w:cs="仿宋"/>
                <w:szCs w:val="21"/>
                <w:lang w:val="zh-CN"/>
              </w:rPr>
            </w:pPr>
            <w:r>
              <w:rPr>
                <w:rFonts w:hint="eastAsia" w:ascii="仿宋" w:hAnsi="仿宋" w:eastAsia="仿宋" w:cs="仿宋"/>
                <w:szCs w:val="21"/>
                <w:lang w:val="zh-CN"/>
              </w:rPr>
              <w:t>收款单位：云南国合建设招标咨询有限公司</w:t>
            </w:r>
          </w:p>
          <w:p w14:paraId="2C0A1089">
            <w:pPr>
              <w:spacing w:line="440" w:lineRule="exact"/>
              <w:rPr>
                <w:rFonts w:hint="eastAsia" w:ascii="仿宋" w:hAnsi="仿宋" w:eastAsia="仿宋" w:cs="仿宋"/>
                <w:szCs w:val="21"/>
                <w:lang w:val="zh-CN"/>
              </w:rPr>
            </w:pPr>
            <w:r>
              <w:rPr>
                <w:rFonts w:hint="eastAsia" w:ascii="仿宋" w:hAnsi="仿宋" w:eastAsia="仿宋" w:cs="仿宋"/>
                <w:szCs w:val="21"/>
                <w:lang w:val="zh-CN"/>
              </w:rPr>
              <w:t>开户行：中国农业银行昆明市白龙寺支行</w:t>
            </w:r>
          </w:p>
          <w:p w14:paraId="19291DAE">
            <w:pPr>
              <w:spacing w:line="440" w:lineRule="exact"/>
              <w:rPr>
                <w:rFonts w:hint="eastAsia" w:ascii="仿宋" w:hAnsi="仿宋" w:eastAsia="仿宋" w:cs="仿宋"/>
                <w:szCs w:val="21"/>
                <w:lang w:val="zh-CN"/>
              </w:rPr>
            </w:pPr>
            <w:r>
              <w:rPr>
                <w:rFonts w:hint="eastAsia" w:ascii="仿宋" w:hAnsi="仿宋" w:eastAsia="仿宋" w:cs="仿宋"/>
                <w:szCs w:val="21"/>
                <w:lang w:val="zh-CN"/>
              </w:rPr>
              <w:t>账号：24019001040006899</w:t>
            </w:r>
          </w:p>
          <w:tbl>
            <w:tblPr>
              <w:tblStyle w:val="1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9"/>
              <w:gridCol w:w="1876"/>
              <w:gridCol w:w="1876"/>
              <w:gridCol w:w="1867"/>
            </w:tblGrid>
            <w:tr w14:paraId="7C4BC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1297" w:type="pct"/>
                  <w:vMerge w:val="restart"/>
                  <w:tcBorders>
                    <w:tl2br w:val="nil"/>
                    <w:tr2bl w:val="nil"/>
                  </w:tcBorders>
                  <w:vAlign w:val="center"/>
                </w:tcPr>
                <w:p w14:paraId="596461BE">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成交金额</w:t>
                  </w:r>
                </w:p>
                <w:p w14:paraId="7B06A570">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（万元）</w:t>
                  </w:r>
                </w:p>
              </w:tc>
              <w:tc>
                <w:tcPr>
                  <w:tcW w:w="3702" w:type="pct"/>
                  <w:gridSpan w:val="3"/>
                  <w:tcBorders>
                    <w:tl2br w:val="nil"/>
                    <w:tr2bl w:val="nil"/>
                  </w:tcBorders>
                  <w:vAlign w:val="center"/>
                </w:tcPr>
                <w:p w14:paraId="4905BDB6">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收费标准</w:t>
                  </w:r>
                </w:p>
              </w:tc>
            </w:tr>
            <w:tr w14:paraId="57D95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atLeast"/>
              </w:trPr>
              <w:tc>
                <w:tcPr>
                  <w:tcW w:w="1297" w:type="pct"/>
                  <w:vMerge w:val="continue"/>
                  <w:tcBorders>
                    <w:tl2br w:val="nil"/>
                    <w:tr2bl w:val="nil"/>
                  </w:tcBorders>
                  <w:vAlign w:val="center"/>
                </w:tcPr>
                <w:p w14:paraId="02B9AD0F">
                  <w:pPr>
                    <w:adjustRightInd w:val="0"/>
                    <w:snapToGrid w:val="0"/>
                    <w:spacing w:line="384" w:lineRule="auto"/>
                    <w:jc w:val="center"/>
                    <w:rPr>
                      <w:rFonts w:hint="eastAsia" w:ascii="仿宋" w:hAnsi="仿宋" w:eastAsia="仿宋" w:cs="仿宋"/>
                      <w:kern w:val="0"/>
                      <w:szCs w:val="21"/>
                    </w:rPr>
                  </w:pPr>
                </w:p>
              </w:tc>
              <w:tc>
                <w:tcPr>
                  <w:tcW w:w="1236" w:type="pct"/>
                  <w:tcBorders>
                    <w:tl2br w:val="nil"/>
                    <w:tr2bl w:val="nil"/>
                  </w:tcBorders>
                  <w:vAlign w:val="center"/>
                </w:tcPr>
                <w:p w14:paraId="2830CB54">
                  <w:pPr>
                    <w:adjustRightInd w:val="0"/>
                    <w:snapToGrid w:val="0"/>
                    <w:spacing w:line="384" w:lineRule="auto"/>
                    <w:jc w:val="center"/>
                    <w:rPr>
                      <w:rFonts w:hint="eastAsia" w:ascii="仿宋" w:hAnsi="仿宋" w:eastAsia="仿宋" w:cs="仿宋"/>
                      <w:b/>
                      <w:bCs/>
                      <w:kern w:val="0"/>
                      <w:szCs w:val="21"/>
                      <w:u w:val="single"/>
                    </w:rPr>
                  </w:pPr>
                  <w:r>
                    <w:rPr>
                      <w:rFonts w:hint="eastAsia" w:ascii="仿宋" w:hAnsi="仿宋" w:eastAsia="仿宋" w:cs="仿宋"/>
                      <w:b/>
                      <w:bCs/>
                      <w:kern w:val="0"/>
                      <w:szCs w:val="21"/>
                      <w:u w:val="single"/>
                    </w:rPr>
                    <w:t>货物</w:t>
                  </w:r>
                  <w:r>
                    <w:rPr>
                      <w:rFonts w:hint="eastAsia" w:ascii="仿宋" w:hAnsi="仿宋" w:eastAsia="仿宋" w:cs="仿宋"/>
                      <w:b/>
                      <w:bCs/>
                      <w:kern w:val="0"/>
                      <w:szCs w:val="21"/>
                      <w:u w:val="single"/>
                      <w:lang w:val="zh-CN"/>
                    </w:rPr>
                    <w:t>类</w:t>
                  </w:r>
                </w:p>
              </w:tc>
              <w:tc>
                <w:tcPr>
                  <w:tcW w:w="1236" w:type="pct"/>
                  <w:tcBorders>
                    <w:tl2br w:val="nil"/>
                    <w:tr2bl w:val="nil"/>
                  </w:tcBorders>
                  <w:vAlign w:val="center"/>
                </w:tcPr>
                <w:p w14:paraId="72F515CE">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服务</w:t>
                  </w:r>
                  <w:r>
                    <w:rPr>
                      <w:rFonts w:hint="eastAsia" w:ascii="仿宋" w:hAnsi="仿宋" w:eastAsia="仿宋" w:cs="仿宋"/>
                      <w:kern w:val="0"/>
                      <w:szCs w:val="21"/>
                      <w:lang w:val="zh-CN"/>
                    </w:rPr>
                    <w:t>类</w:t>
                  </w:r>
                </w:p>
              </w:tc>
              <w:tc>
                <w:tcPr>
                  <w:tcW w:w="1228" w:type="pct"/>
                  <w:tcBorders>
                    <w:tl2br w:val="nil"/>
                    <w:tr2bl w:val="nil"/>
                  </w:tcBorders>
                  <w:vAlign w:val="center"/>
                </w:tcPr>
                <w:p w14:paraId="3F526AD5">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工程</w:t>
                  </w:r>
                  <w:r>
                    <w:rPr>
                      <w:rFonts w:hint="eastAsia" w:ascii="仿宋" w:hAnsi="仿宋" w:eastAsia="仿宋" w:cs="仿宋"/>
                      <w:kern w:val="0"/>
                      <w:szCs w:val="21"/>
                      <w:lang w:val="zh-CN"/>
                    </w:rPr>
                    <w:t>类</w:t>
                  </w:r>
                </w:p>
              </w:tc>
            </w:tr>
            <w:tr w14:paraId="502B3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97" w:type="pct"/>
                  <w:tcBorders>
                    <w:tl2br w:val="nil"/>
                    <w:tr2bl w:val="nil"/>
                  </w:tcBorders>
                  <w:vAlign w:val="center"/>
                </w:tcPr>
                <w:p w14:paraId="47C167AB">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100以下</w:t>
                  </w:r>
                </w:p>
              </w:tc>
              <w:tc>
                <w:tcPr>
                  <w:tcW w:w="1236" w:type="pct"/>
                  <w:tcBorders>
                    <w:tl2br w:val="nil"/>
                    <w:tr2bl w:val="nil"/>
                  </w:tcBorders>
                  <w:vAlign w:val="center"/>
                </w:tcPr>
                <w:p w14:paraId="61B2E269">
                  <w:pPr>
                    <w:adjustRightInd w:val="0"/>
                    <w:snapToGrid w:val="0"/>
                    <w:spacing w:line="384" w:lineRule="auto"/>
                    <w:jc w:val="center"/>
                    <w:rPr>
                      <w:rFonts w:hint="eastAsia" w:ascii="仿宋" w:hAnsi="仿宋" w:eastAsia="仿宋" w:cs="仿宋"/>
                      <w:b/>
                      <w:bCs/>
                      <w:kern w:val="0"/>
                      <w:szCs w:val="21"/>
                      <w:u w:val="single"/>
                    </w:rPr>
                  </w:pPr>
                  <w:r>
                    <w:rPr>
                      <w:rFonts w:hint="eastAsia" w:ascii="仿宋" w:hAnsi="仿宋" w:eastAsia="仿宋" w:cs="仿宋"/>
                      <w:b/>
                      <w:bCs/>
                      <w:kern w:val="0"/>
                      <w:szCs w:val="21"/>
                      <w:u w:val="single"/>
                    </w:rPr>
                    <w:t>1.5%</w:t>
                  </w:r>
                </w:p>
              </w:tc>
              <w:tc>
                <w:tcPr>
                  <w:tcW w:w="1236" w:type="pct"/>
                  <w:tcBorders>
                    <w:tl2br w:val="nil"/>
                    <w:tr2bl w:val="nil"/>
                  </w:tcBorders>
                  <w:vAlign w:val="center"/>
                </w:tcPr>
                <w:p w14:paraId="26A4C770">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1.5%</w:t>
                  </w:r>
                </w:p>
              </w:tc>
              <w:tc>
                <w:tcPr>
                  <w:tcW w:w="1228" w:type="pct"/>
                  <w:tcBorders>
                    <w:tl2br w:val="nil"/>
                    <w:tr2bl w:val="nil"/>
                  </w:tcBorders>
                  <w:vAlign w:val="center"/>
                </w:tcPr>
                <w:p w14:paraId="1A83DFBE">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1.0%</w:t>
                  </w:r>
                </w:p>
              </w:tc>
            </w:tr>
            <w:tr w14:paraId="77EBC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97" w:type="pct"/>
                  <w:tcBorders>
                    <w:tl2br w:val="nil"/>
                    <w:tr2bl w:val="nil"/>
                  </w:tcBorders>
                  <w:vAlign w:val="center"/>
                </w:tcPr>
                <w:p w14:paraId="25E39AFD">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100—500</w:t>
                  </w:r>
                </w:p>
              </w:tc>
              <w:tc>
                <w:tcPr>
                  <w:tcW w:w="1236" w:type="pct"/>
                  <w:tcBorders>
                    <w:tl2br w:val="nil"/>
                    <w:tr2bl w:val="nil"/>
                  </w:tcBorders>
                  <w:vAlign w:val="center"/>
                </w:tcPr>
                <w:p w14:paraId="27BDB1EE">
                  <w:pPr>
                    <w:adjustRightInd w:val="0"/>
                    <w:snapToGrid w:val="0"/>
                    <w:spacing w:line="384" w:lineRule="auto"/>
                    <w:jc w:val="center"/>
                    <w:rPr>
                      <w:rFonts w:hint="eastAsia" w:ascii="仿宋" w:hAnsi="仿宋" w:eastAsia="仿宋" w:cs="仿宋"/>
                      <w:b/>
                      <w:bCs/>
                      <w:kern w:val="0"/>
                      <w:szCs w:val="21"/>
                      <w:u w:val="single"/>
                    </w:rPr>
                  </w:pPr>
                  <w:r>
                    <w:rPr>
                      <w:rFonts w:hint="eastAsia" w:ascii="仿宋" w:hAnsi="仿宋" w:eastAsia="仿宋" w:cs="仿宋"/>
                      <w:b/>
                      <w:bCs/>
                      <w:kern w:val="0"/>
                      <w:szCs w:val="21"/>
                      <w:u w:val="single"/>
                    </w:rPr>
                    <w:t>1.1%</w:t>
                  </w:r>
                </w:p>
              </w:tc>
              <w:tc>
                <w:tcPr>
                  <w:tcW w:w="1236" w:type="pct"/>
                  <w:tcBorders>
                    <w:tl2br w:val="nil"/>
                    <w:tr2bl w:val="nil"/>
                  </w:tcBorders>
                  <w:vAlign w:val="center"/>
                </w:tcPr>
                <w:p w14:paraId="335FBF05">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0.8%</w:t>
                  </w:r>
                </w:p>
              </w:tc>
              <w:tc>
                <w:tcPr>
                  <w:tcW w:w="1228" w:type="pct"/>
                  <w:tcBorders>
                    <w:tl2br w:val="nil"/>
                    <w:tr2bl w:val="nil"/>
                  </w:tcBorders>
                  <w:vAlign w:val="center"/>
                </w:tcPr>
                <w:p w14:paraId="7B2FE832">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0.7%</w:t>
                  </w:r>
                </w:p>
              </w:tc>
            </w:tr>
            <w:tr w14:paraId="1CDF7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97" w:type="pct"/>
                  <w:tcBorders>
                    <w:tl2br w:val="nil"/>
                    <w:tr2bl w:val="nil"/>
                  </w:tcBorders>
                  <w:vAlign w:val="center"/>
                </w:tcPr>
                <w:p w14:paraId="2C4B08B5">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500—1000</w:t>
                  </w:r>
                </w:p>
              </w:tc>
              <w:tc>
                <w:tcPr>
                  <w:tcW w:w="1236" w:type="pct"/>
                  <w:tcBorders>
                    <w:tl2br w:val="nil"/>
                    <w:tr2bl w:val="nil"/>
                  </w:tcBorders>
                  <w:vAlign w:val="center"/>
                </w:tcPr>
                <w:p w14:paraId="5599C379">
                  <w:pPr>
                    <w:adjustRightInd w:val="0"/>
                    <w:snapToGrid w:val="0"/>
                    <w:spacing w:line="384" w:lineRule="auto"/>
                    <w:jc w:val="center"/>
                    <w:rPr>
                      <w:rFonts w:hint="eastAsia" w:ascii="仿宋" w:hAnsi="仿宋" w:eastAsia="仿宋" w:cs="仿宋"/>
                      <w:b/>
                      <w:bCs/>
                      <w:kern w:val="0"/>
                      <w:szCs w:val="21"/>
                      <w:u w:val="single"/>
                    </w:rPr>
                  </w:pPr>
                  <w:r>
                    <w:rPr>
                      <w:rFonts w:hint="eastAsia" w:ascii="仿宋" w:hAnsi="仿宋" w:eastAsia="仿宋" w:cs="仿宋"/>
                      <w:b/>
                      <w:bCs/>
                      <w:kern w:val="0"/>
                      <w:szCs w:val="21"/>
                      <w:u w:val="single"/>
                    </w:rPr>
                    <w:t>0.8%</w:t>
                  </w:r>
                </w:p>
              </w:tc>
              <w:tc>
                <w:tcPr>
                  <w:tcW w:w="1236" w:type="pct"/>
                  <w:tcBorders>
                    <w:tl2br w:val="nil"/>
                    <w:tr2bl w:val="nil"/>
                  </w:tcBorders>
                  <w:vAlign w:val="center"/>
                </w:tcPr>
                <w:p w14:paraId="06ECC9E2">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0.45%</w:t>
                  </w:r>
                </w:p>
              </w:tc>
              <w:tc>
                <w:tcPr>
                  <w:tcW w:w="1228" w:type="pct"/>
                  <w:tcBorders>
                    <w:tl2br w:val="nil"/>
                    <w:tr2bl w:val="nil"/>
                  </w:tcBorders>
                  <w:vAlign w:val="center"/>
                </w:tcPr>
                <w:p w14:paraId="45099D2C">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0.55%</w:t>
                  </w:r>
                </w:p>
              </w:tc>
            </w:tr>
            <w:tr w14:paraId="2E210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97" w:type="pct"/>
                  <w:tcBorders>
                    <w:tl2br w:val="nil"/>
                    <w:tr2bl w:val="nil"/>
                  </w:tcBorders>
                  <w:vAlign w:val="center"/>
                </w:tcPr>
                <w:p w14:paraId="43277175">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1000—5000</w:t>
                  </w:r>
                </w:p>
              </w:tc>
              <w:tc>
                <w:tcPr>
                  <w:tcW w:w="1236" w:type="pct"/>
                  <w:tcBorders>
                    <w:tl2br w:val="nil"/>
                    <w:tr2bl w:val="nil"/>
                  </w:tcBorders>
                  <w:vAlign w:val="center"/>
                </w:tcPr>
                <w:p w14:paraId="5B385E55">
                  <w:pPr>
                    <w:adjustRightInd w:val="0"/>
                    <w:snapToGrid w:val="0"/>
                    <w:spacing w:line="384" w:lineRule="auto"/>
                    <w:jc w:val="center"/>
                    <w:rPr>
                      <w:rFonts w:hint="eastAsia" w:ascii="仿宋" w:hAnsi="仿宋" w:eastAsia="仿宋" w:cs="仿宋"/>
                      <w:b/>
                      <w:bCs/>
                      <w:kern w:val="0"/>
                      <w:szCs w:val="21"/>
                      <w:u w:val="single"/>
                    </w:rPr>
                  </w:pPr>
                  <w:r>
                    <w:rPr>
                      <w:rFonts w:hint="eastAsia" w:ascii="仿宋" w:hAnsi="仿宋" w:eastAsia="仿宋" w:cs="仿宋"/>
                      <w:b/>
                      <w:bCs/>
                      <w:kern w:val="0"/>
                      <w:szCs w:val="21"/>
                      <w:u w:val="single"/>
                    </w:rPr>
                    <w:t>0.5%</w:t>
                  </w:r>
                </w:p>
              </w:tc>
              <w:tc>
                <w:tcPr>
                  <w:tcW w:w="1236" w:type="pct"/>
                  <w:tcBorders>
                    <w:tl2br w:val="nil"/>
                    <w:tr2bl w:val="nil"/>
                  </w:tcBorders>
                  <w:vAlign w:val="center"/>
                </w:tcPr>
                <w:p w14:paraId="1C87D200">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0.25%</w:t>
                  </w:r>
                </w:p>
              </w:tc>
              <w:tc>
                <w:tcPr>
                  <w:tcW w:w="1228" w:type="pct"/>
                  <w:tcBorders>
                    <w:tl2br w:val="nil"/>
                    <w:tr2bl w:val="nil"/>
                  </w:tcBorders>
                  <w:vAlign w:val="center"/>
                </w:tcPr>
                <w:p w14:paraId="21900BCA">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0.35%</w:t>
                  </w:r>
                </w:p>
              </w:tc>
            </w:tr>
            <w:tr w14:paraId="2DB34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97" w:type="pct"/>
                  <w:tcBorders>
                    <w:tl2br w:val="nil"/>
                    <w:tr2bl w:val="nil"/>
                  </w:tcBorders>
                  <w:vAlign w:val="center"/>
                </w:tcPr>
                <w:p w14:paraId="4494A4C8">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5000—10000</w:t>
                  </w:r>
                </w:p>
              </w:tc>
              <w:tc>
                <w:tcPr>
                  <w:tcW w:w="1236" w:type="pct"/>
                  <w:tcBorders>
                    <w:tl2br w:val="nil"/>
                    <w:tr2bl w:val="nil"/>
                  </w:tcBorders>
                  <w:vAlign w:val="center"/>
                </w:tcPr>
                <w:p w14:paraId="158255B7">
                  <w:pPr>
                    <w:adjustRightInd w:val="0"/>
                    <w:snapToGrid w:val="0"/>
                    <w:spacing w:line="384" w:lineRule="auto"/>
                    <w:jc w:val="center"/>
                    <w:rPr>
                      <w:rFonts w:hint="eastAsia" w:ascii="仿宋" w:hAnsi="仿宋" w:eastAsia="仿宋" w:cs="仿宋"/>
                      <w:b/>
                      <w:bCs/>
                      <w:kern w:val="0"/>
                      <w:szCs w:val="21"/>
                      <w:u w:val="single"/>
                    </w:rPr>
                  </w:pPr>
                  <w:r>
                    <w:rPr>
                      <w:rFonts w:hint="eastAsia" w:ascii="仿宋" w:hAnsi="仿宋" w:eastAsia="仿宋" w:cs="仿宋"/>
                      <w:b/>
                      <w:bCs/>
                      <w:kern w:val="0"/>
                      <w:szCs w:val="21"/>
                      <w:u w:val="single"/>
                    </w:rPr>
                    <w:t>0.25%</w:t>
                  </w:r>
                </w:p>
              </w:tc>
              <w:tc>
                <w:tcPr>
                  <w:tcW w:w="1236" w:type="pct"/>
                  <w:tcBorders>
                    <w:tl2br w:val="nil"/>
                    <w:tr2bl w:val="nil"/>
                  </w:tcBorders>
                  <w:vAlign w:val="center"/>
                </w:tcPr>
                <w:p w14:paraId="441F04C7">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0.1%</w:t>
                  </w:r>
                </w:p>
              </w:tc>
              <w:tc>
                <w:tcPr>
                  <w:tcW w:w="1228" w:type="pct"/>
                  <w:tcBorders>
                    <w:tl2br w:val="nil"/>
                    <w:tr2bl w:val="nil"/>
                  </w:tcBorders>
                  <w:vAlign w:val="center"/>
                </w:tcPr>
                <w:p w14:paraId="75072214">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0.2%</w:t>
                  </w:r>
                </w:p>
              </w:tc>
            </w:tr>
          </w:tbl>
          <w:p w14:paraId="51AAA2BA">
            <w:pPr>
              <w:spacing w:line="440" w:lineRule="exact"/>
              <w:rPr>
                <w:rFonts w:hint="eastAsia" w:ascii="仿宋" w:hAnsi="仿宋" w:eastAsia="仿宋" w:cs="仿宋"/>
              </w:rPr>
            </w:pPr>
            <w:r>
              <w:rPr>
                <w:rFonts w:hint="eastAsia" w:ascii="仿宋" w:hAnsi="仿宋" w:eastAsia="仿宋" w:cs="仿宋"/>
                <w:szCs w:val="21"/>
              </w:rPr>
              <w:t>备注：中标服务费按差额定率累进法计算。</w:t>
            </w:r>
          </w:p>
        </w:tc>
      </w:tr>
      <w:tr w14:paraId="2D664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AA9180C">
            <w:pPr>
              <w:pStyle w:val="11"/>
              <w:spacing w:line="440" w:lineRule="exact"/>
              <w:jc w:val="center"/>
              <w:rPr>
                <w:rFonts w:hint="eastAsia" w:ascii="仿宋" w:hAnsi="仿宋" w:eastAsia="仿宋" w:cs="仿宋"/>
                <w:szCs w:val="21"/>
              </w:rPr>
            </w:pPr>
            <w:r>
              <w:rPr>
                <w:rFonts w:hint="eastAsia" w:ascii="仿宋" w:hAnsi="仿宋" w:eastAsia="仿宋" w:cs="仿宋"/>
                <w:szCs w:val="21"/>
              </w:rPr>
              <w:t>31.1</w:t>
            </w:r>
          </w:p>
        </w:tc>
        <w:tc>
          <w:tcPr>
            <w:tcW w:w="9229" w:type="dxa"/>
            <w:gridSpan w:val="2"/>
            <w:vAlign w:val="center"/>
          </w:tcPr>
          <w:p w14:paraId="440C780C">
            <w:pPr>
              <w:pStyle w:val="11"/>
              <w:spacing w:line="440" w:lineRule="exact"/>
              <w:rPr>
                <w:rFonts w:hint="eastAsia" w:ascii="仿宋" w:hAnsi="仿宋" w:eastAsia="仿宋" w:cs="仿宋"/>
                <w:szCs w:val="21"/>
              </w:rPr>
            </w:pPr>
            <w:r>
              <w:rPr>
                <w:rFonts w:hint="eastAsia" w:ascii="仿宋" w:hAnsi="仿宋" w:eastAsia="仿宋" w:cs="仿宋"/>
                <w:szCs w:val="21"/>
              </w:rPr>
              <w:t>需要补充的其他内容</w:t>
            </w:r>
          </w:p>
        </w:tc>
      </w:tr>
      <w:tr w14:paraId="3B12C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4907DE32">
            <w:pPr>
              <w:spacing w:line="440" w:lineRule="exact"/>
              <w:jc w:val="center"/>
              <w:rPr>
                <w:rFonts w:hint="eastAsia" w:ascii="仿宋" w:hAnsi="仿宋" w:eastAsia="仿宋" w:cs="仿宋"/>
                <w:kern w:val="0"/>
                <w:szCs w:val="21"/>
                <w:lang w:val="zh-CN"/>
              </w:rPr>
            </w:pPr>
            <w:r>
              <w:rPr>
                <w:rFonts w:hint="eastAsia" w:ascii="仿宋" w:hAnsi="仿宋" w:eastAsia="仿宋" w:cs="仿宋"/>
                <w:kern w:val="0"/>
                <w:szCs w:val="21"/>
                <w:lang w:val="zh-CN"/>
              </w:rPr>
              <w:t>（</w:t>
            </w:r>
            <w:r>
              <w:rPr>
                <w:rFonts w:hint="eastAsia" w:ascii="仿宋" w:hAnsi="仿宋" w:eastAsia="仿宋" w:cs="仿宋"/>
                <w:kern w:val="0"/>
                <w:szCs w:val="21"/>
              </w:rPr>
              <w:t>1</w:t>
            </w:r>
            <w:r>
              <w:rPr>
                <w:rFonts w:hint="eastAsia" w:ascii="仿宋" w:hAnsi="仿宋" w:eastAsia="仿宋" w:cs="仿宋"/>
                <w:kern w:val="0"/>
                <w:szCs w:val="21"/>
                <w:lang w:val="zh-CN"/>
              </w:rPr>
              <w:t>）</w:t>
            </w:r>
          </w:p>
        </w:tc>
        <w:tc>
          <w:tcPr>
            <w:tcW w:w="9229" w:type="dxa"/>
            <w:gridSpan w:val="2"/>
            <w:vAlign w:val="center"/>
          </w:tcPr>
          <w:p w14:paraId="4DE4008D">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政府采购政策响应：</w:t>
            </w:r>
          </w:p>
          <w:p w14:paraId="3EF5F9A3">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一、小型和微型企业价格评分优惠政策</w:t>
            </w:r>
          </w:p>
          <w:p w14:paraId="7D76C8F0">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(1)根据《政府采购促进中小企业发展管理办法》（财库〔2020〕46号）、云南省财政厅关于贯彻《财政部关于进一步加大政府采购支持中小企业力度的通知》的通知（云财采〔2022〕9号）、《云南省人民政府关于贯彻落实扎实稳住经济一揽子政策措施的意见》（云政发〔2022〕32号）、《云南省人民政府办公厅关于印发云南省进一步帮扶中小微企业纾困发展工作方案的通知》（云政办发〔2022〕42号）、根据《国家统计局关于印发统计上大中小微型企业划分办法的通知》(国统字〔2017〕213号)的规定。对符合条件的小型、微型企业，在投标报价评审时给予报价10%（工程项目为3%）的扣除，用扣除后的报价参与评审。</w:t>
            </w:r>
          </w:p>
          <w:p w14:paraId="5107A083">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（2）联合体各方均为小型、微型企业的，联合体视同为小型、微型企业，在评标报价评分时给予联合体报价10%（工程项目为3%）的扣除，在投标报价用扣除后的价格参与评审。</w:t>
            </w:r>
          </w:p>
          <w:p w14:paraId="2CA5AF36">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3）联合体中部分企业为小型、微型企业的，且小型、微型企业的协议合同金额占到联合体协议合同总金额30%以上的，在报价评分时给予联合体报价4%（工程项目为1%）的扣除，在投标报价用扣除后的价格参与评审。</w:t>
            </w:r>
          </w:p>
          <w:p w14:paraId="6B3F7A7D">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（4）组成联合体的小微企业与联合体内其他企业之间存在直接控股、管理关系的，不享受价格扣除优惠政策。</w:t>
            </w:r>
          </w:p>
          <w:p w14:paraId="7D4AFF5F">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5）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w:t>
            </w:r>
            <w:bookmarkStart w:id="272" w:name="OLE_LINK50"/>
            <w:r>
              <w:rPr>
                <w:rFonts w:hint="eastAsia" w:ascii="仿宋" w:hAnsi="仿宋" w:eastAsia="仿宋" w:cs="仿宋"/>
                <w:kern w:val="0"/>
                <w:szCs w:val="21"/>
                <w:lang w:val="zh-CN"/>
              </w:rPr>
              <w:t>个体工商户</w:t>
            </w:r>
            <w:bookmarkEnd w:id="272"/>
            <w:r>
              <w:rPr>
                <w:rFonts w:hint="eastAsia" w:ascii="仿宋" w:hAnsi="仿宋" w:eastAsia="仿宋" w:cs="仿宋"/>
                <w:kern w:val="0"/>
                <w:szCs w:val="21"/>
                <w:lang w:val="zh-CN"/>
              </w:rPr>
              <w:t>，在政府采购活动中视同中小企业。</w:t>
            </w:r>
          </w:p>
          <w:p w14:paraId="4133EA5B">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二、监狱企业优惠政策</w:t>
            </w:r>
          </w:p>
          <w:p w14:paraId="7FB26EDC">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根据《关于政府采购支持监狱企业发展有关问题的通知》(财库[2014]68号)的规定，监狱企业优惠政策，监狱企业参与本项目投标时，提供由省级以上监狱管理局、戒毒管理局(含新疆生产建设兵团)出具的属于监狱企业的证明文件的，视同小型、微型企业。</w:t>
            </w:r>
          </w:p>
          <w:p w14:paraId="7B53EAE6">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三、残疾人福利性单位优惠政策</w:t>
            </w:r>
          </w:p>
          <w:p w14:paraId="5D6778DB">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根据《关于促进残疾人就业政府采购政策的通知》(财库[2017]141号)的规定，残疾人福利性单位优惠政策，残疾人福利性单位参与本项目投标时，提供《残疾人福利性单位声明函》并对声明的真实性负责，视同小型、微型企业。</w:t>
            </w:r>
          </w:p>
          <w:p w14:paraId="65945AC6">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四、环保节能政策</w:t>
            </w:r>
          </w:p>
          <w:p w14:paraId="076B4961">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根据《关于调整优化节能产品、环境标志产品政府采购执行机制的通知》（财库〔2019〕9号）的规定，对政府采购节能产品、环境标志产品实施品目清单管理，依据品目清单和认证证书实施政府优先采购和强制采购。</w:t>
            </w:r>
          </w:p>
          <w:p w14:paraId="39EAD3D9">
            <w:pPr>
              <w:spacing w:line="440" w:lineRule="exact"/>
              <w:rPr>
                <w:rFonts w:hint="eastAsia" w:ascii="仿宋" w:hAnsi="仿宋" w:eastAsia="仿宋" w:cs="仿宋"/>
                <w:kern w:val="0"/>
                <w:szCs w:val="21"/>
                <w:lang w:val="zh-CN"/>
              </w:rPr>
            </w:pPr>
            <w:r>
              <w:rPr>
                <w:rFonts w:hint="eastAsia" w:ascii="仿宋" w:hAnsi="仿宋" w:eastAsia="仿宋" w:cs="仿宋"/>
                <w:kern w:val="0"/>
                <w:szCs w:val="21"/>
              </w:rPr>
              <w:t>五、</w:t>
            </w:r>
            <w:r>
              <w:rPr>
                <w:rFonts w:hint="eastAsia" w:ascii="仿宋" w:hAnsi="仿宋" w:eastAsia="仿宋" w:cs="仿宋"/>
                <w:kern w:val="0"/>
                <w:szCs w:val="21"/>
                <w:lang w:val="zh-CN"/>
              </w:rPr>
              <w:t>采购人应当在货物服务政府采购活动中落实节约能源、保护环境、扶持不发达地区和少数民族地区、促进中小企业发展等政府采购政策。</w:t>
            </w:r>
          </w:p>
          <w:p w14:paraId="00CDFBDC">
            <w:pPr>
              <w:spacing w:line="440" w:lineRule="exact"/>
              <w:rPr>
                <w:rFonts w:hint="eastAsia" w:ascii="仿宋" w:hAnsi="仿宋" w:eastAsia="仿宋" w:cs="仿宋"/>
                <w:kern w:val="0"/>
                <w:szCs w:val="21"/>
                <w:lang w:val="zh-CN"/>
              </w:rPr>
            </w:pPr>
            <w:r>
              <w:rPr>
                <w:rFonts w:hint="eastAsia" w:ascii="仿宋" w:hAnsi="仿宋" w:eastAsia="仿宋" w:cs="仿宋"/>
                <w:kern w:val="0"/>
                <w:szCs w:val="21"/>
              </w:rPr>
              <w:t>六、</w:t>
            </w:r>
            <w:r>
              <w:rPr>
                <w:rFonts w:hint="eastAsia" w:ascii="仿宋" w:hAnsi="仿宋" w:eastAsia="仿宋" w:cs="仿宋"/>
                <w:kern w:val="0"/>
                <w:szCs w:val="21"/>
                <w:lang w:val="zh-CN"/>
              </w:rPr>
              <w:t>进口产品政策</w:t>
            </w:r>
          </w:p>
          <w:p w14:paraId="7943DA18">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根据《政府采购进口产品管理办法》(财库〔2007〕119号)、《关于政府采购进口产品管理有关问题的通知》(财办库〔2008〕248号)的规定，实施进口产品采购。</w:t>
            </w:r>
          </w:p>
        </w:tc>
      </w:tr>
      <w:tr w14:paraId="27334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B58B8EF">
            <w:pPr>
              <w:pStyle w:val="11"/>
              <w:spacing w:line="440" w:lineRule="exact"/>
              <w:jc w:val="center"/>
              <w:rPr>
                <w:rFonts w:hint="eastAsia" w:ascii="仿宋" w:hAnsi="仿宋" w:eastAsia="仿宋" w:cs="仿宋"/>
                <w:szCs w:val="21"/>
                <w:lang w:val="zh-CN"/>
              </w:rPr>
            </w:pPr>
            <w:r>
              <w:rPr>
                <w:rFonts w:hint="eastAsia" w:ascii="仿宋" w:hAnsi="仿宋" w:eastAsia="仿宋" w:cs="仿宋"/>
                <w:szCs w:val="21"/>
              </w:rPr>
              <w:t>（2）</w:t>
            </w:r>
          </w:p>
        </w:tc>
        <w:tc>
          <w:tcPr>
            <w:tcW w:w="9229" w:type="dxa"/>
            <w:gridSpan w:val="2"/>
            <w:vAlign w:val="center"/>
          </w:tcPr>
          <w:p w14:paraId="75BB9ADD">
            <w:pPr>
              <w:pStyle w:val="11"/>
              <w:spacing w:line="440" w:lineRule="exact"/>
              <w:rPr>
                <w:rFonts w:hint="eastAsia" w:ascii="仿宋" w:hAnsi="仿宋" w:eastAsia="仿宋" w:cs="仿宋"/>
                <w:szCs w:val="21"/>
              </w:rPr>
            </w:pPr>
            <w:r>
              <w:rPr>
                <w:rFonts w:hint="eastAsia" w:ascii="仿宋" w:hAnsi="仿宋" w:eastAsia="仿宋" w:cs="仿宋"/>
                <w:b/>
                <w:bCs/>
                <w:szCs w:val="21"/>
              </w:rPr>
              <w:t>本项目核心产品：固体发酵罐</w:t>
            </w:r>
          </w:p>
          <w:p w14:paraId="3930FBA8">
            <w:pPr>
              <w:pStyle w:val="11"/>
              <w:spacing w:line="440" w:lineRule="exact"/>
              <w:rPr>
                <w:rFonts w:hint="eastAsia" w:ascii="仿宋" w:hAnsi="仿宋" w:eastAsia="仿宋" w:cs="仿宋"/>
                <w:lang w:val="zh-CN"/>
              </w:rPr>
            </w:pPr>
            <w:r>
              <w:rPr>
                <w:rFonts w:hint="eastAsia" w:ascii="仿宋" w:hAnsi="仿宋" w:eastAsia="仿宋" w:cs="仿宋"/>
                <w:szCs w:val="21"/>
              </w:rPr>
              <w:t>同品牌产品的处理：多家投标人提供相同品牌产品（核心产品品牌相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tc>
      </w:tr>
      <w:tr w14:paraId="65C77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455AA48">
            <w:pPr>
              <w:pStyle w:val="11"/>
              <w:spacing w:line="440" w:lineRule="exact"/>
              <w:jc w:val="center"/>
              <w:rPr>
                <w:rFonts w:hint="eastAsia" w:ascii="仿宋" w:hAnsi="仿宋" w:eastAsia="仿宋" w:cs="仿宋"/>
                <w:szCs w:val="21"/>
              </w:rPr>
            </w:pPr>
            <w:r>
              <w:rPr>
                <w:rFonts w:hint="eastAsia" w:ascii="仿宋" w:hAnsi="仿宋" w:eastAsia="仿宋" w:cs="仿宋"/>
                <w:szCs w:val="21"/>
              </w:rPr>
              <w:t>（3）</w:t>
            </w:r>
          </w:p>
        </w:tc>
        <w:tc>
          <w:tcPr>
            <w:tcW w:w="9229" w:type="dxa"/>
            <w:gridSpan w:val="2"/>
            <w:vAlign w:val="center"/>
          </w:tcPr>
          <w:p w14:paraId="15728791">
            <w:pPr>
              <w:pStyle w:val="11"/>
              <w:spacing w:line="440" w:lineRule="exact"/>
              <w:rPr>
                <w:rFonts w:hint="eastAsia" w:ascii="仿宋" w:hAnsi="仿宋" w:eastAsia="仿宋" w:cs="仿宋"/>
                <w:szCs w:val="21"/>
              </w:rPr>
            </w:pPr>
            <w:r>
              <w:rPr>
                <w:rFonts w:hint="eastAsia" w:ascii="仿宋" w:hAnsi="仿宋" w:eastAsia="仿宋" w:cs="仿宋"/>
                <w:b/>
                <w:bCs/>
                <w:szCs w:val="21"/>
              </w:rPr>
              <w:t>本项目为电子标，投标文件格式中要求签字或盖章的地方均可以进行电子签章</w:t>
            </w:r>
          </w:p>
        </w:tc>
      </w:tr>
    </w:tbl>
    <w:p w14:paraId="317113FA">
      <w:pPr>
        <w:rPr>
          <w:rFonts w:hint="eastAsia" w:ascii="仿宋" w:hAnsi="仿宋" w:eastAsia="仿宋" w:cs="仿宋"/>
          <w:b/>
          <w:bCs/>
          <w:sz w:val="24"/>
          <w:szCs w:val="24"/>
        </w:rPr>
      </w:pPr>
      <w:bookmarkStart w:id="273" w:name="_Toc30211"/>
      <w:bookmarkStart w:id="274" w:name="_Toc10671"/>
      <w:bookmarkStart w:id="275" w:name="_Toc30077"/>
    </w:p>
    <w:p w14:paraId="589922FB">
      <w:pPr>
        <w:rPr>
          <w:rFonts w:hint="eastAsia" w:ascii="仿宋" w:hAnsi="仿宋" w:eastAsia="仿宋" w:cs="仿宋"/>
          <w:b/>
          <w:bCs/>
          <w:sz w:val="24"/>
          <w:szCs w:val="24"/>
        </w:rPr>
      </w:pPr>
      <w:bookmarkStart w:id="276" w:name="_Toc19715"/>
      <w:r>
        <w:rPr>
          <w:rFonts w:hint="eastAsia" w:ascii="仿宋" w:hAnsi="仿宋" w:eastAsia="仿宋" w:cs="仿宋"/>
          <w:b/>
          <w:bCs/>
          <w:sz w:val="24"/>
          <w:szCs w:val="24"/>
        </w:rPr>
        <w:br w:type="page"/>
      </w:r>
    </w:p>
    <w:p w14:paraId="5A18364F">
      <w:pPr>
        <w:widowControl/>
        <w:spacing w:line="360" w:lineRule="auto"/>
        <w:jc w:val="center"/>
        <w:outlineLvl w:val="1"/>
        <w:rPr>
          <w:rFonts w:hint="eastAsia" w:ascii="仿宋" w:hAnsi="仿宋" w:eastAsia="仿宋" w:cs="仿宋"/>
          <w:b/>
          <w:bCs/>
          <w:sz w:val="24"/>
          <w:szCs w:val="24"/>
        </w:rPr>
      </w:pPr>
      <w:bookmarkStart w:id="277" w:name="_Toc1856"/>
      <w:r>
        <w:rPr>
          <w:rFonts w:hint="eastAsia" w:ascii="仿宋" w:hAnsi="仿宋" w:eastAsia="仿宋" w:cs="仿宋"/>
          <w:b/>
          <w:bCs/>
          <w:sz w:val="24"/>
          <w:szCs w:val="24"/>
        </w:rPr>
        <w:t>一、总  则</w:t>
      </w:r>
      <w:bookmarkEnd w:id="273"/>
      <w:bookmarkEnd w:id="274"/>
      <w:bookmarkEnd w:id="275"/>
      <w:bookmarkEnd w:id="276"/>
      <w:bookmarkEnd w:id="277"/>
    </w:p>
    <w:p w14:paraId="6DE86264">
      <w:pPr>
        <w:pStyle w:val="4"/>
        <w:numPr>
          <w:ilvl w:val="0"/>
          <w:numId w:val="2"/>
        </w:numPr>
        <w:tabs>
          <w:tab w:val="clear" w:pos="1200"/>
        </w:tabs>
        <w:spacing w:before="0" w:after="0" w:line="360" w:lineRule="auto"/>
        <w:rPr>
          <w:rFonts w:hint="eastAsia" w:ascii="仿宋" w:hAnsi="仿宋" w:eastAsia="仿宋" w:cs="仿宋"/>
          <w:sz w:val="24"/>
          <w:szCs w:val="24"/>
        </w:rPr>
      </w:pPr>
      <w:bookmarkStart w:id="278" w:name="_Toc6270"/>
      <w:bookmarkStart w:id="279" w:name="_Toc24918"/>
      <w:bookmarkStart w:id="280" w:name="_Toc13118"/>
      <w:bookmarkStart w:id="281" w:name="_Toc62031136"/>
      <w:bookmarkStart w:id="282" w:name="_Toc30542"/>
      <w:bookmarkStart w:id="283" w:name="_Toc10581"/>
      <w:bookmarkStart w:id="284" w:name="_Toc25392"/>
      <w:r>
        <w:rPr>
          <w:rFonts w:hint="eastAsia" w:ascii="仿宋" w:hAnsi="仿宋" w:eastAsia="仿宋" w:cs="仿宋"/>
          <w:sz w:val="24"/>
          <w:szCs w:val="24"/>
        </w:rPr>
        <w:t>项目概况</w:t>
      </w:r>
      <w:bookmarkEnd w:id="278"/>
      <w:bookmarkEnd w:id="279"/>
      <w:bookmarkEnd w:id="280"/>
      <w:bookmarkEnd w:id="281"/>
      <w:bookmarkEnd w:id="282"/>
      <w:bookmarkEnd w:id="283"/>
      <w:bookmarkEnd w:id="284"/>
    </w:p>
    <w:p w14:paraId="0713938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1.1 根据《中华人民共和国政府采购法》《中华人民共和国政府采购法实施条例》《政府采购货物和服务招标投标管理办法》等有关法律、法规和规章的规定，本招标项目已具备招标条件。</w:t>
      </w:r>
    </w:p>
    <w:p w14:paraId="150FB654">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1.2 本项目采购人、采购代理机构、项目名称及项目编号：见“</w:t>
      </w:r>
      <w:r>
        <w:rPr>
          <w:rFonts w:hint="eastAsia" w:ascii="仿宋" w:hAnsi="仿宋" w:eastAsia="仿宋" w:cs="仿宋"/>
          <w:b/>
          <w:bCs/>
          <w:sz w:val="24"/>
          <w:szCs w:val="24"/>
        </w:rPr>
        <w:t>投标人须知前附表</w:t>
      </w:r>
      <w:r>
        <w:rPr>
          <w:rFonts w:hint="eastAsia" w:ascii="仿宋" w:hAnsi="仿宋" w:eastAsia="仿宋" w:cs="仿宋"/>
          <w:sz w:val="24"/>
          <w:szCs w:val="24"/>
        </w:rPr>
        <w:t>”。</w:t>
      </w:r>
    </w:p>
    <w:p w14:paraId="16D279E7">
      <w:pPr>
        <w:pStyle w:val="4"/>
        <w:numPr>
          <w:ilvl w:val="0"/>
          <w:numId w:val="2"/>
        </w:numPr>
        <w:tabs>
          <w:tab w:val="clear" w:pos="1200"/>
        </w:tabs>
        <w:spacing w:before="0" w:after="0" w:line="360" w:lineRule="auto"/>
        <w:rPr>
          <w:rFonts w:hint="eastAsia" w:ascii="仿宋" w:hAnsi="仿宋" w:eastAsia="仿宋" w:cs="仿宋"/>
          <w:sz w:val="24"/>
          <w:szCs w:val="24"/>
        </w:rPr>
      </w:pPr>
      <w:bookmarkStart w:id="285" w:name="_Toc11017"/>
      <w:bookmarkStart w:id="286" w:name="_Toc19217"/>
      <w:bookmarkStart w:id="287" w:name="_Toc26318"/>
      <w:bookmarkStart w:id="288" w:name="_Toc7228"/>
      <w:bookmarkStart w:id="289" w:name="_Toc4542"/>
      <w:bookmarkStart w:id="290" w:name="_Toc23735"/>
      <w:bookmarkStart w:id="291" w:name="_Toc62031137"/>
      <w:r>
        <w:rPr>
          <w:rFonts w:hint="eastAsia" w:ascii="仿宋" w:hAnsi="仿宋" w:eastAsia="仿宋" w:cs="仿宋"/>
          <w:sz w:val="24"/>
          <w:szCs w:val="24"/>
        </w:rPr>
        <w:t>资金来源</w:t>
      </w:r>
      <w:bookmarkEnd w:id="285"/>
      <w:bookmarkEnd w:id="286"/>
      <w:bookmarkEnd w:id="287"/>
      <w:bookmarkEnd w:id="288"/>
      <w:bookmarkEnd w:id="289"/>
      <w:bookmarkEnd w:id="290"/>
      <w:bookmarkEnd w:id="291"/>
    </w:p>
    <w:p w14:paraId="239B4E0A">
      <w:pPr>
        <w:spacing w:line="360" w:lineRule="auto"/>
        <w:ind w:firstLine="436" w:firstLineChars="200"/>
        <w:jc w:val="left"/>
        <w:rPr>
          <w:rFonts w:hint="eastAsia" w:ascii="仿宋" w:hAnsi="仿宋" w:eastAsia="仿宋" w:cs="仿宋"/>
          <w:spacing w:val="-11"/>
          <w:sz w:val="24"/>
          <w:szCs w:val="24"/>
        </w:rPr>
      </w:pPr>
      <w:r>
        <w:rPr>
          <w:rFonts w:hint="eastAsia" w:ascii="仿宋" w:hAnsi="仿宋" w:eastAsia="仿宋" w:cs="仿宋"/>
          <w:spacing w:val="-11"/>
          <w:sz w:val="24"/>
          <w:szCs w:val="24"/>
        </w:rPr>
        <w:t>2.1 “</w:t>
      </w:r>
      <w:r>
        <w:rPr>
          <w:rFonts w:hint="eastAsia" w:ascii="仿宋" w:hAnsi="仿宋" w:eastAsia="仿宋" w:cs="仿宋"/>
          <w:b/>
          <w:bCs/>
          <w:spacing w:val="-11"/>
          <w:sz w:val="24"/>
          <w:szCs w:val="24"/>
        </w:rPr>
        <w:t>投标人须知前附表</w:t>
      </w:r>
      <w:r>
        <w:rPr>
          <w:rFonts w:hint="eastAsia" w:ascii="仿宋" w:hAnsi="仿宋" w:eastAsia="仿宋" w:cs="仿宋"/>
          <w:spacing w:val="-11"/>
          <w:sz w:val="24"/>
          <w:szCs w:val="24"/>
        </w:rPr>
        <w:t>”中所述的采购人已获得一笔资金，用于采购“</w:t>
      </w:r>
      <w:r>
        <w:rPr>
          <w:rFonts w:hint="eastAsia" w:ascii="仿宋" w:hAnsi="仿宋" w:eastAsia="仿宋" w:cs="仿宋"/>
          <w:iCs/>
          <w:spacing w:val="-11"/>
          <w:kern w:val="0"/>
          <w:sz w:val="24"/>
          <w:szCs w:val="24"/>
        </w:rPr>
        <w:t>采购需求</w:t>
      </w:r>
      <w:r>
        <w:rPr>
          <w:rFonts w:hint="eastAsia" w:ascii="仿宋" w:hAnsi="仿宋" w:eastAsia="仿宋" w:cs="仿宋"/>
          <w:spacing w:val="-11"/>
          <w:sz w:val="24"/>
          <w:szCs w:val="24"/>
        </w:rPr>
        <w:t>”所要求内容。</w:t>
      </w:r>
    </w:p>
    <w:p w14:paraId="180D952D">
      <w:pPr>
        <w:pStyle w:val="4"/>
        <w:numPr>
          <w:ilvl w:val="0"/>
          <w:numId w:val="2"/>
        </w:numPr>
        <w:tabs>
          <w:tab w:val="clear" w:pos="1200"/>
        </w:tabs>
        <w:spacing w:before="0" w:after="0" w:line="360" w:lineRule="auto"/>
        <w:rPr>
          <w:rFonts w:hint="eastAsia" w:ascii="仿宋" w:hAnsi="仿宋" w:eastAsia="仿宋" w:cs="仿宋"/>
          <w:sz w:val="24"/>
          <w:szCs w:val="24"/>
        </w:rPr>
      </w:pPr>
      <w:bookmarkStart w:id="292" w:name="_Toc30150"/>
      <w:bookmarkStart w:id="293" w:name="_Toc62031138"/>
      <w:bookmarkStart w:id="294" w:name="_Toc16361"/>
      <w:bookmarkStart w:id="295" w:name="_Toc16166"/>
      <w:bookmarkStart w:id="296" w:name="_Toc11120"/>
      <w:bookmarkStart w:id="297" w:name="_Toc17438"/>
      <w:bookmarkStart w:id="298" w:name="_Toc13237"/>
      <w:r>
        <w:rPr>
          <w:rFonts w:hint="eastAsia" w:ascii="仿宋" w:hAnsi="仿宋" w:eastAsia="仿宋" w:cs="仿宋"/>
          <w:sz w:val="24"/>
          <w:szCs w:val="24"/>
        </w:rPr>
        <w:t>采购内容及</w:t>
      </w:r>
      <w:bookmarkEnd w:id="292"/>
      <w:bookmarkEnd w:id="293"/>
      <w:r>
        <w:rPr>
          <w:rFonts w:hint="eastAsia" w:ascii="仿宋" w:hAnsi="仿宋" w:eastAsia="仿宋" w:cs="仿宋"/>
          <w:sz w:val="24"/>
          <w:szCs w:val="24"/>
        </w:rPr>
        <w:t>合同履行期限</w:t>
      </w:r>
      <w:bookmarkEnd w:id="294"/>
      <w:bookmarkEnd w:id="295"/>
      <w:bookmarkEnd w:id="296"/>
      <w:bookmarkEnd w:id="297"/>
      <w:bookmarkEnd w:id="298"/>
    </w:p>
    <w:p w14:paraId="5C209405">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3.1 本项目采购内容：见“</w:t>
      </w:r>
      <w:r>
        <w:rPr>
          <w:rFonts w:hint="eastAsia" w:ascii="仿宋" w:hAnsi="仿宋" w:eastAsia="仿宋" w:cs="仿宋"/>
          <w:b/>
          <w:bCs/>
          <w:sz w:val="24"/>
          <w:szCs w:val="24"/>
        </w:rPr>
        <w:t>投标人须知前附表</w:t>
      </w:r>
      <w:r>
        <w:rPr>
          <w:rFonts w:hint="eastAsia" w:ascii="仿宋" w:hAnsi="仿宋" w:eastAsia="仿宋" w:cs="仿宋"/>
          <w:sz w:val="24"/>
          <w:szCs w:val="24"/>
        </w:rPr>
        <w:t>”。</w:t>
      </w:r>
    </w:p>
    <w:p w14:paraId="68DB784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3.2 本项目合同履行期限：见“</w:t>
      </w:r>
      <w:r>
        <w:rPr>
          <w:rFonts w:hint="eastAsia" w:ascii="仿宋" w:hAnsi="仿宋" w:eastAsia="仿宋" w:cs="仿宋"/>
          <w:b/>
          <w:bCs/>
          <w:sz w:val="24"/>
          <w:szCs w:val="24"/>
        </w:rPr>
        <w:t>投标人须知前附表</w:t>
      </w:r>
      <w:r>
        <w:rPr>
          <w:rFonts w:hint="eastAsia" w:ascii="仿宋" w:hAnsi="仿宋" w:eastAsia="仿宋" w:cs="仿宋"/>
          <w:sz w:val="24"/>
          <w:szCs w:val="24"/>
        </w:rPr>
        <w:t>”。</w:t>
      </w:r>
    </w:p>
    <w:p w14:paraId="46A139CB">
      <w:pPr>
        <w:pStyle w:val="4"/>
        <w:numPr>
          <w:ilvl w:val="0"/>
          <w:numId w:val="2"/>
        </w:numPr>
        <w:tabs>
          <w:tab w:val="clear" w:pos="1200"/>
        </w:tabs>
        <w:spacing w:before="0" w:after="0" w:line="360" w:lineRule="auto"/>
        <w:rPr>
          <w:rFonts w:hint="eastAsia" w:ascii="仿宋" w:hAnsi="仿宋" w:eastAsia="仿宋" w:cs="仿宋"/>
          <w:sz w:val="24"/>
          <w:szCs w:val="24"/>
        </w:rPr>
      </w:pPr>
      <w:bookmarkStart w:id="299" w:name="_Toc10420"/>
      <w:bookmarkStart w:id="300" w:name="_Toc12296"/>
      <w:bookmarkStart w:id="301" w:name="_Toc62031139"/>
      <w:bookmarkStart w:id="302" w:name="_Toc31154"/>
      <w:bookmarkStart w:id="303" w:name="_Toc24050"/>
      <w:bookmarkStart w:id="304" w:name="_Toc1837"/>
      <w:bookmarkStart w:id="305" w:name="_Toc22"/>
      <w:r>
        <w:rPr>
          <w:rFonts w:hint="eastAsia" w:ascii="仿宋" w:hAnsi="仿宋" w:eastAsia="仿宋" w:cs="仿宋"/>
          <w:sz w:val="24"/>
          <w:szCs w:val="24"/>
        </w:rPr>
        <w:t>合格的</w:t>
      </w:r>
      <w:bookmarkEnd w:id="299"/>
      <w:bookmarkEnd w:id="300"/>
      <w:bookmarkEnd w:id="301"/>
      <w:bookmarkEnd w:id="302"/>
      <w:r>
        <w:rPr>
          <w:rFonts w:hint="eastAsia" w:ascii="仿宋" w:hAnsi="仿宋" w:eastAsia="仿宋" w:cs="仿宋"/>
          <w:sz w:val="24"/>
          <w:szCs w:val="24"/>
        </w:rPr>
        <w:t>投标人</w:t>
      </w:r>
      <w:bookmarkEnd w:id="303"/>
      <w:bookmarkEnd w:id="304"/>
      <w:bookmarkEnd w:id="305"/>
    </w:p>
    <w:p w14:paraId="3232F4F7">
      <w:pPr>
        <w:spacing w:line="360" w:lineRule="auto"/>
        <w:ind w:firstLine="436" w:firstLineChars="200"/>
        <w:jc w:val="left"/>
        <w:rPr>
          <w:rFonts w:hint="eastAsia" w:ascii="仿宋" w:hAnsi="仿宋" w:eastAsia="仿宋" w:cs="仿宋"/>
          <w:spacing w:val="-11"/>
          <w:sz w:val="24"/>
          <w:szCs w:val="24"/>
        </w:rPr>
      </w:pPr>
      <w:r>
        <w:rPr>
          <w:rFonts w:hint="eastAsia" w:ascii="仿宋" w:hAnsi="仿宋" w:eastAsia="仿宋" w:cs="仿宋"/>
          <w:spacing w:val="-11"/>
          <w:sz w:val="24"/>
          <w:szCs w:val="24"/>
        </w:rPr>
        <w:t>4.1 投标人应具备《中华人民共和国政府采购法》第二十二条规定的条件见</w:t>
      </w:r>
      <w:r>
        <w:rPr>
          <w:rFonts w:hint="eastAsia" w:ascii="仿宋" w:hAnsi="仿宋" w:eastAsia="仿宋" w:cs="仿宋"/>
          <w:b/>
          <w:spacing w:val="-11"/>
          <w:sz w:val="24"/>
          <w:szCs w:val="24"/>
        </w:rPr>
        <w:t>“投标人须知前附表”</w:t>
      </w:r>
      <w:r>
        <w:rPr>
          <w:rFonts w:hint="eastAsia" w:ascii="仿宋" w:hAnsi="仿宋" w:eastAsia="仿宋" w:cs="仿宋"/>
          <w:spacing w:val="-11"/>
          <w:sz w:val="24"/>
          <w:szCs w:val="24"/>
        </w:rPr>
        <w:t>。</w:t>
      </w:r>
    </w:p>
    <w:p w14:paraId="67EC87DD">
      <w:pPr>
        <w:spacing w:line="360" w:lineRule="auto"/>
        <w:ind w:firstLine="456" w:firstLineChars="200"/>
        <w:jc w:val="left"/>
        <w:rPr>
          <w:rFonts w:hint="eastAsia" w:ascii="仿宋" w:hAnsi="仿宋" w:eastAsia="仿宋" w:cs="仿宋"/>
          <w:spacing w:val="-11"/>
          <w:sz w:val="24"/>
          <w:szCs w:val="24"/>
        </w:rPr>
      </w:pPr>
      <w:r>
        <w:rPr>
          <w:rFonts w:hint="eastAsia" w:ascii="仿宋" w:hAnsi="仿宋" w:eastAsia="仿宋" w:cs="仿宋"/>
          <w:spacing w:val="-6"/>
          <w:sz w:val="24"/>
          <w:szCs w:val="24"/>
        </w:rPr>
        <w:t xml:space="preserve">4.2 </w:t>
      </w:r>
      <w:r>
        <w:rPr>
          <w:rFonts w:hint="eastAsia" w:ascii="仿宋" w:hAnsi="仿宋" w:eastAsia="仿宋" w:cs="仿宋"/>
          <w:spacing w:val="-11"/>
          <w:sz w:val="24"/>
          <w:szCs w:val="24"/>
        </w:rPr>
        <w:t>投标人应符合采购人根据采购项目的特殊要求规定的特定资格要求见</w:t>
      </w:r>
      <w:r>
        <w:rPr>
          <w:rFonts w:hint="eastAsia" w:ascii="仿宋" w:hAnsi="仿宋" w:eastAsia="仿宋" w:cs="仿宋"/>
          <w:b/>
          <w:spacing w:val="-11"/>
          <w:sz w:val="24"/>
          <w:szCs w:val="24"/>
        </w:rPr>
        <w:t>“投标人须知前附表”</w:t>
      </w:r>
      <w:r>
        <w:rPr>
          <w:rFonts w:hint="eastAsia" w:ascii="仿宋" w:hAnsi="仿宋" w:eastAsia="仿宋" w:cs="仿宋"/>
          <w:spacing w:val="-11"/>
          <w:sz w:val="24"/>
          <w:szCs w:val="24"/>
        </w:rPr>
        <w:t>。</w:t>
      </w:r>
    </w:p>
    <w:p w14:paraId="782504D8">
      <w:pPr>
        <w:tabs>
          <w:tab w:val="left" w:pos="1260"/>
        </w:tabs>
        <w:spacing w:line="360" w:lineRule="auto"/>
        <w:ind w:left="420" w:leftChars="200"/>
        <w:rPr>
          <w:rFonts w:hint="eastAsia" w:ascii="仿宋" w:hAnsi="仿宋" w:eastAsia="仿宋" w:cs="仿宋"/>
          <w:sz w:val="24"/>
          <w:szCs w:val="24"/>
        </w:rPr>
      </w:pPr>
      <w:r>
        <w:rPr>
          <w:rFonts w:hint="eastAsia" w:ascii="仿宋" w:hAnsi="仿宋" w:eastAsia="仿宋" w:cs="仿宋"/>
          <w:sz w:val="24"/>
          <w:szCs w:val="24"/>
        </w:rPr>
        <w:t>4.3投标人存在下列情况之一的，投标无效：</w:t>
      </w:r>
    </w:p>
    <w:p w14:paraId="3F37D15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(1)未按照招标文件的规定提交投标保证金的；</w:t>
      </w:r>
    </w:p>
    <w:p w14:paraId="5B66248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(2)投标文件未按招标文件要求签署、盖章的；</w:t>
      </w:r>
    </w:p>
    <w:p w14:paraId="78955FC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(3)不具备招标文件中规定的资格要求的；</w:t>
      </w:r>
    </w:p>
    <w:p w14:paraId="15877F3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(4)报价超过招标文件中规定的预算金额或者最高限价的；</w:t>
      </w:r>
    </w:p>
    <w:p w14:paraId="0A27ACC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(5)投标文件含有采购人不能接受的附加条件的；</w:t>
      </w:r>
    </w:p>
    <w:p w14:paraId="2F1B512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(6)法律、法规和招标文件规定的其他无效情形。</w:t>
      </w:r>
    </w:p>
    <w:p w14:paraId="4605850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4.4 有下列情形之一的，视为投标人串通投标，其投标无效：</w:t>
      </w:r>
    </w:p>
    <w:p w14:paraId="5CCE714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(1)不同投标人的投标文件由同一单位或者个人编制；</w:t>
      </w:r>
    </w:p>
    <w:p w14:paraId="76DBBE8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(2)不同投标人委托同一单位或者个人办理投标事宜；</w:t>
      </w:r>
    </w:p>
    <w:p w14:paraId="67291AC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(3)不同投标人的投标文件载明的项目管理成员或者联系人员为同一人；</w:t>
      </w:r>
    </w:p>
    <w:p w14:paraId="2EF6420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(4)不同投标人的投标文件异常一致或者投标报价呈规律性差异；</w:t>
      </w:r>
    </w:p>
    <w:p w14:paraId="3850D82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(5)不同投标人的投标文件相互混装；</w:t>
      </w:r>
    </w:p>
    <w:p w14:paraId="1081D59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(6)不同投标人的投标保证金从同一单位或者个人的账户转出。</w:t>
      </w:r>
    </w:p>
    <w:p w14:paraId="5FEBF83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4.5符合上述条件的投标人应承担投标及履约中应承担的全部责任与义务。</w:t>
      </w:r>
    </w:p>
    <w:p w14:paraId="7A9F3C0F">
      <w:pPr>
        <w:pStyle w:val="4"/>
        <w:numPr>
          <w:ilvl w:val="0"/>
          <w:numId w:val="2"/>
        </w:numPr>
        <w:tabs>
          <w:tab w:val="clear" w:pos="1200"/>
        </w:tabs>
        <w:spacing w:before="0" w:after="0" w:line="360" w:lineRule="auto"/>
        <w:rPr>
          <w:rFonts w:hint="eastAsia" w:ascii="仿宋" w:hAnsi="仿宋" w:eastAsia="仿宋" w:cs="仿宋"/>
          <w:sz w:val="24"/>
          <w:szCs w:val="24"/>
        </w:rPr>
      </w:pPr>
      <w:bookmarkStart w:id="306" w:name="_Toc25166"/>
      <w:bookmarkStart w:id="307" w:name="_Toc23027"/>
      <w:bookmarkStart w:id="308" w:name="_Toc24398"/>
      <w:bookmarkStart w:id="309" w:name="_Toc16398"/>
      <w:bookmarkStart w:id="310" w:name="_Toc18113"/>
      <w:bookmarkStart w:id="311" w:name="_Toc5876"/>
      <w:r>
        <w:rPr>
          <w:rFonts w:hint="eastAsia" w:ascii="仿宋" w:hAnsi="仿宋" w:eastAsia="仿宋" w:cs="仿宋"/>
          <w:sz w:val="24"/>
          <w:szCs w:val="24"/>
        </w:rPr>
        <w:t>投标费用</w:t>
      </w:r>
      <w:bookmarkEnd w:id="306"/>
      <w:bookmarkEnd w:id="307"/>
      <w:bookmarkEnd w:id="308"/>
      <w:bookmarkEnd w:id="309"/>
      <w:bookmarkEnd w:id="310"/>
      <w:bookmarkEnd w:id="311"/>
    </w:p>
    <w:p w14:paraId="49D00DF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5.1 不论投标结果如何，投标人均应自行承担所有与准备和参加投标活动有关的全部费用。</w:t>
      </w:r>
    </w:p>
    <w:p w14:paraId="4DB4F37B">
      <w:pPr>
        <w:pStyle w:val="4"/>
        <w:numPr>
          <w:ilvl w:val="0"/>
          <w:numId w:val="2"/>
        </w:numPr>
        <w:tabs>
          <w:tab w:val="clear" w:pos="1200"/>
        </w:tabs>
        <w:spacing w:before="0" w:after="0" w:line="360" w:lineRule="auto"/>
        <w:rPr>
          <w:rFonts w:hint="eastAsia" w:ascii="仿宋" w:hAnsi="仿宋" w:eastAsia="仿宋" w:cs="仿宋"/>
          <w:sz w:val="24"/>
          <w:szCs w:val="24"/>
        </w:rPr>
      </w:pPr>
      <w:bookmarkStart w:id="312" w:name="_Toc20427"/>
      <w:bookmarkStart w:id="313" w:name="_Toc23007"/>
      <w:bookmarkStart w:id="314" w:name="_Toc22767"/>
      <w:bookmarkStart w:id="315" w:name="_Toc4698"/>
      <w:bookmarkStart w:id="316" w:name="_Toc23870"/>
      <w:bookmarkStart w:id="317" w:name="_Toc18181"/>
      <w:r>
        <w:rPr>
          <w:rFonts w:hint="eastAsia" w:ascii="仿宋" w:hAnsi="仿宋" w:eastAsia="仿宋" w:cs="仿宋"/>
          <w:sz w:val="24"/>
          <w:szCs w:val="24"/>
        </w:rPr>
        <w:t>质疑和投诉</w:t>
      </w:r>
      <w:bookmarkEnd w:id="312"/>
      <w:bookmarkEnd w:id="313"/>
      <w:bookmarkEnd w:id="314"/>
      <w:bookmarkEnd w:id="315"/>
      <w:bookmarkEnd w:id="316"/>
      <w:bookmarkEnd w:id="317"/>
    </w:p>
    <w:p w14:paraId="31ED905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6.1投标人认为采购文件、采购过程和中标（成交）结果使自己的权益受到损害的，可以在知道或者应知其权益受到损害之日起7个工作日内，以书面形式向采购人、采购代理机构提出质疑。投标人应在法定质疑期内一次性提出针对同一采购程序环节的质疑，否则采购人、采购代理机构有权拒收。质疑内容不得含有虚假、恶意成分。提出质疑时应当有明确的请求和必要的证明材料，同时还必须提交相关证据材料和注明事实的确切来源。</w:t>
      </w:r>
    </w:p>
    <w:p w14:paraId="01C777E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6.2投标人知其权益受到损害之日，是指：</w:t>
      </w:r>
    </w:p>
    <w:p w14:paraId="5C50B7E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①对可以质疑的采购文件提出质疑的，为收到采购文件之日或者采购文件公告期限届满之日；</w:t>
      </w:r>
    </w:p>
    <w:p w14:paraId="1FAB2B7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②对采购过程提出质疑的，为各采购程序环节结束之日；</w:t>
      </w:r>
    </w:p>
    <w:p w14:paraId="04AEBD2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③对中标或者成交结果提出质疑的，为中标或者成交结果公告期限届满之日。</w:t>
      </w:r>
    </w:p>
    <w:p w14:paraId="3E9B945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71962A7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6.4提出质疑的投标人应当是参与所质疑项目采购活动的投标人。其中，对采购文件质疑的，应当是已依法获取其可质疑的采购文件的潜在投标人。</w:t>
      </w:r>
    </w:p>
    <w:p w14:paraId="28E7E9C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6.5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64013DE7">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（一）投标人的姓名或者名称、地址、邮编、联系人及联系电话；</w:t>
      </w:r>
    </w:p>
    <w:p w14:paraId="1EB0BE5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（二）质疑项目的名称、编号；</w:t>
      </w:r>
    </w:p>
    <w:p w14:paraId="7D83711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（三）具体、明确的质疑事项和与质疑事项相关的请求；</w:t>
      </w:r>
    </w:p>
    <w:p w14:paraId="3695620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（四）事实依据；</w:t>
      </w:r>
    </w:p>
    <w:p w14:paraId="1BDDAF7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（五）必要的法律依据；</w:t>
      </w:r>
    </w:p>
    <w:p w14:paraId="22A1E9D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（六）提出质疑的日期。</w:t>
      </w:r>
    </w:p>
    <w:p w14:paraId="38947CA7">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6.6投标人为自然人的，应当由本人签字；投标人为法人或者其他组织的，应当由法定代表人、主要负责人，或者其授权代表签字或者盖章，并加盖公章。</w:t>
      </w:r>
    </w:p>
    <w:p w14:paraId="337ED83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6.7投标人不得捏造事实、提供虚假材料或者以非法手段取得证明材料。</w:t>
      </w:r>
    </w:p>
    <w:p w14:paraId="24390BF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6.8质疑函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中国台湾地区内形成的证据，应当履行相关的证明手续。</w:t>
      </w:r>
    </w:p>
    <w:p w14:paraId="3B8C209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6.9采购人、采购代理机构将在收到投标人质疑函后七个工作日内作出答复，但质疑答复的内容不涉及商业秘密。</w:t>
      </w:r>
    </w:p>
    <w:p w14:paraId="09CA833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6.10投标人对评审过程、中标或者成交结果提出质疑的，采购人、采购代理机构可以组织原评标委员会、竞争性谈判小组、询价小组或者竞争性磋商小组协助答复质疑。质疑答复导致中标（成交）结果改变的，采购人或者采购代理机构会将有关情况书面报告本级财政部门。</w:t>
      </w:r>
    </w:p>
    <w:p w14:paraId="3917B5D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6.11接收质疑的方式</w:t>
      </w:r>
    </w:p>
    <w:p w14:paraId="5DA78DB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受理质疑部门：云南国合建设招标咨询有限公司</w:t>
      </w:r>
    </w:p>
    <w:p w14:paraId="7FF4571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通讯地址：昆明市盘龙区长青路94号现代广场16楼</w:t>
      </w:r>
    </w:p>
    <w:p w14:paraId="5BBDA3E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联系人及电话：同本项目公告（邀请书）中明示的联系人及联系电话。</w:t>
      </w:r>
    </w:p>
    <w:p w14:paraId="1545EF0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6.12投诉人必须首先经过质疑程序，在对采购人、采购代理机构的答复不满意，或者采购人、采购代理机构未在规定的时间内作出答复的，可以在答复期满后十五个工作日内书面向同级政府采购监督管理部门投诉。</w:t>
      </w:r>
    </w:p>
    <w:p w14:paraId="36F06B30">
      <w:pPr>
        <w:widowControl/>
        <w:spacing w:line="360" w:lineRule="auto"/>
        <w:jc w:val="center"/>
        <w:outlineLvl w:val="1"/>
        <w:rPr>
          <w:rFonts w:hint="eastAsia" w:ascii="仿宋" w:hAnsi="仿宋" w:eastAsia="仿宋" w:cs="仿宋"/>
          <w:b/>
          <w:bCs/>
          <w:sz w:val="24"/>
          <w:szCs w:val="24"/>
        </w:rPr>
      </w:pPr>
      <w:bookmarkStart w:id="318" w:name="_Toc13996"/>
      <w:bookmarkStart w:id="319" w:name="_Toc4772"/>
      <w:bookmarkStart w:id="320" w:name="_Toc1134"/>
      <w:bookmarkStart w:id="321" w:name="_Toc10449"/>
      <w:bookmarkStart w:id="322" w:name="_Toc31257"/>
      <w:r>
        <w:rPr>
          <w:rFonts w:hint="eastAsia" w:ascii="仿宋" w:hAnsi="仿宋" w:eastAsia="仿宋" w:cs="仿宋"/>
          <w:b/>
          <w:bCs/>
          <w:sz w:val="24"/>
          <w:szCs w:val="24"/>
        </w:rPr>
        <w:t>二、招标文件</w:t>
      </w:r>
      <w:bookmarkEnd w:id="318"/>
      <w:bookmarkEnd w:id="319"/>
      <w:bookmarkEnd w:id="320"/>
      <w:bookmarkEnd w:id="321"/>
      <w:bookmarkEnd w:id="322"/>
    </w:p>
    <w:p w14:paraId="404CE362">
      <w:pPr>
        <w:pStyle w:val="4"/>
        <w:numPr>
          <w:ilvl w:val="0"/>
          <w:numId w:val="2"/>
        </w:numPr>
        <w:tabs>
          <w:tab w:val="clear" w:pos="1200"/>
        </w:tabs>
        <w:spacing w:before="0" w:after="0" w:line="360" w:lineRule="auto"/>
        <w:rPr>
          <w:rFonts w:hint="eastAsia" w:ascii="仿宋" w:hAnsi="仿宋" w:eastAsia="仿宋" w:cs="仿宋"/>
          <w:sz w:val="24"/>
          <w:szCs w:val="24"/>
        </w:rPr>
      </w:pPr>
      <w:bookmarkStart w:id="323" w:name="_Toc8567"/>
      <w:bookmarkStart w:id="324" w:name="_Toc62031142"/>
      <w:bookmarkStart w:id="325" w:name="_Toc12686"/>
      <w:bookmarkStart w:id="326" w:name="_Toc13436"/>
      <w:bookmarkStart w:id="327" w:name="_Toc15575"/>
      <w:bookmarkStart w:id="328" w:name="_Toc25548"/>
      <w:bookmarkStart w:id="329" w:name="_Toc26494"/>
      <w:r>
        <w:rPr>
          <w:rFonts w:hint="eastAsia" w:ascii="仿宋" w:hAnsi="仿宋" w:eastAsia="仿宋" w:cs="仿宋"/>
          <w:sz w:val="24"/>
          <w:szCs w:val="24"/>
        </w:rPr>
        <w:t>招标文件构成</w:t>
      </w:r>
      <w:bookmarkEnd w:id="323"/>
      <w:bookmarkEnd w:id="324"/>
      <w:bookmarkEnd w:id="325"/>
      <w:bookmarkEnd w:id="326"/>
      <w:bookmarkEnd w:id="327"/>
      <w:bookmarkEnd w:id="328"/>
      <w:bookmarkEnd w:id="329"/>
    </w:p>
    <w:p w14:paraId="60BC035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7.1 要求提供的项目、采购过程及合同条款在招标文件中均有说明，招标文件共七章，各章的内容如下：</w:t>
      </w:r>
    </w:p>
    <w:p w14:paraId="27D9DBAE">
      <w:pPr>
        <w:spacing w:line="360" w:lineRule="auto"/>
        <w:ind w:firstLine="410" w:firstLineChars="171"/>
        <w:jc w:val="left"/>
        <w:rPr>
          <w:rFonts w:hint="eastAsia" w:ascii="仿宋" w:hAnsi="仿宋" w:eastAsia="仿宋" w:cs="仿宋"/>
          <w:sz w:val="24"/>
          <w:szCs w:val="24"/>
        </w:rPr>
      </w:pPr>
      <w:r>
        <w:rPr>
          <w:rFonts w:hint="eastAsia" w:ascii="仿宋" w:hAnsi="仿宋" w:eastAsia="仿宋" w:cs="仿宋"/>
          <w:sz w:val="24"/>
          <w:szCs w:val="24"/>
        </w:rPr>
        <w:t>第一章  招标公告</w:t>
      </w:r>
    </w:p>
    <w:p w14:paraId="6BCD7454">
      <w:pPr>
        <w:spacing w:line="360" w:lineRule="auto"/>
        <w:ind w:firstLine="410" w:firstLineChars="171"/>
        <w:jc w:val="left"/>
        <w:rPr>
          <w:rFonts w:hint="eastAsia" w:ascii="仿宋" w:hAnsi="仿宋" w:eastAsia="仿宋" w:cs="仿宋"/>
          <w:sz w:val="24"/>
          <w:szCs w:val="24"/>
        </w:rPr>
      </w:pPr>
      <w:r>
        <w:rPr>
          <w:rFonts w:hint="eastAsia" w:ascii="仿宋" w:hAnsi="仿宋" w:eastAsia="仿宋" w:cs="仿宋"/>
          <w:sz w:val="24"/>
          <w:szCs w:val="24"/>
        </w:rPr>
        <w:t>第二章  投标人须知</w:t>
      </w:r>
    </w:p>
    <w:p w14:paraId="43F4BDB7">
      <w:pPr>
        <w:spacing w:line="360" w:lineRule="auto"/>
        <w:ind w:firstLine="410" w:firstLineChars="171"/>
        <w:jc w:val="left"/>
        <w:rPr>
          <w:rFonts w:hint="eastAsia" w:ascii="仿宋" w:hAnsi="仿宋" w:eastAsia="仿宋" w:cs="仿宋"/>
          <w:sz w:val="24"/>
          <w:szCs w:val="24"/>
        </w:rPr>
      </w:pPr>
      <w:r>
        <w:rPr>
          <w:rFonts w:hint="eastAsia" w:ascii="仿宋" w:hAnsi="仿宋" w:eastAsia="仿宋" w:cs="仿宋"/>
          <w:sz w:val="24"/>
          <w:szCs w:val="24"/>
        </w:rPr>
        <w:t>第三章  资格审查</w:t>
      </w:r>
    </w:p>
    <w:p w14:paraId="1F1EF16B">
      <w:pPr>
        <w:spacing w:line="360" w:lineRule="auto"/>
        <w:ind w:firstLine="410" w:firstLineChars="171"/>
        <w:jc w:val="left"/>
        <w:rPr>
          <w:rFonts w:hint="eastAsia" w:ascii="仿宋" w:hAnsi="仿宋" w:eastAsia="仿宋" w:cs="仿宋"/>
          <w:sz w:val="24"/>
          <w:szCs w:val="24"/>
        </w:rPr>
      </w:pPr>
      <w:r>
        <w:rPr>
          <w:rFonts w:hint="eastAsia" w:ascii="仿宋" w:hAnsi="仿宋" w:eastAsia="仿宋" w:cs="仿宋"/>
          <w:sz w:val="24"/>
          <w:szCs w:val="24"/>
        </w:rPr>
        <w:t>第四章  评标办法</w:t>
      </w:r>
    </w:p>
    <w:p w14:paraId="01206AD8">
      <w:pPr>
        <w:spacing w:line="360" w:lineRule="auto"/>
        <w:ind w:firstLine="410" w:firstLineChars="171"/>
        <w:jc w:val="left"/>
        <w:rPr>
          <w:rFonts w:hint="eastAsia" w:ascii="仿宋" w:hAnsi="仿宋" w:eastAsia="仿宋" w:cs="仿宋"/>
          <w:sz w:val="24"/>
          <w:szCs w:val="24"/>
        </w:rPr>
      </w:pPr>
      <w:r>
        <w:rPr>
          <w:rFonts w:hint="eastAsia" w:ascii="仿宋" w:hAnsi="仿宋" w:eastAsia="仿宋" w:cs="仿宋"/>
          <w:sz w:val="24"/>
          <w:szCs w:val="24"/>
        </w:rPr>
        <w:t>第五章  合同书样式及主要条款</w:t>
      </w:r>
    </w:p>
    <w:p w14:paraId="53AF9332">
      <w:pPr>
        <w:spacing w:line="360" w:lineRule="auto"/>
        <w:ind w:firstLine="410" w:firstLineChars="171"/>
        <w:jc w:val="left"/>
        <w:rPr>
          <w:rFonts w:hint="eastAsia" w:ascii="仿宋" w:hAnsi="仿宋" w:eastAsia="仿宋" w:cs="仿宋"/>
          <w:sz w:val="24"/>
          <w:szCs w:val="24"/>
        </w:rPr>
      </w:pPr>
      <w:r>
        <w:rPr>
          <w:rFonts w:hint="eastAsia" w:ascii="仿宋" w:hAnsi="仿宋" w:eastAsia="仿宋" w:cs="仿宋"/>
          <w:sz w:val="24"/>
          <w:szCs w:val="24"/>
        </w:rPr>
        <w:t>第六章  采购需求</w:t>
      </w:r>
    </w:p>
    <w:p w14:paraId="11AEBDE2">
      <w:pPr>
        <w:spacing w:line="360" w:lineRule="auto"/>
        <w:ind w:firstLine="410" w:firstLineChars="171"/>
        <w:jc w:val="left"/>
        <w:rPr>
          <w:rFonts w:hint="eastAsia" w:ascii="仿宋" w:hAnsi="仿宋" w:eastAsia="仿宋" w:cs="仿宋"/>
          <w:sz w:val="24"/>
          <w:szCs w:val="24"/>
        </w:rPr>
      </w:pPr>
      <w:r>
        <w:rPr>
          <w:rFonts w:hint="eastAsia" w:ascii="仿宋" w:hAnsi="仿宋" w:eastAsia="仿宋" w:cs="仿宋"/>
          <w:sz w:val="24"/>
          <w:szCs w:val="24"/>
        </w:rPr>
        <w:t>第七章  投标文件格式</w:t>
      </w:r>
    </w:p>
    <w:p w14:paraId="5110A309">
      <w:pPr>
        <w:pStyle w:val="4"/>
        <w:numPr>
          <w:ilvl w:val="0"/>
          <w:numId w:val="2"/>
        </w:numPr>
        <w:tabs>
          <w:tab w:val="clear" w:pos="1200"/>
        </w:tabs>
        <w:spacing w:before="0" w:after="0" w:line="360" w:lineRule="auto"/>
        <w:rPr>
          <w:rFonts w:hint="eastAsia" w:ascii="仿宋" w:hAnsi="仿宋" w:eastAsia="仿宋" w:cs="仿宋"/>
          <w:sz w:val="24"/>
          <w:szCs w:val="24"/>
        </w:rPr>
      </w:pPr>
      <w:bookmarkStart w:id="330" w:name="_Toc14960"/>
      <w:r>
        <w:rPr>
          <w:rFonts w:hint="eastAsia" w:ascii="仿宋" w:hAnsi="仿宋" w:eastAsia="仿宋" w:cs="仿宋"/>
          <w:sz w:val="24"/>
          <w:szCs w:val="24"/>
        </w:rPr>
        <w:t>招标文件的询问</w:t>
      </w:r>
      <w:bookmarkEnd w:id="330"/>
    </w:p>
    <w:p w14:paraId="4D62D98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8.1 投标人应认真阅读招标文件，如有疑问的，供应商可以向采购人或采购代理机构提出询问，采购人或者采购代理机构在接到询问后的3个工作日内对供应商依法提出的询问作出答复，但答复的内容不涉及商业秘密。</w:t>
      </w:r>
    </w:p>
    <w:p w14:paraId="1EC987C4">
      <w:pPr>
        <w:pStyle w:val="4"/>
        <w:numPr>
          <w:ilvl w:val="0"/>
          <w:numId w:val="2"/>
        </w:numPr>
        <w:tabs>
          <w:tab w:val="clear" w:pos="1200"/>
        </w:tabs>
        <w:spacing w:before="0" w:after="0" w:line="360" w:lineRule="auto"/>
        <w:rPr>
          <w:rFonts w:hint="eastAsia" w:ascii="仿宋" w:hAnsi="仿宋" w:eastAsia="仿宋" w:cs="仿宋"/>
          <w:sz w:val="24"/>
          <w:szCs w:val="24"/>
        </w:rPr>
      </w:pPr>
      <w:bookmarkStart w:id="331" w:name="_Toc3243"/>
      <w:r>
        <w:rPr>
          <w:rFonts w:hint="eastAsia" w:ascii="仿宋" w:hAnsi="仿宋" w:eastAsia="仿宋" w:cs="仿宋"/>
          <w:sz w:val="24"/>
          <w:szCs w:val="24"/>
        </w:rPr>
        <w:t>招标文件的澄清或修改</w:t>
      </w:r>
      <w:bookmarkEnd w:id="331"/>
    </w:p>
    <w:p w14:paraId="7ACC89F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9.1 采购代理机构对已发出的招标文件进行必要澄清或者修改的，于招标文件要求提交同投标文件递交截止时间十五日前，在采购信息发布媒体上发布更正公告，并以书面形式通知所有招标文件收受人。该澄清或者修改的内容为招标文件的组成部分。</w:t>
      </w:r>
    </w:p>
    <w:p w14:paraId="13D69484">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9.2 采购代理机构和采购人可以视采购具体情况，延长投标截止时间和开标时间，但至少在招标文件要求提交投标文件的截止时间三日前，将变更时间书面通知所有招标文件收受人，并在采购信息发布媒体上发布变更公告。</w:t>
      </w:r>
    </w:p>
    <w:p w14:paraId="2A0C4B1F">
      <w:pPr>
        <w:widowControl/>
        <w:spacing w:line="360" w:lineRule="auto"/>
        <w:jc w:val="center"/>
        <w:outlineLvl w:val="1"/>
        <w:rPr>
          <w:rFonts w:hint="eastAsia" w:ascii="仿宋" w:hAnsi="仿宋" w:eastAsia="仿宋" w:cs="仿宋"/>
          <w:b/>
          <w:bCs/>
          <w:sz w:val="24"/>
          <w:szCs w:val="24"/>
        </w:rPr>
      </w:pPr>
      <w:bookmarkStart w:id="332" w:name="_Toc28717"/>
      <w:bookmarkStart w:id="333" w:name="_Toc758"/>
      <w:bookmarkStart w:id="334" w:name="_Toc29902"/>
      <w:bookmarkStart w:id="335" w:name="_Toc22405"/>
      <w:bookmarkStart w:id="336" w:name="_Toc18150"/>
      <w:r>
        <w:rPr>
          <w:rFonts w:hint="eastAsia" w:ascii="仿宋" w:hAnsi="仿宋" w:eastAsia="仿宋" w:cs="仿宋"/>
          <w:b/>
          <w:bCs/>
          <w:sz w:val="24"/>
          <w:szCs w:val="24"/>
        </w:rPr>
        <w:t>三、投标文件的编制</w:t>
      </w:r>
      <w:bookmarkEnd w:id="332"/>
      <w:bookmarkEnd w:id="333"/>
      <w:bookmarkEnd w:id="334"/>
      <w:bookmarkEnd w:id="335"/>
      <w:bookmarkEnd w:id="336"/>
    </w:p>
    <w:p w14:paraId="34AA9C75">
      <w:pPr>
        <w:pStyle w:val="4"/>
        <w:numPr>
          <w:ilvl w:val="0"/>
          <w:numId w:val="2"/>
        </w:numPr>
        <w:tabs>
          <w:tab w:val="clear" w:pos="1200"/>
        </w:tabs>
        <w:spacing w:before="0" w:after="0" w:line="360" w:lineRule="auto"/>
        <w:rPr>
          <w:rFonts w:hint="eastAsia" w:ascii="仿宋" w:hAnsi="仿宋" w:eastAsia="仿宋" w:cs="仿宋"/>
          <w:sz w:val="24"/>
          <w:szCs w:val="24"/>
        </w:rPr>
      </w:pPr>
      <w:bookmarkStart w:id="337" w:name="_Toc22912"/>
      <w:bookmarkStart w:id="338" w:name="_Toc11854"/>
      <w:bookmarkStart w:id="339" w:name="_Toc22528"/>
      <w:bookmarkStart w:id="340" w:name="_Toc9589"/>
      <w:bookmarkStart w:id="341" w:name="_Toc12301"/>
      <w:bookmarkStart w:id="342" w:name="_Toc19407"/>
      <w:bookmarkStart w:id="343" w:name="_Toc62031145"/>
      <w:r>
        <w:rPr>
          <w:rFonts w:hint="eastAsia" w:ascii="仿宋" w:hAnsi="仿宋" w:eastAsia="仿宋" w:cs="仿宋"/>
          <w:sz w:val="24"/>
          <w:szCs w:val="24"/>
        </w:rPr>
        <w:t>投标文件编写注意事项</w:t>
      </w:r>
      <w:bookmarkEnd w:id="337"/>
      <w:bookmarkEnd w:id="338"/>
      <w:bookmarkEnd w:id="339"/>
      <w:bookmarkEnd w:id="340"/>
      <w:bookmarkEnd w:id="341"/>
      <w:bookmarkEnd w:id="342"/>
      <w:bookmarkEnd w:id="343"/>
    </w:p>
    <w:p w14:paraId="1041173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10.1 投标人应仔细阅读招标文件，在完全了解采购的内容、技术性能要求（见第六章“采购需求”）和商务条件后，编写投标文件。如果没有按照招标文件要求提交全部投标文件或者</w:t>
      </w:r>
      <w:r>
        <w:rPr>
          <w:rFonts w:hint="eastAsia" w:ascii="仿宋" w:hAnsi="仿宋" w:eastAsia="仿宋" w:cs="仿宋"/>
          <w:spacing w:val="-6"/>
          <w:sz w:val="24"/>
          <w:szCs w:val="24"/>
        </w:rPr>
        <w:t>资料，没有对招标文件的实质性要求和条件作出响应是投标人的风险，并可能导致该投标被拒绝。</w:t>
      </w:r>
    </w:p>
    <w:p w14:paraId="2C234862">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10.2对招标文件提出的实质性要求和条件作出响应是指投标人必须对招标文件中标明</w:t>
      </w:r>
      <w:r>
        <w:rPr>
          <w:rFonts w:hint="eastAsia" w:ascii="仿宋" w:hAnsi="仿宋" w:eastAsia="仿宋" w:cs="仿宋"/>
          <w:b/>
          <w:bCs/>
          <w:sz w:val="24"/>
          <w:szCs w:val="24"/>
        </w:rPr>
        <w:t>的实质性要求和条件、合同主要条款及其他要求等内容作出满足或者优于原要求和条件的承</w:t>
      </w:r>
      <w:r>
        <w:rPr>
          <w:rFonts w:hint="eastAsia" w:ascii="仿宋" w:hAnsi="仿宋" w:eastAsia="仿宋" w:cs="仿宋"/>
          <w:sz w:val="24"/>
          <w:szCs w:val="24"/>
        </w:rPr>
        <w:t>诺。</w:t>
      </w:r>
    </w:p>
    <w:p w14:paraId="609C9710">
      <w:pPr>
        <w:spacing w:line="360" w:lineRule="auto"/>
        <w:ind w:firstLine="470" w:firstLineChars="196"/>
        <w:jc w:val="left"/>
        <w:rPr>
          <w:rFonts w:hint="eastAsia" w:ascii="仿宋" w:hAnsi="仿宋" w:eastAsia="仿宋" w:cs="仿宋"/>
          <w:b/>
          <w:bCs/>
          <w:sz w:val="24"/>
          <w:szCs w:val="24"/>
        </w:rPr>
      </w:pPr>
      <w:r>
        <w:rPr>
          <w:rFonts w:hint="eastAsia" w:ascii="仿宋" w:hAnsi="仿宋" w:eastAsia="仿宋" w:cs="仿宋"/>
          <w:bCs/>
          <w:sz w:val="24"/>
          <w:szCs w:val="24"/>
        </w:rPr>
        <w:t xml:space="preserve">10.3 </w:t>
      </w:r>
      <w:r>
        <w:rPr>
          <w:rFonts w:hint="eastAsia" w:ascii="仿宋" w:hAnsi="仿宋" w:eastAsia="仿宋" w:cs="仿宋"/>
          <w:b/>
          <w:bCs/>
          <w:sz w:val="24"/>
          <w:szCs w:val="24"/>
        </w:rPr>
        <w:t xml:space="preserve">招标文件中的实质性要求和条件详见“投标人须知前附表”。 </w:t>
      </w:r>
    </w:p>
    <w:p w14:paraId="725C3B3E">
      <w:pPr>
        <w:pStyle w:val="4"/>
        <w:numPr>
          <w:ilvl w:val="0"/>
          <w:numId w:val="2"/>
        </w:numPr>
        <w:tabs>
          <w:tab w:val="clear" w:pos="1200"/>
        </w:tabs>
        <w:spacing w:before="0" w:after="0" w:line="360" w:lineRule="auto"/>
        <w:rPr>
          <w:rFonts w:hint="eastAsia" w:ascii="仿宋" w:hAnsi="仿宋" w:eastAsia="仿宋" w:cs="仿宋"/>
          <w:sz w:val="24"/>
          <w:szCs w:val="24"/>
        </w:rPr>
      </w:pPr>
      <w:bookmarkStart w:id="344" w:name="_Toc62031146"/>
      <w:bookmarkStart w:id="345" w:name="_Toc3724"/>
      <w:bookmarkStart w:id="346" w:name="_Toc22024"/>
      <w:bookmarkStart w:id="347" w:name="_Toc12107"/>
      <w:bookmarkStart w:id="348" w:name="_Toc11322"/>
      <w:bookmarkStart w:id="349" w:name="_Toc22130"/>
      <w:bookmarkStart w:id="350" w:name="_Toc15035"/>
      <w:r>
        <w:rPr>
          <w:rFonts w:hint="eastAsia" w:ascii="仿宋" w:hAnsi="仿宋" w:eastAsia="仿宋" w:cs="仿宋"/>
          <w:sz w:val="24"/>
          <w:szCs w:val="24"/>
        </w:rPr>
        <w:t>投标的语言及计量单位</w:t>
      </w:r>
      <w:bookmarkEnd w:id="344"/>
      <w:bookmarkEnd w:id="345"/>
      <w:bookmarkEnd w:id="346"/>
      <w:bookmarkEnd w:id="347"/>
      <w:bookmarkEnd w:id="348"/>
      <w:bookmarkEnd w:id="349"/>
      <w:bookmarkEnd w:id="350"/>
    </w:p>
    <w:p w14:paraId="5759B215">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11.1 投标人的投标文件以及投标人与采购代理机构就有关投标的所有来往函电统一使用中文（特别规定除外）。</w:t>
      </w:r>
    </w:p>
    <w:p w14:paraId="2711B383">
      <w:pPr>
        <w:spacing w:line="360" w:lineRule="auto"/>
        <w:ind w:firstLine="456" w:firstLineChars="200"/>
        <w:jc w:val="left"/>
        <w:rPr>
          <w:rFonts w:hint="eastAsia" w:ascii="仿宋" w:hAnsi="仿宋" w:eastAsia="仿宋" w:cs="仿宋"/>
          <w:spacing w:val="-6"/>
          <w:sz w:val="24"/>
          <w:szCs w:val="24"/>
        </w:rPr>
      </w:pPr>
      <w:r>
        <w:rPr>
          <w:rFonts w:hint="eastAsia" w:ascii="仿宋" w:hAnsi="仿宋" w:eastAsia="仿宋" w:cs="仿宋"/>
          <w:spacing w:val="-6"/>
          <w:sz w:val="24"/>
          <w:szCs w:val="24"/>
        </w:rPr>
        <w:t>11.2 投标文件中使用的计量单位除招标文件中有特殊规定外，一律使用中国法定计量单位。</w:t>
      </w:r>
    </w:p>
    <w:p w14:paraId="6D2060EF">
      <w:pPr>
        <w:pStyle w:val="4"/>
        <w:numPr>
          <w:ilvl w:val="0"/>
          <w:numId w:val="2"/>
        </w:numPr>
        <w:tabs>
          <w:tab w:val="clear" w:pos="1200"/>
        </w:tabs>
        <w:spacing w:before="0" w:after="0" w:line="360" w:lineRule="auto"/>
        <w:rPr>
          <w:rFonts w:hint="eastAsia" w:ascii="仿宋" w:hAnsi="仿宋" w:eastAsia="仿宋" w:cs="仿宋"/>
          <w:sz w:val="24"/>
          <w:szCs w:val="24"/>
        </w:rPr>
      </w:pPr>
      <w:bookmarkStart w:id="351" w:name="_Toc31750"/>
      <w:bookmarkStart w:id="352" w:name="_Toc8622"/>
      <w:bookmarkStart w:id="353" w:name="_Toc4266"/>
      <w:bookmarkStart w:id="354" w:name="_Toc27745"/>
      <w:bookmarkStart w:id="355" w:name="_Toc20777"/>
      <w:bookmarkStart w:id="356" w:name="_Toc4415"/>
      <w:r>
        <w:rPr>
          <w:rFonts w:hint="eastAsia" w:ascii="仿宋" w:hAnsi="仿宋" w:eastAsia="仿宋" w:cs="仿宋"/>
          <w:sz w:val="24"/>
          <w:szCs w:val="24"/>
        </w:rPr>
        <w:t>投标文件构成</w:t>
      </w:r>
      <w:bookmarkEnd w:id="351"/>
      <w:bookmarkEnd w:id="352"/>
      <w:bookmarkEnd w:id="353"/>
      <w:bookmarkEnd w:id="354"/>
      <w:bookmarkEnd w:id="355"/>
      <w:bookmarkEnd w:id="356"/>
    </w:p>
    <w:p w14:paraId="0E33A172">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12.1投标文件构成详见第七章</w:t>
      </w:r>
      <w:r>
        <w:rPr>
          <w:rFonts w:hint="eastAsia" w:ascii="仿宋" w:hAnsi="仿宋" w:eastAsia="仿宋" w:cs="仿宋"/>
          <w:b/>
          <w:bCs/>
          <w:sz w:val="24"/>
          <w:szCs w:val="24"/>
        </w:rPr>
        <w:t>“投标文件格式”</w:t>
      </w:r>
      <w:r>
        <w:rPr>
          <w:rFonts w:hint="eastAsia" w:ascii="仿宋" w:hAnsi="仿宋" w:eastAsia="仿宋" w:cs="仿宋"/>
          <w:b/>
          <w:sz w:val="24"/>
          <w:szCs w:val="24"/>
        </w:rPr>
        <w:t>。</w:t>
      </w:r>
    </w:p>
    <w:p w14:paraId="6DC54630">
      <w:pPr>
        <w:pStyle w:val="4"/>
        <w:numPr>
          <w:ilvl w:val="0"/>
          <w:numId w:val="2"/>
        </w:numPr>
        <w:tabs>
          <w:tab w:val="clear" w:pos="1200"/>
        </w:tabs>
        <w:spacing w:before="0" w:after="0" w:line="360" w:lineRule="auto"/>
        <w:rPr>
          <w:rFonts w:hint="eastAsia" w:ascii="仿宋" w:hAnsi="仿宋" w:eastAsia="仿宋" w:cs="仿宋"/>
          <w:sz w:val="24"/>
          <w:szCs w:val="24"/>
        </w:rPr>
      </w:pPr>
      <w:bookmarkStart w:id="357" w:name="_Toc7808"/>
      <w:bookmarkStart w:id="358" w:name="_Toc62031147"/>
      <w:bookmarkStart w:id="359" w:name="_Toc11242"/>
      <w:bookmarkStart w:id="360" w:name="_Toc31074"/>
      <w:bookmarkStart w:id="361" w:name="_Toc8441"/>
      <w:bookmarkStart w:id="362" w:name="_Toc4189"/>
      <w:bookmarkStart w:id="363" w:name="_Toc6587"/>
      <w:r>
        <w:rPr>
          <w:rFonts w:hint="eastAsia" w:ascii="仿宋" w:hAnsi="仿宋" w:eastAsia="仿宋" w:cs="仿宋"/>
          <w:sz w:val="24"/>
          <w:szCs w:val="24"/>
        </w:rPr>
        <w:t>投标文件的格式要求</w:t>
      </w:r>
      <w:bookmarkEnd w:id="357"/>
      <w:bookmarkEnd w:id="358"/>
      <w:bookmarkEnd w:id="359"/>
      <w:bookmarkEnd w:id="360"/>
      <w:bookmarkEnd w:id="361"/>
      <w:bookmarkEnd w:id="362"/>
      <w:bookmarkEnd w:id="363"/>
    </w:p>
    <w:p w14:paraId="44228CF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（1）投标人应按第七章“</w:t>
      </w:r>
      <w:r>
        <w:rPr>
          <w:rFonts w:hint="eastAsia" w:ascii="仿宋" w:hAnsi="仿宋" w:eastAsia="仿宋" w:cs="仿宋"/>
          <w:b/>
          <w:sz w:val="24"/>
          <w:szCs w:val="24"/>
        </w:rPr>
        <w:t>投标文件格式</w:t>
      </w:r>
      <w:r>
        <w:rPr>
          <w:rFonts w:hint="eastAsia" w:ascii="仿宋" w:hAnsi="仿宋" w:eastAsia="仿宋" w:cs="仿宋"/>
          <w:sz w:val="24"/>
          <w:szCs w:val="24"/>
        </w:rPr>
        <w:t>”提供的格式完整地填写。</w:t>
      </w:r>
    </w:p>
    <w:p w14:paraId="7C876899">
      <w:pPr>
        <w:pStyle w:val="4"/>
        <w:numPr>
          <w:ilvl w:val="0"/>
          <w:numId w:val="2"/>
        </w:numPr>
        <w:tabs>
          <w:tab w:val="clear" w:pos="1200"/>
        </w:tabs>
        <w:spacing w:before="0" w:after="0" w:line="360" w:lineRule="auto"/>
        <w:rPr>
          <w:rFonts w:hint="eastAsia" w:ascii="仿宋" w:hAnsi="仿宋" w:eastAsia="仿宋" w:cs="仿宋"/>
          <w:sz w:val="24"/>
          <w:szCs w:val="24"/>
        </w:rPr>
      </w:pPr>
      <w:bookmarkStart w:id="364" w:name="_Toc7572"/>
      <w:bookmarkStart w:id="365" w:name="_Toc1860"/>
      <w:bookmarkStart w:id="366" w:name="_Toc1942"/>
      <w:bookmarkStart w:id="367" w:name="_Toc62031148"/>
      <w:bookmarkStart w:id="368" w:name="_Toc19616"/>
      <w:bookmarkStart w:id="369" w:name="_Toc15701"/>
      <w:bookmarkStart w:id="370" w:name="_Toc9255"/>
      <w:r>
        <w:rPr>
          <w:rFonts w:hint="eastAsia" w:ascii="仿宋" w:hAnsi="仿宋" w:eastAsia="仿宋" w:cs="仿宋"/>
          <w:sz w:val="24"/>
          <w:szCs w:val="24"/>
        </w:rPr>
        <w:t>投标报价</w:t>
      </w:r>
      <w:bookmarkEnd w:id="364"/>
      <w:bookmarkEnd w:id="365"/>
      <w:bookmarkEnd w:id="366"/>
      <w:bookmarkEnd w:id="367"/>
      <w:bookmarkEnd w:id="368"/>
      <w:bookmarkEnd w:id="369"/>
      <w:bookmarkEnd w:id="370"/>
    </w:p>
    <w:p w14:paraId="71C4B99A">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14.1报价应为人民币含税价（元），包括本次货物的报价和标准附件、运输、装卸、验收合格所需的各种费用及必要的保险费用和各项税金等所有费用的总和。</w:t>
      </w:r>
    </w:p>
    <w:p w14:paraId="23114B3F">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14.2 投标人须就“</w:t>
      </w:r>
      <w:r>
        <w:rPr>
          <w:rFonts w:hint="eastAsia" w:ascii="仿宋" w:hAnsi="仿宋" w:eastAsia="仿宋" w:cs="仿宋"/>
          <w:b/>
          <w:bCs/>
          <w:sz w:val="24"/>
          <w:szCs w:val="24"/>
        </w:rPr>
        <w:t>采购需求</w:t>
      </w:r>
      <w:r>
        <w:rPr>
          <w:rFonts w:hint="eastAsia" w:ascii="仿宋" w:hAnsi="仿宋" w:eastAsia="仿宋" w:cs="仿宋"/>
          <w:sz w:val="24"/>
          <w:szCs w:val="24"/>
        </w:rPr>
        <w:t>”中的</w:t>
      </w:r>
      <w:r>
        <w:rPr>
          <w:rFonts w:hint="eastAsia" w:ascii="仿宋" w:hAnsi="仿宋" w:eastAsia="仿宋" w:cs="仿宋"/>
          <w:b/>
          <w:bCs/>
          <w:sz w:val="24"/>
          <w:szCs w:val="24"/>
        </w:rPr>
        <w:t>内容做完整唯一报价</w:t>
      </w:r>
      <w:r>
        <w:rPr>
          <w:rFonts w:hint="eastAsia" w:ascii="仿宋" w:hAnsi="仿宋" w:eastAsia="仿宋" w:cs="仿宋"/>
          <w:sz w:val="24"/>
          <w:szCs w:val="24"/>
        </w:rPr>
        <w:t>。</w:t>
      </w:r>
    </w:p>
    <w:p w14:paraId="698084EE">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14.3投标人的投标报价应依据招标文件的要求及有关资料，执行国家规定的现行技术、经济标准、定额及规范，由投标人自行测算出现行市场的各类价格。报价本次货物的报价和标准附件、运输、装卸、验收合格所需的各种费用及必要的保险费用和各项税金等所有费用的总和，该报价应符合实际情况并能保证投标人完成履行合同所需的一切工作。合同一旦签订，此合同价格在合同执行期间将不因工作量的变化而调整。</w:t>
      </w:r>
    </w:p>
    <w:p w14:paraId="02787E8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14.4政府采购合同履行中，采购人需追加与合同标的相同的服务的，在不改变合同其他条款的前提下，可以与中标单位签订补充合同，但所有补充合同的采购金额变更不得超过原合同采购金额的10%，其中金额增加需办理合同追加手续。</w:t>
      </w:r>
    </w:p>
    <w:p w14:paraId="639A88E9">
      <w:pPr>
        <w:pStyle w:val="4"/>
        <w:numPr>
          <w:ilvl w:val="0"/>
          <w:numId w:val="2"/>
        </w:numPr>
        <w:tabs>
          <w:tab w:val="clear" w:pos="1200"/>
        </w:tabs>
        <w:spacing w:before="0" w:after="0" w:line="360" w:lineRule="auto"/>
        <w:rPr>
          <w:rFonts w:hint="eastAsia" w:ascii="仿宋" w:hAnsi="仿宋" w:eastAsia="仿宋" w:cs="仿宋"/>
          <w:sz w:val="24"/>
          <w:szCs w:val="24"/>
        </w:rPr>
      </w:pPr>
      <w:bookmarkStart w:id="371" w:name="_Toc8153"/>
      <w:bookmarkStart w:id="372" w:name="_Toc26157"/>
      <w:bookmarkStart w:id="373" w:name="_Toc62031149"/>
      <w:bookmarkStart w:id="374" w:name="_Toc23348"/>
      <w:bookmarkStart w:id="375" w:name="_Toc24408"/>
      <w:bookmarkStart w:id="376" w:name="_Toc24780"/>
      <w:bookmarkStart w:id="377" w:name="_Toc4374"/>
      <w:r>
        <w:rPr>
          <w:rFonts w:hint="eastAsia" w:ascii="仿宋" w:hAnsi="仿宋" w:eastAsia="仿宋" w:cs="仿宋"/>
          <w:sz w:val="24"/>
          <w:szCs w:val="24"/>
        </w:rPr>
        <w:t>投标货币</w:t>
      </w:r>
      <w:bookmarkEnd w:id="371"/>
      <w:bookmarkEnd w:id="372"/>
      <w:bookmarkEnd w:id="373"/>
      <w:bookmarkEnd w:id="374"/>
      <w:bookmarkEnd w:id="375"/>
      <w:bookmarkEnd w:id="376"/>
      <w:bookmarkEnd w:id="377"/>
    </w:p>
    <w:p w14:paraId="3A832F42">
      <w:pPr>
        <w:spacing w:line="360" w:lineRule="auto"/>
        <w:ind w:firstLine="480" w:firstLineChars="200"/>
        <w:jc w:val="left"/>
        <w:rPr>
          <w:rFonts w:hint="eastAsia" w:ascii="仿宋" w:hAnsi="仿宋" w:eastAsia="仿宋" w:cs="仿宋"/>
          <w:bCs/>
          <w:sz w:val="24"/>
          <w:szCs w:val="24"/>
        </w:rPr>
      </w:pPr>
      <w:r>
        <w:rPr>
          <w:rFonts w:hint="eastAsia" w:ascii="仿宋" w:hAnsi="仿宋" w:eastAsia="仿宋" w:cs="仿宋"/>
          <w:sz w:val="24"/>
          <w:szCs w:val="24"/>
        </w:rPr>
        <w:t>投标应以人民币报价。</w:t>
      </w:r>
    </w:p>
    <w:p w14:paraId="55B8D4F0">
      <w:pPr>
        <w:pStyle w:val="4"/>
        <w:numPr>
          <w:ilvl w:val="0"/>
          <w:numId w:val="2"/>
        </w:numPr>
        <w:tabs>
          <w:tab w:val="clear" w:pos="1200"/>
        </w:tabs>
        <w:spacing w:before="0" w:after="0" w:line="360" w:lineRule="auto"/>
        <w:rPr>
          <w:rFonts w:hint="eastAsia" w:ascii="仿宋" w:hAnsi="仿宋" w:eastAsia="仿宋" w:cs="仿宋"/>
          <w:sz w:val="24"/>
          <w:szCs w:val="24"/>
        </w:rPr>
      </w:pPr>
      <w:bookmarkStart w:id="378" w:name="_Toc62031150"/>
      <w:bookmarkStart w:id="379" w:name="_Toc17468"/>
      <w:bookmarkStart w:id="380" w:name="_Toc28342"/>
      <w:bookmarkStart w:id="381" w:name="_Toc6854"/>
      <w:bookmarkStart w:id="382" w:name="_Toc27945"/>
      <w:bookmarkStart w:id="383" w:name="_Toc16374"/>
      <w:bookmarkStart w:id="384" w:name="_Toc18153"/>
      <w:r>
        <w:rPr>
          <w:rFonts w:hint="eastAsia" w:ascii="仿宋" w:hAnsi="仿宋" w:eastAsia="仿宋" w:cs="仿宋"/>
          <w:sz w:val="24"/>
          <w:szCs w:val="24"/>
        </w:rPr>
        <w:t>投标有效期</w:t>
      </w:r>
      <w:bookmarkEnd w:id="378"/>
      <w:bookmarkEnd w:id="379"/>
      <w:bookmarkEnd w:id="380"/>
      <w:bookmarkEnd w:id="381"/>
      <w:bookmarkEnd w:id="382"/>
      <w:bookmarkEnd w:id="383"/>
      <w:bookmarkEnd w:id="384"/>
    </w:p>
    <w:p w14:paraId="2ECDCC7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16.1 在“</w:t>
      </w:r>
      <w:r>
        <w:rPr>
          <w:rFonts w:hint="eastAsia" w:ascii="仿宋" w:hAnsi="仿宋" w:eastAsia="仿宋" w:cs="仿宋"/>
          <w:b/>
          <w:bCs/>
          <w:sz w:val="24"/>
          <w:szCs w:val="24"/>
        </w:rPr>
        <w:t>投标人须知前附表</w:t>
      </w:r>
      <w:r>
        <w:rPr>
          <w:rFonts w:hint="eastAsia" w:ascii="仿宋" w:hAnsi="仿宋" w:eastAsia="仿宋" w:cs="仿宋"/>
          <w:sz w:val="24"/>
          <w:szCs w:val="24"/>
        </w:rPr>
        <w:t>”规定的投标有效期内，投标人不得要求撤销或修改其投标文件。</w:t>
      </w:r>
    </w:p>
    <w:p w14:paraId="282A8DF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16.2 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0394D2D7">
      <w:pPr>
        <w:pStyle w:val="4"/>
        <w:keepNext w:val="0"/>
        <w:numPr>
          <w:ilvl w:val="0"/>
          <w:numId w:val="2"/>
        </w:numPr>
        <w:tabs>
          <w:tab w:val="clear" w:pos="1200"/>
        </w:tabs>
        <w:spacing w:before="0" w:after="0" w:line="360" w:lineRule="auto"/>
        <w:rPr>
          <w:rFonts w:hint="eastAsia" w:ascii="仿宋" w:hAnsi="仿宋" w:eastAsia="仿宋" w:cs="仿宋"/>
          <w:sz w:val="24"/>
          <w:szCs w:val="24"/>
        </w:rPr>
      </w:pPr>
      <w:bookmarkStart w:id="385" w:name="_Toc1668"/>
      <w:bookmarkStart w:id="386" w:name="_Toc8659"/>
      <w:bookmarkStart w:id="387" w:name="_Toc1868"/>
      <w:r>
        <w:rPr>
          <w:rFonts w:hint="eastAsia" w:ascii="仿宋" w:hAnsi="仿宋" w:eastAsia="仿宋" w:cs="仿宋"/>
          <w:sz w:val="24"/>
          <w:szCs w:val="24"/>
        </w:rPr>
        <w:t>投标文件的签章及递交要求</w:t>
      </w:r>
      <w:bookmarkEnd w:id="385"/>
      <w:bookmarkEnd w:id="386"/>
      <w:bookmarkEnd w:id="387"/>
    </w:p>
    <w:p w14:paraId="7F69259E">
      <w:pPr>
        <w:spacing w:line="360" w:lineRule="auto"/>
        <w:ind w:firstLine="480" w:firstLineChars="200"/>
        <w:jc w:val="left"/>
        <w:rPr>
          <w:rFonts w:hint="eastAsia" w:ascii="仿宋" w:hAnsi="仿宋" w:eastAsia="仿宋" w:cs="仿宋"/>
          <w:sz w:val="24"/>
          <w:szCs w:val="24"/>
        </w:rPr>
      </w:pPr>
      <w:bookmarkStart w:id="388" w:name="_Toc28433"/>
      <w:bookmarkStart w:id="389" w:name="_Toc17751"/>
      <w:r>
        <w:rPr>
          <w:rFonts w:hint="eastAsia" w:ascii="仿宋" w:hAnsi="仿宋" w:eastAsia="仿宋" w:cs="仿宋"/>
          <w:sz w:val="24"/>
          <w:szCs w:val="24"/>
        </w:rPr>
        <w:t>17.1 投标文件电子签章及电子签名要求：详见“投标人须知前附表”。</w:t>
      </w:r>
      <w:bookmarkEnd w:id="388"/>
      <w:bookmarkEnd w:id="389"/>
    </w:p>
    <w:p w14:paraId="7FD52258">
      <w:pPr>
        <w:spacing w:line="360" w:lineRule="auto"/>
        <w:ind w:firstLine="480" w:firstLineChars="200"/>
        <w:jc w:val="left"/>
        <w:rPr>
          <w:rFonts w:hint="eastAsia" w:ascii="仿宋" w:hAnsi="仿宋" w:eastAsia="仿宋" w:cs="仿宋"/>
          <w:sz w:val="24"/>
          <w:szCs w:val="24"/>
        </w:rPr>
      </w:pPr>
      <w:bookmarkStart w:id="390" w:name="_Toc17462"/>
      <w:bookmarkStart w:id="391" w:name="_Toc9368"/>
      <w:r>
        <w:rPr>
          <w:rFonts w:hint="eastAsia" w:ascii="仿宋" w:hAnsi="仿宋" w:eastAsia="仿宋" w:cs="仿宋"/>
          <w:sz w:val="24"/>
          <w:szCs w:val="24"/>
        </w:rPr>
        <w:t xml:space="preserve">17.2 </w:t>
      </w:r>
      <w:bookmarkEnd w:id="390"/>
      <w:bookmarkEnd w:id="391"/>
      <w:bookmarkStart w:id="392" w:name="_Toc9510"/>
      <w:bookmarkStart w:id="393" w:name="_Toc22630"/>
      <w:r>
        <w:rPr>
          <w:rFonts w:hint="eastAsia" w:ascii="仿宋" w:hAnsi="仿宋" w:eastAsia="仿宋" w:cs="仿宋"/>
          <w:sz w:val="24"/>
          <w:szCs w:val="24"/>
        </w:rPr>
        <w:t>电子投标文件的递交：详见“投标人须知前附表”。</w:t>
      </w:r>
      <w:bookmarkEnd w:id="392"/>
      <w:bookmarkEnd w:id="393"/>
    </w:p>
    <w:p w14:paraId="2E93853A">
      <w:pPr>
        <w:pStyle w:val="4"/>
        <w:keepNext w:val="0"/>
        <w:keepLines w:val="0"/>
        <w:numPr>
          <w:ilvl w:val="0"/>
          <w:numId w:val="2"/>
        </w:numPr>
        <w:tabs>
          <w:tab w:val="clear" w:pos="1200"/>
        </w:tabs>
        <w:spacing w:before="0" w:after="0" w:line="360" w:lineRule="auto"/>
        <w:rPr>
          <w:rFonts w:hint="eastAsia" w:ascii="仿宋" w:hAnsi="仿宋" w:eastAsia="仿宋" w:cs="仿宋"/>
          <w:sz w:val="24"/>
          <w:szCs w:val="24"/>
        </w:rPr>
      </w:pPr>
      <w:bookmarkStart w:id="394" w:name="_Toc28375"/>
      <w:bookmarkStart w:id="395" w:name="_Toc23412"/>
      <w:bookmarkStart w:id="396" w:name="_Toc32178"/>
      <w:bookmarkStart w:id="397" w:name="_Toc62031152"/>
      <w:bookmarkStart w:id="398" w:name="_Toc15272"/>
      <w:bookmarkStart w:id="399" w:name="_Toc975"/>
      <w:bookmarkStart w:id="400" w:name="_Toc11505"/>
      <w:r>
        <w:rPr>
          <w:rFonts w:hint="eastAsia" w:ascii="仿宋" w:hAnsi="仿宋" w:eastAsia="仿宋" w:cs="仿宋"/>
          <w:sz w:val="24"/>
          <w:szCs w:val="24"/>
        </w:rPr>
        <w:t>投标保证金</w:t>
      </w:r>
      <w:bookmarkEnd w:id="394"/>
      <w:bookmarkEnd w:id="395"/>
      <w:bookmarkEnd w:id="396"/>
      <w:bookmarkEnd w:id="397"/>
      <w:bookmarkEnd w:id="398"/>
      <w:bookmarkEnd w:id="399"/>
      <w:r>
        <w:rPr>
          <w:rFonts w:hint="eastAsia" w:ascii="仿宋" w:hAnsi="仿宋" w:eastAsia="仿宋" w:cs="仿宋"/>
          <w:sz w:val="24"/>
          <w:szCs w:val="24"/>
        </w:rPr>
        <w:t>（本项目不收取）</w:t>
      </w:r>
      <w:bookmarkEnd w:id="400"/>
    </w:p>
    <w:p w14:paraId="6C6AD444">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18.1 投标保证金为人民币。投标人应在递交同投标文件递交截止时间以前按“投标人须知前附表”规定的方式及金额提交至采购代理机构，并在投标有效期内保持有效。本项目不接受现金形式的投标保证金。</w:t>
      </w:r>
    </w:p>
    <w:p w14:paraId="595E1882">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18.2 办理投标保证金手续时，请务必在银行进账单或电汇单的用途栏或空白栏上注明项目编号。</w:t>
      </w:r>
    </w:p>
    <w:p w14:paraId="09DF0AF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18.3 未中标的投标人可在中标公示发出后五个工作日内退还；中标人的投标保证金，在签订合同后将合同原件送至采购代理机构五个工作日内退还。</w:t>
      </w:r>
    </w:p>
    <w:p w14:paraId="4CB49A7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18.4　有下列情形之一的，投标保证金不予退还：</w:t>
      </w:r>
    </w:p>
    <w:p w14:paraId="4796C74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（1）投标有效期内投标人撤销投标文件的；</w:t>
      </w:r>
    </w:p>
    <w:p w14:paraId="7E67FF4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（2）投标人在投标文件中提供虚假材料的；</w:t>
      </w:r>
    </w:p>
    <w:p w14:paraId="76B8423E">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（3）除因不可抗力或招标文件认可的情形以外，中标供应商不与采购人签订合同的；</w:t>
      </w:r>
    </w:p>
    <w:p w14:paraId="15D2387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（4）投标人与采购人、其他投标人或者采购代理机构恶意串通的；</w:t>
      </w:r>
    </w:p>
    <w:p w14:paraId="3CCBFA87">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（5）招标文件规定的其他情形。</w:t>
      </w:r>
    </w:p>
    <w:p w14:paraId="7856DEB6">
      <w:pPr>
        <w:widowControl/>
        <w:spacing w:line="360" w:lineRule="auto"/>
        <w:jc w:val="center"/>
        <w:outlineLvl w:val="1"/>
        <w:rPr>
          <w:rFonts w:hint="eastAsia" w:ascii="仿宋" w:hAnsi="仿宋" w:eastAsia="仿宋" w:cs="仿宋"/>
          <w:b/>
          <w:bCs/>
          <w:sz w:val="24"/>
          <w:szCs w:val="24"/>
        </w:rPr>
      </w:pPr>
      <w:bookmarkStart w:id="401" w:name="_Toc28615"/>
      <w:bookmarkStart w:id="402" w:name="_Toc26678"/>
      <w:bookmarkStart w:id="403" w:name="_Toc21352"/>
      <w:bookmarkStart w:id="404" w:name="_Toc15599"/>
      <w:bookmarkStart w:id="405" w:name="_Toc1525"/>
      <w:r>
        <w:rPr>
          <w:rFonts w:hint="eastAsia" w:ascii="仿宋" w:hAnsi="仿宋" w:eastAsia="仿宋" w:cs="仿宋"/>
          <w:b/>
          <w:bCs/>
          <w:sz w:val="24"/>
          <w:szCs w:val="24"/>
        </w:rPr>
        <w:t>四、投标文件的提交</w:t>
      </w:r>
      <w:bookmarkEnd w:id="401"/>
      <w:bookmarkEnd w:id="402"/>
      <w:bookmarkEnd w:id="403"/>
      <w:bookmarkEnd w:id="404"/>
      <w:bookmarkEnd w:id="405"/>
    </w:p>
    <w:p w14:paraId="37AAEBDF">
      <w:pPr>
        <w:pStyle w:val="4"/>
        <w:numPr>
          <w:ilvl w:val="0"/>
          <w:numId w:val="2"/>
        </w:numPr>
        <w:tabs>
          <w:tab w:val="clear" w:pos="1200"/>
        </w:tabs>
        <w:spacing w:before="0" w:after="0" w:line="360" w:lineRule="auto"/>
        <w:rPr>
          <w:rFonts w:hint="eastAsia" w:ascii="仿宋" w:hAnsi="仿宋" w:eastAsia="仿宋" w:cs="仿宋"/>
          <w:sz w:val="24"/>
          <w:szCs w:val="24"/>
        </w:rPr>
      </w:pPr>
      <w:bookmarkStart w:id="406" w:name="_Toc62031153"/>
      <w:bookmarkStart w:id="407" w:name="_Toc1559"/>
      <w:bookmarkStart w:id="408" w:name="_Toc25082"/>
      <w:bookmarkStart w:id="409" w:name="_Toc6041"/>
      <w:bookmarkStart w:id="410" w:name="_Toc3379"/>
      <w:bookmarkStart w:id="411" w:name="_Toc8214"/>
      <w:bookmarkStart w:id="412" w:name="_Toc4952"/>
      <w:r>
        <w:rPr>
          <w:rFonts w:hint="eastAsia" w:ascii="仿宋" w:hAnsi="仿宋" w:eastAsia="仿宋" w:cs="仿宋"/>
          <w:sz w:val="24"/>
          <w:szCs w:val="24"/>
        </w:rPr>
        <w:t>投标文件的</w:t>
      </w:r>
      <w:bookmarkEnd w:id="406"/>
      <w:bookmarkEnd w:id="407"/>
      <w:r>
        <w:rPr>
          <w:rFonts w:hint="eastAsia" w:ascii="仿宋" w:hAnsi="仿宋" w:eastAsia="仿宋" w:cs="仿宋"/>
          <w:sz w:val="24"/>
          <w:szCs w:val="24"/>
        </w:rPr>
        <w:t>加密</w:t>
      </w:r>
      <w:bookmarkEnd w:id="408"/>
      <w:bookmarkEnd w:id="409"/>
      <w:bookmarkEnd w:id="410"/>
      <w:bookmarkEnd w:id="411"/>
      <w:bookmarkEnd w:id="412"/>
    </w:p>
    <w:p w14:paraId="3327985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19.1 按照“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14:paraId="110B07C9">
      <w:pPr>
        <w:pStyle w:val="4"/>
        <w:numPr>
          <w:ilvl w:val="0"/>
          <w:numId w:val="2"/>
        </w:numPr>
        <w:tabs>
          <w:tab w:val="clear" w:pos="1200"/>
        </w:tabs>
        <w:spacing w:before="0" w:after="0" w:line="360" w:lineRule="auto"/>
        <w:rPr>
          <w:rFonts w:hint="eastAsia" w:ascii="仿宋" w:hAnsi="仿宋" w:eastAsia="仿宋" w:cs="仿宋"/>
          <w:sz w:val="24"/>
          <w:szCs w:val="24"/>
        </w:rPr>
      </w:pPr>
      <w:bookmarkStart w:id="413" w:name="_Toc32632"/>
      <w:bookmarkStart w:id="414" w:name="_Toc4192"/>
      <w:bookmarkStart w:id="415" w:name="_Toc25020"/>
      <w:bookmarkStart w:id="416" w:name="_Toc22058"/>
      <w:bookmarkStart w:id="417" w:name="_Toc62031154"/>
      <w:bookmarkStart w:id="418" w:name="_Toc301"/>
      <w:bookmarkStart w:id="419" w:name="_Toc9097"/>
      <w:r>
        <w:rPr>
          <w:rFonts w:hint="eastAsia" w:ascii="仿宋" w:hAnsi="仿宋" w:eastAsia="仿宋" w:cs="仿宋"/>
          <w:sz w:val="24"/>
          <w:szCs w:val="24"/>
        </w:rPr>
        <w:t>提交投标文件的截止时间和地点</w:t>
      </w:r>
      <w:bookmarkEnd w:id="413"/>
      <w:bookmarkEnd w:id="414"/>
      <w:bookmarkEnd w:id="415"/>
      <w:bookmarkEnd w:id="416"/>
      <w:bookmarkEnd w:id="417"/>
      <w:bookmarkEnd w:id="418"/>
      <w:bookmarkEnd w:id="419"/>
    </w:p>
    <w:p w14:paraId="6F3671E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20.1 投标文件的提交不得迟于“</w:t>
      </w:r>
      <w:r>
        <w:rPr>
          <w:rFonts w:hint="eastAsia" w:ascii="仿宋" w:hAnsi="仿宋" w:eastAsia="仿宋" w:cs="仿宋"/>
          <w:b/>
          <w:bCs/>
          <w:sz w:val="24"/>
          <w:szCs w:val="24"/>
        </w:rPr>
        <w:t>投标人须知前附表</w:t>
      </w:r>
      <w:r>
        <w:rPr>
          <w:rFonts w:hint="eastAsia" w:ascii="仿宋" w:hAnsi="仿宋" w:eastAsia="仿宋" w:cs="仿宋"/>
          <w:sz w:val="24"/>
          <w:szCs w:val="24"/>
        </w:rPr>
        <w:t>”规定的提交同投标文件递交截止时间。</w:t>
      </w:r>
    </w:p>
    <w:p w14:paraId="16BB7FA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20.2 投标人必须在规定时间内将投标文件提交到“</w:t>
      </w:r>
      <w:r>
        <w:rPr>
          <w:rFonts w:hint="eastAsia" w:ascii="仿宋" w:hAnsi="仿宋" w:eastAsia="仿宋" w:cs="仿宋"/>
          <w:b/>
          <w:bCs/>
          <w:sz w:val="24"/>
          <w:szCs w:val="24"/>
        </w:rPr>
        <w:t>投标人须知前附表</w:t>
      </w:r>
      <w:r>
        <w:rPr>
          <w:rFonts w:hint="eastAsia" w:ascii="仿宋" w:hAnsi="仿宋" w:eastAsia="仿宋" w:cs="仿宋"/>
          <w:sz w:val="24"/>
          <w:szCs w:val="24"/>
        </w:rPr>
        <w:t>”规定的地点。</w:t>
      </w:r>
    </w:p>
    <w:p w14:paraId="321C3B0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20.3 除“</w:t>
      </w:r>
      <w:r>
        <w:rPr>
          <w:rFonts w:hint="eastAsia" w:ascii="仿宋" w:hAnsi="仿宋" w:eastAsia="仿宋" w:cs="仿宋"/>
          <w:b/>
          <w:sz w:val="24"/>
          <w:szCs w:val="24"/>
        </w:rPr>
        <w:t>投标人须知前附表</w:t>
      </w:r>
      <w:r>
        <w:rPr>
          <w:rFonts w:hint="eastAsia" w:ascii="仿宋" w:hAnsi="仿宋" w:eastAsia="仿宋" w:cs="仿宋"/>
          <w:sz w:val="24"/>
          <w:szCs w:val="24"/>
        </w:rPr>
        <w:t>”另有规定外，投标人所递交的投标文件不予退还。</w:t>
      </w:r>
    </w:p>
    <w:p w14:paraId="00103DFB">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20.4 逾期提交的投标文件，采购代理机构不予受理。</w:t>
      </w:r>
    </w:p>
    <w:p w14:paraId="0A26648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20.5</w:t>
      </w:r>
      <w:r>
        <w:rPr>
          <w:rFonts w:hint="eastAsia" w:ascii="仿宋" w:hAnsi="仿宋" w:eastAsia="仿宋" w:cs="仿宋"/>
          <w:b/>
          <w:sz w:val="24"/>
          <w:szCs w:val="24"/>
        </w:rPr>
        <w:t xml:space="preserve"> </w:t>
      </w:r>
      <w:r>
        <w:rPr>
          <w:rFonts w:hint="eastAsia" w:ascii="仿宋" w:hAnsi="仿宋" w:eastAsia="仿宋" w:cs="仿宋"/>
          <w:sz w:val="24"/>
          <w:szCs w:val="24"/>
        </w:rPr>
        <w:t>投标文件提交截止时间前出现下列情况的视为撤回投标文件：（1）政采云电子平台显示投标人未上传投标文件；（2）因投标人原因上传的投标文件在开启文件时无法解密。</w:t>
      </w:r>
    </w:p>
    <w:p w14:paraId="7DEB7E89">
      <w:pPr>
        <w:widowControl/>
        <w:spacing w:line="360" w:lineRule="auto"/>
        <w:jc w:val="center"/>
        <w:outlineLvl w:val="1"/>
        <w:rPr>
          <w:rFonts w:hint="eastAsia" w:ascii="仿宋" w:hAnsi="仿宋" w:eastAsia="仿宋" w:cs="仿宋"/>
          <w:b/>
          <w:bCs/>
          <w:sz w:val="24"/>
          <w:szCs w:val="24"/>
        </w:rPr>
      </w:pPr>
      <w:bookmarkStart w:id="420" w:name="_Toc16564"/>
      <w:bookmarkStart w:id="421" w:name="_Toc31151"/>
      <w:bookmarkStart w:id="422" w:name="_Toc26768"/>
      <w:bookmarkStart w:id="423" w:name="_Toc4667"/>
      <w:bookmarkStart w:id="424" w:name="_Toc1620"/>
      <w:r>
        <w:rPr>
          <w:rFonts w:hint="eastAsia" w:ascii="仿宋" w:hAnsi="仿宋" w:eastAsia="仿宋" w:cs="仿宋"/>
          <w:b/>
          <w:bCs/>
          <w:sz w:val="24"/>
          <w:szCs w:val="24"/>
        </w:rPr>
        <w:t>五、开标与评标</w:t>
      </w:r>
      <w:bookmarkEnd w:id="420"/>
      <w:bookmarkEnd w:id="421"/>
      <w:bookmarkEnd w:id="422"/>
      <w:bookmarkEnd w:id="423"/>
      <w:bookmarkEnd w:id="424"/>
    </w:p>
    <w:p w14:paraId="4E62400E">
      <w:pPr>
        <w:pStyle w:val="4"/>
        <w:numPr>
          <w:ilvl w:val="0"/>
          <w:numId w:val="2"/>
        </w:numPr>
        <w:tabs>
          <w:tab w:val="clear" w:pos="1200"/>
        </w:tabs>
        <w:spacing w:before="0" w:after="0" w:line="360" w:lineRule="auto"/>
        <w:rPr>
          <w:rFonts w:hint="eastAsia" w:ascii="仿宋" w:hAnsi="仿宋" w:eastAsia="仿宋" w:cs="仿宋"/>
          <w:sz w:val="24"/>
          <w:szCs w:val="24"/>
        </w:rPr>
      </w:pPr>
      <w:bookmarkStart w:id="425" w:name="_Toc23308"/>
      <w:bookmarkStart w:id="426" w:name="_Toc31264"/>
      <w:bookmarkStart w:id="427" w:name="_Toc21886"/>
      <w:bookmarkStart w:id="428" w:name="_Toc62031155"/>
      <w:bookmarkStart w:id="429" w:name="_Toc30852"/>
      <w:bookmarkStart w:id="430" w:name="_Toc12584"/>
      <w:bookmarkStart w:id="431" w:name="_Toc3438"/>
      <w:r>
        <w:rPr>
          <w:rFonts w:hint="eastAsia" w:ascii="仿宋" w:hAnsi="仿宋" w:eastAsia="仿宋" w:cs="仿宋"/>
          <w:sz w:val="24"/>
          <w:szCs w:val="24"/>
        </w:rPr>
        <w:t>开标</w:t>
      </w:r>
      <w:bookmarkEnd w:id="425"/>
      <w:bookmarkEnd w:id="426"/>
      <w:bookmarkEnd w:id="427"/>
      <w:bookmarkEnd w:id="428"/>
      <w:bookmarkEnd w:id="429"/>
      <w:bookmarkEnd w:id="430"/>
      <w:bookmarkEnd w:id="431"/>
    </w:p>
    <w:p w14:paraId="2A402B4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21.1 采购代理机构将在“</w:t>
      </w:r>
      <w:r>
        <w:rPr>
          <w:rFonts w:hint="eastAsia" w:ascii="仿宋" w:hAnsi="仿宋" w:eastAsia="仿宋" w:cs="仿宋"/>
          <w:b/>
          <w:bCs/>
          <w:sz w:val="24"/>
          <w:szCs w:val="24"/>
        </w:rPr>
        <w:t>投标人须知前附表</w:t>
      </w:r>
      <w:r>
        <w:rPr>
          <w:rFonts w:hint="eastAsia" w:ascii="仿宋" w:hAnsi="仿宋" w:eastAsia="仿宋" w:cs="仿宋"/>
          <w:sz w:val="24"/>
          <w:szCs w:val="24"/>
        </w:rPr>
        <w:t>”规定的时间和地点进行开标，投标人的法定代表人或其委托代理人应参加开标会。</w:t>
      </w:r>
    </w:p>
    <w:p w14:paraId="7AC94CF5">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21.2 开标时政采云平台提取所有已成功上传的投标文件，投标人按照政采云平台自动提取的投标人顺序，使用投标人编制投标文件时的加密数字证书对投标文件进行解密。</w:t>
      </w:r>
    </w:p>
    <w:p w14:paraId="179A511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21.3 开标程序</w:t>
      </w:r>
    </w:p>
    <w:p w14:paraId="16266DA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（1）开标会由采购代理机构主持，主持人宣布开标会议开始；</w:t>
      </w:r>
    </w:p>
    <w:p w14:paraId="5B484D6B">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（2）介绍参加开标会的人员名单；</w:t>
      </w:r>
    </w:p>
    <w:p w14:paraId="7FCEE7D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政采云平台提取所有已成功上传的投标文件，投标人按照政采云平台自动提取的所有投标人顺序，使用投标人编制投标文件时的加密数字证书对投标文件进行解密，解密完成后导入有效投标人的电子投标文件。所有有效投标文件导入完成后进行唱标，并记录在案。如因投标人自身原因导致在规定时间内无法正常解密的(如:浏览器故障、未安装相关驱动、网络故障、加密CA与解密CA不一致等），视为投标人自动弃标，代理机构不予处理。</w:t>
      </w:r>
    </w:p>
    <w:p w14:paraId="3FA151D7">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（4）唱标：由系统按照政采云平台自动提取的所有投标人顺序宣读投标人在其投标文件中承诺的投标报价、合同履行期限等以及采购代理机构认为有必要宣读的其他内容；</w:t>
      </w:r>
    </w:p>
    <w:p w14:paraId="2ACD6F1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（5）采购人、纪律监察、投标人、采购代理机构有关人员在开标记录上签字确认。</w:t>
      </w:r>
    </w:p>
    <w:p w14:paraId="262A770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（6）开标会议结束。</w:t>
      </w:r>
    </w:p>
    <w:p w14:paraId="4624321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投标人不足3家的，不得开标。</w:t>
      </w:r>
    </w:p>
    <w:p w14:paraId="75A15B5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21.4 投标文件报价出现前后不一致的，按照下列规定修正：</w:t>
      </w:r>
    </w:p>
    <w:p w14:paraId="4A39F60A">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（1）投标文件中《开标一览表》内容与投标文件中相应内容不一致的，以《开标一览表》为准；</w:t>
      </w:r>
    </w:p>
    <w:p w14:paraId="2CA0CAF4">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（2）大写金额和小写金额不一致的，以大写金额为准；</w:t>
      </w:r>
    </w:p>
    <w:p w14:paraId="2F96CD0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（3）单价金额小数点或者百分比有明显错位的，以开标一览表的总价为准，并修改单价；</w:t>
      </w:r>
    </w:p>
    <w:p w14:paraId="47437B7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（4）总价金额与按单价汇总金额不一致的，以单价金额计算结果为准。</w:t>
      </w:r>
    </w:p>
    <w:p w14:paraId="02E3CDB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同时出现两种以上不一致的，按照前款规定的顺序修正。修正后的报价经投标人确认后产生约束力，投标人不确认的，其投标无效。</w:t>
      </w:r>
    </w:p>
    <w:p w14:paraId="7856836B">
      <w:pPr>
        <w:spacing w:line="360" w:lineRule="auto"/>
        <w:ind w:firstLine="480" w:firstLineChars="200"/>
        <w:jc w:val="left"/>
        <w:rPr>
          <w:rFonts w:hint="eastAsia" w:ascii="仿宋" w:hAnsi="仿宋" w:eastAsia="仿宋" w:cs="仿宋"/>
          <w:sz w:val="24"/>
          <w:szCs w:val="24"/>
        </w:rPr>
      </w:pPr>
    </w:p>
    <w:p w14:paraId="29FC9FB4">
      <w:pPr>
        <w:pStyle w:val="4"/>
        <w:numPr>
          <w:ilvl w:val="0"/>
          <w:numId w:val="2"/>
        </w:numPr>
        <w:tabs>
          <w:tab w:val="clear" w:pos="1200"/>
        </w:tabs>
        <w:spacing w:before="0" w:after="0" w:line="360" w:lineRule="auto"/>
        <w:rPr>
          <w:rFonts w:hint="eastAsia" w:ascii="仿宋" w:hAnsi="仿宋" w:eastAsia="仿宋" w:cs="仿宋"/>
          <w:sz w:val="24"/>
          <w:szCs w:val="24"/>
        </w:rPr>
      </w:pPr>
      <w:bookmarkStart w:id="432" w:name="_Toc62031156"/>
      <w:bookmarkStart w:id="433" w:name="_Toc3465"/>
      <w:bookmarkStart w:id="434" w:name="_Toc32186"/>
      <w:bookmarkStart w:id="435" w:name="_Toc10051"/>
      <w:bookmarkStart w:id="436" w:name="_Toc15873"/>
      <w:bookmarkStart w:id="437" w:name="_Toc24947"/>
      <w:bookmarkStart w:id="438" w:name="_Toc20437"/>
      <w:r>
        <w:rPr>
          <w:rFonts w:hint="eastAsia" w:ascii="仿宋" w:hAnsi="仿宋" w:eastAsia="仿宋" w:cs="仿宋"/>
          <w:sz w:val="24"/>
          <w:szCs w:val="24"/>
        </w:rPr>
        <w:t>评标</w:t>
      </w:r>
      <w:bookmarkEnd w:id="432"/>
      <w:bookmarkEnd w:id="433"/>
      <w:bookmarkEnd w:id="434"/>
      <w:bookmarkEnd w:id="435"/>
      <w:bookmarkEnd w:id="436"/>
      <w:bookmarkEnd w:id="437"/>
      <w:bookmarkEnd w:id="438"/>
    </w:p>
    <w:p w14:paraId="5B87824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22.1  评标由采购人依法组建的评标委员会负责。评标委员会由采购人代表和评审专家组成，成员人数应当为5人及以上单数，其中评审专家不得少于成员总数的三分之二。</w:t>
      </w:r>
    </w:p>
    <w:p w14:paraId="789E898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22.2 根据《政府采购货物和服务招标投标管理办法》(财政部令第 87 号)规定，评标委员会及其成员不得有下列行为：</w:t>
      </w:r>
    </w:p>
    <w:p w14:paraId="750E0947">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（1）确定参与评标至评标结束前私自接触投标人；</w:t>
      </w:r>
    </w:p>
    <w:p w14:paraId="3686ECE4">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（2）接受投标人提出的与投标文件不一致的澄清或者说明，本办法第五十一条规定的情形除外；</w:t>
      </w:r>
    </w:p>
    <w:p w14:paraId="713AC9A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（3）违反评标纪律发表倾向性意见或者征询采购人的倾向性意见；</w:t>
      </w:r>
    </w:p>
    <w:p w14:paraId="77572245">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（4）对需要专业判断的主观评审因素协商评分；</w:t>
      </w:r>
    </w:p>
    <w:p w14:paraId="64CAB52A">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（5）在评标过程中擅离职守，影响评标程序正常进行的；</w:t>
      </w:r>
    </w:p>
    <w:p w14:paraId="4F94EF1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（6）记录、复制或者带走任何评标资料；</w:t>
      </w:r>
    </w:p>
    <w:p w14:paraId="1FA50F3D">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（7）其他不遵守评标纪律的行为。</w:t>
      </w:r>
    </w:p>
    <w:p w14:paraId="1A464E6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　评标委员会成员有前款第（1）至（5）项行为之一的，其评审意见无效，并不得获取评审劳务报酬和报销异地评审差旅费。</w:t>
      </w:r>
    </w:p>
    <w:p w14:paraId="1639DA6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22.3 评标中因评标委员会成员缺席、回避或者健康等特殊原因导致评标委员会组成不符合《政府采购货物和服务招标投标管理办法》(财政部令第 87 号)规定的，采购人或者采购代理机构应当依法补足后继续评标。被更换的评标委员会成员所作出的评标意见无效。无法及时补足评标委员会成员的，采购人或者采购代理机构应当停止评标活动，封存所有投标文件和开标、评标资料，依法重新组建评标委员会进行评标。原评标委员会所作出的评标意见无效。采购人或者采购代理机构应当将变更、重新组建评标委员会的情况予以记录，并随招标文件一并存档。</w:t>
      </w:r>
    </w:p>
    <w:p w14:paraId="447D2C6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22.4评标原则</w:t>
      </w:r>
    </w:p>
    <w:p w14:paraId="111CB2ED">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评标活动遵循公平、公正、科学和择优的原则。</w:t>
      </w:r>
    </w:p>
    <w:p w14:paraId="1508E33A">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22.5评标办法</w:t>
      </w:r>
    </w:p>
    <w:p w14:paraId="1101D33B">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评标委员会按照第四章“评标办法”规定的方法、评审因素、标准和程序对投标文件进行评审。第四章“评标办法”没有规定的方法、评审因素和标准，不作为评标依据。</w:t>
      </w:r>
    </w:p>
    <w:p w14:paraId="0E1149E4">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评标完成后，评标委员会应当向采购人提交书面评标报告和中标候选人名单。评标委员会推荐中标候选人的人数见投标人须知前附表。</w:t>
      </w:r>
    </w:p>
    <w:p w14:paraId="484C5FEF">
      <w:pPr>
        <w:pStyle w:val="4"/>
        <w:numPr>
          <w:ilvl w:val="0"/>
          <w:numId w:val="2"/>
        </w:numPr>
        <w:tabs>
          <w:tab w:val="clear" w:pos="1200"/>
        </w:tabs>
        <w:spacing w:before="0" w:after="0" w:line="360" w:lineRule="auto"/>
        <w:rPr>
          <w:rFonts w:hint="eastAsia" w:ascii="仿宋" w:hAnsi="仿宋" w:eastAsia="仿宋" w:cs="仿宋"/>
          <w:sz w:val="24"/>
          <w:szCs w:val="24"/>
        </w:rPr>
      </w:pPr>
      <w:bookmarkStart w:id="439" w:name="_Toc5678"/>
      <w:bookmarkStart w:id="440" w:name="_Toc62031157"/>
      <w:bookmarkStart w:id="441" w:name="_Toc2830"/>
      <w:bookmarkStart w:id="442" w:name="_Toc27911"/>
      <w:bookmarkStart w:id="443" w:name="_Toc699"/>
      <w:bookmarkStart w:id="444" w:name="_Toc2803"/>
      <w:bookmarkStart w:id="445" w:name="_Toc26125"/>
      <w:r>
        <w:rPr>
          <w:rFonts w:hint="eastAsia" w:ascii="仿宋" w:hAnsi="仿宋" w:eastAsia="仿宋" w:cs="仿宋"/>
          <w:sz w:val="24"/>
          <w:szCs w:val="24"/>
        </w:rPr>
        <w:t>评标过程的保密</w:t>
      </w:r>
      <w:bookmarkEnd w:id="439"/>
      <w:bookmarkEnd w:id="440"/>
      <w:bookmarkEnd w:id="441"/>
      <w:bookmarkEnd w:id="442"/>
      <w:bookmarkEnd w:id="443"/>
      <w:bookmarkEnd w:id="444"/>
      <w:bookmarkEnd w:id="445"/>
    </w:p>
    <w:p w14:paraId="35091ED4">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14:paraId="39F07E09">
      <w:pPr>
        <w:pStyle w:val="4"/>
        <w:numPr>
          <w:ilvl w:val="0"/>
          <w:numId w:val="2"/>
        </w:numPr>
        <w:tabs>
          <w:tab w:val="clear" w:pos="1200"/>
        </w:tabs>
        <w:spacing w:before="0" w:after="0" w:line="360" w:lineRule="auto"/>
        <w:rPr>
          <w:rFonts w:hint="eastAsia" w:ascii="仿宋" w:hAnsi="仿宋" w:eastAsia="仿宋" w:cs="仿宋"/>
          <w:sz w:val="24"/>
          <w:szCs w:val="24"/>
        </w:rPr>
      </w:pPr>
      <w:bookmarkStart w:id="446" w:name="_Toc14949"/>
      <w:bookmarkStart w:id="447" w:name="_Toc10390"/>
      <w:bookmarkStart w:id="448" w:name="_Toc62031158"/>
      <w:bookmarkStart w:id="449" w:name="_Toc26094"/>
      <w:bookmarkStart w:id="450" w:name="_Toc20995"/>
      <w:bookmarkStart w:id="451" w:name="_Toc7845"/>
      <w:bookmarkStart w:id="452" w:name="_Toc31185"/>
      <w:r>
        <w:rPr>
          <w:rFonts w:hint="eastAsia" w:ascii="仿宋" w:hAnsi="仿宋" w:eastAsia="仿宋" w:cs="仿宋"/>
          <w:sz w:val="24"/>
          <w:szCs w:val="24"/>
        </w:rPr>
        <w:t>在招标采购中，出现下列情形之一的，项目废标：</w:t>
      </w:r>
      <w:bookmarkEnd w:id="446"/>
      <w:bookmarkEnd w:id="447"/>
      <w:bookmarkEnd w:id="448"/>
      <w:bookmarkEnd w:id="449"/>
      <w:bookmarkEnd w:id="450"/>
      <w:bookmarkEnd w:id="451"/>
      <w:bookmarkEnd w:id="452"/>
    </w:p>
    <w:p w14:paraId="5A2002FF">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（1）符合专业条件的投标人或者对招标文件作实质响应的投标人不足三家的；</w:t>
      </w:r>
    </w:p>
    <w:p w14:paraId="191FE7C7">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（2）出现影响采购公正的违法、违规行为的；</w:t>
      </w:r>
    </w:p>
    <w:p w14:paraId="780B696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（3）投标人的报价均超过了采购预算，采购人不能支付的；</w:t>
      </w:r>
    </w:p>
    <w:p w14:paraId="68D853E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（4）因重大变故，采购任务取消的。</w:t>
      </w:r>
    </w:p>
    <w:p w14:paraId="4E17FF44">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废标后，采购人应当将废标理由通知所有投标人。</w:t>
      </w:r>
    </w:p>
    <w:p w14:paraId="09A8A395">
      <w:pPr>
        <w:widowControl/>
        <w:spacing w:line="360" w:lineRule="auto"/>
        <w:jc w:val="center"/>
        <w:outlineLvl w:val="1"/>
        <w:rPr>
          <w:rFonts w:hint="eastAsia" w:ascii="仿宋" w:hAnsi="仿宋" w:eastAsia="仿宋" w:cs="仿宋"/>
          <w:b/>
          <w:bCs/>
          <w:sz w:val="24"/>
          <w:szCs w:val="24"/>
        </w:rPr>
      </w:pPr>
      <w:bookmarkStart w:id="453" w:name="_Toc29047"/>
      <w:bookmarkStart w:id="454" w:name="_Toc27364"/>
      <w:bookmarkStart w:id="455" w:name="_Toc25578"/>
      <w:bookmarkStart w:id="456" w:name="_Toc12852"/>
      <w:bookmarkStart w:id="457" w:name="_Toc12078"/>
      <w:r>
        <w:rPr>
          <w:rFonts w:hint="eastAsia" w:ascii="仿宋" w:hAnsi="仿宋" w:eastAsia="仿宋" w:cs="仿宋"/>
          <w:b/>
          <w:bCs/>
          <w:sz w:val="24"/>
          <w:szCs w:val="24"/>
        </w:rPr>
        <w:t>六、中标结果</w:t>
      </w:r>
      <w:bookmarkEnd w:id="453"/>
      <w:bookmarkEnd w:id="454"/>
      <w:bookmarkEnd w:id="455"/>
      <w:bookmarkEnd w:id="456"/>
      <w:bookmarkEnd w:id="457"/>
    </w:p>
    <w:p w14:paraId="2598305F">
      <w:pPr>
        <w:pStyle w:val="4"/>
        <w:numPr>
          <w:ilvl w:val="0"/>
          <w:numId w:val="2"/>
        </w:numPr>
        <w:tabs>
          <w:tab w:val="clear" w:pos="1200"/>
        </w:tabs>
        <w:spacing w:before="0" w:after="0" w:line="360" w:lineRule="auto"/>
        <w:rPr>
          <w:rFonts w:hint="eastAsia" w:ascii="仿宋" w:hAnsi="仿宋" w:eastAsia="仿宋" w:cs="仿宋"/>
          <w:sz w:val="24"/>
          <w:szCs w:val="24"/>
        </w:rPr>
      </w:pPr>
      <w:bookmarkStart w:id="458" w:name="_Toc8517"/>
      <w:bookmarkStart w:id="459" w:name="_Toc5839"/>
      <w:bookmarkStart w:id="460" w:name="_Toc14482"/>
      <w:bookmarkStart w:id="461" w:name="_Toc28795"/>
      <w:bookmarkStart w:id="462" w:name="_Toc29158"/>
      <w:bookmarkStart w:id="463" w:name="_Toc6888"/>
      <w:bookmarkStart w:id="464" w:name="_Toc62031159"/>
      <w:r>
        <w:rPr>
          <w:rFonts w:hint="eastAsia" w:ascii="仿宋" w:hAnsi="仿宋" w:eastAsia="仿宋" w:cs="仿宋"/>
          <w:sz w:val="24"/>
          <w:szCs w:val="24"/>
        </w:rPr>
        <w:t>中标人的确定</w:t>
      </w:r>
      <w:bookmarkEnd w:id="458"/>
      <w:bookmarkEnd w:id="459"/>
      <w:bookmarkEnd w:id="460"/>
      <w:bookmarkEnd w:id="461"/>
      <w:bookmarkEnd w:id="462"/>
      <w:bookmarkEnd w:id="463"/>
      <w:bookmarkEnd w:id="464"/>
    </w:p>
    <w:p w14:paraId="5A846A8D">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25.1 采购代理机构应当在评标结束后两个工作日内将评标报告送采购人。</w:t>
      </w:r>
    </w:p>
    <w:p w14:paraId="24F88C59">
      <w:pPr>
        <w:spacing w:line="360" w:lineRule="auto"/>
        <w:ind w:firstLine="456" w:firstLineChars="200"/>
        <w:jc w:val="left"/>
        <w:rPr>
          <w:rFonts w:hint="eastAsia" w:ascii="仿宋" w:hAnsi="仿宋" w:eastAsia="仿宋" w:cs="仿宋"/>
          <w:spacing w:val="-6"/>
          <w:sz w:val="24"/>
          <w:szCs w:val="24"/>
        </w:rPr>
      </w:pPr>
      <w:r>
        <w:rPr>
          <w:rFonts w:hint="eastAsia" w:ascii="仿宋" w:hAnsi="仿宋" w:eastAsia="仿宋" w:cs="仿宋"/>
          <w:spacing w:val="-6"/>
          <w:sz w:val="24"/>
          <w:szCs w:val="24"/>
        </w:rPr>
        <w:t>25.2 采购人应当在收到评标报告后五个工作日内，按照评标报告中推荐的中标人候选人顺序确定中标人。</w:t>
      </w:r>
    </w:p>
    <w:p w14:paraId="6E2D0619">
      <w:pPr>
        <w:pStyle w:val="4"/>
        <w:numPr>
          <w:ilvl w:val="0"/>
          <w:numId w:val="2"/>
        </w:numPr>
        <w:tabs>
          <w:tab w:val="clear" w:pos="1200"/>
        </w:tabs>
        <w:spacing w:before="0" w:after="0" w:line="360" w:lineRule="auto"/>
        <w:rPr>
          <w:rFonts w:hint="eastAsia" w:ascii="仿宋" w:hAnsi="仿宋" w:eastAsia="仿宋" w:cs="仿宋"/>
          <w:sz w:val="24"/>
          <w:szCs w:val="24"/>
        </w:rPr>
      </w:pPr>
      <w:bookmarkStart w:id="465" w:name="_Toc8053"/>
      <w:bookmarkStart w:id="466" w:name="_Toc62031160"/>
      <w:bookmarkStart w:id="467" w:name="_Toc30355"/>
      <w:bookmarkStart w:id="468" w:name="_Toc24789"/>
      <w:bookmarkStart w:id="469" w:name="_Toc26126"/>
      <w:bookmarkStart w:id="470" w:name="_Toc10215"/>
      <w:bookmarkStart w:id="471" w:name="_Toc5151"/>
      <w:r>
        <w:rPr>
          <w:rFonts w:hint="eastAsia" w:ascii="仿宋" w:hAnsi="仿宋" w:eastAsia="仿宋" w:cs="仿宋"/>
          <w:sz w:val="24"/>
          <w:szCs w:val="24"/>
        </w:rPr>
        <w:t>中标通知书</w:t>
      </w:r>
      <w:bookmarkEnd w:id="465"/>
      <w:bookmarkEnd w:id="466"/>
      <w:bookmarkEnd w:id="467"/>
      <w:bookmarkEnd w:id="468"/>
      <w:bookmarkEnd w:id="469"/>
      <w:bookmarkEnd w:id="470"/>
      <w:bookmarkEnd w:id="471"/>
    </w:p>
    <w:p w14:paraId="504FF022">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26.1 中标人确定后，中标结果由采购代理机构在公告发布的媒介上公示,同时向中标人发出中标通知书。</w:t>
      </w:r>
    </w:p>
    <w:p w14:paraId="25BC165B">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26.2 中标通知书是合同的一个组成部分。</w:t>
      </w:r>
    </w:p>
    <w:p w14:paraId="3BB257E8">
      <w:pPr>
        <w:pStyle w:val="4"/>
        <w:numPr>
          <w:ilvl w:val="0"/>
          <w:numId w:val="2"/>
        </w:numPr>
        <w:tabs>
          <w:tab w:val="clear" w:pos="1200"/>
        </w:tabs>
        <w:spacing w:before="0" w:after="0" w:line="360" w:lineRule="auto"/>
        <w:rPr>
          <w:rFonts w:hint="eastAsia" w:ascii="仿宋" w:hAnsi="仿宋" w:eastAsia="仿宋" w:cs="仿宋"/>
          <w:sz w:val="24"/>
          <w:szCs w:val="24"/>
        </w:rPr>
      </w:pPr>
      <w:bookmarkStart w:id="472" w:name="_Toc12402"/>
      <w:bookmarkStart w:id="473" w:name="_Toc2602"/>
      <w:bookmarkStart w:id="474" w:name="_Toc12770"/>
      <w:bookmarkStart w:id="475" w:name="_Toc62031161"/>
      <w:bookmarkStart w:id="476" w:name="_Toc769"/>
      <w:bookmarkStart w:id="477" w:name="_Toc7391"/>
      <w:bookmarkStart w:id="478" w:name="_Toc23737"/>
      <w:r>
        <w:rPr>
          <w:rFonts w:hint="eastAsia" w:ascii="仿宋" w:hAnsi="仿宋" w:eastAsia="仿宋" w:cs="仿宋"/>
          <w:sz w:val="24"/>
          <w:szCs w:val="24"/>
        </w:rPr>
        <w:t>签订合同</w:t>
      </w:r>
      <w:bookmarkEnd w:id="472"/>
      <w:bookmarkEnd w:id="473"/>
      <w:bookmarkEnd w:id="474"/>
      <w:bookmarkEnd w:id="475"/>
      <w:bookmarkEnd w:id="476"/>
      <w:bookmarkEnd w:id="477"/>
      <w:bookmarkEnd w:id="478"/>
    </w:p>
    <w:p w14:paraId="43E3379F">
      <w:pPr>
        <w:spacing w:line="360" w:lineRule="auto"/>
        <w:ind w:firstLine="436" w:firstLineChars="200"/>
        <w:jc w:val="left"/>
        <w:rPr>
          <w:rFonts w:hint="eastAsia" w:ascii="仿宋" w:hAnsi="仿宋" w:eastAsia="仿宋" w:cs="仿宋"/>
          <w:sz w:val="24"/>
          <w:szCs w:val="24"/>
        </w:rPr>
      </w:pPr>
      <w:r>
        <w:rPr>
          <w:rFonts w:hint="eastAsia" w:ascii="仿宋" w:hAnsi="仿宋" w:eastAsia="仿宋" w:cs="仿宋"/>
          <w:spacing w:val="-11"/>
          <w:sz w:val="24"/>
          <w:szCs w:val="24"/>
        </w:rPr>
        <w:t xml:space="preserve">27.1 </w:t>
      </w:r>
      <w:r>
        <w:rPr>
          <w:rFonts w:hint="eastAsia" w:ascii="仿宋" w:hAnsi="仿宋" w:eastAsia="仿宋" w:cs="仿宋"/>
          <w:sz w:val="24"/>
          <w:szCs w:val="24"/>
        </w:rPr>
        <w:t>中标人收到中标通知书后，按招标文件、投标文件及有关澄清承诺书的要求与采购人签订合同。</w:t>
      </w:r>
    </w:p>
    <w:p w14:paraId="7ED9AE84">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27.2 中标供应商拒绝与采购人签订合同的，采购人可以按照评审报告推荐的中标候选人名单排序，确定下一候选人为中标供应商，也可以重新开展政府采购活动。</w:t>
      </w:r>
    </w:p>
    <w:p w14:paraId="00090368">
      <w:pPr>
        <w:pStyle w:val="4"/>
        <w:numPr>
          <w:ilvl w:val="0"/>
          <w:numId w:val="2"/>
        </w:numPr>
        <w:tabs>
          <w:tab w:val="clear" w:pos="1200"/>
        </w:tabs>
        <w:spacing w:before="0" w:after="0" w:line="360" w:lineRule="auto"/>
        <w:rPr>
          <w:rFonts w:hint="eastAsia" w:ascii="仿宋" w:hAnsi="仿宋" w:eastAsia="仿宋" w:cs="仿宋"/>
          <w:sz w:val="24"/>
          <w:szCs w:val="24"/>
        </w:rPr>
      </w:pPr>
      <w:bookmarkStart w:id="479" w:name="_Toc10122"/>
      <w:bookmarkStart w:id="480" w:name="_Toc1808"/>
      <w:bookmarkStart w:id="481" w:name="_Toc62031162"/>
      <w:bookmarkStart w:id="482" w:name="_Toc8352"/>
      <w:bookmarkStart w:id="483" w:name="_Toc21890"/>
      <w:bookmarkStart w:id="484" w:name="_Toc16926"/>
      <w:bookmarkStart w:id="485" w:name="_Toc21412"/>
      <w:r>
        <w:rPr>
          <w:rFonts w:hint="eastAsia" w:ascii="仿宋" w:hAnsi="仿宋" w:eastAsia="仿宋" w:cs="仿宋"/>
          <w:sz w:val="24"/>
          <w:szCs w:val="24"/>
        </w:rPr>
        <w:t>履约保证金</w:t>
      </w:r>
      <w:bookmarkEnd w:id="479"/>
      <w:bookmarkEnd w:id="480"/>
      <w:bookmarkEnd w:id="481"/>
      <w:bookmarkEnd w:id="482"/>
      <w:bookmarkEnd w:id="483"/>
      <w:bookmarkEnd w:id="484"/>
      <w:bookmarkEnd w:id="485"/>
    </w:p>
    <w:p w14:paraId="74D44D3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28.1拟签订的合同文本要求中标人提交履约保证金的，投标人应当以支票、汇票、本票或者金融机构、担保机构出具的保函等非现金形式提交。履约保证金的数额详见“投标人须知前附表”。</w:t>
      </w:r>
    </w:p>
    <w:p w14:paraId="0FA3768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28.2签订合同后，如中标人不按双方签订合同约定履约，则没收其全部履约保证金，履约保证金不足以赔偿损失的，按实际损失赔偿。</w:t>
      </w:r>
    </w:p>
    <w:p w14:paraId="0D05D842">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28.3履约保证金按“投标人须知前附表”的规定退还。</w:t>
      </w:r>
    </w:p>
    <w:p w14:paraId="34460197">
      <w:pPr>
        <w:widowControl/>
        <w:spacing w:line="360" w:lineRule="auto"/>
        <w:jc w:val="center"/>
        <w:outlineLvl w:val="1"/>
        <w:rPr>
          <w:rFonts w:hint="eastAsia" w:ascii="仿宋" w:hAnsi="仿宋" w:eastAsia="仿宋" w:cs="仿宋"/>
          <w:b/>
          <w:bCs/>
          <w:sz w:val="24"/>
          <w:szCs w:val="24"/>
        </w:rPr>
      </w:pPr>
      <w:bookmarkStart w:id="486" w:name="_Toc15447"/>
      <w:bookmarkStart w:id="487" w:name="_Toc25285"/>
      <w:bookmarkStart w:id="488" w:name="_Toc28544"/>
      <w:bookmarkStart w:id="489" w:name="_Toc28436"/>
      <w:bookmarkStart w:id="490" w:name="_Toc1863"/>
      <w:r>
        <w:rPr>
          <w:rFonts w:hint="eastAsia" w:ascii="仿宋" w:hAnsi="仿宋" w:eastAsia="仿宋" w:cs="仿宋"/>
          <w:b/>
          <w:bCs/>
          <w:sz w:val="24"/>
          <w:szCs w:val="24"/>
        </w:rPr>
        <w:t>七、其他事项</w:t>
      </w:r>
      <w:bookmarkEnd w:id="486"/>
      <w:bookmarkEnd w:id="487"/>
      <w:bookmarkEnd w:id="488"/>
      <w:bookmarkEnd w:id="489"/>
      <w:bookmarkEnd w:id="490"/>
    </w:p>
    <w:p w14:paraId="7CB7DEBC">
      <w:pPr>
        <w:pStyle w:val="4"/>
        <w:numPr>
          <w:ilvl w:val="0"/>
          <w:numId w:val="2"/>
        </w:numPr>
        <w:tabs>
          <w:tab w:val="clear" w:pos="1200"/>
        </w:tabs>
        <w:spacing w:before="0" w:after="0" w:line="360" w:lineRule="auto"/>
        <w:rPr>
          <w:rFonts w:hint="eastAsia" w:ascii="仿宋" w:hAnsi="仿宋" w:eastAsia="仿宋" w:cs="仿宋"/>
          <w:sz w:val="24"/>
          <w:szCs w:val="24"/>
        </w:rPr>
      </w:pPr>
      <w:bookmarkStart w:id="491" w:name="_Toc18976"/>
      <w:bookmarkStart w:id="492" w:name="_Toc14899"/>
      <w:bookmarkStart w:id="493" w:name="_Toc5004"/>
      <w:bookmarkStart w:id="494" w:name="_Toc28495"/>
      <w:bookmarkStart w:id="495" w:name="_Toc6959"/>
      <w:bookmarkStart w:id="496" w:name="_Toc23842"/>
      <w:r>
        <w:rPr>
          <w:rFonts w:hint="eastAsia" w:ascii="仿宋" w:hAnsi="仿宋" w:eastAsia="仿宋" w:cs="仿宋"/>
          <w:sz w:val="24"/>
          <w:szCs w:val="24"/>
        </w:rPr>
        <w:t>中标服务费</w:t>
      </w:r>
      <w:bookmarkEnd w:id="491"/>
      <w:bookmarkEnd w:id="492"/>
      <w:bookmarkEnd w:id="493"/>
      <w:bookmarkEnd w:id="494"/>
      <w:bookmarkEnd w:id="495"/>
      <w:bookmarkEnd w:id="496"/>
    </w:p>
    <w:p w14:paraId="34E8CD2E">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29.1中标服务费由采购代理机构向中标人收取，收取标准详见“</w:t>
      </w:r>
      <w:r>
        <w:rPr>
          <w:rFonts w:hint="eastAsia" w:ascii="仿宋" w:hAnsi="仿宋" w:eastAsia="仿宋" w:cs="仿宋"/>
          <w:b/>
          <w:bCs/>
          <w:sz w:val="24"/>
          <w:szCs w:val="24"/>
        </w:rPr>
        <w:t>投标人须知前附表</w:t>
      </w:r>
      <w:r>
        <w:rPr>
          <w:rFonts w:hint="eastAsia" w:ascii="仿宋" w:hAnsi="仿宋" w:eastAsia="仿宋" w:cs="仿宋"/>
          <w:sz w:val="24"/>
          <w:szCs w:val="24"/>
        </w:rPr>
        <w:t>”。</w:t>
      </w:r>
    </w:p>
    <w:p w14:paraId="6214335A">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29.2中标单位应在接受“中标通知书”时向采购代理机构一次付清中标服务费。</w:t>
      </w:r>
    </w:p>
    <w:p w14:paraId="3C02F523">
      <w:pPr>
        <w:pStyle w:val="4"/>
        <w:numPr>
          <w:ilvl w:val="0"/>
          <w:numId w:val="2"/>
        </w:numPr>
        <w:tabs>
          <w:tab w:val="clear" w:pos="1200"/>
        </w:tabs>
        <w:spacing w:before="0" w:after="0" w:line="360" w:lineRule="auto"/>
        <w:rPr>
          <w:rFonts w:hint="eastAsia" w:ascii="仿宋" w:hAnsi="仿宋" w:eastAsia="仿宋" w:cs="仿宋"/>
          <w:sz w:val="24"/>
          <w:szCs w:val="24"/>
        </w:rPr>
      </w:pPr>
      <w:bookmarkStart w:id="497" w:name="_Toc26698"/>
      <w:bookmarkStart w:id="498" w:name="_Toc17352"/>
      <w:bookmarkStart w:id="499" w:name="_Toc62031164"/>
      <w:bookmarkStart w:id="500" w:name="_Toc28812"/>
      <w:bookmarkStart w:id="501" w:name="_Toc2055"/>
      <w:bookmarkStart w:id="502" w:name="_Toc10325"/>
      <w:bookmarkStart w:id="503" w:name="_Toc241"/>
      <w:r>
        <w:rPr>
          <w:rFonts w:hint="eastAsia" w:ascii="仿宋" w:hAnsi="仿宋" w:eastAsia="仿宋" w:cs="仿宋"/>
          <w:sz w:val="24"/>
          <w:szCs w:val="24"/>
        </w:rPr>
        <w:t>解释权</w:t>
      </w:r>
      <w:bookmarkEnd w:id="497"/>
      <w:bookmarkEnd w:id="498"/>
      <w:bookmarkEnd w:id="499"/>
      <w:bookmarkEnd w:id="500"/>
      <w:bookmarkEnd w:id="501"/>
      <w:bookmarkEnd w:id="502"/>
      <w:bookmarkEnd w:id="503"/>
    </w:p>
    <w:p w14:paraId="588319B4">
      <w:pPr>
        <w:spacing w:line="360" w:lineRule="auto"/>
        <w:ind w:firstLine="436" w:firstLineChars="200"/>
        <w:jc w:val="left"/>
        <w:rPr>
          <w:rFonts w:hint="eastAsia" w:ascii="仿宋" w:hAnsi="仿宋" w:eastAsia="仿宋" w:cs="仿宋"/>
          <w:spacing w:val="-11"/>
          <w:sz w:val="24"/>
          <w:szCs w:val="24"/>
        </w:rPr>
      </w:pPr>
      <w:r>
        <w:rPr>
          <w:rFonts w:hint="eastAsia" w:ascii="仿宋" w:hAnsi="仿宋" w:eastAsia="仿宋" w:cs="仿宋"/>
          <w:spacing w:val="-11"/>
          <w:sz w:val="24"/>
          <w:szCs w:val="24"/>
        </w:rPr>
        <w:t>本招标文件是根据《中华人民共和国政府采购法》及相关法律法规编制，解释权属采购人。</w:t>
      </w:r>
    </w:p>
    <w:p w14:paraId="387DEE00">
      <w:pPr>
        <w:pStyle w:val="4"/>
        <w:numPr>
          <w:ilvl w:val="0"/>
          <w:numId w:val="2"/>
        </w:numPr>
        <w:tabs>
          <w:tab w:val="clear" w:pos="1200"/>
        </w:tabs>
        <w:spacing w:before="0" w:after="0" w:line="360" w:lineRule="auto"/>
        <w:rPr>
          <w:rFonts w:hint="eastAsia" w:ascii="仿宋" w:hAnsi="仿宋" w:eastAsia="仿宋" w:cs="仿宋"/>
          <w:sz w:val="24"/>
          <w:szCs w:val="24"/>
        </w:rPr>
      </w:pPr>
      <w:bookmarkStart w:id="504" w:name="_Toc62031165"/>
      <w:bookmarkStart w:id="505" w:name="_Toc13312"/>
      <w:bookmarkStart w:id="506" w:name="_Toc2094"/>
      <w:bookmarkStart w:id="507" w:name="_Toc13755"/>
      <w:bookmarkStart w:id="508" w:name="_Toc3694"/>
      <w:bookmarkStart w:id="509" w:name="_Toc24075"/>
      <w:bookmarkStart w:id="510" w:name="_Toc26273"/>
      <w:r>
        <w:rPr>
          <w:rFonts w:hint="eastAsia" w:ascii="仿宋" w:hAnsi="仿宋" w:eastAsia="仿宋" w:cs="仿宋"/>
          <w:sz w:val="24"/>
          <w:szCs w:val="24"/>
        </w:rPr>
        <w:t>需要补充的其他内容</w:t>
      </w:r>
      <w:bookmarkEnd w:id="504"/>
      <w:bookmarkEnd w:id="505"/>
      <w:bookmarkEnd w:id="506"/>
      <w:bookmarkEnd w:id="507"/>
      <w:bookmarkEnd w:id="508"/>
      <w:bookmarkEnd w:id="509"/>
      <w:bookmarkEnd w:id="510"/>
    </w:p>
    <w:p w14:paraId="5220472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31.1 需要补充的其他内容：见“</w:t>
      </w:r>
      <w:r>
        <w:rPr>
          <w:rFonts w:hint="eastAsia" w:ascii="仿宋" w:hAnsi="仿宋" w:eastAsia="仿宋" w:cs="仿宋"/>
          <w:b/>
          <w:sz w:val="24"/>
          <w:szCs w:val="24"/>
        </w:rPr>
        <w:t>投标人须知前附表</w:t>
      </w:r>
      <w:r>
        <w:rPr>
          <w:rFonts w:hint="eastAsia" w:ascii="仿宋" w:hAnsi="仿宋" w:eastAsia="仿宋" w:cs="仿宋"/>
          <w:sz w:val="24"/>
          <w:szCs w:val="24"/>
        </w:rPr>
        <w:t>”。</w:t>
      </w:r>
    </w:p>
    <w:p w14:paraId="3B564BC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br w:type="page"/>
      </w:r>
    </w:p>
    <w:p w14:paraId="78A5FC5D">
      <w:pPr>
        <w:pStyle w:val="2"/>
        <w:numPr>
          <w:ilvl w:val="3"/>
          <w:numId w:val="0"/>
        </w:numPr>
        <w:snapToGrid w:val="0"/>
        <w:spacing w:line="360" w:lineRule="auto"/>
        <w:jc w:val="center"/>
        <w:rPr>
          <w:rFonts w:hint="eastAsia" w:ascii="仿宋" w:hAnsi="仿宋" w:eastAsia="仿宋" w:cs="仿宋"/>
          <w:iCs/>
          <w:sz w:val="44"/>
          <w:szCs w:val="36"/>
        </w:rPr>
      </w:pPr>
      <w:bookmarkStart w:id="511" w:name="_Toc19257"/>
      <w:bookmarkStart w:id="512" w:name="_Toc21430"/>
      <w:bookmarkStart w:id="513" w:name="_Toc27865"/>
      <w:bookmarkStart w:id="514" w:name="_Toc26997"/>
      <w:bookmarkStart w:id="515" w:name="_Toc25247"/>
      <w:bookmarkStart w:id="516" w:name="_Toc62031167"/>
      <w:r>
        <w:rPr>
          <w:rFonts w:hint="eastAsia" w:ascii="仿宋" w:hAnsi="仿宋" w:eastAsia="仿宋" w:cs="仿宋"/>
          <w:iCs/>
          <w:sz w:val="44"/>
          <w:szCs w:val="36"/>
        </w:rPr>
        <w:t xml:space="preserve">第三章 </w:t>
      </w:r>
      <w:bookmarkStart w:id="517" w:name="_Toc22331"/>
      <w:r>
        <w:rPr>
          <w:rFonts w:hint="eastAsia" w:ascii="仿宋" w:hAnsi="仿宋" w:eastAsia="仿宋" w:cs="仿宋"/>
          <w:iCs/>
          <w:sz w:val="44"/>
          <w:szCs w:val="36"/>
        </w:rPr>
        <w:t>资格审查</w:t>
      </w:r>
      <w:bookmarkEnd w:id="511"/>
      <w:bookmarkEnd w:id="512"/>
      <w:bookmarkEnd w:id="513"/>
      <w:bookmarkEnd w:id="514"/>
      <w:bookmarkEnd w:id="515"/>
      <w:bookmarkEnd w:id="517"/>
    </w:p>
    <w:p w14:paraId="12CF6B48">
      <w:pPr>
        <w:pStyle w:val="16"/>
        <w:spacing w:before="0" w:beforeAutospacing="0" w:after="0" w:afterAutospacing="0" w:line="360" w:lineRule="auto"/>
        <w:ind w:firstLine="480" w:firstLineChars="200"/>
        <w:jc w:val="both"/>
        <w:rPr>
          <w:rFonts w:hint="eastAsia" w:ascii="仿宋" w:hAnsi="仿宋" w:eastAsia="仿宋" w:cs="仿宋"/>
        </w:rPr>
      </w:pPr>
      <w:r>
        <w:rPr>
          <w:rFonts w:hint="eastAsia" w:ascii="仿宋" w:hAnsi="仿宋" w:eastAsia="仿宋" w:cs="仿宋"/>
        </w:rPr>
        <w:t>公开招标采购项目开标结束后，采购人（和/或）采购代理机构依法对投标人的资格进行审查。合格投标人不足3家的，不得评标。</w:t>
      </w:r>
    </w:p>
    <w:p w14:paraId="3A53676C">
      <w:pPr>
        <w:spacing w:line="360" w:lineRule="auto"/>
        <w:ind w:firstLine="482" w:firstLineChars="200"/>
        <w:rPr>
          <w:rFonts w:hint="eastAsia" w:ascii="仿宋" w:hAnsi="仿宋" w:eastAsia="仿宋" w:cs="仿宋"/>
          <w:kern w:val="0"/>
          <w:szCs w:val="24"/>
        </w:rPr>
      </w:pPr>
      <w:r>
        <w:rPr>
          <w:rFonts w:hint="eastAsia" w:ascii="仿宋" w:hAnsi="仿宋" w:eastAsia="仿宋" w:cs="仿宋"/>
          <w:b/>
          <w:bCs/>
          <w:sz w:val="24"/>
          <w:szCs w:val="24"/>
        </w:rPr>
        <w:t>资格审查：</w:t>
      </w:r>
    </w:p>
    <w:p w14:paraId="2CB371E7">
      <w:pPr>
        <w:pStyle w:val="9"/>
        <w:spacing w:line="360" w:lineRule="auto"/>
        <w:ind w:left="0" w:firstLine="480" w:firstLineChars="200"/>
        <w:jc w:val="left"/>
        <w:rPr>
          <w:rFonts w:hint="eastAsia" w:ascii="仿宋" w:hAnsi="仿宋" w:eastAsia="仿宋" w:cs="仿宋"/>
          <w:kern w:val="0"/>
          <w:szCs w:val="24"/>
        </w:rPr>
      </w:pPr>
      <w:r>
        <w:rPr>
          <w:rFonts w:hint="eastAsia" w:ascii="仿宋" w:hAnsi="仿宋" w:eastAsia="仿宋" w:cs="仿宋"/>
          <w:kern w:val="0"/>
          <w:szCs w:val="24"/>
        </w:rPr>
        <w:t>不符合下列情形之一的投标文件不能通过资格审查：</w:t>
      </w:r>
    </w:p>
    <w:p w14:paraId="7B257252">
      <w:pPr>
        <w:pStyle w:val="7"/>
        <w:spacing w:line="360" w:lineRule="auto"/>
        <w:ind w:firstLine="480"/>
        <w:rPr>
          <w:rFonts w:hint="eastAsia" w:ascii="仿宋" w:hAnsi="仿宋" w:eastAsia="仿宋" w:cs="仿宋"/>
          <w:sz w:val="24"/>
        </w:rPr>
      </w:pPr>
      <w:r>
        <w:rPr>
          <w:rFonts w:hint="eastAsia" w:ascii="仿宋" w:hAnsi="仿宋" w:eastAsia="仿宋" w:cs="仿宋"/>
          <w:sz w:val="24"/>
        </w:rPr>
        <w:t>一、投标人应符合《中华人民共和国政府采购法》第二十二条及《中华人民共和国政府采购法实施条例》第十七条的要求：</w:t>
      </w:r>
    </w:p>
    <w:p w14:paraId="669FB7F6">
      <w:pPr>
        <w:pStyle w:val="7"/>
        <w:spacing w:line="360" w:lineRule="auto"/>
        <w:ind w:firstLine="480"/>
        <w:rPr>
          <w:rFonts w:hint="eastAsia" w:ascii="仿宋" w:hAnsi="仿宋" w:eastAsia="仿宋" w:cs="仿宋"/>
          <w:b w:val="0"/>
          <w:spacing w:val="-4"/>
          <w:sz w:val="24"/>
          <w:szCs w:val="24"/>
        </w:rPr>
      </w:pPr>
      <w:r>
        <w:rPr>
          <w:rFonts w:hint="eastAsia" w:ascii="仿宋" w:hAnsi="仿宋" w:eastAsia="仿宋" w:cs="仿宋"/>
          <w:sz w:val="24"/>
        </w:rPr>
        <w:t>1.具有独立承担民事责任的能力：</w:t>
      </w:r>
      <w:r>
        <w:rPr>
          <w:rFonts w:hint="eastAsia" w:ascii="仿宋" w:hAnsi="仿宋" w:eastAsia="仿宋" w:cs="仿宋"/>
          <w:b w:val="0"/>
          <w:spacing w:val="-4"/>
          <w:sz w:val="24"/>
          <w:szCs w:val="24"/>
          <w:lang w:eastAsia="zh-CN"/>
        </w:rPr>
        <w:t>投标人为法人、其他组织或者自然人，提供有效的营业执照或事业单位法人证书或非企业机构登记证书或执业许可证或个体工商户营业执照或自然人身份证明</w:t>
      </w:r>
      <w:r>
        <w:rPr>
          <w:rFonts w:hint="eastAsia" w:ascii="仿宋" w:hAnsi="仿宋" w:eastAsia="仿宋" w:cs="仿宋"/>
          <w:b w:val="0"/>
          <w:spacing w:val="-4"/>
          <w:sz w:val="24"/>
          <w:szCs w:val="24"/>
        </w:rPr>
        <w:t>。</w:t>
      </w:r>
    </w:p>
    <w:p w14:paraId="18614218">
      <w:pPr>
        <w:pStyle w:val="7"/>
        <w:spacing w:line="360" w:lineRule="auto"/>
        <w:ind w:firstLine="480"/>
        <w:rPr>
          <w:rFonts w:hint="eastAsia" w:ascii="仿宋" w:hAnsi="仿宋" w:eastAsia="仿宋" w:cs="仿宋"/>
          <w:b w:val="0"/>
          <w:sz w:val="24"/>
        </w:rPr>
      </w:pPr>
      <w:r>
        <w:rPr>
          <w:rFonts w:hint="eastAsia" w:ascii="仿宋" w:hAnsi="仿宋" w:eastAsia="仿宋" w:cs="仿宋"/>
          <w:sz w:val="24"/>
        </w:rPr>
        <w:t>2.具有良好的商业信誉和健全的财务会计制度：</w:t>
      </w:r>
      <w:r>
        <w:rPr>
          <w:rFonts w:hint="eastAsia" w:ascii="仿宋" w:hAnsi="仿宋" w:eastAsia="仿宋" w:cs="仿宋"/>
          <w:b w:val="0"/>
          <w:sz w:val="24"/>
        </w:rPr>
        <w:t>①在国家企业信用信息公示系统（www.gsxt.gov.cn）中未出现列入严重违法失信企业名单（黑名单），参与本项目的投标人信用查询截止时点：投标文件递交截止当天查询（查询结果以采购人、采购代理机构查询结果为准，并将查询记录留存，投标人无需提供）；②提供2023或2024年度经第三方审计的财务报告及报表（报表至少包括资产负债表、利润表、现金流量表，审计报告须附注册会计师行业统一监管平台验证码），事业单位可提供内部财务报表，未经审计或成立时间不足一年的，可提供自响应文件提交截止时间前三个月内银行出具的资信证明。</w:t>
      </w:r>
    </w:p>
    <w:p w14:paraId="66315182">
      <w:pPr>
        <w:pStyle w:val="7"/>
        <w:spacing w:line="360" w:lineRule="auto"/>
        <w:ind w:firstLine="480"/>
        <w:rPr>
          <w:rFonts w:hint="eastAsia" w:ascii="仿宋" w:hAnsi="仿宋" w:eastAsia="仿宋" w:cs="仿宋"/>
          <w:b w:val="0"/>
          <w:sz w:val="24"/>
        </w:rPr>
      </w:pPr>
      <w:r>
        <w:rPr>
          <w:rFonts w:hint="eastAsia" w:ascii="仿宋" w:hAnsi="仿宋" w:eastAsia="仿宋" w:cs="仿宋"/>
          <w:sz w:val="24"/>
        </w:rPr>
        <w:t>3.具有依法缴纳税收和社会保障资金的良好记录：</w:t>
      </w:r>
      <w:r>
        <w:rPr>
          <w:rFonts w:hint="eastAsia" w:ascii="仿宋" w:hAnsi="仿宋" w:eastAsia="仿宋" w:cs="仿宋"/>
          <w:b w:val="0"/>
          <w:spacing w:val="0"/>
          <w:sz w:val="24"/>
        </w:rPr>
        <w:t>①提供2024年01月至今期间（税款所属时期）任意2个月的税务局税收通用缴款书复印件或银行电子缴税（费）凭证复印件或税务局出具纳税情况的相关证明复印件(成立未满2个月的提供成立以来的税收缴纳凭证或相关情况说明或承诺说明；依法免税的投标人，应提供相应文件证明其依法免税)；②提供2024年01月至今期间（费款所属时期）任意2个月的社会保险费缴款书复印件或银行电子缴税（费）凭证复印件或社保管理部门出具的有效的缴款证明复印件(成立未满2个月的提供成立以来的社保资金缴纳凭证或相关情况说明或承诺说明；不需要缴纳社会保障资金的投标人，应提供相应文件证明其不需要缴纳社会保障资金)。</w:t>
      </w:r>
    </w:p>
    <w:p w14:paraId="0D10CA50">
      <w:pPr>
        <w:pStyle w:val="7"/>
        <w:spacing w:line="360" w:lineRule="auto"/>
        <w:ind w:firstLine="480"/>
        <w:rPr>
          <w:rFonts w:hint="eastAsia" w:ascii="仿宋" w:hAnsi="仿宋" w:eastAsia="仿宋" w:cs="仿宋"/>
          <w:sz w:val="24"/>
        </w:rPr>
      </w:pPr>
      <w:r>
        <w:rPr>
          <w:rFonts w:hint="eastAsia" w:ascii="仿宋" w:hAnsi="仿宋" w:eastAsia="仿宋" w:cs="仿宋"/>
          <w:sz w:val="24"/>
        </w:rPr>
        <w:t>4.具有履行合同所必需的设备和专业技术能力：</w:t>
      </w:r>
      <w:r>
        <w:rPr>
          <w:rFonts w:hint="eastAsia" w:ascii="仿宋" w:hAnsi="仿宋" w:eastAsia="仿宋" w:cs="仿宋"/>
          <w:b w:val="0"/>
          <w:sz w:val="24"/>
        </w:rPr>
        <w:t>提供相关证明材料或书面声明。</w:t>
      </w:r>
    </w:p>
    <w:p w14:paraId="582E099F">
      <w:pPr>
        <w:pStyle w:val="7"/>
        <w:spacing w:line="360" w:lineRule="auto"/>
        <w:ind w:firstLine="480"/>
        <w:rPr>
          <w:rFonts w:hint="eastAsia" w:ascii="仿宋" w:hAnsi="仿宋" w:eastAsia="仿宋" w:cs="仿宋"/>
          <w:b w:val="0"/>
          <w:sz w:val="24"/>
        </w:rPr>
      </w:pPr>
      <w:r>
        <w:rPr>
          <w:rFonts w:hint="eastAsia" w:ascii="仿宋" w:hAnsi="仿宋" w:eastAsia="仿宋" w:cs="仿宋"/>
          <w:sz w:val="24"/>
        </w:rPr>
        <w:t>5.参与本次政府采购活动前三年内，在经营活动中没有重大违法记录：</w:t>
      </w:r>
      <w:r>
        <w:rPr>
          <w:rFonts w:hint="eastAsia" w:ascii="仿宋" w:hAnsi="仿宋" w:eastAsia="仿宋" w:cs="仿宋"/>
          <w:b w:val="0"/>
          <w:sz w:val="24"/>
        </w:rPr>
        <w:t>提供参加本次政府采购活动前三年内在经营活动中没有重大违法记录的书面声明。</w:t>
      </w:r>
    </w:p>
    <w:p w14:paraId="7933F931">
      <w:pPr>
        <w:pStyle w:val="7"/>
        <w:spacing w:line="360" w:lineRule="auto"/>
        <w:ind w:firstLine="480"/>
        <w:rPr>
          <w:rFonts w:hint="eastAsia" w:ascii="仿宋" w:hAnsi="仿宋" w:eastAsia="仿宋" w:cs="仿宋"/>
          <w:bCs/>
          <w:sz w:val="24"/>
        </w:rPr>
      </w:pPr>
      <w:r>
        <w:rPr>
          <w:rFonts w:hint="eastAsia" w:ascii="仿宋" w:hAnsi="仿宋" w:eastAsia="仿宋" w:cs="仿宋"/>
          <w:bCs/>
          <w:sz w:val="24"/>
        </w:rPr>
        <w:t>6.法律、行政法规规定的其他条件：</w:t>
      </w:r>
    </w:p>
    <w:p w14:paraId="59EBC43C">
      <w:pPr>
        <w:pStyle w:val="7"/>
        <w:spacing w:line="360" w:lineRule="auto"/>
        <w:ind w:firstLine="480"/>
        <w:rPr>
          <w:rFonts w:hint="eastAsia" w:ascii="仿宋" w:hAnsi="仿宋" w:eastAsia="仿宋" w:cs="仿宋"/>
          <w:b w:val="0"/>
          <w:sz w:val="24"/>
        </w:rPr>
      </w:pPr>
      <w:r>
        <w:rPr>
          <w:rFonts w:hint="eastAsia" w:ascii="仿宋" w:hAnsi="仿宋" w:eastAsia="仿宋" w:cs="仿宋"/>
          <w:b w:val="0"/>
          <w:sz w:val="24"/>
        </w:rPr>
        <w:t>①信用要求：按照《财政部关于在政府采购活动中查询及使用信用记录有关问题的通知》(财库[2016]125号)相关要求，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并将查询记录留存；投标人无需提供）；</w:t>
      </w:r>
    </w:p>
    <w:p w14:paraId="44D42051">
      <w:pPr>
        <w:pStyle w:val="7"/>
        <w:spacing w:line="360" w:lineRule="auto"/>
        <w:ind w:firstLine="480"/>
        <w:rPr>
          <w:rFonts w:hint="eastAsia" w:ascii="仿宋" w:hAnsi="仿宋" w:eastAsia="仿宋" w:cs="仿宋"/>
          <w:b w:val="0"/>
          <w:sz w:val="24"/>
        </w:rPr>
      </w:pPr>
      <w:r>
        <w:rPr>
          <w:rFonts w:hint="eastAsia" w:ascii="仿宋" w:hAnsi="仿宋" w:eastAsia="仿宋" w:cs="仿宋"/>
          <w:b w:val="0"/>
          <w:sz w:val="24"/>
        </w:rPr>
        <w:t>②本次招标不接受联合体投标：提供承诺或书面声明；</w:t>
      </w:r>
    </w:p>
    <w:p w14:paraId="18E89A32">
      <w:pPr>
        <w:pStyle w:val="7"/>
        <w:spacing w:line="360" w:lineRule="auto"/>
        <w:ind w:firstLine="480"/>
        <w:rPr>
          <w:rFonts w:hint="eastAsia" w:ascii="仿宋" w:hAnsi="仿宋" w:eastAsia="仿宋" w:cs="仿宋"/>
          <w:b w:val="0"/>
          <w:sz w:val="24"/>
        </w:rPr>
      </w:pPr>
      <w:r>
        <w:rPr>
          <w:rFonts w:hint="eastAsia" w:ascii="仿宋" w:hAnsi="仿宋" w:eastAsia="仿宋" w:cs="仿宋"/>
          <w:b w:val="0"/>
          <w:sz w:val="24"/>
        </w:rPr>
        <w:t>③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提供承诺或书面声明）。</w:t>
      </w:r>
    </w:p>
    <w:p w14:paraId="2E7030AE">
      <w:pPr>
        <w:pStyle w:val="7"/>
        <w:spacing w:line="360" w:lineRule="auto"/>
        <w:ind w:firstLine="480"/>
        <w:rPr>
          <w:rFonts w:hint="eastAsia" w:ascii="仿宋" w:hAnsi="仿宋" w:eastAsia="仿宋" w:cs="仿宋"/>
          <w:bCs/>
          <w:sz w:val="24"/>
        </w:rPr>
      </w:pPr>
      <w:r>
        <w:rPr>
          <w:rFonts w:hint="eastAsia" w:ascii="仿宋" w:hAnsi="仿宋" w:eastAsia="仿宋" w:cs="仿宋"/>
          <w:bCs/>
          <w:sz w:val="24"/>
        </w:rPr>
        <w:t>二、本项目的特定资格要求：</w:t>
      </w:r>
    </w:p>
    <w:p w14:paraId="210845C0">
      <w:pPr>
        <w:pStyle w:val="7"/>
        <w:spacing w:line="360" w:lineRule="auto"/>
        <w:ind w:firstLine="480"/>
        <w:rPr>
          <w:rFonts w:hint="eastAsia" w:ascii="仿宋" w:hAnsi="仿宋" w:eastAsia="仿宋" w:cs="仿宋"/>
          <w:b w:val="0"/>
          <w:sz w:val="24"/>
        </w:rPr>
      </w:pPr>
      <w:r>
        <w:rPr>
          <w:rFonts w:hint="eastAsia" w:ascii="仿宋" w:hAnsi="仿宋" w:eastAsia="仿宋" w:cs="仿宋"/>
          <w:b w:val="0"/>
          <w:sz w:val="24"/>
        </w:rPr>
        <w:t>无</w:t>
      </w:r>
    </w:p>
    <w:p w14:paraId="5568959D">
      <w:pPr>
        <w:pStyle w:val="7"/>
        <w:spacing w:line="360" w:lineRule="auto"/>
        <w:ind w:firstLine="480"/>
        <w:rPr>
          <w:rFonts w:hint="eastAsia" w:ascii="仿宋" w:hAnsi="仿宋" w:eastAsia="仿宋" w:cs="仿宋"/>
          <w:sz w:val="24"/>
        </w:rPr>
      </w:pPr>
      <w:r>
        <w:rPr>
          <w:rFonts w:hint="eastAsia" w:ascii="仿宋" w:hAnsi="仿宋" w:eastAsia="仿宋" w:cs="仿宋"/>
          <w:sz w:val="24"/>
        </w:rPr>
        <w:t>三、其他要求</w:t>
      </w:r>
    </w:p>
    <w:p w14:paraId="28409116">
      <w:pPr>
        <w:pStyle w:val="7"/>
        <w:spacing w:line="360" w:lineRule="auto"/>
        <w:ind w:firstLine="480"/>
        <w:rPr>
          <w:rFonts w:hint="eastAsia" w:ascii="仿宋" w:hAnsi="仿宋" w:eastAsia="仿宋" w:cs="仿宋"/>
          <w:b w:val="0"/>
          <w:spacing w:val="0"/>
          <w:sz w:val="24"/>
        </w:rPr>
        <w:sectPr>
          <w:footerReference r:id="rId10" w:type="default"/>
          <w:pgSz w:w="11906" w:h="16838"/>
          <w:pgMar w:top="1440" w:right="1080" w:bottom="1440" w:left="1080" w:header="850" w:footer="850" w:gutter="0"/>
          <w:pgNumType w:start="1"/>
          <w:cols w:space="0" w:num="1"/>
          <w:docGrid w:type="lines" w:linePitch="312" w:charSpace="0"/>
        </w:sectPr>
      </w:pPr>
      <w:r>
        <w:rPr>
          <w:rFonts w:hint="eastAsia" w:ascii="仿宋" w:hAnsi="仿宋" w:eastAsia="仿宋" w:cs="仿宋"/>
          <w:bCs/>
          <w:spacing w:val="0"/>
          <w:sz w:val="24"/>
        </w:rPr>
        <w:t>1.投标人认为需要提交的其他资格证明材料。</w:t>
      </w:r>
      <w:r>
        <w:rPr>
          <w:rFonts w:hint="eastAsia" w:ascii="仿宋" w:hAnsi="仿宋" w:eastAsia="仿宋" w:cs="仿宋"/>
          <w:b w:val="0"/>
          <w:spacing w:val="0"/>
          <w:sz w:val="24"/>
        </w:rPr>
        <w:t>（格式自拟）</w:t>
      </w:r>
    </w:p>
    <w:p w14:paraId="500AC5CB">
      <w:pPr>
        <w:pStyle w:val="2"/>
        <w:numPr>
          <w:ilvl w:val="3"/>
          <w:numId w:val="0"/>
        </w:numPr>
        <w:snapToGrid w:val="0"/>
        <w:spacing w:line="360" w:lineRule="auto"/>
        <w:jc w:val="center"/>
        <w:rPr>
          <w:rFonts w:hint="eastAsia" w:ascii="仿宋" w:hAnsi="仿宋" w:eastAsia="仿宋" w:cs="仿宋"/>
          <w:iCs/>
          <w:sz w:val="44"/>
          <w:szCs w:val="36"/>
        </w:rPr>
      </w:pPr>
      <w:bookmarkStart w:id="518" w:name="_Toc11862"/>
      <w:bookmarkStart w:id="519" w:name="_Toc32750"/>
      <w:bookmarkStart w:id="520" w:name="_Toc23263"/>
      <w:bookmarkStart w:id="521" w:name="_Toc14297"/>
      <w:bookmarkStart w:id="522" w:name="_Toc16005"/>
      <w:bookmarkStart w:id="523" w:name="_Toc2737"/>
      <w:r>
        <w:rPr>
          <w:rFonts w:hint="eastAsia" w:ascii="仿宋" w:hAnsi="仿宋" w:eastAsia="仿宋" w:cs="仿宋"/>
          <w:iCs/>
          <w:sz w:val="44"/>
          <w:szCs w:val="36"/>
        </w:rPr>
        <w:t>第四章 评标办法（综合评分法）</w:t>
      </w:r>
      <w:bookmarkEnd w:id="518"/>
      <w:bookmarkEnd w:id="519"/>
      <w:bookmarkEnd w:id="520"/>
      <w:bookmarkEnd w:id="521"/>
      <w:bookmarkEnd w:id="522"/>
      <w:bookmarkEnd w:id="523"/>
    </w:p>
    <w:p w14:paraId="4852DD8E">
      <w:pPr>
        <w:spacing w:line="360" w:lineRule="auto"/>
        <w:ind w:firstLine="482" w:firstLineChars="200"/>
        <w:outlineLvl w:val="1"/>
        <w:rPr>
          <w:rFonts w:hint="eastAsia" w:ascii="仿宋" w:hAnsi="仿宋" w:eastAsia="仿宋" w:cs="仿宋"/>
          <w:b/>
          <w:bCs/>
          <w:sz w:val="24"/>
          <w:szCs w:val="24"/>
        </w:rPr>
      </w:pPr>
      <w:bookmarkStart w:id="524" w:name="_Toc15997"/>
      <w:bookmarkStart w:id="525" w:name="_Toc6527"/>
      <w:bookmarkStart w:id="526" w:name="_Toc11133"/>
      <w:bookmarkStart w:id="527" w:name="_Toc6439"/>
      <w:bookmarkStart w:id="528" w:name="_Toc13183"/>
      <w:bookmarkStart w:id="529" w:name="_Toc3593"/>
      <w:r>
        <w:rPr>
          <w:rFonts w:hint="eastAsia" w:ascii="仿宋" w:hAnsi="仿宋" w:eastAsia="仿宋" w:cs="仿宋"/>
          <w:b/>
          <w:bCs/>
          <w:sz w:val="24"/>
          <w:szCs w:val="24"/>
        </w:rPr>
        <w:t>一、评标机构</w:t>
      </w:r>
      <w:bookmarkEnd w:id="524"/>
      <w:bookmarkEnd w:id="525"/>
      <w:bookmarkEnd w:id="526"/>
      <w:bookmarkEnd w:id="527"/>
      <w:bookmarkEnd w:id="528"/>
      <w:bookmarkEnd w:id="529"/>
    </w:p>
    <w:p w14:paraId="2E0A5E23">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评标机构为评标委员会，评标委员会的组成见投标人须知前附表22.1。</w:t>
      </w:r>
    </w:p>
    <w:p w14:paraId="5ECA3E7A">
      <w:pPr>
        <w:spacing w:line="360" w:lineRule="auto"/>
        <w:ind w:firstLine="482" w:firstLineChars="200"/>
        <w:outlineLvl w:val="1"/>
        <w:rPr>
          <w:rFonts w:hint="eastAsia" w:ascii="仿宋" w:hAnsi="仿宋" w:eastAsia="仿宋" w:cs="仿宋"/>
          <w:b/>
          <w:bCs/>
          <w:sz w:val="24"/>
          <w:szCs w:val="24"/>
        </w:rPr>
      </w:pPr>
      <w:bookmarkStart w:id="530" w:name="_Toc23888"/>
      <w:bookmarkStart w:id="531" w:name="_Toc10146"/>
      <w:bookmarkStart w:id="532" w:name="_Toc762"/>
      <w:bookmarkStart w:id="533" w:name="_Toc19201"/>
      <w:bookmarkStart w:id="534" w:name="_Toc15501"/>
      <w:bookmarkStart w:id="535" w:name="_Toc20163"/>
      <w:r>
        <w:rPr>
          <w:rFonts w:hint="eastAsia" w:ascii="仿宋" w:hAnsi="仿宋" w:eastAsia="仿宋" w:cs="仿宋"/>
          <w:b/>
          <w:bCs/>
          <w:sz w:val="24"/>
          <w:szCs w:val="24"/>
        </w:rPr>
        <w:t>二、采购人或者采购代理机构职责</w:t>
      </w:r>
      <w:bookmarkEnd w:id="530"/>
      <w:bookmarkEnd w:id="531"/>
      <w:bookmarkEnd w:id="532"/>
      <w:bookmarkEnd w:id="533"/>
      <w:bookmarkEnd w:id="534"/>
      <w:bookmarkEnd w:id="535"/>
    </w:p>
    <w:p w14:paraId="0FCBBF64">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采购人或者采购代理机构负责组织评标工作，并履行下列职责：</w:t>
      </w:r>
    </w:p>
    <w:p w14:paraId="167A167A">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（一）核对评审专家身份和采购人代表授权函，对评审专家在政府采购活动中的职责履行情况予以记录，并及时将有关违法违规行为向财政部门报告。</w:t>
      </w:r>
    </w:p>
    <w:p w14:paraId="64BD142B">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（二）宣布评标纪律。</w:t>
      </w:r>
    </w:p>
    <w:p w14:paraId="44BBAB42">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（三）公布投标人名单，告知评审专家应当回避的情形。</w:t>
      </w:r>
    </w:p>
    <w:p w14:paraId="6EA5E38E">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（四）组织评标委员会推选评标组长，采购人代表不得担任组长。</w:t>
      </w:r>
    </w:p>
    <w:p w14:paraId="6D17C3F5">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（五）在评标期间采取必要的通讯管理措施，保证评标活动不受外界干扰。</w:t>
      </w:r>
    </w:p>
    <w:p w14:paraId="43C57422">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（六）根据评标委员会的要求介绍政府采购相关政策法规、招标文件。</w:t>
      </w:r>
    </w:p>
    <w:p w14:paraId="09050602">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（七）维护评标秩序，监督评标委员会依照招标文件规定的评标程序、方法和标准进行独立评审，及时制止和纠正采购人代表、评审专家的倾向性言论或者违法违规行为。</w:t>
      </w:r>
    </w:p>
    <w:p w14:paraId="20C44369">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（八）核对评标结果，有《政府采购货物和服务招标投标管理办法》（财政部第87号令）第六十四条规定情形的，要求评标委员会复核或者书面说明理由，评标委员会拒绝的，应予记录并向本级财政部门报告。</w:t>
      </w:r>
    </w:p>
    <w:p w14:paraId="245ACDF7">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（九）评审工作完成后，按照规定向评审专家支付劳务报酬和异地评审差旅费，不得向评审专家以外的其他人员支付评审劳务报酬。</w:t>
      </w:r>
    </w:p>
    <w:p w14:paraId="4A9C46C2">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（十）处理与评标有关的其他事项。</w:t>
      </w:r>
    </w:p>
    <w:p w14:paraId="68536BFF">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采购人可以在评标前说明项目背景和采购需求，说明内容不得含有歧视性、倾向性意见，不得超出招标文件所述范围。说明应当提交书面材料，并随采购文件一并存档。</w:t>
      </w:r>
    </w:p>
    <w:p w14:paraId="63630893">
      <w:pPr>
        <w:spacing w:line="360" w:lineRule="auto"/>
        <w:ind w:firstLine="482" w:firstLineChars="200"/>
        <w:outlineLvl w:val="1"/>
        <w:rPr>
          <w:rFonts w:hint="eastAsia" w:ascii="仿宋" w:hAnsi="仿宋" w:eastAsia="仿宋" w:cs="仿宋"/>
          <w:b/>
          <w:bCs/>
          <w:sz w:val="24"/>
          <w:szCs w:val="24"/>
        </w:rPr>
      </w:pPr>
      <w:bookmarkStart w:id="536" w:name="_Toc5670"/>
      <w:bookmarkStart w:id="537" w:name="_Toc16296"/>
      <w:bookmarkStart w:id="538" w:name="_Toc7697"/>
      <w:bookmarkStart w:id="539" w:name="_Toc15494"/>
      <w:bookmarkStart w:id="540" w:name="_Toc24749"/>
      <w:bookmarkStart w:id="541" w:name="_Toc18513"/>
      <w:r>
        <w:rPr>
          <w:rFonts w:hint="eastAsia" w:ascii="仿宋" w:hAnsi="仿宋" w:eastAsia="仿宋" w:cs="仿宋"/>
          <w:b/>
          <w:bCs/>
          <w:sz w:val="24"/>
          <w:szCs w:val="24"/>
        </w:rPr>
        <w:t>三、评标委员会职责</w:t>
      </w:r>
      <w:bookmarkEnd w:id="536"/>
      <w:bookmarkEnd w:id="537"/>
      <w:bookmarkEnd w:id="538"/>
      <w:bookmarkEnd w:id="539"/>
      <w:bookmarkEnd w:id="540"/>
      <w:bookmarkEnd w:id="541"/>
    </w:p>
    <w:p w14:paraId="694CE1AA">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评标委员会负责具体评标事务，并独立履行下列职责：</w:t>
      </w:r>
    </w:p>
    <w:p w14:paraId="457A3709">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（一）审查、评价投标文件是否符合招标文件的商务、技术、服务等实质性要求。</w:t>
      </w:r>
    </w:p>
    <w:p w14:paraId="7C9E2CE8">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（二）要求投标人对投标文件有关事项作出澄清或者说明。</w:t>
      </w:r>
    </w:p>
    <w:p w14:paraId="5B2DBBE9">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（三）对投标文件进行比较和评价。</w:t>
      </w:r>
    </w:p>
    <w:p w14:paraId="048ECEC3">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（四）评标委员会按得分由高到低顺序推荐中标候选人，并提出书面评标报告。</w:t>
      </w:r>
    </w:p>
    <w:p w14:paraId="759EBEA4">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（五）向采购人、采购代理机构或者有关部门报告评标中发现的违法行为。</w:t>
      </w:r>
    </w:p>
    <w:p w14:paraId="6604956F">
      <w:pPr>
        <w:spacing w:line="360" w:lineRule="auto"/>
        <w:ind w:firstLine="482" w:firstLineChars="200"/>
        <w:outlineLvl w:val="1"/>
        <w:rPr>
          <w:rFonts w:hint="eastAsia" w:ascii="仿宋" w:hAnsi="仿宋" w:eastAsia="仿宋" w:cs="仿宋"/>
          <w:b/>
          <w:bCs/>
          <w:sz w:val="24"/>
          <w:szCs w:val="24"/>
        </w:rPr>
      </w:pPr>
      <w:bookmarkStart w:id="542" w:name="_Toc18133"/>
      <w:bookmarkStart w:id="543" w:name="_Toc16706"/>
      <w:bookmarkStart w:id="544" w:name="_Toc5893"/>
      <w:bookmarkStart w:id="545" w:name="_Toc25840"/>
      <w:bookmarkStart w:id="546" w:name="_Toc5914"/>
      <w:bookmarkStart w:id="547" w:name="_Toc1915"/>
      <w:r>
        <w:rPr>
          <w:rFonts w:hint="eastAsia" w:ascii="仿宋" w:hAnsi="仿宋" w:eastAsia="仿宋" w:cs="仿宋"/>
          <w:b/>
          <w:bCs/>
          <w:sz w:val="24"/>
          <w:szCs w:val="24"/>
        </w:rPr>
        <w:t>四、评标纪律</w:t>
      </w:r>
      <w:bookmarkEnd w:id="542"/>
      <w:bookmarkEnd w:id="543"/>
      <w:bookmarkEnd w:id="544"/>
      <w:bookmarkEnd w:id="545"/>
      <w:bookmarkEnd w:id="546"/>
      <w:bookmarkEnd w:id="547"/>
    </w:p>
    <w:p w14:paraId="58E5A6E7">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（一）对评标内容和评标过程要严格保密，不得向投标人或与该过程无关的其他人员泄露。</w:t>
      </w:r>
    </w:p>
    <w:p w14:paraId="7D40D51D">
      <w:pPr>
        <w:pStyle w:val="9"/>
        <w:spacing w:line="360" w:lineRule="auto"/>
        <w:ind w:left="0" w:firstLine="436" w:firstLineChars="200"/>
        <w:rPr>
          <w:rFonts w:hint="eastAsia" w:ascii="仿宋" w:hAnsi="仿宋" w:eastAsia="仿宋" w:cs="仿宋"/>
          <w:spacing w:val="-11"/>
          <w:szCs w:val="24"/>
        </w:rPr>
      </w:pPr>
      <w:r>
        <w:rPr>
          <w:rFonts w:hint="eastAsia" w:ascii="仿宋" w:hAnsi="仿宋" w:eastAsia="仿宋" w:cs="仿宋"/>
          <w:spacing w:val="-11"/>
          <w:szCs w:val="24"/>
        </w:rPr>
        <w:t>（二）评标期间的一切资料，包括评标意见、评标记录和评标结论，一律不得向外传和泄露。</w:t>
      </w:r>
    </w:p>
    <w:p w14:paraId="3B3CBAA3">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（三）任何属于投标文件审查、澄清、评价和比较的资料，不得向投标人或与该过程无关的其他人员泄露。</w:t>
      </w:r>
    </w:p>
    <w:p w14:paraId="23D0D7DB">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（四）所有资料（包括招标文件、投标文件、评标表格及各种文字记录）在评标结束后均应分别整理、存档备查，任何人不得复制和保留。</w:t>
      </w:r>
    </w:p>
    <w:p w14:paraId="1DF5C1D4">
      <w:pPr>
        <w:pStyle w:val="9"/>
        <w:spacing w:line="360" w:lineRule="auto"/>
        <w:ind w:left="0" w:firstLine="436" w:firstLineChars="200"/>
        <w:rPr>
          <w:rFonts w:hint="eastAsia" w:ascii="仿宋" w:hAnsi="仿宋" w:eastAsia="仿宋" w:cs="仿宋"/>
          <w:spacing w:val="-11"/>
          <w:szCs w:val="24"/>
        </w:rPr>
      </w:pPr>
      <w:r>
        <w:rPr>
          <w:rFonts w:hint="eastAsia" w:ascii="仿宋" w:hAnsi="仿宋" w:eastAsia="仿宋" w:cs="仿宋"/>
          <w:spacing w:val="-11"/>
          <w:szCs w:val="24"/>
        </w:rPr>
        <w:t>（五）评标期间，未经允许评标委员会以外的任何单位或部门不得参加评标和采访评标工作。</w:t>
      </w:r>
    </w:p>
    <w:p w14:paraId="7819B09D">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（六）评标期间，评标人员不得外出，确需外出时应事先请假。</w:t>
      </w:r>
    </w:p>
    <w:p w14:paraId="0C9965A2">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（七）评标期间，所有与会人员均不得私自以任何方式和投标人进行联系，需询问、澄清的问题由评委会统一组织办理。</w:t>
      </w:r>
    </w:p>
    <w:p w14:paraId="73DCAF39">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（八）评标结束后，与会人员不得向外界透露评标人员的评标意见，如因此造成的后果由责任者承担。</w:t>
      </w:r>
    </w:p>
    <w:p w14:paraId="743B0076">
      <w:pPr>
        <w:spacing w:line="360" w:lineRule="auto"/>
        <w:ind w:firstLine="482" w:firstLineChars="200"/>
        <w:outlineLvl w:val="1"/>
        <w:rPr>
          <w:rFonts w:hint="eastAsia" w:ascii="仿宋" w:hAnsi="仿宋" w:eastAsia="仿宋" w:cs="仿宋"/>
          <w:b/>
          <w:bCs/>
          <w:sz w:val="24"/>
          <w:szCs w:val="24"/>
        </w:rPr>
      </w:pPr>
      <w:bookmarkStart w:id="548" w:name="_Toc2292"/>
      <w:bookmarkStart w:id="549" w:name="_Toc6712"/>
      <w:bookmarkStart w:id="550" w:name="_Toc8450"/>
      <w:bookmarkStart w:id="551" w:name="_Toc3611"/>
      <w:bookmarkStart w:id="552" w:name="_Toc1967"/>
      <w:bookmarkStart w:id="553" w:name="_Toc13888"/>
      <w:r>
        <w:rPr>
          <w:rFonts w:hint="eastAsia" w:ascii="仿宋" w:hAnsi="仿宋" w:eastAsia="仿宋" w:cs="仿宋"/>
          <w:b/>
          <w:bCs/>
          <w:sz w:val="24"/>
          <w:szCs w:val="24"/>
        </w:rPr>
        <w:t>五、评标原则</w:t>
      </w:r>
      <w:bookmarkEnd w:id="548"/>
      <w:bookmarkEnd w:id="549"/>
      <w:bookmarkEnd w:id="550"/>
      <w:bookmarkEnd w:id="551"/>
      <w:bookmarkEnd w:id="552"/>
      <w:bookmarkEnd w:id="553"/>
    </w:p>
    <w:p w14:paraId="168D984B">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评标将遵循下列原则：</w:t>
      </w:r>
    </w:p>
    <w:p w14:paraId="51183E9A">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（一）坚持公平、公正、科学、择优的原则，本着实事求是的精神，不带有任何主观意愿和偏见，认真负责地做好评标工作，公平、公正地对待每一个投标人。</w:t>
      </w:r>
    </w:p>
    <w:p w14:paraId="2A266D1E">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（二）全面分析，综合评审。</w:t>
      </w:r>
    </w:p>
    <w:p w14:paraId="1F34E334">
      <w:pPr>
        <w:pStyle w:val="9"/>
        <w:spacing w:line="360" w:lineRule="auto"/>
        <w:ind w:left="0" w:firstLine="436" w:firstLineChars="200"/>
        <w:rPr>
          <w:rFonts w:hint="eastAsia" w:ascii="仿宋" w:hAnsi="仿宋" w:eastAsia="仿宋" w:cs="仿宋"/>
          <w:spacing w:val="-11"/>
          <w:szCs w:val="24"/>
        </w:rPr>
      </w:pPr>
      <w:r>
        <w:rPr>
          <w:rFonts w:hint="eastAsia" w:ascii="仿宋" w:hAnsi="仿宋" w:eastAsia="仿宋" w:cs="仿宋"/>
          <w:spacing w:val="-11"/>
          <w:szCs w:val="24"/>
        </w:rPr>
        <w:t>（三）评标只对投标人的投标文件进行评审，投标文件以外的资料、信息不应作为评标的依据。</w:t>
      </w:r>
    </w:p>
    <w:p w14:paraId="4AFD0A6C">
      <w:pPr>
        <w:spacing w:line="360" w:lineRule="auto"/>
        <w:ind w:firstLine="482" w:firstLineChars="200"/>
        <w:outlineLvl w:val="1"/>
        <w:rPr>
          <w:rFonts w:hint="eastAsia" w:ascii="仿宋" w:hAnsi="仿宋" w:eastAsia="仿宋" w:cs="仿宋"/>
          <w:b/>
          <w:bCs/>
          <w:sz w:val="24"/>
          <w:szCs w:val="24"/>
        </w:rPr>
      </w:pPr>
      <w:bookmarkStart w:id="554" w:name="_Toc4303"/>
      <w:bookmarkStart w:id="555" w:name="_Toc490"/>
      <w:bookmarkStart w:id="556" w:name="_Toc25450"/>
      <w:bookmarkStart w:id="557" w:name="_Toc12674"/>
      <w:bookmarkStart w:id="558" w:name="_Toc9766"/>
      <w:bookmarkStart w:id="559" w:name="_Toc12685"/>
      <w:r>
        <w:rPr>
          <w:rFonts w:hint="eastAsia" w:ascii="仿宋" w:hAnsi="仿宋" w:eastAsia="仿宋" w:cs="仿宋"/>
          <w:b/>
          <w:bCs/>
          <w:sz w:val="24"/>
          <w:szCs w:val="24"/>
        </w:rPr>
        <w:t>六、评标程序</w:t>
      </w:r>
      <w:bookmarkEnd w:id="554"/>
      <w:bookmarkEnd w:id="555"/>
      <w:bookmarkEnd w:id="556"/>
      <w:bookmarkEnd w:id="557"/>
      <w:bookmarkEnd w:id="558"/>
      <w:bookmarkEnd w:id="559"/>
    </w:p>
    <w:p w14:paraId="6885A47A">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本次招标所采用的评标方法为《政府采购货物和服务招标投标管理办法》第五十五条规定的“综合评分法”。</w:t>
      </w:r>
    </w:p>
    <w:p w14:paraId="6A03D4F4">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（一）符合性审查</w:t>
      </w:r>
    </w:p>
    <w:p w14:paraId="300D7F6A">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评标委员会依据符合性评审标准对符合资格的投标人的投标文件进行符合性审查，有一项不符合评审标准的，评标委员会应当否决其投标。</w:t>
      </w:r>
    </w:p>
    <w:p w14:paraId="10DDD922">
      <w:pPr>
        <w:pStyle w:val="9"/>
        <w:spacing w:line="360" w:lineRule="auto"/>
        <w:ind w:left="0"/>
        <w:jc w:val="center"/>
        <w:rPr>
          <w:rFonts w:hint="eastAsia" w:ascii="仿宋" w:hAnsi="仿宋" w:eastAsia="仿宋" w:cs="仿宋"/>
          <w:szCs w:val="24"/>
        </w:rPr>
      </w:pPr>
      <w:r>
        <w:rPr>
          <w:rFonts w:hint="eastAsia" w:ascii="仿宋" w:hAnsi="仿宋" w:eastAsia="仿宋" w:cs="仿宋"/>
          <w:b/>
          <w:bCs/>
          <w:szCs w:val="24"/>
        </w:rPr>
        <w:t>符合性审查表</w:t>
      </w:r>
    </w:p>
    <w:tbl>
      <w:tblPr>
        <w:tblStyle w:val="1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2"/>
        <w:gridCol w:w="1387"/>
        <w:gridCol w:w="7361"/>
      </w:tblGrid>
      <w:tr w14:paraId="73CEA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pct"/>
            <w:vAlign w:val="center"/>
          </w:tcPr>
          <w:p w14:paraId="29DF95BD">
            <w:pPr>
              <w:pStyle w:val="9"/>
              <w:spacing w:line="360" w:lineRule="auto"/>
              <w:ind w:left="0"/>
              <w:jc w:val="center"/>
              <w:rPr>
                <w:rFonts w:hint="eastAsia" w:ascii="仿宋" w:hAnsi="仿宋" w:eastAsia="仿宋" w:cs="仿宋"/>
                <w:b/>
                <w:bCs/>
                <w:szCs w:val="24"/>
              </w:rPr>
            </w:pPr>
            <w:r>
              <w:rPr>
                <w:rFonts w:hint="eastAsia" w:ascii="仿宋" w:hAnsi="仿宋" w:eastAsia="仿宋" w:cs="仿宋"/>
                <w:b/>
                <w:bCs/>
                <w:szCs w:val="24"/>
              </w:rPr>
              <w:t>审查内容</w:t>
            </w:r>
          </w:p>
        </w:tc>
        <w:tc>
          <w:tcPr>
            <w:tcW w:w="696" w:type="pct"/>
            <w:vAlign w:val="center"/>
          </w:tcPr>
          <w:p w14:paraId="018049D5">
            <w:pPr>
              <w:pStyle w:val="9"/>
              <w:spacing w:line="360" w:lineRule="auto"/>
              <w:ind w:left="0"/>
              <w:jc w:val="center"/>
              <w:rPr>
                <w:rFonts w:hint="eastAsia" w:ascii="仿宋" w:hAnsi="仿宋" w:eastAsia="仿宋" w:cs="仿宋"/>
                <w:b/>
                <w:bCs/>
                <w:szCs w:val="24"/>
              </w:rPr>
            </w:pPr>
            <w:r>
              <w:rPr>
                <w:rFonts w:hint="eastAsia" w:ascii="仿宋" w:hAnsi="仿宋" w:eastAsia="仿宋" w:cs="仿宋"/>
                <w:b/>
                <w:bCs/>
                <w:szCs w:val="24"/>
              </w:rPr>
              <w:t>评审因素</w:t>
            </w:r>
          </w:p>
        </w:tc>
        <w:tc>
          <w:tcPr>
            <w:tcW w:w="3694" w:type="pct"/>
            <w:vAlign w:val="center"/>
          </w:tcPr>
          <w:p w14:paraId="319D1F83">
            <w:pPr>
              <w:pStyle w:val="9"/>
              <w:spacing w:line="360" w:lineRule="auto"/>
              <w:ind w:left="0"/>
              <w:jc w:val="center"/>
              <w:rPr>
                <w:rFonts w:hint="eastAsia" w:ascii="仿宋" w:hAnsi="仿宋" w:eastAsia="仿宋" w:cs="仿宋"/>
                <w:b/>
                <w:bCs/>
                <w:szCs w:val="24"/>
              </w:rPr>
            </w:pPr>
            <w:r>
              <w:rPr>
                <w:rFonts w:hint="eastAsia" w:ascii="仿宋" w:hAnsi="仿宋" w:eastAsia="仿宋" w:cs="仿宋"/>
                <w:b/>
                <w:bCs/>
                <w:szCs w:val="24"/>
              </w:rPr>
              <w:t>评审标准</w:t>
            </w:r>
          </w:p>
        </w:tc>
      </w:tr>
      <w:tr w14:paraId="24858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pct"/>
            <w:vMerge w:val="restart"/>
            <w:vAlign w:val="center"/>
          </w:tcPr>
          <w:p w14:paraId="591F70AA">
            <w:pPr>
              <w:pStyle w:val="9"/>
              <w:spacing w:line="360" w:lineRule="auto"/>
              <w:ind w:left="0"/>
              <w:jc w:val="center"/>
              <w:rPr>
                <w:rFonts w:hint="eastAsia" w:ascii="仿宋" w:hAnsi="仿宋" w:eastAsia="仿宋" w:cs="仿宋"/>
                <w:szCs w:val="24"/>
              </w:rPr>
            </w:pPr>
            <w:r>
              <w:rPr>
                <w:rFonts w:hint="eastAsia" w:ascii="仿宋" w:hAnsi="仿宋" w:eastAsia="仿宋" w:cs="仿宋"/>
                <w:szCs w:val="24"/>
              </w:rPr>
              <w:t>符合性评审标准</w:t>
            </w:r>
          </w:p>
        </w:tc>
        <w:tc>
          <w:tcPr>
            <w:tcW w:w="696" w:type="pct"/>
            <w:vAlign w:val="center"/>
          </w:tcPr>
          <w:p w14:paraId="26321761">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投标函</w:t>
            </w:r>
          </w:p>
        </w:tc>
        <w:tc>
          <w:tcPr>
            <w:tcW w:w="3694" w:type="pct"/>
            <w:vAlign w:val="center"/>
          </w:tcPr>
          <w:p w14:paraId="6AB7B41C">
            <w:pPr>
              <w:spacing w:line="360" w:lineRule="auto"/>
              <w:rPr>
                <w:rFonts w:hint="eastAsia" w:ascii="仿宋" w:hAnsi="仿宋" w:eastAsia="仿宋" w:cs="仿宋"/>
                <w:spacing w:val="-4"/>
                <w:sz w:val="24"/>
                <w:szCs w:val="24"/>
              </w:rPr>
            </w:pPr>
            <w:r>
              <w:rPr>
                <w:rFonts w:hint="eastAsia" w:ascii="仿宋" w:hAnsi="仿宋" w:eastAsia="仿宋" w:cs="仿宋"/>
                <w:szCs w:val="21"/>
              </w:rPr>
              <w:t>有法定代表人或其委托代理人签字或签章，并盖单位公章；符合第七章“投标文件格式”中规定的格式及内容。</w:t>
            </w:r>
          </w:p>
        </w:tc>
      </w:tr>
      <w:tr w14:paraId="4184D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08" w:type="pct"/>
            <w:vMerge w:val="continue"/>
            <w:vAlign w:val="center"/>
          </w:tcPr>
          <w:p w14:paraId="31C48B1F">
            <w:pPr>
              <w:pStyle w:val="9"/>
              <w:spacing w:line="360" w:lineRule="auto"/>
              <w:jc w:val="center"/>
              <w:rPr>
                <w:rFonts w:hint="eastAsia" w:ascii="仿宋" w:hAnsi="仿宋" w:eastAsia="仿宋" w:cs="仿宋"/>
                <w:szCs w:val="24"/>
              </w:rPr>
            </w:pPr>
          </w:p>
        </w:tc>
        <w:tc>
          <w:tcPr>
            <w:tcW w:w="696" w:type="pct"/>
            <w:vAlign w:val="center"/>
          </w:tcPr>
          <w:p w14:paraId="5C19E705">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投标人名称</w:t>
            </w:r>
          </w:p>
        </w:tc>
        <w:tc>
          <w:tcPr>
            <w:tcW w:w="3694" w:type="pct"/>
            <w:vAlign w:val="center"/>
          </w:tcPr>
          <w:p w14:paraId="68C0A4F3">
            <w:pPr>
              <w:spacing w:line="360" w:lineRule="auto"/>
              <w:jc w:val="left"/>
              <w:rPr>
                <w:rFonts w:hint="eastAsia" w:ascii="仿宋" w:hAnsi="仿宋" w:eastAsia="仿宋" w:cs="仿宋"/>
                <w:spacing w:val="-4"/>
                <w:sz w:val="24"/>
                <w:szCs w:val="24"/>
              </w:rPr>
            </w:pPr>
            <w:r>
              <w:rPr>
                <w:rFonts w:hint="eastAsia" w:ascii="仿宋" w:hAnsi="仿宋" w:eastAsia="仿宋" w:cs="仿宋"/>
                <w:szCs w:val="21"/>
              </w:rPr>
              <w:t>与营业执照一致</w:t>
            </w:r>
          </w:p>
        </w:tc>
      </w:tr>
      <w:tr w14:paraId="6F5CC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pct"/>
            <w:vMerge w:val="continue"/>
            <w:vAlign w:val="center"/>
          </w:tcPr>
          <w:p w14:paraId="20D103A8">
            <w:pPr>
              <w:pStyle w:val="9"/>
              <w:spacing w:line="360" w:lineRule="auto"/>
              <w:jc w:val="center"/>
              <w:rPr>
                <w:rFonts w:hint="eastAsia" w:ascii="仿宋" w:hAnsi="仿宋" w:eastAsia="仿宋" w:cs="仿宋"/>
                <w:szCs w:val="24"/>
              </w:rPr>
            </w:pPr>
          </w:p>
        </w:tc>
        <w:tc>
          <w:tcPr>
            <w:tcW w:w="696" w:type="pct"/>
            <w:vAlign w:val="center"/>
          </w:tcPr>
          <w:p w14:paraId="0D861A47">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法定代表人身份证明书</w:t>
            </w:r>
          </w:p>
        </w:tc>
        <w:tc>
          <w:tcPr>
            <w:tcW w:w="3694" w:type="pct"/>
            <w:vAlign w:val="center"/>
          </w:tcPr>
          <w:p w14:paraId="6CAACBE4">
            <w:pPr>
              <w:spacing w:line="360" w:lineRule="auto"/>
              <w:rPr>
                <w:rFonts w:hint="eastAsia" w:ascii="仿宋" w:hAnsi="仿宋" w:eastAsia="仿宋" w:cs="仿宋"/>
                <w:spacing w:val="-4"/>
                <w:sz w:val="24"/>
                <w:szCs w:val="24"/>
              </w:rPr>
            </w:pPr>
            <w:r>
              <w:rPr>
                <w:rFonts w:hint="eastAsia" w:ascii="仿宋" w:hAnsi="仿宋" w:eastAsia="仿宋" w:cs="仿宋"/>
                <w:szCs w:val="21"/>
              </w:rPr>
              <w:t>符合招标文件规定格式及内容，并盖单位公章；</w:t>
            </w:r>
          </w:p>
        </w:tc>
      </w:tr>
      <w:tr w14:paraId="0CBAD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pct"/>
            <w:vMerge w:val="continue"/>
            <w:vAlign w:val="center"/>
          </w:tcPr>
          <w:p w14:paraId="559FFF4C">
            <w:pPr>
              <w:pStyle w:val="9"/>
              <w:spacing w:line="360" w:lineRule="auto"/>
              <w:rPr>
                <w:rFonts w:hint="eastAsia" w:ascii="仿宋" w:hAnsi="仿宋" w:eastAsia="仿宋" w:cs="仿宋"/>
                <w:szCs w:val="24"/>
              </w:rPr>
            </w:pPr>
          </w:p>
        </w:tc>
        <w:tc>
          <w:tcPr>
            <w:tcW w:w="696" w:type="pct"/>
            <w:vAlign w:val="center"/>
          </w:tcPr>
          <w:p w14:paraId="7611E8FD">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法定代表人授权委托书</w:t>
            </w:r>
          </w:p>
        </w:tc>
        <w:tc>
          <w:tcPr>
            <w:tcW w:w="3694" w:type="pct"/>
            <w:vAlign w:val="center"/>
          </w:tcPr>
          <w:p w14:paraId="28241EB5">
            <w:pPr>
              <w:spacing w:line="360" w:lineRule="auto"/>
              <w:rPr>
                <w:rFonts w:hint="eastAsia" w:ascii="仿宋" w:hAnsi="仿宋" w:eastAsia="仿宋" w:cs="仿宋"/>
                <w:spacing w:val="-4"/>
                <w:sz w:val="24"/>
                <w:szCs w:val="24"/>
              </w:rPr>
            </w:pPr>
            <w:r>
              <w:rPr>
                <w:rFonts w:hint="eastAsia" w:ascii="仿宋" w:hAnsi="仿宋" w:eastAsia="仿宋" w:cs="仿宋"/>
                <w:szCs w:val="21"/>
              </w:rPr>
              <w:t>有法定代表人及其委托代理人签字或签章，并盖单位公章；符合招标文件规定格式及内容；投标文件中法定代表人授权委托书为原件。</w:t>
            </w:r>
          </w:p>
        </w:tc>
      </w:tr>
      <w:tr w14:paraId="48EED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pct"/>
            <w:vMerge w:val="continue"/>
            <w:vAlign w:val="center"/>
          </w:tcPr>
          <w:p w14:paraId="76A52CF5">
            <w:pPr>
              <w:pStyle w:val="9"/>
              <w:spacing w:line="360" w:lineRule="auto"/>
              <w:rPr>
                <w:rFonts w:hint="eastAsia" w:ascii="仿宋" w:hAnsi="仿宋" w:eastAsia="仿宋" w:cs="仿宋"/>
                <w:szCs w:val="24"/>
              </w:rPr>
            </w:pPr>
          </w:p>
        </w:tc>
        <w:tc>
          <w:tcPr>
            <w:tcW w:w="696" w:type="pct"/>
            <w:vAlign w:val="center"/>
          </w:tcPr>
          <w:p w14:paraId="39BAB9A7">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投标文件签署、盖章</w:t>
            </w:r>
          </w:p>
        </w:tc>
        <w:tc>
          <w:tcPr>
            <w:tcW w:w="3694" w:type="pct"/>
            <w:vAlign w:val="center"/>
          </w:tcPr>
          <w:p w14:paraId="4B70FEE1">
            <w:pPr>
              <w:spacing w:line="360" w:lineRule="auto"/>
              <w:rPr>
                <w:rFonts w:hint="eastAsia" w:ascii="仿宋" w:hAnsi="仿宋" w:eastAsia="仿宋" w:cs="仿宋"/>
                <w:spacing w:val="-4"/>
                <w:sz w:val="24"/>
                <w:szCs w:val="24"/>
              </w:rPr>
            </w:pPr>
            <w:r>
              <w:rPr>
                <w:rFonts w:hint="eastAsia" w:ascii="仿宋" w:hAnsi="仿宋" w:eastAsia="仿宋" w:cs="仿宋"/>
                <w:szCs w:val="21"/>
              </w:rPr>
              <w:t>投标文件按招标文件要求签署、盖章的</w:t>
            </w:r>
          </w:p>
        </w:tc>
      </w:tr>
      <w:tr w14:paraId="78916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pct"/>
            <w:vMerge w:val="continue"/>
            <w:vAlign w:val="center"/>
          </w:tcPr>
          <w:p w14:paraId="0D6C7EF8">
            <w:pPr>
              <w:pStyle w:val="9"/>
              <w:spacing w:line="360" w:lineRule="auto"/>
              <w:rPr>
                <w:rFonts w:hint="eastAsia" w:ascii="仿宋" w:hAnsi="仿宋" w:eastAsia="仿宋" w:cs="仿宋"/>
                <w:szCs w:val="24"/>
              </w:rPr>
            </w:pPr>
          </w:p>
        </w:tc>
        <w:tc>
          <w:tcPr>
            <w:tcW w:w="696" w:type="pct"/>
            <w:vAlign w:val="center"/>
          </w:tcPr>
          <w:p w14:paraId="164F99E8">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投标有效期</w:t>
            </w:r>
          </w:p>
        </w:tc>
        <w:tc>
          <w:tcPr>
            <w:tcW w:w="3694" w:type="pct"/>
            <w:vAlign w:val="center"/>
          </w:tcPr>
          <w:p w14:paraId="06D01A66">
            <w:pPr>
              <w:spacing w:line="360" w:lineRule="auto"/>
              <w:rPr>
                <w:rFonts w:hint="eastAsia" w:ascii="仿宋" w:hAnsi="仿宋" w:eastAsia="仿宋" w:cs="仿宋"/>
                <w:spacing w:val="-4"/>
                <w:sz w:val="24"/>
                <w:szCs w:val="24"/>
              </w:rPr>
            </w:pPr>
            <w:r>
              <w:rPr>
                <w:rFonts w:hint="eastAsia" w:ascii="仿宋" w:hAnsi="仿宋" w:eastAsia="仿宋" w:cs="仿宋"/>
                <w:szCs w:val="21"/>
              </w:rPr>
              <w:t>符合第二章“投标人须知”第16.1项规定</w:t>
            </w:r>
          </w:p>
        </w:tc>
      </w:tr>
      <w:tr w14:paraId="4A2F1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pct"/>
            <w:vMerge w:val="continue"/>
            <w:vAlign w:val="center"/>
          </w:tcPr>
          <w:p w14:paraId="7D67134B">
            <w:pPr>
              <w:pStyle w:val="9"/>
              <w:spacing w:line="360" w:lineRule="auto"/>
              <w:rPr>
                <w:rFonts w:hint="eastAsia" w:ascii="仿宋" w:hAnsi="仿宋" w:eastAsia="仿宋" w:cs="仿宋"/>
                <w:szCs w:val="24"/>
              </w:rPr>
            </w:pPr>
          </w:p>
        </w:tc>
        <w:tc>
          <w:tcPr>
            <w:tcW w:w="696" w:type="pct"/>
            <w:vAlign w:val="center"/>
          </w:tcPr>
          <w:p w14:paraId="765C105D">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投标报价</w:t>
            </w:r>
          </w:p>
        </w:tc>
        <w:tc>
          <w:tcPr>
            <w:tcW w:w="3694" w:type="pct"/>
            <w:vAlign w:val="center"/>
          </w:tcPr>
          <w:p w14:paraId="44ECC42F">
            <w:pPr>
              <w:spacing w:line="360" w:lineRule="auto"/>
              <w:rPr>
                <w:rFonts w:hint="eastAsia" w:ascii="仿宋" w:hAnsi="仿宋" w:eastAsia="仿宋" w:cs="仿宋"/>
                <w:spacing w:val="-4"/>
                <w:sz w:val="24"/>
                <w:szCs w:val="24"/>
              </w:rPr>
            </w:pPr>
            <w:r>
              <w:rPr>
                <w:rFonts w:hint="eastAsia" w:ascii="仿宋" w:hAnsi="仿宋" w:eastAsia="仿宋" w:cs="仿宋"/>
                <w:szCs w:val="21"/>
              </w:rPr>
              <w:t>报价完整、只有一个有效报价且总报价和分项报价均小于等于采购预算价及最高限价，未出现可选择性或可调整的报价（允许备选方案的除外）。</w:t>
            </w:r>
          </w:p>
        </w:tc>
      </w:tr>
      <w:tr w14:paraId="217CF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pct"/>
            <w:vMerge w:val="continue"/>
            <w:vAlign w:val="center"/>
          </w:tcPr>
          <w:p w14:paraId="0BA21D45">
            <w:pPr>
              <w:pStyle w:val="9"/>
              <w:spacing w:line="360" w:lineRule="auto"/>
              <w:rPr>
                <w:rFonts w:hint="eastAsia" w:ascii="仿宋" w:hAnsi="仿宋" w:eastAsia="仿宋" w:cs="仿宋"/>
                <w:szCs w:val="24"/>
              </w:rPr>
            </w:pPr>
          </w:p>
        </w:tc>
        <w:tc>
          <w:tcPr>
            <w:tcW w:w="696" w:type="pct"/>
            <w:vAlign w:val="center"/>
          </w:tcPr>
          <w:p w14:paraId="654998C9">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投标文件的编制</w:t>
            </w:r>
          </w:p>
        </w:tc>
        <w:tc>
          <w:tcPr>
            <w:tcW w:w="3694" w:type="pct"/>
            <w:vAlign w:val="center"/>
          </w:tcPr>
          <w:p w14:paraId="5377441D">
            <w:pPr>
              <w:spacing w:line="360" w:lineRule="auto"/>
              <w:rPr>
                <w:rFonts w:hint="eastAsia" w:ascii="仿宋" w:hAnsi="仿宋" w:eastAsia="仿宋" w:cs="仿宋"/>
                <w:spacing w:val="-4"/>
                <w:sz w:val="24"/>
                <w:szCs w:val="24"/>
              </w:rPr>
            </w:pPr>
            <w:r>
              <w:rPr>
                <w:rFonts w:hint="eastAsia" w:ascii="仿宋" w:hAnsi="仿宋" w:eastAsia="仿宋" w:cs="仿宋"/>
                <w:szCs w:val="21"/>
              </w:rPr>
              <w:t>符合招标文件格式及资料提供的要求。</w:t>
            </w:r>
          </w:p>
        </w:tc>
      </w:tr>
      <w:tr w14:paraId="7F87A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pct"/>
            <w:vMerge w:val="continue"/>
            <w:vAlign w:val="center"/>
          </w:tcPr>
          <w:p w14:paraId="5250A382">
            <w:pPr>
              <w:pStyle w:val="9"/>
              <w:spacing w:line="360" w:lineRule="auto"/>
              <w:rPr>
                <w:rFonts w:hint="eastAsia" w:ascii="仿宋" w:hAnsi="仿宋" w:eastAsia="仿宋" w:cs="仿宋"/>
                <w:szCs w:val="24"/>
              </w:rPr>
            </w:pPr>
          </w:p>
        </w:tc>
        <w:tc>
          <w:tcPr>
            <w:tcW w:w="696" w:type="pct"/>
            <w:vAlign w:val="center"/>
          </w:tcPr>
          <w:p w14:paraId="7A9D9401">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其他实质性要求</w:t>
            </w:r>
          </w:p>
        </w:tc>
        <w:tc>
          <w:tcPr>
            <w:tcW w:w="3694" w:type="pct"/>
            <w:vAlign w:val="center"/>
          </w:tcPr>
          <w:p w14:paraId="0A43EC25">
            <w:pPr>
              <w:numPr>
                <w:ilvl w:val="0"/>
                <w:numId w:val="3"/>
              </w:numPr>
              <w:spacing w:line="360" w:lineRule="auto"/>
              <w:rPr>
                <w:rFonts w:hint="eastAsia" w:ascii="仿宋" w:hAnsi="仿宋" w:eastAsia="仿宋" w:cs="仿宋"/>
                <w:szCs w:val="21"/>
              </w:rPr>
            </w:pPr>
            <w:r>
              <w:rPr>
                <w:rFonts w:hint="eastAsia" w:ascii="仿宋" w:hAnsi="仿宋" w:eastAsia="仿宋" w:cs="仿宋"/>
                <w:szCs w:val="21"/>
              </w:rPr>
              <w:t>实质性响应</w:t>
            </w:r>
            <w:r>
              <w:rPr>
                <w:rFonts w:hint="eastAsia" w:ascii="仿宋" w:hAnsi="仿宋" w:eastAsia="仿宋" w:cs="仿宋"/>
                <w:kern w:val="0"/>
                <w:szCs w:val="21"/>
              </w:rPr>
              <w:t>招标</w:t>
            </w:r>
            <w:r>
              <w:rPr>
                <w:rFonts w:hint="eastAsia" w:ascii="仿宋" w:hAnsi="仿宋" w:eastAsia="仿宋" w:cs="仿宋"/>
                <w:szCs w:val="21"/>
              </w:rPr>
              <w:t>文件中★号条款；</w:t>
            </w:r>
          </w:p>
          <w:p w14:paraId="6AC6EBA1">
            <w:pPr>
              <w:spacing w:line="360" w:lineRule="auto"/>
              <w:rPr>
                <w:rFonts w:hint="eastAsia" w:ascii="仿宋" w:hAnsi="仿宋" w:eastAsia="仿宋" w:cs="仿宋"/>
                <w:szCs w:val="21"/>
              </w:rPr>
            </w:pPr>
            <w:r>
              <w:rPr>
                <w:rFonts w:hint="eastAsia" w:ascii="仿宋" w:hAnsi="仿宋" w:eastAsia="仿宋" w:cs="仿宋"/>
                <w:szCs w:val="21"/>
              </w:rPr>
              <w:t>（2）投标文件未含有采购人不能接受的附加条件的；</w:t>
            </w:r>
          </w:p>
          <w:p w14:paraId="6C4A756C">
            <w:pPr>
              <w:spacing w:line="360" w:lineRule="auto"/>
              <w:rPr>
                <w:rFonts w:hint="eastAsia" w:ascii="仿宋" w:hAnsi="仿宋" w:eastAsia="仿宋" w:cs="仿宋"/>
                <w:spacing w:val="-4"/>
                <w:sz w:val="24"/>
                <w:szCs w:val="24"/>
              </w:rPr>
            </w:pPr>
            <w:r>
              <w:rPr>
                <w:rFonts w:hint="eastAsia" w:ascii="仿宋" w:hAnsi="仿宋" w:eastAsia="仿宋" w:cs="仿宋"/>
                <w:szCs w:val="21"/>
              </w:rPr>
              <w:t>（3）法律、法规和招标文件规定的其他无效情形；</w:t>
            </w:r>
          </w:p>
        </w:tc>
      </w:tr>
      <w:tr w14:paraId="4F82C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pct"/>
            <w:vMerge w:val="continue"/>
            <w:vAlign w:val="center"/>
          </w:tcPr>
          <w:p w14:paraId="12FE90A5">
            <w:pPr>
              <w:pStyle w:val="9"/>
              <w:spacing w:line="360" w:lineRule="auto"/>
              <w:rPr>
                <w:rFonts w:hint="eastAsia" w:ascii="仿宋" w:hAnsi="仿宋" w:eastAsia="仿宋" w:cs="仿宋"/>
                <w:szCs w:val="24"/>
              </w:rPr>
            </w:pPr>
          </w:p>
        </w:tc>
        <w:tc>
          <w:tcPr>
            <w:tcW w:w="696" w:type="pct"/>
            <w:vAlign w:val="center"/>
          </w:tcPr>
          <w:p w14:paraId="4AFFCA01">
            <w:pPr>
              <w:spacing w:line="360" w:lineRule="auto"/>
              <w:jc w:val="center"/>
              <w:rPr>
                <w:rFonts w:hint="eastAsia" w:ascii="仿宋" w:hAnsi="仿宋" w:eastAsia="仿宋" w:cs="仿宋"/>
                <w:szCs w:val="21"/>
              </w:rPr>
            </w:pPr>
            <w:r>
              <w:rPr>
                <w:rFonts w:hint="eastAsia" w:ascii="仿宋" w:hAnsi="仿宋" w:eastAsia="仿宋" w:cs="仿宋"/>
                <w:szCs w:val="21"/>
              </w:rPr>
              <w:t>无串通投标的情形</w:t>
            </w:r>
          </w:p>
        </w:tc>
        <w:tc>
          <w:tcPr>
            <w:tcW w:w="3694" w:type="pct"/>
            <w:vAlign w:val="center"/>
          </w:tcPr>
          <w:p w14:paraId="51F56DD1">
            <w:pPr>
              <w:spacing w:line="360" w:lineRule="auto"/>
              <w:jc w:val="left"/>
              <w:rPr>
                <w:rFonts w:hint="eastAsia" w:ascii="仿宋" w:hAnsi="仿宋" w:eastAsia="仿宋" w:cs="仿宋"/>
                <w:szCs w:val="21"/>
              </w:rPr>
            </w:pPr>
            <w:r>
              <w:rPr>
                <w:rFonts w:hint="eastAsia" w:ascii="仿宋" w:hAnsi="仿宋" w:eastAsia="仿宋" w:cs="仿宋"/>
                <w:szCs w:val="21"/>
              </w:rPr>
              <w:t>无法律法规规定的串通投标的情形</w:t>
            </w:r>
          </w:p>
        </w:tc>
      </w:tr>
    </w:tbl>
    <w:p w14:paraId="666D28C1">
      <w:pPr>
        <w:pStyle w:val="9"/>
        <w:spacing w:line="360" w:lineRule="auto"/>
        <w:ind w:left="0"/>
        <w:rPr>
          <w:rFonts w:hint="eastAsia" w:ascii="仿宋" w:hAnsi="仿宋" w:eastAsia="仿宋" w:cs="仿宋"/>
          <w:b/>
          <w:bCs/>
          <w:szCs w:val="24"/>
        </w:rPr>
      </w:pPr>
      <w:r>
        <w:rPr>
          <w:rFonts w:hint="eastAsia" w:ascii="仿宋" w:hAnsi="仿宋" w:eastAsia="仿宋" w:cs="仿宋"/>
          <w:b/>
          <w:bCs/>
          <w:szCs w:val="24"/>
        </w:rPr>
        <w:t>（二）澄清有关问题</w:t>
      </w:r>
    </w:p>
    <w:p w14:paraId="04C1560C">
      <w:pPr>
        <w:pStyle w:val="9"/>
        <w:spacing w:line="360" w:lineRule="auto"/>
        <w:ind w:left="0" w:firstLine="482" w:firstLineChars="200"/>
        <w:rPr>
          <w:rFonts w:hint="eastAsia" w:ascii="仿宋" w:hAnsi="仿宋" w:eastAsia="仿宋" w:cs="仿宋"/>
          <w:b/>
          <w:bCs/>
          <w:szCs w:val="24"/>
        </w:rPr>
      </w:pPr>
      <w:r>
        <w:rPr>
          <w:rFonts w:hint="eastAsia" w:ascii="仿宋" w:hAnsi="仿宋" w:eastAsia="仿宋" w:cs="仿宋"/>
          <w:b/>
          <w:bCs/>
          <w:szCs w:val="24"/>
        </w:rPr>
        <w:t>1.投标文件内容澄清</w:t>
      </w:r>
    </w:p>
    <w:p w14:paraId="080ECD59">
      <w:pPr>
        <w:pStyle w:val="9"/>
        <w:spacing w:line="360" w:lineRule="auto"/>
        <w:ind w:left="0" w:firstLine="456" w:firstLineChars="200"/>
        <w:rPr>
          <w:rFonts w:hint="eastAsia" w:ascii="仿宋" w:hAnsi="仿宋" w:eastAsia="仿宋" w:cs="仿宋"/>
          <w:spacing w:val="-6"/>
          <w:szCs w:val="24"/>
        </w:rPr>
      </w:pPr>
      <w:r>
        <w:rPr>
          <w:rFonts w:hint="eastAsia" w:ascii="仿宋" w:hAnsi="仿宋" w:eastAsia="仿宋" w:cs="仿宋"/>
          <w:spacing w:val="-6"/>
          <w:szCs w:val="24"/>
        </w:rPr>
        <w:t>对于投标文件中含义不明确、同类问题表述不一致或者有明显文字和计算错误的内容，评标委员会应当以书面形式要求投标人作出必要的澄清、说明或者补正。投标人的澄清、说明或者补正应当采用书面形式，并加盖单位公章，或者由法定代表人或其授权的代表签字。投标人的澄清、说明或者补正不得超出投标文件的范围或者改变投标文件的实质性内容。</w:t>
      </w:r>
    </w:p>
    <w:p w14:paraId="3AE891A5">
      <w:pPr>
        <w:pStyle w:val="9"/>
        <w:spacing w:line="360" w:lineRule="auto"/>
        <w:ind w:left="0" w:firstLine="482" w:firstLineChars="200"/>
        <w:rPr>
          <w:rFonts w:hint="eastAsia" w:ascii="仿宋" w:hAnsi="仿宋" w:eastAsia="仿宋" w:cs="仿宋"/>
          <w:b/>
          <w:bCs/>
          <w:szCs w:val="24"/>
        </w:rPr>
      </w:pPr>
      <w:r>
        <w:rPr>
          <w:rFonts w:hint="eastAsia" w:ascii="仿宋" w:hAnsi="仿宋" w:eastAsia="仿宋" w:cs="仿宋"/>
          <w:b/>
          <w:bCs/>
          <w:szCs w:val="24"/>
        </w:rPr>
        <w:t>2.报价不一致情形澄清</w:t>
      </w:r>
    </w:p>
    <w:p w14:paraId="0728374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投标文件报价出现前后不一致的，除招标文件另有规定外，按照下列规定修正：</w:t>
      </w:r>
    </w:p>
    <w:p w14:paraId="2CDCFAC1">
      <w:pPr>
        <w:spacing w:line="360" w:lineRule="auto"/>
        <w:ind w:firstLine="436" w:firstLineChars="200"/>
        <w:rPr>
          <w:rFonts w:hint="eastAsia" w:ascii="仿宋" w:hAnsi="仿宋" w:eastAsia="仿宋" w:cs="仿宋"/>
          <w:spacing w:val="-11"/>
          <w:sz w:val="24"/>
          <w:szCs w:val="24"/>
        </w:rPr>
      </w:pPr>
      <w:r>
        <w:rPr>
          <w:rFonts w:hint="eastAsia" w:ascii="仿宋" w:hAnsi="仿宋" w:eastAsia="仿宋" w:cs="仿宋"/>
          <w:spacing w:val="-11"/>
          <w:sz w:val="24"/>
          <w:szCs w:val="24"/>
        </w:rPr>
        <w:t>（1）投标文件中《开标一览表》内容与投标文件中相应内容不一致的，以《开标一览表》为准；</w:t>
      </w:r>
    </w:p>
    <w:p w14:paraId="348C89C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（2）大写金额和小写金额不一致的，以大写金额为准；</w:t>
      </w:r>
    </w:p>
    <w:p w14:paraId="0E8EF5C2">
      <w:pPr>
        <w:spacing w:line="360" w:lineRule="auto"/>
        <w:ind w:firstLine="456" w:firstLineChars="200"/>
        <w:rPr>
          <w:rFonts w:hint="eastAsia" w:ascii="仿宋" w:hAnsi="仿宋" w:eastAsia="仿宋" w:cs="仿宋"/>
          <w:spacing w:val="-6"/>
          <w:sz w:val="24"/>
          <w:szCs w:val="24"/>
        </w:rPr>
      </w:pPr>
      <w:r>
        <w:rPr>
          <w:rFonts w:hint="eastAsia" w:ascii="仿宋" w:hAnsi="仿宋" w:eastAsia="仿宋" w:cs="仿宋"/>
          <w:spacing w:val="-6"/>
          <w:sz w:val="24"/>
          <w:szCs w:val="24"/>
        </w:rPr>
        <w:t>（3）单价金额小数点或者百分比有明显错位的，以开标一览表的总价为准，并修改单价；</w:t>
      </w:r>
    </w:p>
    <w:p w14:paraId="1D76D21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（4）总价金额与按单价汇总金额不一致的，以单价金额计算结果为准。</w:t>
      </w:r>
    </w:p>
    <w:p w14:paraId="72679D0A">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同时出现两种以上不一致的，按照前款规定的顺序修正。修正后的报价经投标人确认后产生约束力，投标人不确认的，其投标无效。</w:t>
      </w:r>
    </w:p>
    <w:p w14:paraId="0C00882A">
      <w:pPr>
        <w:pStyle w:val="9"/>
        <w:spacing w:line="360" w:lineRule="auto"/>
        <w:ind w:left="0" w:firstLine="482" w:firstLineChars="200"/>
        <w:rPr>
          <w:rFonts w:hint="eastAsia" w:ascii="仿宋" w:hAnsi="仿宋" w:eastAsia="仿宋" w:cs="仿宋"/>
          <w:b/>
          <w:bCs/>
          <w:szCs w:val="24"/>
        </w:rPr>
      </w:pPr>
      <w:r>
        <w:rPr>
          <w:rFonts w:hint="eastAsia" w:ascii="仿宋" w:hAnsi="仿宋" w:eastAsia="仿宋" w:cs="仿宋"/>
          <w:b/>
          <w:bCs/>
          <w:szCs w:val="24"/>
        </w:rPr>
        <w:t>3.报价过低情形澄清</w:t>
      </w:r>
    </w:p>
    <w:p w14:paraId="0B746CBB">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评标委员会认为投标人的报价（总价或单价）明显低于其他通过符合性审查投标人的报价（总价或单价），有可能影响服务质量或者不能诚信履约的，应当要求其在评标现场合理的时间内提供书面说明，必要时提交相关证明材料；投标人不能证明其报价合理性的，评标委员会应当将其作为无效投标处理。</w:t>
      </w:r>
    </w:p>
    <w:p w14:paraId="0C7C01A0">
      <w:pPr>
        <w:spacing w:line="360" w:lineRule="auto"/>
        <w:ind w:firstLine="482" w:firstLineChars="200"/>
        <w:rPr>
          <w:rFonts w:hint="eastAsia" w:ascii="仿宋" w:hAnsi="仿宋" w:eastAsia="仿宋" w:cs="仿宋"/>
          <w:sz w:val="24"/>
          <w:szCs w:val="24"/>
        </w:rPr>
      </w:pPr>
      <w:r>
        <w:rPr>
          <w:rFonts w:hint="eastAsia" w:ascii="仿宋" w:hAnsi="仿宋" w:eastAsia="仿宋" w:cs="仿宋"/>
          <w:b/>
          <w:bCs/>
          <w:sz w:val="24"/>
          <w:szCs w:val="24"/>
        </w:rPr>
        <w:t>（三）商务和技术评估、综合比较与评价</w:t>
      </w:r>
    </w:p>
    <w:p w14:paraId="0C5719BD">
      <w:pPr>
        <w:autoSpaceDE w:val="0"/>
        <w:autoSpaceDN w:val="0"/>
        <w:spacing w:line="360" w:lineRule="auto"/>
        <w:ind w:firstLine="472" w:firstLineChars="196"/>
        <w:outlineLvl w:val="2"/>
        <w:rPr>
          <w:rFonts w:hint="eastAsia" w:ascii="仿宋" w:hAnsi="仿宋" w:eastAsia="仿宋" w:cs="仿宋"/>
          <w:b/>
          <w:sz w:val="24"/>
          <w:szCs w:val="24"/>
        </w:rPr>
      </w:pPr>
      <w:bookmarkStart w:id="560" w:name="_Toc9994"/>
      <w:bookmarkStart w:id="561" w:name="_Toc24945"/>
      <w:r>
        <w:rPr>
          <w:rFonts w:hint="eastAsia" w:ascii="仿宋" w:hAnsi="仿宋" w:eastAsia="仿宋" w:cs="仿宋"/>
          <w:b/>
          <w:sz w:val="24"/>
          <w:szCs w:val="24"/>
        </w:rPr>
        <w:t>综合评分方式</w:t>
      </w:r>
      <w:bookmarkEnd w:id="560"/>
      <w:bookmarkEnd w:id="561"/>
    </w:p>
    <w:p w14:paraId="04832D7F">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投标人的评标总得分＝F1＋F2+F3；</w:t>
      </w:r>
    </w:p>
    <w:p w14:paraId="37751FB4">
      <w:pPr>
        <w:spacing w:line="360" w:lineRule="auto"/>
        <w:ind w:firstLine="458" w:firstLineChars="200"/>
        <w:jc w:val="left"/>
        <w:rPr>
          <w:rFonts w:hint="eastAsia" w:ascii="仿宋" w:hAnsi="仿宋" w:eastAsia="仿宋" w:cs="仿宋"/>
          <w:b/>
          <w:bCs/>
          <w:spacing w:val="-6"/>
          <w:sz w:val="24"/>
          <w:szCs w:val="24"/>
        </w:rPr>
      </w:pPr>
      <w:r>
        <w:rPr>
          <w:rFonts w:hint="eastAsia" w:ascii="仿宋" w:hAnsi="仿宋" w:eastAsia="仿宋" w:cs="仿宋"/>
          <w:b/>
          <w:bCs/>
          <w:spacing w:val="-6"/>
          <w:sz w:val="24"/>
          <w:szCs w:val="24"/>
        </w:rPr>
        <w:t>其中：F1、F2、F3分别为投标报价部分、技术部分、商务部分3项评分因素的汇总得分。</w:t>
      </w:r>
    </w:p>
    <w:p w14:paraId="234E0992">
      <w:pPr>
        <w:spacing w:line="360" w:lineRule="auto"/>
        <w:ind w:firstLine="482" w:firstLineChars="200"/>
        <w:jc w:val="left"/>
        <w:rPr>
          <w:rFonts w:hint="eastAsia" w:ascii="仿宋" w:hAnsi="仿宋" w:eastAsia="仿宋" w:cs="仿宋"/>
          <w:b/>
          <w:bCs/>
          <w:sz w:val="24"/>
          <w:szCs w:val="24"/>
        </w:rPr>
      </w:pPr>
      <w:r>
        <w:rPr>
          <w:rFonts w:hint="eastAsia" w:ascii="仿宋" w:hAnsi="仿宋" w:eastAsia="仿宋" w:cs="仿宋"/>
          <w:b/>
          <w:bCs/>
          <w:sz w:val="24"/>
          <w:szCs w:val="24"/>
        </w:rPr>
        <w:t>具体评审细则如下：</w:t>
      </w:r>
    </w:p>
    <w:tbl>
      <w:tblPr>
        <w:tblStyle w:val="18"/>
        <w:tblW w:w="97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3" w:type="dxa"/>
          <w:bottom w:w="0" w:type="dxa"/>
          <w:right w:w="23" w:type="dxa"/>
        </w:tblCellMar>
      </w:tblPr>
      <w:tblGrid>
        <w:gridCol w:w="1218"/>
        <w:gridCol w:w="1370"/>
        <w:gridCol w:w="7165"/>
      </w:tblGrid>
      <w:tr w14:paraId="6AB80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467" w:hRule="atLeast"/>
          <w:jc w:val="center"/>
        </w:trPr>
        <w:tc>
          <w:tcPr>
            <w:tcW w:w="1218" w:type="dxa"/>
            <w:vAlign w:val="center"/>
          </w:tcPr>
          <w:p w14:paraId="03D1DCF7">
            <w:pPr>
              <w:spacing w:line="360" w:lineRule="exact"/>
              <w:jc w:val="center"/>
              <w:rPr>
                <w:rFonts w:hint="eastAsia" w:ascii="仿宋" w:hAnsi="仿宋" w:eastAsia="仿宋" w:cs="仿宋"/>
                <w:sz w:val="20"/>
                <w:szCs w:val="20"/>
              </w:rPr>
            </w:pPr>
            <w:r>
              <w:rPr>
                <w:rFonts w:hint="eastAsia" w:ascii="仿宋" w:hAnsi="仿宋" w:eastAsia="仿宋" w:cs="仿宋"/>
                <w:b/>
                <w:sz w:val="20"/>
                <w:szCs w:val="20"/>
              </w:rPr>
              <w:t>审查内容</w:t>
            </w:r>
          </w:p>
        </w:tc>
        <w:tc>
          <w:tcPr>
            <w:tcW w:w="1370" w:type="dxa"/>
            <w:vAlign w:val="center"/>
          </w:tcPr>
          <w:p w14:paraId="2516A8AE">
            <w:pPr>
              <w:spacing w:line="360" w:lineRule="exact"/>
              <w:jc w:val="center"/>
              <w:rPr>
                <w:rFonts w:hint="eastAsia" w:ascii="仿宋" w:hAnsi="仿宋" w:eastAsia="仿宋" w:cs="仿宋"/>
                <w:sz w:val="20"/>
                <w:szCs w:val="20"/>
              </w:rPr>
            </w:pPr>
            <w:r>
              <w:rPr>
                <w:rFonts w:hint="eastAsia" w:ascii="仿宋" w:hAnsi="仿宋" w:eastAsia="仿宋" w:cs="仿宋"/>
                <w:b/>
                <w:sz w:val="20"/>
                <w:szCs w:val="20"/>
              </w:rPr>
              <w:t>评分因素</w:t>
            </w:r>
          </w:p>
        </w:tc>
        <w:tc>
          <w:tcPr>
            <w:tcW w:w="7165" w:type="dxa"/>
            <w:vAlign w:val="center"/>
          </w:tcPr>
          <w:p w14:paraId="7151D07B">
            <w:pPr>
              <w:spacing w:line="360" w:lineRule="exact"/>
              <w:jc w:val="center"/>
              <w:rPr>
                <w:rFonts w:hint="eastAsia" w:ascii="仿宋" w:hAnsi="仿宋" w:eastAsia="仿宋" w:cs="仿宋"/>
                <w:b/>
                <w:sz w:val="20"/>
                <w:szCs w:val="20"/>
              </w:rPr>
            </w:pPr>
            <w:r>
              <w:rPr>
                <w:rFonts w:hint="eastAsia" w:ascii="仿宋" w:hAnsi="仿宋" w:eastAsia="仿宋" w:cs="仿宋"/>
                <w:b/>
                <w:sz w:val="20"/>
                <w:szCs w:val="20"/>
              </w:rPr>
              <w:t>评分标准</w:t>
            </w:r>
          </w:p>
        </w:tc>
      </w:tr>
      <w:tr w14:paraId="22F14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76" w:hRule="atLeast"/>
          <w:jc w:val="center"/>
        </w:trPr>
        <w:tc>
          <w:tcPr>
            <w:tcW w:w="1218" w:type="dxa"/>
            <w:vAlign w:val="center"/>
          </w:tcPr>
          <w:p w14:paraId="3091B297">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投标报价F1评审</w:t>
            </w:r>
          </w:p>
          <w:p w14:paraId="607D09A5">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（满分</w:t>
            </w:r>
            <w:r>
              <w:rPr>
                <w:rFonts w:ascii="仿宋" w:hAnsi="仿宋" w:eastAsia="仿宋" w:cs="仿宋"/>
                <w:b/>
                <w:bCs/>
                <w:sz w:val="20"/>
                <w:szCs w:val="20"/>
              </w:rPr>
              <w:t>40</w:t>
            </w:r>
            <w:r>
              <w:rPr>
                <w:rFonts w:hint="eastAsia" w:ascii="仿宋" w:hAnsi="仿宋" w:eastAsia="仿宋" w:cs="仿宋"/>
                <w:b/>
                <w:bCs/>
                <w:sz w:val="20"/>
                <w:szCs w:val="20"/>
              </w:rPr>
              <w:t>分）</w:t>
            </w:r>
          </w:p>
        </w:tc>
        <w:tc>
          <w:tcPr>
            <w:tcW w:w="1370" w:type="dxa"/>
            <w:vAlign w:val="center"/>
          </w:tcPr>
          <w:p w14:paraId="37E7E106">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投标报价</w:t>
            </w:r>
          </w:p>
          <w:p w14:paraId="55B0741A">
            <w:pPr>
              <w:spacing w:line="360" w:lineRule="exact"/>
              <w:jc w:val="center"/>
              <w:rPr>
                <w:rFonts w:hint="eastAsia" w:ascii="仿宋" w:hAnsi="仿宋" w:eastAsia="仿宋" w:cs="仿宋"/>
                <w:b/>
                <w:bCs/>
                <w:kern w:val="0"/>
                <w:sz w:val="20"/>
                <w:szCs w:val="20"/>
              </w:rPr>
            </w:pPr>
            <w:r>
              <w:rPr>
                <w:rFonts w:hint="eastAsia" w:ascii="仿宋" w:hAnsi="仿宋" w:eastAsia="仿宋" w:cs="仿宋"/>
                <w:b/>
                <w:bCs/>
                <w:sz w:val="20"/>
                <w:szCs w:val="20"/>
              </w:rPr>
              <w:t>（满分</w:t>
            </w:r>
            <w:r>
              <w:rPr>
                <w:rFonts w:ascii="仿宋" w:hAnsi="仿宋" w:eastAsia="仿宋" w:cs="仿宋"/>
                <w:b/>
                <w:bCs/>
                <w:sz w:val="20"/>
                <w:szCs w:val="20"/>
              </w:rPr>
              <w:t>40</w:t>
            </w:r>
            <w:r>
              <w:rPr>
                <w:rFonts w:hint="eastAsia" w:ascii="仿宋" w:hAnsi="仿宋" w:eastAsia="仿宋" w:cs="仿宋"/>
                <w:b/>
                <w:bCs/>
                <w:sz w:val="20"/>
                <w:szCs w:val="20"/>
              </w:rPr>
              <w:t>分）</w:t>
            </w:r>
          </w:p>
        </w:tc>
        <w:tc>
          <w:tcPr>
            <w:tcW w:w="7165" w:type="dxa"/>
            <w:vAlign w:val="center"/>
          </w:tcPr>
          <w:p w14:paraId="6D62E9E0">
            <w:pPr>
              <w:spacing w:line="360" w:lineRule="exact"/>
              <w:rPr>
                <w:rFonts w:hint="eastAsia" w:ascii="仿宋" w:hAnsi="仿宋" w:eastAsia="仿宋" w:cs="仿宋"/>
                <w:kern w:val="0"/>
                <w:sz w:val="20"/>
                <w:szCs w:val="20"/>
              </w:rPr>
            </w:pPr>
            <w:r>
              <w:rPr>
                <w:rFonts w:hint="eastAsia" w:ascii="仿宋" w:hAnsi="仿宋" w:eastAsia="仿宋" w:cs="仿宋"/>
                <w:kern w:val="0"/>
                <w:sz w:val="20"/>
                <w:szCs w:val="20"/>
              </w:rPr>
              <w:t>满足招标文件要求且投标价格最低的投标报价为评标基准价。其价格得分为满分。其他投标人的投标报价得分＝（评标基准价/该投标人的投标报价）×</w:t>
            </w:r>
            <w:r>
              <w:rPr>
                <w:rFonts w:hint="eastAsia" w:ascii="仿宋" w:hAnsi="仿宋" w:eastAsia="仿宋" w:cs="仿宋"/>
                <w:kern w:val="0"/>
                <w:sz w:val="20"/>
                <w:szCs w:val="20"/>
                <w:lang w:val="en-US" w:eastAsia="zh-CN"/>
              </w:rPr>
              <w:t>40</w:t>
            </w:r>
            <w:r>
              <w:rPr>
                <w:rFonts w:hint="eastAsia" w:ascii="仿宋" w:hAnsi="仿宋" w:eastAsia="仿宋" w:cs="仿宋"/>
                <w:kern w:val="0"/>
                <w:sz w:val="20"/>
                <w:szCs w:val="20"/>
              </w:rPr>
              <w:t>。对小微企业或监狱企业或残疾人福利性单位的价格给予10%的扣除，用扣除后的价格参与评审。</w:t>
            </w:r>
          </w:p>
          <w:p w14:paraId="06B32DD1">
            <w:pPr>
              <w:spacing w:line="360" w:lineRule="exact"/>
              <w:rPr>
                <w:rFonts w:hint="eastAsia" w:ascii="仿宋" w:hAnsi="仿宋" w:eastAsia="仿宋" w:cs="仿宋"/>
                <w:kern w:val="0"/>
                <w:sz w:val="20"/>
                <w:szCs w:val="20"/>
              </w:rPr>
            </w:pPr>
            <w:r>
              <w:rPr>
                <w:rFonts w:hint="eastAsia" w:ascii="仿宋" w:hAnsi="仿宋" w:eastAsia="仿宋" w:cs="仿宋"/>
                <w:kern w:val="0"/>
                <w:sz w:val="20"/>
                <w:szCs w:val="20"/>
              </w:rPr>
              <w:t>注：评标委员会根据投标人提供的小微企业或监狱企业或残疾人福利性单位书面声明，认定其是否属于小微企业或监狱企业或残疾人福利性单位并享受相应的优惠政策。投标人对其提供的书面声明的真实性负责，如有虚假，自行承担相应责任。</w:t>
            </w:r>
          </w:p>
        </w:tc>
      </w:tr>
      <w:tr w14:paraId="33EB4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24" w:hRule="atLeast"/>
          <w:jc w:val="center"/>
        </w:trPr>
        <w:tc>
          <w:tcPr>
            <w:tcW w:w="1218" w:type="dxa"/>
            <w:vMerge w:val="restart"/>
            <w:vAlign w:val="center"/>
          </w:tcPr>
          <w:p w14:paraId="1E19059D">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技术部分F2评审</w:t>
            </w:r>
          </w:p>
          <w:p w14:paraId="40F9188C">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（满分</w:t>
            </w:r>
            <w:r>
              <w:rPr>
                <w:rFonts w:ascii="仿宋" w:hAnsi="仿宋" w:eastAsia="仿宋" w:cs="仿宋"/>
                <w:b/>
                <w:bCs/>
                <w:sz w:val="20"/>
                <w:szCs w:val="20"/>
              </w:rPr>
              <w:t>50</w:t>
            </w:r>
            <w:r>
              <w:rPr>
                <w:rFonts w:hint="eastAsia" w:ascii="仿宋" w:hAnsi="仿宋" w:eastAsia="仿宋" w:cs="仿宋"/>
                <w:b/>
                <w:bCs/>
                <w:sz w:val="20"/>
                <w:szCs w:val="20"/>
              </w:rPr>
              <w:t>分）</w:t>
            </w:r>
          </w:p>
        </w:tc>
        <w:tc>
          <w:tcPr>
            <w:tcW w:w="1370" w:type="dxa"/>
            <w:vMerge w:val="restart"/>
            <w:vAlign w:val="center"/>
          </w:tcPr>
          <w:p w14:paraId="2F2F9BC3">
            <w:pPr>
              <w:spacing w:line="360" w:lineRule="exact"/>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产品技术参数指标响应</w:t>
            </w:r>
          </w:p>
          <w:p w14:paraId="507746B4">
            <w:pPr>
              <w:spacing w:line="36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rPr>
              <w:t>（满分</w:t>
            </w:r>
            <w:r>
              <w:rPr>
                <w:rFonts w:ascii="仿宋" w:hAnsi="仿宋" w:eastAsia="仿宋" w:cs="仿宋"/>
                <w:b/>
                <w:bCs/>
                <w:kern w:val="0"/>
                <w:sz w:val="20"/>
                <w:szCs w:val="20"/>
              </w:rPr>
              <w:t>50</w:t>
            </w:r>
            <w:r>
              <w:rPr>
                <w:rFonts w:hint="eastAsia" w:ascii="仿宋" w:hAnsi="仿宋" w:eastAsia="仿宋" w:cs="仿宋"/>
                <w:b/>
                <w:bCs/>
                <w:kern w:val="0"/>
                <w:sz w:val="20"/>
                <w:szCs w:val="20"/>
              </w:rPr>
              <w:t>分）</w:t>
            </w:r>
          </w:p>
        </w:tc>
        <w:tc>
          <w:tcPr>
            <w:tcW w:w="7165" w:type="dxa"/>
            <w:vAlign w:val="center"/>
          </w:tcPr>
          <w:p w14:paraId="0AE05072">
            <w:pPr>
              <w:spacing w:line="360" w:lineRule="exact"/>
              <w:jc w:val="left"/>
              <w:rPr>
                <w:rFonts w:hint="eastAsia" w:ascii="仿宋" w:hAnsi="仿宋" w:eastAsia="仿宋" w:cs="仿宋"/>
                <w:sz w:val="20"/>
                <w:szCs w:val="20"/>
              </w:rPr>
            </w:pPr>
            <w:r>
              <w:rPr>
                <w:rFonts w:hint="eastAsia" w:ascii="仿宋" w:hAnsi="仿宋" w:eastAsia="仿宋" w:cs="仿宋"/>
                <w:b/>
                <w:bCs/>
                <w:sz w:val="20"/>
                <w:szCs w:val="20"/>
              </w:rPr>
              <w:t>1.产品重要技术参数（</w:t>
            </w:r>
            <w:r>
              <w:rPr>
                <w:rStyle w:val="26"/>
                <w:rFonts w:hint="eastAsia" w:ascii="仿宋" w:hAnsi="仿宋" w:eastAsia="仿宋" w:cs="仿宋"/>
                <w:b/>
                <w:bCs/>
                <w:color w:val="auto"/>
                <w:sz w:val="20"/>
                <w:szCs w:val="20"/>
              </w:rPr>
              <w:t>▲</w:t>
            </w:r>
            <w:r>
              <w:rPr>
                <w:rFonts w:hint="eastAsia" w:ascii="仿宋" w:hAnsi="仿宋" w:eastAsia="仿宋" w:cs="仿宋"/>
                <w:b/>
                <w:bCs/>
                <w:sz w:val="20"/>
                <w:szCs w:val="20"/>
              </w:rPr>
              <w:t>参</w:t>
            </w:r>
            <w:r>
              <w:rPr>
                <w:rFonts w:hint="eastAsia" w:ascii="仿宋" w:hAnsi="仿宋" w:eastAsia="仿宋" w:cs="仿宋"/>
                <w:b/>
                <w:bCs/>
                <w:sz w:val="20"/>
                <w:szCs w:val="20"/>
                <w:highlight w:val="none"/>
              </w:rPr>
              <w:t>数）（满分</w:t>
            </w:r>
            <w:r>
              <w:rPr>
                <w:rFonts w:hint="eastAsia" w:ascii="仿宋" w:hAnsi="仿宋" w:eastAsia="仿宋" w:cs="仿宋"/>
                <w:b/>
                <w:bCs/>
                <w:sz w:val="20"/>
                <w:szCs w:val="20"/>
                <w:highlight w:val="none"/>
                <w:lang w:val="en-US" w:eastAsia="zh-CN"/>
              </w:rPr>
              <w:t>30</w:t>
            </w:r>
            <w:r>
              <w:rPr>
                <w:rFonts w:hint="eastAsia" w:ascii="仿宋" w:hAnsi="仿宋" w:eastAsia="仿宋" w:cs="仿宋"/>
                <w:b/>
                <w:bCs/>
                <w:sz w:val="20"/>
                <w:szCs w:val="20"/>
                <w:highlight w:val="none"/>
              </w:rPr>
              <w:t>分）：</w:t>
            </w:r>
            <w:r>
              <w:rPr>
                <w:rFonts w:hint="eastAsia" w:ascii="仿宋" w:hAnsi="仿宋" w:eastAsia="仿宋" w:cs="仿宋"/>
                <w:sz w:val="20"/>
                <w:szCs w:val="20"/>
                <w:highlight w:val="none"/>
              </w:rPr>
              <w:t>产品重要技术参数（▲标参数）共</w:t>
            </w:r>
            <w:r>
              <w:rPr>
                <w:rFonts w:ascii="仿宋" w:hAnsi="仿宋" w:eastAsia="仿宋" w:cs="仿宋"/>
                <w:sz w:val="20"/>
                <w:szCs w:val="20"/>
                <w:highlight w:val="none"/>
              </w:rPr>
              <w:t>20</w:t>
            </w:r>
            <w:r>
              <w:rPr>
                <w:rFonts w:hint="eastAsia" w:ascii="仿宋" w:hAnsi="仿宋" w:eastAsia="仿宋" w:cs="仿宋"/>
                <w:sz w:val="20"/>
                <w:szCs w:val="20"/>
                <w:highlight w:val="none"/>
              </w:rPr>
              <w:t>条，完全满足招标文件要求的得</w:t>
            </w:r>
            <w:r>
              <w:rPr>
                <w:rFonts w:hint="eastAsia" w:ascii="仿宋" w:hAnsi="仿宋" w:eastAsia="仿宋" w:cs="仿宋"/>
                <w:sz w:val="20"/>
                <w:szCs w:val="20"/>
                <w:highlight w:val="none"/>
                <w:lang w:val="en-US" w:eastAsia="zh-CN"/>
              </w:rPr>
              <w:t>30</w:t>
            </w:r>
            <w:r>
              <w:rPr>
                <w:rFonts w:hint="eastAsia" w:ascii="仿宋" w:hAnsi="仿宋" w:eastAsia="仿宋" w:cs="仿宋"/>
                <w:sz w:val="20"/>
                <w:szCs w:val="20"/>
                <w:highlight w:val="none"/>
              </w:rPr>
              <w:t>分，投标产品每出</w:t>
            </w:r>
            <w:r>
              <w:rPr>
                <w:rFonts w:hint="eastAsia" w:ascii="仿宋" w:hAnsi="仿宋" w:eastAsia="仿宋" w:cs="仿宋"/>
                <w:sz w:val="20"/>
                <w:szCs w:val="20"/>
              </w:rPr>
              <w:t>现一项重要技术参数（▲标参数）不满足招标文件要求的扣</w:t>
            </w:r>
            <w:r>
              <w:rPr>
                <w:rFonts w:hint="eastAsia" w:ascii="仿宋" w:hAnsi="仿宋" w:eastAsia="仿宋" w:cs="仿宋"/>
                <w:sz w:val="20"/>
                <w:szCs w:val="20"/>
                <w:lang w:val="en-US" w:eastAsia="zh-CN"/>
              </w:rPr>
              <w:t>1.5</w:t>
            </w:r>
            <w:r>
              <w:rPr>
                <w:rFonts w:hint="eastAsia" w:ascii="仿宋" w:hAnsi="仿宋" w:eastAsia="仿宋" w:cs="仿宋"/>
                <w:sz w:val="20"/>
                <w:szCs w:val="20"/>
              </w:rPr>
              <w:t>分；</w:t>
            </w:r>
          </w:p>
          <w:p w14:paraId="5A7ACBDA">
            <w:pPr>
              <w:spacing w:line="360" w:lineRule="exact"/>
              <w:jc w:val="left"/>
              <w:rPr>
                <w:rFonts w:hint="eastAsia" w:ascii="仿宋" w:hAnsi="仿宋" w:eastAsia="仿宋" w:cs="仿宋"/>
                <w:sz w:val="20"/>
                <w:szCs w:val="20"/>
              </w:rPr>
            </w:pPr>
            <w:r>
              <w:rPr>
                <w:rFonts w:hint="eastAsia" w:ascii="仿宋" w:hAnsi="仿宋" w:eastAsia="仿宋" w:cs="仿宋"/>
                <w:b/>
                <w:bCs/>
                <w:sz w:val="20"/>
                <w:szCs w:val="20"/>
                <w:highlight w:val="none"/>
              </w:rPr>
              <w:t>2.产品非重要技术参数（未标注▲参数）（满分</w:t>
            </w:r>
            <w:r>
              <w:rPr>
                <w:rFonts w:hint="eastAsia" w:ascii="仿宋" w:hAnsi="仿宋" w:eastAsia="仿宋" w:cs="仿宋"/>
                <w:b/>
                <w:bCs/>
                <w:sz w:val="20"/>
                <w:szCs w:val="20"/>
                <w:highlight w:val="none"/>
                <w:lang w:val="en-US" w:eastAsia="zh-CN"/>
              </w:rPr>
              <w:t>20</w:t>
            </w:r>
            <w:r>
              <w:rPr>
                <w:rFonts w:hint="eastAsia" w:ascii="仿宋" w:hAnsi="仿宋" w:eastAsia="仿宋" w:cs="仿宋"/>
                <w:b/>
                <w:bCs/>
                <w:sz w:val="20"/>
                <w:szCs w:val="20"/>
                <w:highlight w:val="none"/>
              </w:rPr>
              <w:t>分）：</w:t>
            </w:r>
            <w:r>
              <w:rPr>
                <w:rFonts w:hint="eastAsia" w:ascii="仿宋" w:hAnsi="仿宋" w:eastAsia="仿宋" w:cs="仿宋"/>
                <w:sz w:val="20"/>
                <w:szCs w:val="20"/>
                <w:highlight w:val="none"/>
              </w:rPr>
              <w:t>投标产品一般技术参数共12</w:t>
            </w:r>
            <w:r>
              <w:rPr>
                <w:rFonts w:hint="eastAsia" w:ascii="仿宋" w:hAnsi="仿宋" w:eastAsia="仿宋" w:cs="仿宋"/>
                <w:sz w:val="20"/>
                <w:szCs w:val="20"/>
                <w:highlight w:val="none"/>
                <w:lang w:val="en-US" w:eastAsia="zh-CN"/>
              </w:rPr>
              <w:t>9</w:t>
            </w:r>
            <w:r>
              <w:rPr>
                <w:rFonts w:hint="eastAsia" w:ascii="仿宋" w:hAnsi="仿宋" w:eastAsia="仿宋" w:cs="仿宋"/>
                <w:sz w:val="20"/>
                <w:szCs w:val="20"/>
                <w:highlight w:val="none"/>
              </w:rPr>
              <w:t>条，完全满足招标文件要求的得</w:t>
            </w:r>
            <w:r>
              <w:rPr>
                <w:rFonts w:hint="eastAsia" w:ascii="仿宋" w:hAnsi="仿宋" w:eastAsia="仿宋" w:cs="仿宋"/>
                <w:sz w:val="20"/>
                <w:szCs w:val="20"/>
                <w:highlight w:val="none"/>
                <w:lang w:val="en-US" w:eastAsia="zh-CN"/>
              </w:rPr>
              <w:t>20</w:t>
            </w:r>
            <w:r>
              <w:rPr>
                <w:rFonts w:hint="eastAsia" w:ascii="仿宋" w:hAnsi="仿宋" w:eastAsia="仿宋" w:cs="仿宋"/>
                <w:sz w:val="20"/>
                <w:szCs w:val="20"/>
                <w:highlight w:val="none"/>
              </w:rPr>
              <w:t>分，供应商所投产品中每出现1项一般技术参数不符合招标要求的扣0.</w:t>
            </w:r>
            <w:r>
              <w:rPr>
                <w:rFonts w:hint="eastAsia" w:ascii="仿宋" w:hAnsi="仿宋" w:eastAsia="仿宋" w:cs="仿宋"/>
                <w:sz w:val="20"/>
                <w:szCs w:val="20"/>
                <w:highlight w:val="none"/>
                <w:lang w:val="en-US" w:eastAsia="zh-CN"/>
              </w:rPr>
              <w:t>15</w:t>
            </w:r>
            <w:r>
              <w:rPr>
                <w:rFonts w:hint="eastAsia" w:ascii="仿宋" w:hAnsi="仿宋" w:eastAsia="仿宋" w:cs="仿宋"/>
                <w:sz w:val="20"/>
                <w:szCs w:val="20"/>
                <w:highlight w:val="none"/>
              </w:rPr>
              <w:t>分。</w:t>
            </w:r>
          </w:p>
        </w:tc>
      </w:tr>
      <w:tr w14:paraId="1259C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7536" w:hRule="atLeast"/>
          <w:jc w:val="center"/>
        </w:trPr>
        <w:tc>
          <w:tcPr>
            <w:tcW w:w="1218" w:type="dxa"/>
            <w:vMerge w:val="continue"/>
            <w:vAlign w:val="center"/>
          </w:tcPr>
          <w:p w14:paraId="64A932EA">
            <w:pPr>
              <w:spacing w:line="360" w:lineRule="exact"/>
              <w:jc w:val="center"/>
              <w:rPr>
                <w:rFonts w:hint="eastAsia" w:ascii="仿宋" w:hAnsi="仿宋" w:eastAsia="仿宋" w:cs="仿宋"/>
                <w:b/>
                <w:bCs/>
                <w:sz w:val="20"/>
                <w:szCs w:val="20"/>
              </w:rPr>
            </w:pPr>
          </w:p>
        </w:tc>
        <w:tc>
          <w:tcPr>
            <w:tcW w:w="1370" w:type="dxa"/>
            <w:vMerge w:val="continue"/>
            <w:vAlign w:val="center"/>
          </w:tcPr>
          <w:p w14:paraId="4A1314C6">
            <w:pPr>
              <w:spacing w:line="360" w:lineRule="exact"/>
              <w:jc w:val="center"/>
              <w:rPr>
                <w:rFonts w:hint="eastAsia" w:ascii="仿宋" w:hAnsi="仿宋" w:eastAsia="仿宋" w:cs="仿宋"/>
                <w:b/>
                <w:bCs/>
                <w:kern w:val="0"/>
                <w:sz w:val="20"/>
                <w:szCs w:val="20"/>
              </w:rPr>
            </w:pPr>
          </w:p>
        </w:tc>
        <w:tc>
          <w:tcPr>
            <w:tcW w:w="7165" w:type="dxa"/>
            <w:vAlign w:val="center"/>
          </w:tcPr>
          <w:p w14:paraId="5910BAA2">
            <w:pPr>
              <w:spacing w:line="360" w:lineRule="exact"/>
              <w:jc w:val="left"/>
              <w:rPr>
                <w:rFonts w:hint="eastAsia" w:ascii="仿宋" w:hAnsi="仿宋" w:eastAsia="仿宋" w:cs="仿宋"/>
                <w:sz w:val="20"/>
                <w:szCs w:val="20"/>
              </w:rPr>
            </w:pPr>
            <w:r>
              <w:rPr>
                <w:rFonts w:hint="eastAsia" w:ascii="仿宋" w:hAnsi="仿宋" w:eastAsia="仿宋" w:cs="仿宋"/>
                <w:sz w:val="20"/>
                <w:szCs w:val="20"/>
              </w:rPr>
              <w:t>注：</w:t>
            </w:r>
          </w:p>
          <w:p w14:paraId="71D4B65C">
            <w:pPr>
              <w:spacing w:line="360" w:lineRule="exact"/>
              <w:jc w:val="left"/>
              <w:rPr>
                <w:rFonts w:hint="eastAsia" w:ascii="仿宋" w:hAnsi="仿宋" w:eastAsia="仿宋" w:cs="仿宋"/>
                <w:sz w:val="20"/>
                <w:szCs w:val="20"/>
              </w:rPr>
            </w:pPr>
            <w:r>
              <w:rPr>
                <w:rFonts w:hint="eastAsia" w:ascii="仿宋" w:hAnsi="仿宋" w:eastAsia="仿宋" w:cs="仿宋"/>
                <w:sz w:val="20"/>
                <w:szCs w:val="20"/>
              </w:rPr>
              <w:t>1.第六章“采购需求”中，标注“▲”的技术参数为</w:t>
            </w:r>
            <w:bookmarkStart w:id="562" w:name="OLE_LINK3"/>
            <w:r>
              <w:rPr>
                <w:rFonts w:hint="eastAsia" w:ascii="仿宋" w:hAnsi="仿宋" w:eastAsia="仿宋" w:cs="仿宋"/>
                <w:sz w:val="20"/>
                <w:szCs w:val="20"/>
              </w:rPr>
              <w:t>重要技术参数</w:t>
            </w:r>
            <w:bookmarkEnd w:id="562"/>
            <w:r>
              <w:rPr>
                <w:rFonts w:hint="eastAsia" w:ascii="仿宋" w:hAnsi="仿宋" w:eastAsia="仿宋" w:cs="仿宋"/>
                <w:sz w:val="20"/>
                <w:szCs w:val="20"/>
              </w:rPr>
              <w:t>，除按采购文件要求填写技术规格偏离表外，还须提供技术支持资料，包括：采购文件技术参数内明确要求提供的证明材料，未明确的可提供所投产品主要技术指标、参数及性能的公开印刷的详细说明书（非自行拟定）或制造商公开发布的印刷资料（彩页或产品宣传册或白皮书或制造商出具的证明材料）或检测(检验)报告或官方网站发布的技术资料截图。如技术支持资料字迹不清、无法辨认导致无法评判的或提供的技术支持资料不能反映该参数要求的或未按要求提供技术支持资料的，视为不响应该条技术参数。</w:t>
            </w:r>
          </w:p>
          <w:p w14:paraId="0864DBA4">
            <w:pPr>
              <w:spacing w:line="360" w:lineRule="exact"/>
              <w:jc w:val="left"/>
              <w:rPr>
                <w:rFonts w:hint="eastAsia" w:ascii="仿宋" w:hAnsi="仿宋" w:eastAsia="仿宋" w:cs="仿宋"/>
                <w:sz w:val="20"/>
                <w:szCs w:val="20"/>
              </w:rPr>
            </w:pPr>
            <w:r>
              <w:rPr>
                <w:rFonts w:hint="eastAsia" w:ascii="仿宋" w:hAnsi="仿宋" w:eastAsia="仿宋" w:cs="仿宋"/>
                <w:sz w:val="20"/>
                <w:szCs w:val="20"/>
              </w:rPr>
              <w:t>2.第六章“采购需求”中，未标“▲”的为一般技术参数：</w:t>
            </w:r>
          </w:p>
          <w:p w14:paraId="204ACB91">
            <w:pPr>
              <w:spacing w:line="360" w:lineRule="exact"/>
              <w:jc w:val="left"/>
              <w:rPr>
                <w:rFonts w:hint="eastAsia" w:ascii="仿宋" w:hAnsi="仿宋" w:eastAsia="仿宋" w:cs="仿宋"/>
                <w:sz w:val="20"/>
                <w:szCs w:val="20"/>
              </w:rPr>
            </w:pPr>
            <w:r>
              <w:rPr>
                <w:rFonts w:hint="eastAsia" w:ascii="仿宋" w:hAnsi="仿宋" w:eastAsia="仿宋" w:cs="仿宋"/>
                <w:sz w:val="20"/>
                <w:szCs w:val="20"/>
              </w:rPr>
              <w:t>（1）按采购文件要求填写技术规格偏离表。</w:t>
            </w:r>
          </w:p>
          <w:p w14:paraId="70703ADC">
            <w:pPr>
              <w:spacing w:line="360" w:lineRule="exact"/>
              <w:jc w:val="left"/>
              <w:rPr>
                <w:rFonts w:hint="eastAsia" w:ascii="仿宋" w:hAnsi="仿宋" w:eastAsia="仿宋" w:cs="仿宋"/>
                <w:sz w:val="20"/>
                <w:szCs w:val="20"/>
              </w:rPr>
            </w:pPr>
            <w:r>
              <w:rPr>
                <w:rFonts w:hint="eastAsia" w:ascii="仿宋" w:hAnsi="仿宋" w:eastAsia="仿宋" w:cs="仿宋"/>
                <w:sz w:val="20"/>
                <w:szCs w:val="20"/>
              </w:rPr>
              <w:t>（2）采购文件技术参数中明确要求提供技术支持资料的还须按要求提供，出现技术支持资料内容与技术规格偏离表应答不一致，以技术支持资料显示内容为准。如技术支持资料字迹不清、无法辨认导致无法评判的或提供的技术支持资料不能反映该参数要求的或未按要求提供技术支持资料的，视为不响应该条技术参数。</w:t>
            </w:r>
          </w:p>
          <w:p w14:paraId="1C8F0B2D">
            <w:pPr>
              <w:spacing w:line="360" w:lineRule="exact"/>
              <w:jc w:val="left"/>
              <w:rPr>
                <w:rFonts w:hint="eastAsia" w:ascii="仿宋" w:hAnsi="仿宋" w:eastAsia="仿宋" w:cs="仿宋"/>
                <w:sz w:val="20"/>
                <w:szCs w:val="20"/>
              </w:rPr>
            </w:pPr>
            <w:r>
              <w:rPr>
                <w:rFonts w:hint="eastAsia" w:ascii="仿宋" w:hAnsi="仿宋" w:eastAsia="仿宋" w:cs="仿宋"/>
                <w:sz w:val="20"/>
                <w:szCs w:val="20"/>
              </w:rPr>
              <w:t>（3）采购文件技术参数中未明确要求提供技术支持资料的，但投标人自行提供技术支持资料，出现技术支持资料内容与技术规格偏离表应答不一致，以技术支持资料显示内容为准；出现技术支持资料字迹不清、无法辨认导致无法评判的或提供的技术支持资料不能反映该参数要求的，以技术规格偏离表为准。</w:t>
            </w:r>
          </w:p>
          <w:p w14:paraId="36AC7D90">
            <w:pPr>
              <w:spacing w:line="360" w:lineRule="exact"/>
              <w:jc w:val="left"/>
              <w:rPr>
                <w:rFonts w:hint="eastAsia" w:ascii="仿宋" w:hAnsi="仿宋" w:eastAsia="仿宋" w:cs="仿宋"/>
                <w:sz w:val="20"/>
                <w:szCs w:val="20"/>
              </w:rPr>
            </w:pPr>
            <w:r>
              <w:rPr>
                <w:rFonts w:hint="eastAsia" w:ascii="仿宋" w:hAnsi="仿宋" w:eastAsia="仿宋" w:cs="仿宋"/>
                <w:sz w:val="20"/>
                <w:szCs w:val="20"/>
              </w:rPr>
              <w:t>3.技术规格偏离表“偏离情况”列，应据实填写“无偏离”“正偏离”或“负偏离”，未填写的视为负偏离。</w:t>
            </w:r>
          </w:p>
        </w:tc>
      </w:tr>
      <w:tr w14:paraId="57305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425" w:hRule="atLeast"/>
          <w:jc w:val="center"/>
        </w:trPr>
        <w:tc>
          <w:tcPr>
            <w:tcW w:w="1218" w:type="dxa"/>
            <w:vMerge w:val="continue"/>
            <w:vAlign w:val="center"/>
          </w:tcPr>
          <w:p w14:paraId="19B43AF5">
            <w:pPr>
              <w:spacing w:line="360" w:lineRule="exact"/>
              <w:jc w:val="center"/>
              <w:rPr>
                <w:rFonts w:hint="eastAsia" w:ascii="仿宋" w:hAnsi="仿宋" w:eastAsia="仿宋" w:cs="仿宋"/>
                <w:b/>
                <w:bCs/>
                <w:sz w:val="20"/>
                <w:szCs w:val="20"/>
              </w:rPr>
            </w:pPr>
          </w:p>
        </w:tc>
        <w:tc>
          <w:tcPr>
            <w:tcW w:w="8535" w:type="dxa"/>
            <w:gridSpan w:val="2"/>
            <w:vAlign w:val="center"/>
          </w:tcPr>
          <w:p w14:paraId="32468A31">
            <w:pPr>
              <w:spacing w:line="360" w:lineRule="exact"/>
              <w:jc w:val="left"/>
              <w:rPr>
                <w:rFonts w:hint="eastAsia" w:ascii="仿宋" w:hAnsi="仿宋" w:eastAsia="仿宋" w:cs="仿宋"/>
                <w:sz w:val="20"/>
                <w:szCs w:val="20"/>
              </w:rPr>
            </w:pPr>
            <w:r>
              <w:rPr>
                <w:rFonts w:hint="eastAsia" w:ascii="仿宋" w:hAnsi="仿宋" w:eastAsia="仿宋" w:cs="仿宋"/>
                <w:b/>
                <w:bCs/>
                <w:kern w:val="0"/>
                <w:sz w:val="20"/>
                <w:szCs w:val="20"/>
              </w:rPr>
              <w:t>备注：对各投标人的投标文件的技术文件独立进行打分。</w:t>
            </w:r>
          </w:p>
        </w:tc>
      </w:tr>
      <w:tr w14:paraId="5418D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850" w:hRule="atLeast"/>
          <w:jc w:val="center"/>
        </w:trPr>
        <w:tc>
          <w:tcPr>
            <w:tcW w:w="1218" w:type="dxa"/>
            <w:vMerge w:val="restart"/>
            <w:vAlign w:val="center"/>
          </w:tcPr>
          <w:p w14:paraId="742DCA70">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商务部分F3评审</w:t>
            </w:r>
          </w:p>
          <w:p w14:paraId="1BBC171C">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（满分10分）</w:t>
            </w:r>
          </w:p>
        </w:tc>
        <w:tc>
          <w:tcPr>
            <w:tcW w:w="1370" w:type="dxa"/>
            <w:vAlign w:val="center"/>
          </w:tcPr>
          <w:p w14:paraId="19CF60B8">
            <w:pPr>
              <w:spacing w:line="36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rPr>
              <w:t>供货安装方案</w:t>
            </w:r>
            <w:r>
              <w:rPr>
                <w:rFonts w:hint="eastAsia" w:ascii="仿宋" w:hAnsi="仿宋" w:eastAsia="仿宋" w:cs="仿宋"/>
                <w:b/>
                <w:bCs/>
                <w:kern w:val="0"/>
                <w:sz w:val="20"/>
                <w:szCs w:val="20"/>
              </w:rPr>
              <w:br w:type="textWrapping"/>
            </w:r>
            <w:r>
              <w:rPr>
                <w:rFonts w:hint="eastAsia" w:ascii="仿宋" w:hAnsi="仿宋" w:eastAsia="仿宋" w:cs="仿宋"/>
                <w:b/>
                <w:bCs/>
                <w:kern w:val="0"/>
                <w:sz w:val="20"/>
                <w:szCs w:val="20"/>
              </w:rPr>
              <w:t>（满分</w:t>
            </w:r>
            <w:r>
              <w:rPr>
                <w:rFonts w:hint="eastAsia" w:ascii="仿宋" w:hAnsi="仿宋" w:eastAsia="仿宋" w:cs="仿宋"/>
                <w:b/>
                <w:bCs/>
                <w:sz w:val="20"/>
                <w:szCs w:val="20"/>
              </w:rPr>
              <w:t>4</w:t>
            </w:r>
            <w:r>
              <w:rPr>
                <w:rFonts w:hint="eastAsia" w:ascii="仿宋" w:hAnsi="仿宋" w:eastAsia="仿宋" w:cs="仿宋"/>
                <w:b/>
                <w:bCs/>
                <w:kern w:val="0"/>
                <w:sz w:val="20"/>
                <w:szCs w:val="20"/>
              </w:rPr>
              <w:t>分）</w:t>
            </w:r>
          </w:p>
        </w:tc>
        <w:tc>
          <w:tcPr>
            <w:tcW w:w="7165" w:type="dxa"/>
          </w:tcPr>
          <w:p w14:paraId="43BE3AA0">
            <w:pPr>
              <w:spacing w:line="360" w:lineRule="exact"/>
              <w:rPr>
                <w:rFonts w:hint="eastAsia" w:ascii="仿宋" w:hAnsi="仿宋" w:eastAsia="仿宋" w:cs="仿宋"/>
                <w:sz w:val="20"/>
                <w:szCs w:val="20"/>
              </w:rPr>
            </w:pPr>
            <w:r>
              <w:rPr>
                <w:rFonts w:hint="eastAsia" w:ascii="仿宋" w:hAnsi="仿宋" w:eastAsia="仿宋" w:cs="仿宋"/>
                <w:sz w:val="20"/>
                <w:szCs w:val="20"/>
              </w:rPr>
              <w:t>提供完善的供货安装方案，至少包括货物包装及运输方案、供货时间、供货计划、安装方案等方面。</w:t>
            </w:r>
          </w:p>
          <w:p w14:paraId="73DBE669">
            <w:pPr>
              <w:spacing w:line="360" w:lineRule="exact"/>
              <w:rPr>
                <w:rFonts w:hint="eastAsia" w:ascii="仿宋" w:hAnsi="仿宋" w:eastAsia="仿宋" w:cs="仿宋"/>
                <w:sz w:val="20"/>
                <w:szCs w:val="20"/>
              </w:rPr>
            </w:pPr>
            <w:r>
              <w:rPr>
                <w:rFonts w:hint="eastAsia" w:ascii="仿宋" w:hAnsi="仿宋" w:eastAsia="仿宋" w:cs="仿宋"/>
                <w:sz w:val="20"/>
                <w:szCs w:val="20"/>
              </w:rPr>
              <w:t>第一档次（4分）：供货安装方案内容全面具体，整体逻辑清晰，措施合理可行，供货安装方案整体可操作性和针对性强；</w:t>
            </w:r>
          </w:p>
          <w:p w14:paraId="562345A0">
            <w:pPr>
              <w:spacing w:line="360" w:lineRule="exact"/>
              <w:rPr>
                <w:rFonts w:hint="eastAsia" w:ascii="仿宋" w:hAnsi="仿宋" w:eastAsia="仿宋" w:cs="仿宋"/>
                <w:sz w:val="20"/>
                <w:szCs w:val="20"/>
              </w:rPr>
            </w:pPr>
            <w:r>
              <w:rPr>
                <w:rFonts w:hint="eastAsia" w:ascii="仿宋" w:hAnsi="仿宋" w:eastAsia="仿宋" w:cs="仿宋"/>
                <w:sz w:val="20"/>
                <w:szCs w:val="20"/>
              </w:rPr>
              <w:t>第二档次（3分）：供货安装方案内容较全面具体，整体逻辑较清晰，措施合理性欠佳，供货安装方案整体有可操作性和针对性；</w:t>
            </w:r>
          </w:p>
          <w:p w14:paraId="2232F227">
            <w:pPr>
              <w:spacing w:line="360" w:lineRule="exact"/>
              <w:rPr>
                <w:rFonts w:hint="eastAsia" w:ascii="仿宋" w:hAnsi="仿宋" w:eastAsia="仿宋" w:cs="仿宋"/>
                <w:sz w:val="20"/>
                <w:szCs w:val="20"/>
              </w:rPr>
            </w:pPr>
            <w:r>
              <w:rPr>
                <w:rFonts w:hint="eastAsia" w:ascii="仿宋" w:hAnsi="仿宋" w:eastAsia="仿宋" w:cs="仿宋"/>
                <w:sz w:val="20"/>
                <w:szCs w:val="20"/>
              </w:rPr>
              <w:t>第三档次（2分）：供货安装方案内容全面但粗略，整体逻辑混乱，措施合理性欠佳，供货安装方案整体缺乏可操作性和针对性；</w:t>
            </w:r>
          </w:p>
          <w:p w14:paraId="178092A5">
            <w:pPr>
              <w:spacing w:line="360" w:lineRule="exact"/>
              <w:rPr>
                <w:rFonts w:hint="eastAsia" w:ascii="仿宋" w:hAnsi="仿宋" w:eastAsia="仿宋" w:cs="仿宋"/>
                <w:sz w:val="20"/>
                <w:szCs w:val="20"/>
              </w:rPr>
            </w:pPr>
            <w:r>
              <w:rPr>
                <w:rFonts w:hint="eastAsia" w:ascii="仿宋" w:hAnsi="仿宋" w:eastAsia="仿宋" w:cs="仿宋"/>
                <w:sz w:val="20"/>
                <w:szCs w:val="20"/>
              </w:rPr>
              <w:t>第四档次（1分）：供货安装方案内容宽泛粗略，整体逻辑混乱，措施缺乏合理性，供货安装方案整体无可操作性和针对性；</w:t>
            </w:r>
          </w:p>
          <w:p w14:paraId="3A867A91">
            <w:pPr>
              <w:spacing w:line="360" w:lineRule="exact"/>
              <w:ind w:left="5" w:hanging="5"/>
              <w:rPr>
                <w:rFonts w:hint="eastAsia" w:ascii="仿宋" w:hAnsi="仿宋" w:eastAsia="仿宋" w:cs="仿宋"/>
                <w:sz w:val="20"/>
                <w:szCs w:val="20"/>
              </w:rPr>
            </w:pPr>
            <w:r>
              <w:rPr>
                <w:rFonts w:hint="eastAsia" w:ascii="仿宋" w:hAnsi="仿宋" w:eastAsia="仿宋" w:cs="仿宋"/>
                <w:sz w:val="20"/>
                <w:szCs w:val="20"/>
              </w:rPr>
              <w:t>第五档次（0分）：未提供相关内容。</w:t>
            </w:r>
          </w:p>
        </w:tc>
      </w:tr>
      <w:tr w14:paraId="03093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507" w:hRule="atLeast"/>
          <w:jc w:val="center"/>
        </w:trPr>
        <w:tc>
          <w:tcPr>
            <w:tcW w:w="1218" w:type="dxa"/>
            <w:vMerge w:val="continue"/>
            <w:vAlign w:val="center"/>
          </w:tcPr>
          <w:p w14:paraId="56F4AE4B">
            <w:pPr>
              <w:spacing w:line="360" w:lineRule="exact"/>
              <w:jc w:val="center"/>
              <w:rPr>
                <w:rFonts w:hint="eastAsia" w:ascii="仿宋" w:hAnsi="仿宋" w:eastAsia="仿宋" w:cs="仿宋"/>
                <w:b/>
                <w:bCs/>
                <w:sz w:val="20"/>
                <w:szCs w:val="20"/>
              </w:rPr>
            </w:pPr>
          </w:p>
        </w:tc>
        <w:tc>
          <w:tcPr>
            <w:tcW w:w="1370" w:type="dxa"/>
            <w:vAlign w:val="center"/>
          </w:tcPr>
          <w:p w14:paraId="03CF5136">
            <w:pPr>
              <w:spacing w:line="360" w:lineRule="exact"/>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质量保证及控制方案</w:t>
            </w:r>
          </w:p>
          <w:p w14:paraId="436B2F8D">
            <w:pPr>
              <w:spacing w:line="36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rPr>
              <w:t>（满分3分）</w:t>
            </w:r>
          </w:p>
        </w:tc>
        <w:tc>
          <w:tcPr>
            <w:tcW w:w="7165" w:type="dxa"/>
          </w:tcPr>
          <w:p w14:paraId="020C1123">
            <w:pPr>
              <w:spacing w:line="360" w:lineRule="exact"/>
              <w:rPr>
                <w:rFonts w:hint="eastAsia" w:ascii="仿宋" w:hAnsi="仿宋" w:eastAsia="仿宋" w:cs="仿宋"/>
                <w:sz w:val="20"/>
                <w:szCs w:val="20"/>
              </w:rPr>
            </w:pPr>
            <w:r>
              <w:rPr>
                <w:rFonts w:hint="eastAsia" w:ascii="仿宋" w:hAnsi="仿宋" w:eastAsia="仿宋" w:cs="仿宋"/>
                <w:sz w:val="20"/>
                <w:szCs w:val="20"/>
              </w:rPr>
              <w:t>第一档次(3分)：质量保证方案内容完整、详细，承诺响应及时、措施完善、针对性强，具有质量保证违约承诺且详细、具体，针对性强的得3分；</w:t>
            </w:r>
          </w:p>
          <w:p w14:paraId="23FA282F">
            <w:pPr>
              <w:spacing w:line="360" w:lineRule="exact"/>
              <w:rPr>
                <w:rFonts w:hint="eastAsia" w:ascii="仿宋" w:hAnsi="仿宋" w:eastAsia="仿宋" w:cs="仿宋"/>
                <w:sz w:val="20"/>
                <w:szCs w:val="20"/>
              </w:rPr>
            </w:pPr>
            <w:r>
              <w:rPr>
                <w:rFonts w:hint="eastAsia" w:ascii="仿宋" w:hAnsi="仿宋" w:eastAsia="仿宋" w:cs="仿宋"/>
                <w:sz w:val="20"/>
                <w:szCs w:val="20"/>
              </w:rPr>
              <w:t>第二档次(2分)：质量保证方案内容完整但不详细，承诺响应较为及时、措施较完善、有一定针对性，违约承诺详细、具体，但缺乏针对性的得2分；</w:t>
            </w:r>
          </w:p>
          <w:p w14:paraId="4EE45CF5">
            <w:pPr>
              <w:spacing w:line="360" w:lineRule="exact"/>
              <w:rPr>
                <w:rFonts w:hint="eastAsia" w:ascii="仿宋" w:hAnsi="仿宋" w:eastAsia="仿宋" w:cs="仿宋"/>
                <w:sz w:val="20"/>
                <w:szCs w:val="20"/>
              </w:rPr>
            </w:pPr>
            <w:r>
              <w:rPr>
                <w:rFonts w:hint="eastAsia" w:ascii="仿宋" w:hAnsi="仿宋" w:eastAsia="仿宋" w:cs="仿宋"/>
                <w:sz w:val="20"/>
                <w:szCs w:val="20"/>
              </w:rPr>
              <w:t>第三个档次(1分)：质量保证方案内容缺漏、粗糙，承诺响应较慢、措施缺乏、不具有针对性得1分。</w:t>
            </w:r>
          </w:p>
          <w:p w14:paraId="29CEF13B">
            <w:pPr>
              <w:spacing w:line="360" w:lineRule="exact"/>
              <w:rPr>
                <w:rFonts w:hint="eastAsia" w:ascii="仿宋" w:hAnsi="仿宋" w:eastAsia="仿宋" w:cs="仿宋"/>
                <w:sz w:val="20"/>
                <w:szCs w:val="20"/>
              </w:rPr>
            </w:pPr>
            <w:r>
              <w:rPr>
                <w:rFonts w:hint="eastAsia" w:ascii="仿宋" w:hAnsi="仿宋" w:eastAsia="仿宋" w:cs="仿宋"/>
                <w:sz w:val="20"/>
                <w:szCs w:val="20"/>
              </w:rPr>
              <w:t>第四个档次(0分)：未提供相关内容或无法满足采购人实际需求的得0分。</w:t>
            </w:r>
          </w:p>
        </w:tc>
      </w:tr>
      <w:tr w14:paraId="0D3CC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5475" w:hRule="atLeast"/>
          <w:jc w:val="center"/>
        </w:trPr>
        <w:tc>
          <w:tcPr>
            <w:tcW w:w="1218" w:type="dxa"/>
            <w:vMerge w:val="continue"/>
            <w:vAlign w:val="center"/>
          </w:tcPr>
          <w:p w14:paraId="128A6D6B">
            <w:pPr>
              <w:spacing w:line="360" w:lineRule="exact"/>
              <w:jc w:val="center"/>
              <w:rPr>
                <w:rFonts w:hint="eastAsia" w:ascii="仿宋" w:hAnsi="仿宋" w:eastAsia="仿宋" w:cs="仿宋"/>
                <w:b/>
                <w:bCs/>
                <w:sz w:val="20"/>
                <w:szCs w:val="20"/>
              </w:rPr>
            </w:pPr>
          </w:p>
        </w:tc>
        <w:tc>
          <w:tcPr>
            <w:tcW w:w="1370" w:type="dxa"/>
            <w:vAlign w:val="center"/>
          </w:tcPr>
          <w:p w14:paraId="63945C64">
            <w:pPr>
              <w:pStyle w:val="24"/>
              <w:spacing w:line="360" w:lineRule="exact"/>
              <w:rPr>
                <w:rFonts w:hint="eastAsia" w:ascii="仿宋" w:hAnsi="仿宋" w:eastAsia="仿宋" w:cs="仿宋"/>
                <w:color w:val="auto"/>
                <w:sz w:val="20"/>
                <w:szCs w:val="20"/>
              </w:rPr>
            </w:pPr>
            <w:bookmarkStart w:id="563" w:name="_Toc8673"/>
            <w:bookmarkStart w:id="564" w:name="_Toc649"/>
            <w:bookmarkStart w:id="565" w:name="_Toc11504"/>
            <w:r>
              <w:rPr>
                <w:rFonts w:hint="eastAsia" w:ascii="仿宋" w:hAnsi="仿宋" w:eastAsia="仿宋" w:cs="仿宋"/>
                <w:color w:val="auto"/>
                <w:sz w:val="20"/>
                <w:szCs w:val="20"/>
              </w:rPr>
              <w:t>售后服务方案评审</w:t>
            </w:r>
            <w:bookmarkEnd w:id="563"/>
            <w:bookmarkEnd w:id="564"/>
            <w:bookmarkEnd w:id="565"/>
          </w:p>
          <w:p w14:paraId="4DA953DA">
            <w:pPr>
              <w:pStyle w:val="24"/>
              <w:spacing w:line="360" w:lineRule="exact"/>
              <w:rPr>
                <w:rFonts w:hint="eastAsia" w:ascii="仿宋" w:hAnsi="仿宋" w:eastAsia="仿宋" w:cs="仿宋"/>
                <w:color w:val="auto"/>
                <w:sz w:val="20"/>
                <w:szCs w:val="20"/>
              </w:rPr>
            </w:pPr>
            <w:bookmarkStart w:id="566" w:name="_Toc20131"/>
            <w:bookmarkStart w:id="567" w:name="_Toc9773"/>
            <w:bookmarkStart w:id="568" w:name="_Toc28330"/>
            <w:r>
              <w:rPr>
                <w:rFonts w:hint="eastAsia" w:ascii="仿宋" w:hAnsi="仿宋" w:eastAsia="仿宋" w:cs="仿宋"/>
                <w:color w:val="auto"/>
                <w:sz w:val="20"/>
                <w:szCs w:val="20"/>
              </w:rPr>
              <w:t>（满分3分）</w:t>
            </w:r>
            <w:bookmarkEnd w:id="566"/>
            <w:bookmarkEnd w:id="567"/>
            <w:bookmarkEnd w:id="568"/>
          </w:p>
        </w:tc>
        <w:tc>
          <w:tcPr>
            <w:tcW w:w="7165" w:type="dxa"/>
            <w:vAlign w:val="center"/>
          </w:tcPr>
          <w:p w14:paraId="74029EC5">
            <w:pPr>
              <w:pStyle w:val="24"/>
              <w:spacing w:line="360" w:lineRule="exact"/>
              <w:jc w:val="left"/>
              <w:rPr>
                <w:rFonts w:hint="eastAsia" w:ascii="仿宋" w:hAnsi="仿宋" w:eastAsia="仿宋" w:cs="仿宋"/>
                <w:b w:val="0"/>
                <w:bCs w:val="0"/>
                <w:color w:val="auto"/>
                <w:sz w:val="20"/>
                <w:szCs w:val="20"/>
              </w:rPr>
            </w:pPr>
            <w:bookmarkStart w:id="569" w:name="_Toc20882"/>
            <w:bookmarkStart w:id="570" w:name="_Toc31514"/>
            <w:bookmarkStart w:id="571" w:name="_Toc22304"/>
            <w:r>
              <w:rPr>
                <w:rFonts w:hint="eastAsia" w:ascii="仿宋" w:hAnsi="仿宋" w:eastAsia="仿宋" w:cs="仿宋"/>
                <w:b w:val="0"/>
                <w:bCs w:val="0"/>
                <w:color w:val="auto"/>
                <w:sz w:val="20"/>
                <w:szCs w:val="20"/>
              </w:rPr>
              <w:t>1、售后服务方案（满分1.5分）</w:t>
            </w:r>
            <w:bookmarkEnd w:id="569"/>
            <w:bookmarkEnd w:id="570"/>
            <w:bookmarkEnd w:id="571"/>
          </w:p>
          <w:p w14:paraId="2391DDD6">
            <w:pPr>
              <w:pStyle w:val="24"/>
              <w:spacing w:line="360" w:lineRule="exact"/>
              <w:jc w:val="left"/>
              <w:rPr>
                <w:rFonts w:hint="eastAsia" w:ascii="仿宋" w:hAnsi="仿宋" w:eastAsia="仿宋" w:cs="仿宋"/>
                <w:b w:val="0"/>
                <w:bCs w:val="0"/>
                <w:color w:val="auto"/>
                <w:sz w:val="20"/>
                <w:szCs w:val="20"/>
              </w:rPr>
            </w:pPr>
            <w:bookmarkStart w:id="572" w:name="_Toc3670"/>
            <w:bookmarkStart w:id="573" w:name="_Toc18043"/>
            <w:bookmarkStart w:id="574" w:name="_Toc2429"/>
            <w:r>
              <w:rPr>
                <w:rFonts w:hint="eastAsia" w:ascii="仿宋" w:hAnsi="仿宋" w:eastAsia="仿宋" w:cs="仿宋"/>
                <w:b w:val="0"/>
                <w:bCs w:val="0"/>
                <w:color w:val="auto"/>
                <w:sz w:val="20"/>
                <w:szCs w:val="20"/>
              </w:rPr>
              <w:t>第一档次(1.5分)：投标人针对采购人的售后服务管理流程详细具体，具有完整性、合理性及可行性，应急响应时间明确且及时的；</w:t>
            </w:r>
            <w:bookmarkEnd w:id="572"/>
            <w:bookmarkEnd w:id="573"/>
            <w:bookmarkEnd w:id="574"/>
          </w:p>
          <w:p w14:paraId="2DF80E5F">
            <w:pPr>
              <w:pStyle w:val="24"/>
              <w:spacing w:line="360" w:lineRule="exact"/>
              <w:jc w:val="left"/>
              <w:rPr>
                <w:rFonts w:hint="eastAsia" w:ascii="仿宋" w:hAnsi="仿宋" w:eastAsia="仿宋" w:cs="仿宋"/>
                <w:b w:val="0"/>
                <w:bCs w:val="0"/>
                <w:color w:val="auto"/>
                <w:sz w:val="20"/>
                <w:szCs w:val="20"/>
              </w:rPr>
            </w:pPr>
            <w:bookmarkStart w:id="575" w:name="_Toc12388"/>
            <w:bookmarkStart w:id="576" w:name="_Toc25289"/>
            <w:bookmarkStart w:id="577" w:name="_Toc19076"/>
            <w:r>
              <w:rPr>
                <w:rFonts w:hint="eastAsia" w:ascii="仿宋" w:hAnsi="仿宋" w:eastAsia="仿宋" w:cs="仿宋"/>
                <w:b w:val="0"/>
                <w:bCs w:val="0"/>
                <w:color w:val="auto"/>
                <w:sz w:val="20"/>
                <w:szCs w:val="20"/>
              </w:rPr>
              <w:t>第二档次(1分)：投标人针对采购人的售后服务管理流程详细但不具体，完整性、合理性及可行性欠缺，应急响应时间明确但不及时；</w:t>
            </w:r>
            <w:bookmarkEnd w:id="575"/>
            <w:bookmarkEnd w:id="576"/>
            <w:bookmarkEnd w:id="577"/>
          </w:p>
          <w:p w14:paraId="204C0BC2">
            <w:pPr>
              <w:pStyle w:val="24"/>
              <w:spacing w:line="360" w:lineRule="exact"/>
              <w:jc w:val="left"/>
              <w:rPr>
                <w:rFonts w:hint="eastAsia" w:ascii="仿宋" w:hAnsi="仿宋" w:eastAsia="仿宋" w:cs="仿宋"/>
                <w:b w:val="0"/>
                <w:bCs w:val="0"/>
                <w:color w:val="auto"/>
                <w:sz w:val="20"/>
                <w:szCs w:val="20"/>
              </w:rPr>
            </w:pPr>
            <w:bookmarkStart w:id="578" w:name="_Toc4969"/>
            <w:bookmarkStart w:id="579" w:name="_Toc11886"/>
            <w:bookmarkStart w:id="580" w:name="_Toc27913"/>
            <w:r>
              <w:rPr>
                <w:rFonts w:hint="eastAsia" w:ascii="仿宋" w:hAnsi="仿宋" w:eastAsia="仿宋" w:cs="仿宋"/>
                <w:b w:val="0"/>
                <w:bCs w:val="0"/>
                <w:color w:val="auto"/>
                <w:sz w:val="20"/>
                <w:szCs w:val="20"/>
              </w:rPr>
              <w:t>第三档次(0.5分)：投标人针对采购人的售后服务管理流程不详细不具体，没有完整性、合理性及可行性的，应急响应时间不明确不及时；</w:t>
            </w:r>
            <w:bookmarkEnd w:id="578"/>
            <w:bookmarkEnd w:id="579"/>
            <w:bookmarkEnd w:id="580"/>
          </w:p>
          <w:p w14:paraId="206BE2A0">
            <w:pPr>
              <w:pStyle w:val="24"/>
              <w:spacing w:line="360" w:lineRule="exact"/>
              <w:jc w:val="left"/>
              <w:rPr>
                <w:rFonts w:hint="eastAsia" w:ascii="仿宋" w:hAnsi="仿宋" w:eastAsia="仿宋" w:cs="仿宋"/>
                <w:b w:val="0"/>
                <w:bCs w:val="0"/>
                <w:color w:val="auto"/>
                <w:sz w:val="20"/>
                <w:szCs w:val="20"/>
              </w:rPr>
            </w:pPr>
            <w:bookmarkStart w:id="581" w:name="_Toc13532"/>
            <w:bookmarkStart w:id="582" w:name="_Toc22070"/>
            <w:bookmarkStart w:id="583" w:name="_Toc28169"/>
            <w:r>
              <w:rPr>
                <w:rFonts w:hint="eastAsia" w:ascii="仿宋" w:hAnsi="仿宋" w:eastAsia="仿宋" w:cs="仿宋"/>
                <w:b w:val="0"/>
                <w:bCs w:val="0"/>
                <w:color w:val="auto"/>
                <w:sz w:val="20"/>
                <w:szCs w:val="20"/>
              </w:rPr>
              <w:t>第四档次(0分)：无此项内容不得分。</w:t>
            </w:r>
            <w:bookmarkEnd w:id="581"/>
            <w:bookmarkEnd w:id="582"/>
            <w:bookmarkEnd w:id="583"/>
          </w:p>
          <w:p w14:paraId="65E1E319">
            <w:pPr>
              <w:pStyle w:val="24"/>
              <w:spacing w:line="360" w:lineRule="exact"/>
              <w:jc w:val="left"/>
              <w:rPr>
                <w:rFonts w:hint="eastAsia" w:ascii="仿宋" w:hAnsi="仿宋" w:eastAsia="仿宋" w:cs="仿宋"/>
                <w:b w:val="0"/>
                <w:bCs w:val="0"/>
                <w:color w:val="auto"/>
                <w:sz w:val="20"/>
                <w:szCs w:val="20"/>
              </w:rPr>
            </w:pPr>
            <w:bookmarkStart w:id="584" w:name="_Toc28336"/>
            <w:bookmarkStart w:id="585" w:name="_Toc24912"/>
            <w:bookmarkStart w:id="586" w:name="_Toc19880"/>
            <w:r>
              <w:rPr>
                <w:rFonts w:hint="eastAsia" w:ascii="仿宋" w:hAnsi="仿宋" w:eastAsia="仿宋" w:cs="仿宋"/>
                <w:b w:val="0"/>
                <w:bCs w:val="0"/>
                <w:color w:val="auto"/>
                <w:sz w:val="20"/>
                <w:szCs w:val="20"/>
              </w:rPr>
              <w:t>2、技术培训服务方案（满分1.5分）</w:t>
            </w:r>
            <w:bookmarkEnd w:id="584"/>
            <w:bookmarkEnd w:id="585"/>
            <w:bookmarkEnd w:id="586"/>
          </w:p>
          <w:p w14:paraId="25D22128">
            <w:pPr>
              <w:pStyle w:val="24"/>
              <w:spacing w:line="360" w:lineRule="exact"/>
              <w:jc w:val="left"/>
              <w:rPr>
                <w:rFonts w:hint="eastAsia" w:ascii="仿宋" w:hAnsi="仿宋" w:eastAsia="仿宋" w:cs="仿宋"/>
                <w:b w:val="0"/>
                <w:bCs w:val="0"/>
                <w:color w:val="auto"/>
                <w:sz w:val="20"/>
                <w:szCs w:val="20"/>
              </w:rPr>
            </w:pPr>
            <w:bookmarkStart w:id="587" w:name="_Toc11808"/>
            <w:bookmarkStart w:id="588" w:name="_Toc28413"/>
            <w:bookmarkStart w:id="589" w:name="_Toc4984"/>
            <w:r>
              <w:rPr>
                <w:rFonts w:hint="eastAsia" w:ascii="仿宋" w:hAnsi="仿宋" w:eastAsia="仿宋" w:cs="仿宋"/>
                <w:b w:val="0"/>
                <w:bCs w:val="0"/>
                <w:color w:val="auto"/>
                <w:sz w:val="20"/>
                <w:szCs w:val="20"/>
              </w:rPr>
              <w:t>第一档次(1.5分)：投标人针对采购人的售后技术培训服务方案详细具体，有具体的拟派人员，经验丰富，具有完整性、合理性及可行性的；</w:t>
            </w:r>
            <w:bookmarkEnd w:id="587"/>
            <w:bookmarkEnd w:id="588"/>
            <w:bookmarkEnd w:id="589"/>
          </w:p>
          <w:p w14:paraId="094EC4AA">
            <w:pPr>
              <w:pStyle w:val="24"/>
              <w:spacing w:line="360" w:lineRule="exact"/>
              <w:jc w:val="left"/>
              <w:rPr>
                <w:rFonts w:hint="eastAsia" w:ascii="仿宋" w:hAnsi="仿宋" w:eastAsia="仿宋" w:cs="仿宋"/>
                <w:b w:val="0"/>
                <w:bCs w:val="0"/>
                <w:color w:val="auto"/>
                <w:sz w:val="20"/>
                <w:szCs w:val="20"/>
              </w:rPr>
            </w:pPr>
            <w:bookmarkStart w:id="590" w:name="_Toc32682"/>
            <w:bookmarkStart w:id="591" w:name="_Toc22714"/>
            <w:bookmarkStart w:id="592" w:name="_Toc16060"/>
            <w:r>
              <w:rPr>
                <w:rFonts w:hint="eastAsia" w:ascii="仿宋" w:hAnsi="仿宋" w:eastAsia="仿宋" w:cs="仿宋"/>
                <w:b w:val="0"/>
                <w:bCs w:val="0"/>
                <w:color w:val="auto"/>
                <w:sz w:val="20"/>
                <w:szCs w:val="20"/>
              </w:rPr>
              <w:t>第二档次(1分)：售后技术培训服务方案详细具体，有具体的拟派人员，但经验欠缺的；</w:t>
            </w:r>
            <w:bookmarkEnd w:id="590"/>
            <w:bookmarkEnd w:id="591"/>
            <w:bookmarkEnd w:id="592"/>
          </w:p>
          <w:p w14:paraId="2DDB6C06">
            <w:pPr>
              <w:pStyle w:val="24"/>
              <w:spacing w:line="360" w:lineRule="exact"/>
              <w:jc w:val="left"/>
              <w:rPr>
                <w:rFonts w:hint="eastAsia" w:ascii="仿宋" w:hAnsi="仿宋" w:eastAsia="仿宋" w:cs="仿宋"/>
                <w:b w:val="0"/>
                <w:bCs w:val="0"/>
                <w:color w:val="auto"/>
                <w:sz w:val="20"/>
                <w:szCs w:val="20"/>
              </w:rPr>
            </w:pPr>
            <w:bookmarkStart w:id="593" w:name="_Toc2076"/>
            <w:bookmarkStart w:id="594" w:name="_Toc9103"/>
            <w:bookmarkStart w:id="595" w:name="_Toc14001"/>
            <w:r>
              <w:rPr>
                <w:rFonts w:hint="eastAsia" w:ascii="仿宋" w:hAnsi="仿宋" w:eastAsia="仿宋" w:cs="仿宋"/>
                <w:b w:val="0"/>
                <w:bCs w:val="0"/>
                <w:color w:val="auto"/>
                <w:sz w:val="20"/>
                <w:szCs w:val="20"/>
              </w:rPr>
              <w:t>第三档次(0.5分)：售后技术培训服务方案不详细不具体，或没有拟派人员的；</w:t>
            </w:r>
            <w:bookmarkEnd w:id="593"/>
            <w:bookmarkEnd w:id="594"/>
            <w:bookmarkEnd w:id="595"/>
          </w:p>
          <w:p w14:paraId="55CBF9D8">
            <w:pPr>
              <w:pStyle w:val="24"/>
              <w:spacing w:line="360" w:lineRule="exact"/>
              <w:jc w:val="left"/>
              <w:rPr>
                <w:rFonts w:hint="eastAsia" w:ascii="仿宋" w:hAnsi="仿宋" w:eastAsia="仿宋" w:cs="仿宋"/>
                <w:b w:val="0"/>
                <w:bCs w:val="0"/>
                <w:color w:val="auto"/>
                <w:sz w:val="20"/>
                <w:szCs w:val="20"/>
              </w:rPr>
            </w:pPr>
            <w:bookmarkStart w:id="596" w:name="_Toc12744"/>
            <w:bookmarkStart w:id="597" w:name="_Toc27413"/>
            <w:bookmarkStart w:id="598" w:name="_Toc4293"/>
            <w:r>
              <w:rPr>
                <w:rFonts w:hint="eastAsia" w:ascii="仿宋" w:hAnsi="仿宋" w:eastAsia="仿宋" w:cs="仿宋"/>
                <w:b w:val="0"/>
                <w:bCs w:val="0"/>
                <w:color w:val="auto"/>
                <w:sz w:val="20"/>
                <w:szCs w:val="20"/>
              </w:rPr>
              <w:t>第四档次(0分)：无此项内容不得分。</w:t>
            </w:r>
            <w:bookmarkEnd w:id="596"/>
            <w:bookmarkEnd w:id="597"/>
            <w:bookmarkEnd w:id="598"/>
          </w:p>
        </w:tc>
      </w:tr>
      <w:tr w14:paraId="792AA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542" w:hRule="atLeast"/>
          <w:jc w:val="center"/>
        </w:trPr>
        <w:tc>
          <w:tcPr>
            <w:tcW w:w="1218" w:type="dxa"/>
            <w:vMerge w:val="continue"/>
            <w:vAlign w:val="center"/>
          </w:tcPr>
          <w:p w14:paraId="6ECE1EF8">
            <w:pPr>
              <w:spacing w:line="360" w:lineRule="exact"/>
              <w:jc w:val="center"/>
              <w:rPr>
                <w:rFonts w:hint="eastAsia" w:ascii="仿宋" w:hAnsi="仿宋" w:eastAsia="仿宋" w:cs="仿宋"/>
                <w:sz w:val="20"/>
                <w:szCs w:val="20"/>
              </w:rPr>
            </w:pPr>
          </w:p>
        </w:tc>
        <w:tc>
          <w:tcPr>
            <w:tcW w:w="8535" w:type="dxa"/>
            <w:gridSpan w:val="2"/>
            <w:vAlign w:val="center"/>
          </w:tcPr>
          <w:p w14:paraId="7486F9D1">
            <w:pPr>
              <w:spacing w:line="360" w:lineRule="exact"/>
              <w:ind w:left="5" w:hanging="5"/>
              <w:rPr>
                <w:rFonts w:hint="eastAsia" w:ascii="仿宋" w:hAnsi="仿宋" w:eastAsia="仿宋" w:cs="仿宋"/>
                <w:kern w:val="0"/>
                <w:sz w:val="20"/>
                <w:szCs w:val="20"/>
              </w:rPr>
            </w:pPr>
            <w:r>
              <w:rPr>
                <w:rFonts w:hint="eastAsia" w:ascii="仿宋" w:hAnsi="仿宋" w:eastAsia="仿宋" w:cs="仿宋"/>
                <w:b/>
                <w:bCs/>
                <w:kern w:val="0"/>
                <w:sz w:val="20"/>
                <w:szCs w:val="20"/>
              </w:rPr>
              <w:t>备注：对各投标人的投标文件的商务文件独立进行打分。</w:t>
            </w:r>
          </w:p>
        </w:tc>
      </w:tr>
    </w:tbl>
    <w:p w14:paraId="751B3D4A">
      <w:pPr>
        <w:pStyle w:val="9"/>
        <w:spacing w:line="360" w:lineRule="auto"/>
        <w:ind w:left="0" w:firstLine="482" w:firstLineChars="200"/>
        <w:rPr>
          <w:rFonts w:hint="eastAsia" w:ascii="仿宋" w:hAnsi="仿宋" w:eastAsia="仿宋" w:cs="仿宋"/>
          <w:b/>
          <w:bCs/>
          <w:szCs w:val="24"/>
        </w:rPr>
      </w:pPr>
      <w:r>
        <w:rPr>
          <w:rFonts w:hint="eastAsia" w:ascii="仿宋" w:hAnsi="仿宋" w:eastAsia="仿宋" w:cs="仿宋"/>
          <w:b/>
          <w:bCs/>
          <w:szCs w:val="24"/>
        </w:rPr>
        <w:t>（四）得分汇总</w:t>
      </w:r>
    </w:p>
    <w:p w14:paraId="310B3A18">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1.评委应首先对各投标人投标文件进行评审，写出书面意见并按招标文件规定分值评分，各分档评分中间不得用插入法评分。</w:t>
      </w:r>
    </w:p>
    <w:p w14:paraId="16C06816">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2.除投标价格得分（F</w:t>
      </w:r>
      <w:r>
        <w:rPr>
          <w:rFonts w:hint="eastAsia" w:ascii="仿宋" w:hAnsi="仿宋" w:eastAsia="仿宋" w:cs="仿宋"/>
          <w:szCs w:val="24"/>
          <w:vertAlign w:val="subscript"/>
        </w:rPr>
        <w:t>1</w:t>
      </w:r>
      <w:r>
        <w:rPr>
          <w:rFonts w:hint="eastAsia" w:ascii="仿宋" w:hAnsi="仿宋" w:eastAsia="仿宋" w:cs="仿宋"/>
          <w:szCs w:val="24"/>
        </w:rPr>
        <w:t>）外，其余部分由各评委自主评分并签字确认。</w:t>
      </w:r>
    </w:p>
    <w:p w14:paraId="6E65E4C3">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3.统分原则：计算评委打分的算术平均值为投标人的该项评分因素的得分，投标报价得分除外（保留小数点后两位）。</w:t>
      </w:r>
    </w:p>
    <w:p w14:paraId="560605B3">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4.得分汇总：各项评分因素得分的总和即为投标人最后得分。</w:t>
      </w:r>
    </w:p>
    <w:p w14:paraId="40157D6B">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5.经评标委员会认定评分畸高、畸低的，评标委员会应当当场修改评标结果，并在评标报告中记载。</w:t>
      </w:r>
    </w:p>
    <w:p w14:paraId="13794019">
      <w:pPr>
        <w:spacing w:line="360" w:lineRule="auto"/>
        <w:ind w:firstLine="482" w:firstLineChars="200"/>
        <w:outlineLvl w:val="1"/>
        <w:rPr>
          <w:rFonts w:hint="eastAsia" w:ascii="仿宋" w:hAnsi="仿宋" w:eastAsia="仿宋" w:cs="仿宋"/>
          <w:b/>
          <w:bCs/>
          <w:sz w:val="24"/>
          <w:szCs w:val="24"/>
        </w:rPr>
      </w:pPr>
      <w:bookmarkStart w:id="599" w:name="_Toc20422"/>
      <w:bookmarkStart w:id="600" w:name="_Toc28435"/>
      <w:bookmarkStart w:id="601" w:name="_Toc13451"/>
      <w:r>
        <w:rPr>
          <w:rFonts w:hint="eastAsia" w:ascii="仿宋" w:hAnsi="仿宋" w:eastAsia="仿宋" w:cs="仿宋"/>
          <w:b/>
          <w:bCs/>
          <w:sz w:val="24"/>
          <w:szCs w:val="24"/>
        </w:rPr>
        <w:t>七、推荐原则</w:t>
      </w:r>
      <w:bookmarkEnd w:id="599"/>
      <w:bookmarkEnd w:id="600"/>
      <w:bookmarkEnd w:id="601"/>
    </w:p>
    <w:p w14:paraId="2D9CCAD6">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评标委员会按各评分因素得分汇总计算出各投标人的总得分，评标结果按评审后总得分由高到低顺序排列。总得分相同的，按照投标总报价由低到高顺序排列。得分且投标报价相同的并列。投标文件满足招标文件全部实质性要求，且按照评审因素的量化指标评审总得分最高的投标人为排名第一的中标候选人。中标候选人并列的，有优先采购的节能环保产品的，以其提供的优先采购的节能环保产品认证证书数量多的优先（同时属于两个清单的不重复计算，★政府强制采购的节能产品不进行计算），认证证书数量相同的，按照技术部分评审得分由高到低的顺序排列，若最终排名仍一致时，由评标委员会不记名投票决定中标候选投标人排序。</w:t>
      </w:r>
    </w:p>
    <w:p w14:paraId="731E3FB7">
      <w:pPr>
        <w:spacing w:line="360" w:lineRule="auto"/>
        <w:ind w:firstLine="482" w:firstLineChars="200"/>
        <w:outlineLvl w:val="1"/>
        <w:rPr>
          <w:rFonts w:hint="eastAsia" w:ascii="仿宋" w:hAnsi="仿宋" w:eastAsia="仿宋" w:cs="仿宋"/>
          <w:b/>
          <w:bCs/>
          <w:sz w:val="24"/>
          <w:szCs w:val="24"/>
        </w:rPr>
      </w:pPr>
      <w:bookmarkStart w:id="602" w:name="_Toc8717"/>
      <w:bookmarkStart w:id="603" w:name="_Toc26289"/>
      <w:bookmarkStart w:id="604" w:name="_Toc12494"/>
      <w:bookmarkStart w:id="605" w:name="_Toc2097"/>
      <w:bookmarkStart w:id="606" w:name="_Toc10870"/>
      <w:bookmarkStart w:id="607" w:name="_Toc30010"/>
      <w:r>
        <w:rPr>
          <w:rFonts w:hint="eastAsia" w:ascii="仿宋" w:hAnsi="仿宋" w:eastAsia="仿宋" w:cs="仿宋"/>
          <w:b/>
          <w:bCs/>
          <w:sz w:val="24"/>
          <w:szCs w:val="24"/>
        </w:rPr>
        <w:t>八、评标报告编写</w:t>
      </w:r>
      <w:bookmarkEnd w:id="602"/>
      <w:bookmarkEnd w:id="603"/>
      <w:bookmarkEnd w:id="604"/>
      <w:bookmarkEnd w:id="605"/>
      <w:bookmarkEnd w:id="606"/>
      <w:bookmarkEnd w:id="607"/>
    </w:p>
    <w:p w14:paraId="6A7F56B9">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评标委员会根据全体评标成员签字的评标记录和评标结果编写评标报告。</w:t>
      </w:r>
    </w:p>
    <w:p w14:paraId="322EF22A">
      <w:pPr>
        <w:spacing w:line="360" w:lineRule="auto"/>
        <w:ind w:firstLine="482" w:firstLineChars="200"/>
        <w:outlineLvl w:val="1"/>
        <w:rPr>
          <w:rFonts w:hint="eastAsia" w:ascii="仿宋" w:hAnsi="仿宋" w:eastAsia="仿宋" w:cs="仿宋"/>
          <w:b/>
          <w:bCs/>
          <w:sz w:val="24"/>
          <w:szCs w:val="24"/>
        </w:rPr>
      </w:pPr>
      <w:bookmarkStart w:id="608" w:name="_Toc19558"/>
      <w:bookmarkStart w:id="609" w:name="_Toc6330"/>
      <w:bookmarkStart w:id="610" w:name="_Toc28112"/>
      <w:bookmarkStart w:id="611" w:name="_Toc2942"/>
      <w:bookmarkStart w:id="612" w:name="_Toc25832"/>
      <w:bookmarkStart w:id="613" w:name="_Toc20971"/>
      <w:r>
        <w:rPr>
          <w:rFonts w:hint="eastAsia" w:ascii="仿宋" w:hAnsi="仿宋" w:eastAsia="仿宋" w:cs="仿宋"/>
          <w:b/>
          <w:bCs/>
          <w:sz w:val="24"/>
          <w:szCs w:val="24"/>
        </w:rPr>
        <w:t>九、评标结果</w:t>
      </w:r>
      <w:bookmarkEnd w:id="608"/>
      <w:bookmarkEnd w:id="609"/>
      <w:bookmarkEnd w:id="610"/>
      <w:bookmarkEnd w:id="611"/>
      <w:bookmarkEnd w:id="612"/>
      <w:bookmarkEnd w:id="613"/>
    </w:p>
    <w:p w14:paraId="4E0D11DE">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1.评标委员会按得分由高到低顺序推荐中标候选人，并提出书面评标报告。</w:t>
      </w:r>
    </w:p>
    <w:p w14:paraId="66735EF7">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2.采购人根据评标委员会提出的书面评标报告和推荐的中标候选人名单，按顺序确定中标人。</w:t>
      </w:r>
    </w:p>
    <w:p w14:paraId="730F2A74">
      <w:pPr>
        <w:pStyle w:val="8"/>
      </w:pPr>
    </w:p>
    <w:p w14:paraId="27DCA698">
      <w:pPr>
        <w:spacing w:line="360" w:lineRule="auto"/>
        <w:rPr>
          <w:rFonts w:hint="eastAsia" w:ascii="仿宋" w:hAnsi="仿宋" w:eastAsia="仿宋" w:cs="仿宋"/>
          <w:sz w:val="44"/>
          <w:szCs w:val="44"/>
        </w:rPr>
      </w:pPr>
      <w:r>
        <w:rPr>
          <w:rFonts w:hint="eastAsia" w:ascii="仿宋" w:hAnsi="仿宋" w:eastAsia="仿宋" w:cs="仿宋"/>
          <w:sz w:val="44"/>
          <w:szCs w:val="44"/>
        </w:rPr>
        <w:br w:type="page"/>
      </w:r>
    </w:p>
    <w:p w14:paraId="56EFD1D6">
      <w:pPr>
        <w:pStyle w:val="2"/>
        <w:numPr>
          <w:ilvl w:val="3"/>
          <w:numId w:val="0"/>
        </w:numPr>
        <w:snapToGrid w:val="0"/>
        <w:spacing w:line="360" w:lineRule="auto"/>
        <w:jc w:val="center"/>
        <w:rPr>
          <w:rFonts w:hint="eastAsia" w:ascii="仿宋" w:hAnsi="仿宋" w:eastAsia="仿宋" w:cs="仿宋"/>
          <w:iCs/>
          <w:sz w:val="44"/>
          <w:szCs w:val="36"/>
        </w:rPr>
      </w:pPr>
      <w:bookmarkStart w:id="614" w:name="_Toc27320"/>
      <w:bookmarkStart w:id="615" w:name="_Toc383"/>
      <w:bookmarkStart w:id="616" w:name="_Toc12522"/>
      <w:bookmarkStart w:id="617" w:name="_Toc13310"/>
      <w:bookmarkStart w:id="618" w:name="_Toc28020"/>
      <w:r>
        <w:rPr>
          <w:rFonts w:hint="eastAsia" w:ascii="仿宋" w:hAnsi="仿宋" w:eastAsia="仿宋" w:cs="仿宋"/>
          <w:iCs/>
          <w:sz w:val="44"/>
          <w:szCs w:val="36"/>
        </w:rPr>
        <w:t xml:space="preserve">第五章  </w:t>
      </w:r>
      <w:bookmarkEnd w:id="516"/>
      <w:r>
        <w:rPr>
          <w:rFonts w:hint="eastAsia" w:ascii="仿宋" w:hAnsi="仿宋" w:eastAsia="仿宋" w:cs="仿宋"/>
          <w:iCs/>
          <w:sz w:val="44"/>
          <w:szCs w:val="36"/>
        </w:rPr>
        <w:t>合同书样式及主要条款</w:t>
      </w:r>
      <w:bookmarkEnd w:id="614"/>
      <w:bookmarkEnd w:id="615"/>
      <w:bookmarkEnd w:id="616"/>
      <w:bookmarkEnd w:id="617"/>
      <w:bookmarkEnd w:id="618"/>
    </w:p>
    <w:p w14:paraId="4951D68F">
      <w:pPr>
        <w:pStyle w:val="3"/>
        <w:numPr>
          <w:ilvl w:val="0"/>
          <w:numId w:val="0"/>
        </w:numPr>
        <w:tabs>
          <w:tab w:val="clear" w:pos="720"/>
        </w:tabs>
        <w:spacing w:before="0" w:after="0" w:line="360" w:lineRule="auto"/>
        <w:jc w:val="center"/>
        <w:rPr>
          <w:rFonts w:hint="eastAsia" w:ascii="仿宋" w:hAnsi="仿宋" w:eastAsia="仿宋" w:cs="仿宋"/>
        </w:rPr>
      </w:pPr>
      <w:bookmarkStart w:id="619" w:name="_Toc4358"/>
      <w:bookmarkStart w:id="620" w:name="_Toc13718"/>
      <w:bookmarkStart w:id="621" w:name="_Toc24816"/>
      <w:bookmarkStart w:id="622" w:name="_Toc28314"/>
      <w:bookmarkStart w:id="623" w:name="_Toc22322"/>
      <w:bookmarkStart w:id="624" w:name="_Toc21100"/>
      <w:r>
        <w:rPr>
          <w:rFonts w:hint="eastAsia" w:ascii="仿宋" w:hAnsi="仿宋" w:eastAsia="仿宋" w:cs="仿宋"/>
        </w:rPr>
        <w:t>合同条款前附表</w:t>
      </w:r>
      <w:bookmarkEnd w:id="619"/>
      <w:bookmarkEnd w:id="620"/>
      <w:bookmarkEnd w:id="621"/>
      <w:bookmarkEnd w:id="622"/>
      <w:bookmarkEnd w:id="623"/>
      <w:bookmarkEnd w:id="624"/>
    </w:p>
    <w:tbl>
      <w:tblPr>
        <w:tblStyle w:val="18"/>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8360"/>
      </w:tblGrid>
      <w:tr w14:paraId="5BBD6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jc w:val="center"/>
        </w:trPr>
        <w:tc>
          <w:tcPr>
            <w:tcW w:w="1122" w:type="dxa"/>
            <w:vAlign w:val="center"/>
          </w:tcPr>
          <w:p w14:paraId="63A1014A">
            <w:pPr>
              <w:pStyle w:val="11"/>
              <w:spacing w:line="360" w:lineRule="auto"/>
              <w:jc w:val="center"/>
              <w:rPr>
                <w:rFonts w:hint="eastAsia" w:ascii="仿宋" w:hAnsi="仿宋" w:eastAsia="仿宋" w:cs="仿宋"/>
                <w:sz w:val="24"/>
                <w:szCs w:val="24"/>
              </w:rPr>
            </w:pPr>
            <w:r>
              <w:rPr>
                <w:rFonts w:hint="eastAsia" w:ascii="仿宋" w:hAnsi="仿宋" w:eastAsia="仿宋" w:cs="仿宋"/>
                <w:sz w:val="24"/>
                <w:szCs w:val="24"/>
              </w:rPr>
              <w:t>序号</w:t>
            </w:r>
          </w:p>
        </w:tc>
        <w:tc>
          <w:tcPr>
            <w:tcW w:w="8360" w:type="dxa"/>
            <w:vAlign w:val="center"/>
          </w:tcPr>
          <w:p w14:paraId="32BB6FD1">
            <w:pPr>
              <w:pStyle w:val="11"/>
              <w:spacing w:line="360" w:lineRule="auto"/>
              <w:ind w:firstLine="2" w:firstLineChars="1"/>
              <w:jc w:val="center"/>
              <w:rPr>
                <w:rFonts w:hint="eastAsia" w:ascii="仿宋" w:hAnsi="仿宋" w:eastAsia="仿宋" w:cs="仿宋"/>
                <w:sz w:val="24"/>
                <w:szCs w:val="24"/>
              </w:rPr>
            </w:pPr>
            <w:r>
              <w:rPr>
                <w:rFonts w:hint="eastAsia" w:ascii="仿宋" w:hAnsi="仿宋" w:eastAsia="仿宋" w:cs="仿宋"/>
                <w:sz w:val="24"/>
                <w:szCs w:val="24"/>
              </w:rPr>
              <w:t>内      容</w:t>
            </w:r>
          </w:p>
        </w:tc>
      </w:tr>
      <w:tr w14:paraId="5E427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7" w:hRule="atLeast"/>
          <w:jc w:val="center"/>
        </w:trPr>
        <w:tc>
          <w:tcPr>
            <w:tcW w:w="1122" w:type="dxa"/>
            <w:vAlign w:val="center"/>
          </w:tcPr>
          <w:p w14:paraId="0C735C62">
            <w:pPr>
              <w:pStyle w:val="11"/>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360" w:type="dxa"/>
            <w:vAlign w:val="center"/>
          </w:tcPr>
          <w:p w14:paraId="40ABD479">
            <w:pPr>
              <w:spacing w:line="360" w:lineRule="auto"/>
              <w:rPr>
                <w:rFonts w:hint="eastAsia" w:ascii="仿宋" w:hAnsi="仿宋" w:eastAsia="仿宋" w:cs="仿宋"/>
                <w:sz w:val="24"/>
                <w:szCs w:val="24"/>
              </w:rPr>
            </w:pPr>
            <w:r>
              <w:rPr>
                <w:rFonts w:hint="eastAsia" w:ascii="仿宋" w:hAnsi="仿宋" w:eastAsia="仿宋" w:cs="仿宋"/>
                <w:sz w:val="24"/>
                <w:szCs w:val="24"/>
              </w:rPr>
              <w:t>合同履行期限及交付地点</w:t>
            </w:r>
          </w:p>
          <w:p w14:paraId="1B02FAA1">
            <w:pPr>
              <w:spacing w:line="360" w:lineRule="auto"/>
              <w:rPr>
                <w:rFonts w:hint="eastAsia" w:ascii="仿宋" w:hAnsi="仿宋" w:eastAsia="仿宋" w:cs="仿宋"/>
                <w:sz w:val="24"/>
                <w:szCs w:val="24"/>
              </w:rPr>
            </w:pPr>
            <w:r>
              <w:rPr>
                <w:rFonts w:hint="eastAsia" w:ascii="仿宋" w:hAnsi="仿宋" w:eastAsia="仿宋" w:cs="仿宋"/>
                <w:sz w:val="24"/>
                <w:szCs w:val="24"/>
              </w:rPr>
              <w:t>合同履行期限：合同签订之日起30日历天（投标人可根据自身情况投报最短交货期，包含设备完成供货、安装、调试并交付使用）。</w:t>
            </w:r>
          </w:p>
          <w:p w14:paraId="5C55AFB4">
            <w:pPr>
              <w:spacing w:line="360" w:lineRule="auto"/>
              <w:rPr>
                <w:rFonts w:hint="eastAsia" w:ascii="仿宋" w:hAnsi="仿宋" w:eastAsia="仿宋" w:cs="仿宋"/>
                <w:sz w:val="24"/>
                <w:szCs w:val="24"/>
              </w:rPr>
            </w:pPr>
            <w:r>
              <w:rPr>
                <w:rFonts w:hint="eastAsia" w:ascii="仿宋" w:hAnsi="仿宋" w:eastAsia="仿宋" w:cs="仿宋"/>
                <w:sz w:val="24"/>
                <w:szCs w:val="24"/>
              </w:rPr>
              <w:t>交付地点：昆明理工大学生命科学与技术学院。</w:t>
            </w:r>
          </w:p>
        </w:tc>
      </w:tr>
      <w:tr w14:paraId="0757F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7" w:hRule="atLeast"/>
          <w:jc w:val="center"/>
        </w:trPr>
        <w:tc>
          <w:tcPr>
            <w:tcW w:w="1122" w:type="dxa"/>
            <w:vAlign w:val="center"/>
          </w:tcPr>
          <w:p w14:paraId="36A5FC98">
            <w:pPr>
              <w:pStyle w:val="11"/>
              <w:spacing w:line="360" w:lineRule="auto"/>
              <w:jc w:val="center"/>
              <w:rPr>
                <w:rFonts w:hint="eastAsia" w:ascii="仿宋" w:hAnsi="仿宋" w:eastAsia="仿宋" w:cs="仿宋"/>
                <w:bCs/>
                <w:szCs w:val="21"/>
              </w:rPr>
            </w:pPr>
            <w:r>
              <w:rPr>
                <w:rFonts w:hint="eastAsia" w:ascii="仿宋" w:hAnsi="仿宋" w:eastAsia="仿宋" w:cs="仿宋"/>
                <w:sz w:val="24"/>
                <w:szCs w:val="24"/>
              </w:rPr>
              <w:t>2</w:t>
            </w:r>
          </w:p>
        </w:tc>
        <w:tc>
          <w:tcPr>
            <w:tcW w:w="8360" w:type="dxa"/>
            <w:vAlign w:val="center"/>
          </w:tcPr>
          <w:p w14:paraId="18D82BC9">
            <w:pPr>
              <w:pStyle w:val="11"/>
              <w:spacing w:line="360" w:lineRule="auto"/>
              <w:rPr>
                <w:rFonts w:hint="eastAsia" w:ascii="仿宋" w:hAnsi="仿宋" w:eastAsia="仿宋" w:cs="仿宋"/>
                <w:sz w:val="24"/>
                <w:szCs w:val="24"/>
              </w:rPr>
            </w:pPr>
            <w:r>
              <w:rPr>
                <w:rFonts w:hint="eastAsia" w:ascii="仿宋" w:hAnsi="仿宋" w:eastAsia="仿宋" w:cs="仿宋"/>
                <w:sz w:val="24"/>
                <w:szCs w:val="24"/>
              </w:rPr>
              <w:t>付款方式：</w:t>
            </w:r>
          </w:p>
          <w:p w14:paraId="38148C52">
            <w:pPr>
              <w:pStyle w:val="11"/>
              <w:spacing w:line="360" w:lineRule="auto"/>
              <w:rPr>
                <w:rFonts w:eastAsia="仿宋"/>
              </w:rPr>
            </w:pPr>
            <w:r>
              <w:rPr>
                <w:rFonts w:hint="eastAsia" w:ascii="仿宋" w:hAnsi="仿宋" w:eastAsia="仿宋" w:cs="仿宋"/>
                <w:sz w:val="24"/>
                <w:szCs w:val="24"/>
              </w:rPr>
              <w:t>完成合同签订，乙方出具合同总价的50%的发票后，甲方向乙方支付合同总价的50%货款；设备到货，通过学校初验后，乙方出具合同总价的30%的发票，甲方向乙方支付至合同总价的80%货款；设备安装调试完成，且能正常运行，经甲方资产设备管理部门组织最终验收合格，且完成设备资产建账后交付合同剩余发票（进口设备付汇完成并提供银行付汇水单）及相关归档资料后，甲方向乙方支付合同总价剩余货款，支付至合同总价的100%货款。</w:t>
            </w:r>
          </w:p>
        </w:tc>
      </w:tr>
    </w:tbl>
    <w:p w14:paraId="54E58172">
      <w:pPr>
        <w:spacing w:line="360" w:lineRule="auto"/>
        <w:rPr>
          <w:rFonts w:hint="eastAsia" w:ascii="仿宋" w:hAnsi="仿宋" w:eastAsia="仿宋" w:cs="仿宋"/>
          <w:kern w:val="0"/>
          <w:sz w:val="28"/>
          <w:szCs w:val="24"/>
        </w:rPr>
      </w:pPr>
    </w:p>
    <w:p w14:paraId="03A3D3AD">
      <w:pPr>
        <w:spacing w:line="360" w:lineRule="auto"/>
        <w:rPr>
          <w:rFonts w:hint="eastAsia" w:ascii="仿宋" w:hAnsi="仿宋" w:eastAsia="仿宋" w:cs="仿宋"/>
          <w:kern w:val="0"/>
          <w:sz w:val="28"/>
          <w:szCs w:val="24"/>
        </w:rPr>
      </w:pPr>
      <w:r>
        <w:rPr>
          <w:rFonts w:hint="eastAsia" w:ascii="仿宋" w:hAnsi="仿宋" w:eastAsia="仿宋" w:cs="仿宋"/>
          <w:kern w:val="0"/>
          <w:sz w:val="28"/>
          <w:szCs w:val="24"/>
        </w:rPr>
        <w:br w:type="page"/>
      </w:r>
    </w:p>
    <w:p w14:paraId="3EFC3E7B">
      <w:pPr>
        <w:pStyle w:val="2"/>
        <w:numPr>
          <w:ilvl w:val="3"/>
          <w:numId w:val="0"/>
        </w:numPr>
        <w:snapToGrid w:val="0"/>
        <w:spacing w:line="360" w:lineRule="auto"/>
        <w:rPr>
          <w:rFonts w:hint="eastAsia" w:ascii="仿宋" w:hAnsi="仿宋" w:eastAsia="仿宋" w:cs="仿宋"/>
          <w:sz w:val="44"/>
          <w:szCs w:val="44"/>
        </w:rPr>
        <w:sectPr>
          <w:footerReference r:id="rId11" w:type="default"/>
          <w:pgSz w:w="11906" w:h="16838"/>
          <w:pgMar w:top="1440" w:right="1080" w:bottom="1440" w:left="1080" w:header="851" w:footer="992" w:gutter="0"/>
          <w:cols w:space="720" w:num="1"/>
          <w:docGrid w:type="lines" w:linePitch="312" w:charSpace="0"/>
        </w:sectPr>
      </w:pPr>
      <w:bookmarkStart w:id="625" w:name="_Toc13730"/>
      <w:bookmarkStart w:id="626" w:name="_Toc5802"/>
      <w:bookmarkStart w:id="627" w:name="_Toc25338"/>
      <w:bookmarkStart w:id="628" w:name="_Toc32243"/>
      <w:bookmarkStart w:id="629" w:name="_Toc62031168"/>
    </w:p>
    <w:p w14:paraId="6DF5DC15">
      <w:pPr>
        <w:widowControl/>
        <w:kinsoku w:val="0"/>
        <w:autoSpaceDE w:val="0"/>
        <w:autoSpaceDN w:val="0"/>
        <w:adjustRightInd w:val="0"/>
        <w:snapToGrid w:val="0"/>
        <w:spacing w:line="257" w:lineRule="auto"/>
        <w:jc w:val="left"/>
        <w:textAlignment w:val="baseline"/>
        <w:rPr>
          <w:rFonts w:ascii="Arial" w:hAnsi="Arial" w:eastAsia="Arial" w:cs="Arial"/>
          <w:snapToGrid w:val="0"/>
          <w:kern w:val="0"/>
          <w:szCs w:val="21"/>
        </w:rPr>
      </w:pPr>
      <w:bookmarkStart w:id="630" w:name="_Toc7602"/>
    </w:p>
    <w:p w14:paraId="0C0904F2">
      <w:pPr>
        <w:widowControl/>
        <w:kinsoku w:val="0"/>
        <w:autoSpaceDE w:val="0"/>
        <w:autoSpaceDN w:val="0"/>
        <w:adjustRightInd w:val="0"/>
        <w:snapToGrid w:val="0"/>
        <w:spacing w:line="257" w:lineRule="auto"/>
        <w:jc w:val="left"/>
        <w:textAlignment w:val="baseline"/>
        <w:rPr>
          <w:rFonts w:ascii="Arial" w:hAnsi="Arial" w:eastAsia="Arial" w:cs="Arial"/>
          <w:snapToGrid w:val="0"/>
          <w:kern w:val="0"/>
          <w:szCs w:val="21"/>
        </w:rPr>
      </w:pPr>
    </w:p>
    <w:p w14:paraId="510F805E">
      <w:pPr>
        <w:widowControl/>
        <w:kinsoku w:val="0"/>
        <w:autoSpaceDE w:val="0"/>
        <w:autoSpaceDN w:val="0"/>
        <w:adjustRightInd w:val="0"/>
        <w:snapToGrid w:val="0"/>
        <w:spacing w:line="257" w:lineRule="auto"/>
        <w:jc w:val="left"/>
        <w:textAlignment w:val="baseline"/>
        <w:rPr>
          <w:rFonts w:ascii="Arial" w:hAnsi="Arial" w:eastAsia="Arial" w:cs="Arial"/>
          <w:snapToGrid w:val="0"/>
          <w:kern w:val="0"/>
          <w:szCs w:val="21"/>
        </w:rPr>
      </w:pPr>
    </w:p>
    <w:p w14:paraId="5ABC88CA">
      <w:pPr>
        <w:widowControl/>
        <w:kinsoku w:val="0"/>
        <w:autoSpaceDE w:val="0"/>
        <w:autoSpaceDN w:val="0"/>
        <w:adjustRightInd w:val="0"/>
        <w:snapToGrid w:val="0"/>
        <w:spacing w:before="278" w:line="204" w:lineRule="auto"/>
        <w:ind w:left="3076"/>
        <w:jc w:val="left"/>
        <w:textAlignment w:val="baseline"/>
        <w:rPr>
          <w:rFonts w:hint="eastAsia" w:ascii="方正小标宋简体" w:hAnsi="方正小标宋简体" w:eastAsia="方正小标宋简体" w:cs="方正小标宋简体"/>
          <w:snapToGrid w:val="0"/>
          <w:kern w:val="0"/>
          <w:sz w:val="72"/>
          <w:szCs w:val="72"/>
        </w:rPr>
      </w:pPr>
      <w:r>
        <w:rPr>
          <w:rFonts w:ascii="方正小标宋简体" w:hAnsi="方正小标宋简体" w:eastAsia="方正小标宋简体" w:cs="方正小标宋简体"/>
          <w:snapToGrid w:val="0"/>
          <w:spacing w:val="8"/>
          <w:kern w:val="0"/>
          <w:sz w:val="72"/>
          <w:szCs w:val="72"/>
        </w:rPr>
        <w:t>政府采购合同</w:t>
      </w:r>
    </w:p>
    <w:p w14:paraId="0DD883C7">
      <w:pPr>
        <w:widowControl/>
        <w:kinsoku w:val="0"/>
        <w:autoSpaceDE w:val="0"/>
        <w:autoSpaceDN w:val="0"/>
        <w:adjustRightInd w:val="0"/>
        <w:snapToGrid w:val="0"/>
        <w:spacing w:line="407" w:lineRule="auto"/>
        <w:jc w:val="left"/>
        <w:textAlignment w:val="baseline"/>
        <w:rPr>
          <w:rFonts w:ascii="Arial" w:hAnsi="Arial" w:eastAsia="Arial" w:cs="Arial"/>
          <w:snapToGrid w:val="0"/>
          <w:kern w:val="0"/>
          <w:szCs w:val="21"/>
        </w:rPr>
      </w:pPr>
    </w:p>
    <w:p w14:paraId="46442D54">
      <w:pPr>
        <w:kinsoku w:val="0"/>
        <w:autoSpaceDE w:val="0"/>
        <w:autoSpaceDN w:val="0"/>
        <w:adjustRightInd w:val="0"/>
        <w:snapToGrid w:val="0"/>
        <w:spacing w:before="108" w:line="221" w:lineRule="auto"/>
        <w:ind w:left="3745"/>
        <w:jc w:val="left"/>
        <w:textAlignment w:val="baseline"/>
        <w:rPr>
          <w:rFonts w:hint="eastAsia" w:ascii="黑体" w:hAnsi="黑体" w:eastAsia="黑体" w:cs="黑体"/>
          <w:snapToGrid w:val="0"/>
          <w:kern w:val="0"/>
          <w:sz w:val="33"/>
          <w:szCs w:val="33"/>
        </w:rPr>
      </w:pPr>
      <w:r>
        <w:rPr>
          <w:rFonts w:hint="eastAsia" w:ascii="黑体" w:hAnsi="黑体" w:eastAsia="黑体" w:cs="黑体"/>
          <w:snapToGrid w:val="0"/>
          <w:spacing w:val="-3"/>
          <w:kern w:val="0"/>
          <w:sz w:val="33"/>
          <w:szCs w:val="33"/>
        </w:rPr>
        <w:t>（</w:t>
      </w:r>
      <w:r>
        <w:rPr>
          <w:rFonts w:ascii="黑体" w:hAnsi="黑体" w:eastAsia="黑体" w:cs="黑体"/>
          <w:snapToGrid w:val="0"/>
          <w:spacing w:val="-3"/>
          <w:kern w:val="0"/>
          <w:sz w:val="33"/>
          <w:szCs w:val="33"/>
        </w:rPr>
        <w:t>电子交易项目适用）</w:t>
      </w:r>
    </w:p>
    <w:p w14:paraId="408BC6A8">
      <w:pPr>
        <w:widowControl/>
        <w:kinsoku w:val="0"/>
        <w:autoSpaceDE w:val="0"/>
        <w:autoSpaceDN w:val="0"/>
        <w:adjustRightInd w:val="0"/>
        <w:snapToGrid w:val="0"/>
        <w:spacing w:line="242" w:lineRule="auto"/>
        <w:jc w:val="left"/>
        <w:textAlignment w:val="baseline"/>
        <w:rPr>
          <w:rFonts w:ascii="Arial" w:hAnsi="Arial" w:eastAsia="Arial" w:cs="Arial"/>
          <w:snapToGrid w:val="0"/>
          <w:kern w:val="0"/>
          <w:szCs w:val="21"/>
        </w:rPr>
      </w:pPr>
    </w:p>
    <w:p w14:paraId="4D50FE63">
      <w:pPr>
        <w:widowControl/>
        <w:kinsoku w:val="0"/>
        <w:autoSpaceDE w:val="0"/>
        <w:autoSpaceDN w:val="0"/>
        <w:adjustRightInd w:val="0"/>
        <w:snapToGrid w:val="0"/>
        <w:spacing w:line="242" w:lineRule="auto"/>
        <w:jc w:val="left"/>
        <w:textAlignment w:val="baseline"/>
        <w:rPr>
          <w:rFonts w:ascii="Arial" w:hAnsi="Arial" w:eastAsia="Arial" w:cs="Arial"/>
          <w:snapToGrid w:val="0"/>
          <w:kern w:val="0"/>
          <w:szCs w:val="21"/>
        </w:rPr>
      </w:pPr>
    </w:p>
    <w:p w14:paraId="373BF043">
      <w:pPr>
        <w:widowControl/>
        <w:kinsoku w:val="0"/>
        <w:autoSpaceDE w:val="0"/>
        <w:autoSpaceDN w:val="0"/>
        <w:adjustRightInd w:val="0"/>
        <w:snapToGrid w:val="0"/>
        <w:spacing w:line="242" w:lineRule="auto"/>
        <w:jc w:val="left"/>
        <w:textAlignment w:val="baseline"/>
        <w:rPr>
          <w:rFonts w:ascii="Arial" w:hAnsi="Arial" w:eastAsia="Arial" w:cs="Arial"/>
          <w:snapToGrid w:val="0"/>
          <w:kern w:val="0"/>
          <w:szCs w:val="21"/>
        </w:rPr>
      </w:pPr>
    </w:p>
    <w:p w14:paraId="117CFB15">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rPr>
      </w:pPr>
    </w:p>
    <w:p w14:paraId="02B905B6">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rPr>
      </w:pPr>
    </w:p>
    <w:p w14:paraId="0F1CC99F">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rPr>
      </w:pPr>
    </w:p>
    <w:p w14:paraId="5E6F9C93">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rPr>
      </w:pPr>
    </w:p>
    <w:p w14:paraId="7AD68CA4">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rPr>
      </w:pPr>
    </w:p>
    <w:p w14:paraId="13DE563C">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rPr>
      </w:pPr>
    </w:p>
    <w:p w14:paraId="539EE994">
      <w:pPr>
        <w:kinsoku w:val="0"/>
        <w:autoSpaceDE w:val="0"/>
        <w:autoSpaceDN w:val="0"/>
        <w:adjustRightInd w:val="0"/>
        <w:snapToGrid w:val="0"/>
        <w:spacing w:before="121" w:line="212" w:lineRule="auto"/>
        <w:ind w:right="315" w:firstLine="1477" w:firstLineChars="415"/>
        <w:jc w:val="left"/>
        <w:textAlignment w:val="baseline"/>
        <w:rPr>
          <w:rFonts w:hint="eastAsia" w:ascii="新宋体" w:hAnsi="新宋体" w:eastAsia="新宋体" w:cs="新宋体"/>
          <w:snapToGrid w:val="0"/>
          <w:kern w:val="0"/>
          <w:sz w:val="36"/>
          <w:szCs w:val="36"/>
        </w:rPr>
      </w:pPr>
      <w:r>
        <w:rPr>
          <w:rFonts w:ascii="黑体" w:hAnsi="黑体" w:eastAsia="黑体" w:cs="黑体"/>
          <w:snapToGrid w:val="0"/>
          <w:spacing w:val="-7"/>
          <w:kern w:val="0"/>
          <w:position w:val="-2"/>
          <w:sz w:val="37"/>
          <w:szCs w:val="37"/>
        </w:rPr>
        <w:t>项</w:t>
      </w:r>
      <w:r>
        <w:rPr>
          <w:rFonts w:ascii="黑体" w:hAnsi="黑体" w:eastAsia="黑体" w:cs="黑体"/>
          <w:snapToGrid w:val="0"/>
          <w:spacing w:val="80"/>
          <w:kern w:val="0"/>
          <w:position w:val="-2"/>
          <w:sz w:val="37"/>
          <w:szCs w:val="37"/>
        </w:rPr>
        <w:t xml:space="preserve"> </w:t>
      </w:r>
      <w:r>
        <w:rPr>
          <w:rFonts w:ascii="黑体" w:hAnsi="黑体" w:eastAsia="黑体" w:cs="黑体"/>
          <w:snapToGrid w:val="0"/>
          <w:spacing w:val="-7"/>
          <w:kern w:val="0"/>
          <w:position w:val="-2"/>
          <w:sz w:val="37"/>
          <w:szCs w:val="37"/>
        </w:rPr>
        <w:t>目 名 称：</w:t>
      </w:r>
      <w:r>
        <w:rPr>
          <w:rFonts w:ascii="新宋体" w:hAnsi="新宋体" w:eastAsia="新宋体" w:cs="新宋体"/>
          <w:snapToGrid w:val="0"/>
          <w:spacing w:val="-116"/>
          <w:kern w:val="0"/>
          <w:sz w:val="36"/>
          <w:szCs w:val="36"/>
          <w:u w:val="single"/>
        </w:rPr>
        <w:t xml:space="preserve"> </w:t>
      </w:r>
      <w:r>
        <w:rPr>
          <w:rFonts w:ascii="新宋体" w:hAnsi="新宋体" w:eastAsia="新宋体" w:cs="新宋体"/>
          <w:snapToGrid w:val="0"/>
          <w:spacing w:val="-7"/>
          <w:kern w:val="0"/>
          <w:sz w:val="36"/>
          <w:szCs w:val="36"/>
          <w:u w:val="single"/>
        </w:rPr>
        <w:t>昆明理工大学</w:t>
      </w:r>
      <w:r>
        <w:rPr>
          <w:rFonts w:hint="eastAsia" w:ascii="新宋体" w:hAnsi="新宋体" w:eastAsia="新宋体" w:cs="新宋体"/>
          <w:snapToGrid w:val="0"/>
          <w:spacing w:val="-7"/>
          <w:kern w:val="0"/>
          <w:sz w:val="36"/>
          <w:szCs w:val="36"/>
          <w:u w:val="single"/>
        </w:rPr>
        <w:t xml:space="preserve">XXXXX </w:t>
      </w:r>
      <w:r>
        <w:rPr>
          <w:rFonts w:hint="eastAsia" w:ascii="新宋体" w:hAnsi="新宋体" w:eastAsia="新宋体" w:cs="新宋体"/>
          <w:snapToGrid w:val="0"/>
          <w:spacing w:val="-2"/>
          <w:kern w:val="0"/>
          <w:sz w:val="36"/>
          <w:szCs w:val="36"/>
          <w:u w:val="single"/>
        </w:rPr>
        <w:t xml:space="preserve">         </w:t>
      </w:r>
    </w:p>
    <w:p w14:paraId="1273ABEF">
      <w:pPr>
        <w:widowControl/>
        <w:kinsoku w:val="0"/>
        <w:autoSpaceDE w:val="0"/>
        <w:autoSpaceDN w:val="0"/>
        <w:adjustRightInd w:val="0"/>
        <w:snapToGrid w:val="0"/>
        <w:spacing w:line="421" w:lineRule="auto"/>
        <w:ind w:firstLine="871" w:firstLineChars="415"/>
        <w:jc w:val="left"/>
        <w:textAlignment w:val="baseline"/>
        <w:rPr>
          <w:rFonts w:ascii="Arial" w:hAnsi="Arial" w:eastAsia="Arial" w:cs="Arial"/>
          <w:snapToGrid w:val="0"/>
          <w:kern w:val="0"/>
          <w:szCs w:val="21"/>
        </w:rPr>
      </w:pPr>
    </w:p>
    <w:p w14:paraId="7A97A924">
      <w:pPr>
        <w:kinsoku w:val="0"/>
        <w:autoSpaceDE w:val="0"/>
        <w:autoSpaceDN w:val="0"/>
        <w:adjustRightInd w:val="0"/>
        <w:snapToGrid w:val="0"/>
        <w:spacing w:before="121" w:line="214" w:lineRule="auto"/>
        <w:ind w:right="315" w:firstLine="1518" w:firstLineChars="415"/>
        <w:jc w:val="left"/>
        <w:textAlignment w:val="baseline"/>
        <w:rPr>
          <w:rFonts w:hint="eastAsia" w:ascii="仿宋" w:hAnsi="仿宋" w:eastAsia="仿宋" w:cs="仿宋"/>
          <w:snapToGrid w:val="0"/>
          <w:kern w:val="0"/>
          <w:sz w:val="36"/>
          <w:szCs w:val="36"/>
        </w:rPr>
      </w:pPr>
      <w:r>
        <w:rPr>
          <w:rFonts w:ascii="黑体" w:hAnsi="黑体" w:eastAsia="黑体" w:cs="黑体"/>
          <w:snapToGrid w:val="0"/>
          <w:spacing w:val="-2"/>
          <w:kern w:val="0"/>
          <w:position w:val="-1"/>
          <w:sz w:val="37"/>
          <w:szCs w:val="37"/>
        </w:rPr>
        <w:t>合</w:t>
      </w:r>
      <w:r>
        <w:rPr>
          <w:rFonts w:ascii="黑体" w:hAnsi="黑体" w:eastAsia="黑体" w:cs="黑体"/>
          <w:snapToGrid w:val="0"/>
          <w:spacing w:val="46"/>
          <w:kern w:val="0"/>
          <w:position w:val="-1"/>
          <w:sz w:val="37"/>
          <w:szCs w:val="37"/>
        </w:rPr>
        <w:t xml:space="preserve"> </w:t>
      </w:r>
      <w:r>
        <w:rPr>
          <w:rFonts w:ascii="黑体" w:hAnsi="黑体" w:eastAsia="黑体" w:cs="黑体"/>
          <w:snapToGrid w:val="0"/>
          <w:spacing w:val="-2"/>
          <w:kern w:val="0"/>
          <w:position w:val="-1"/>
          <w:sz w:val="37"/>
          <w:szCs w:val="37"/>
        </w:rPr>
        <w:t>同 编 号：</w:t>
      </w:r>
      <w:r>
        <w:rPr>
          <w:rFonts w:ascii="仿宋" w:hAnsi="仿宋" w:eastAsia="仿宋" w:cs="仿宋"/>
          <w:snapToGrid w:val="0"/>
          <w:spacing w:val="-163"/>
          <w:kern w:val="0"/>
          <w:sz w:val="36"/>
          <w:szCs w:val="36"/>
          <w:u w:val="single"/>
        </w:rPr>
        <w:t xml:space="preserve"> </w:t>
      </w:r>
      <w:r>
        <w:rPr>
          <w:rFonts w:ascii="仿宋" w:hAnsi="仿宋" w:eastAsia="仿宋" w:cs="仿宋"/>
          <w:snapToGrid w:val="0"/>
          <w:spacing w:val="-2"/>
          <w:kern w:val="0"/>
          <w:sz w:val="36"/>
          <w:szCs w:val="36"/>
          <w:u w:val="single"/>
        </w:rPr>
        <w:t>4530000HT202</w:t>
      </w:r>
      <w:r>
        <w:rPr>
          <w:rFonts w:hint="eastAsia" w:ascii="仿宋" w:hAnsi="仿宋" w:eastAsia="仿宋" w:cs="仿宋"/>
          <w:snapToGrid w:val="0"/>
          <w:spacing w:val="-2"/>
          <w:kern w:val="0"/>
          <w:sz w:val="36"/>
          <w:szCs w:val="36"/>
          <w:u w:val="single"/>
        </w:rPr>
        <w:t>XXXXXX</w:t>
      </w:r>
      <w:r>
        <w:rPr>
          <w:rFonts w:ascii="仿宋" w:hAnsi="仿宋" w:eastAsia="仿宋" w:cs="仿宋"/>
          <w:snapToGrid w:val="0"/>
          <w:spacing w:val="-3"/>
          <w:kern w:val="0"/>
          <w:sz w:val="36"/>
          <w:szCs w:val="36"/>
          <w:u w:val="single"/>
        </w:rPr>
        <w:t>1</w:t>
      </w:r>
      <w:r>
        <w:rPr>
          <w:rFonts w:ascii="仿宋" w:hAnsi="仿宋" w:eastAsia="仿宋" w:cs="仿宋"/>
          <w:snapToGrid w:val="0"/>
          <w:spacing w:val="-3"/>
          <w:kern w:val="0"/>
          <w:sz w:val="36"/>
          <w:szCs w:val="36"/>
        </w:rPr>
        <w:t>（系统编号</w:t>
      </w:r>
      <w:r>
        <w:rPr>
          <w:rFonts w:ascii="仿宋" w:hAnsi="仿宋" w:eastAsia="仿宋" w:cs="仿宋"/>
          <w:snapToGrid w:val="0"/>
          <w:kern w:val="0"/>
          <w:sz w:val="36"/>
          <w:szCs w:val="36"/>
        </w:rPr>
        <w:t xml:space="preserve"> </w:t>
      </w:r>
      <w:r>
        <w:rPr>
          <w:rFonts w:hint="eastAsia" w:ascii="仿宋" w:hAnsi="仿宋" w:eastAsia="仿宋" w:cs="仿宋"/>
          <w:snapToGrid w:val="0"/>
          <w:kern w:val="0"/>
          <w:sz w:val="36"/>
          <w:szCs w:val="36"/>
        </w:rPr>
        <w:t>）</w:t>
      </w:r>
    </w:p>
    <w:p w14:paraId="2740C88F">
      <w:pPr>
        <w:widowControl/>
        <w:kinsoku w:val="0"/>
        <w:autoSpaceDE w:val="0"/>
        <w:autoSpaceDN w:val="0"/>
        <w:adjustRightInd w:val="0"/>
        <w:snapToGrid w:val="0"/>
        <w:spacing w:line="345" w:lineRule="auto"/>
        <w:ind w:firstLine="871" w:firstLineChars="415"/>
        <w:jc w:val="left"/>
        <w:textAlignment w:val="baseline"/>
        <w:rPr>
          <w:rFonts w:ascii="Arial" w:hAnsi="Arial" w:eastAsia="Arial" w:cs="Arial"/>
          <w:snapToGrid w:val="0"/>
          <w:kern w:val="0"/>
          <w:szCs w:val="21"/>
        </w:rPr>
      </w:pPr>
    </w:p>
    <w:p w14:paraId="7B5AE0CD">
      <w:pPr>
        <w:widowControl/>
        <w:kinsoku w:val="0"/>
        <w:autoSpaceDE w:val="0"/>
        <w:autoSpaceDN w:val="0"/>
        <w:adjustRightInd w:val="0"/>
        <w:snapToGrid w:val="0"/>
        <w:spacing w:before="117" w:line="222" w:lineRule="auto"/>
        <w:ind w:firstLine="1369" w:firstLineChars="415"/>
        <w:jc w:val="left"/>
        <w:textAlignment w:val="baseline"/>
        <w:rPr>
          <w:rFonts w:hint="eastAsia" w:ascii="仿宋" w:hAnsi="仿宋" w:eastAsia="仿宋" w:cs="仿宋"/>
          <w:snapToGrid w:val="0"/>
          <w:kern w:val="0"/>
          <w:sz w:val="36"/>
          <w:szCs w:val="36"/>
        </w:rPr>
      </w:pPr>
      <w:r>
        <w:rPr>
          <w:rFonts w:ascii="仿宋" w:hAnsi="仿宋" w:eastAsia="仿宋" w:cs="仿宋"/>
          <w:snapToGrid w:val="0"/>
          <w:spacing w:val="-15"/>
          <w:kern w:val="0"/>
          <w:sz w:val="36"/>
          <w:szCs w:val="36"/>
        </w:rPr>
        <w:t>（</w:t>
      </w:r>
      <w:r>
        <w:rPr>
          <w:rFonts w:ascii="仿宋" w:hAnsi="仿宋" w:eastAsia="仿宋" w:cs="仿宋"/>
          <w:snapToGrid w:val="0"/>
          <w:spacing w:val="-87"/>
          <w:kern w:val="0"/>
          <w:sz w:val="36"/>
          <w:szCs w:val="36"/>
        </w:rPr>
        <w:t xml:space="preserve"> </w:t>
      </w:r>
      <w:r>
        <w:rPr>
          <w:rFonts w:ascii="仿宋" w:hAnsi="仿宋" w:eastAsia="仿宋" w:cs="仿宋"/>
          <w:snapToGrid w:val="0"/>
          <w:spacing w:val="-15"/>
          <w:kern w:val="0"/>
          <w:sz w:val="36"/>
          <w:szCs w:val="36"/>
        </w:rPr>
        <w:t>自编号，如有）</w:t>
      </w:r>
    </w:p>
    <w:p w14:paraId="686F03EB">
      <w:pPr>
        <w:widowControl/>
        <w:kinsoku w:val="0"/>
        <w:autoSpaceDE w:val="0"/>
        <w:autoSpaceDN w:val="0"/>
        <w:adjustRightInd w:val="0"/>
        <w:snapToGrid w:val="0"/>
        <w:spacing w:line="344" w:lineRule="auto"/>
        <w:ind w:firstLine="871" w:firstLineChars="415"/>
        <w:jc w:val="left"/>
        <w:textAlignment w:val="baseline"/>
        <w:rPr>
          <w:rFonts w:ascii="Arial" w:hAnsi="Arial" w:eastAsia="Arial" w:cs="Arial"/>
          <w:snapToGrid w:val="0"/>
          <w:kern w:val="0"/>
          <w:szCs w:val="21"/>
        </w:rPr>
      </w:pPr>
    </w:p>
    <w:p w14:paraId="05F63A7F">
      <w:pPr>
        <w:kinsoku w:val="0"/>
        <w:autoSpaceDE w:val="0"/>
        <w:autoSpaceDN w:val="0"/>
        <w:adjustRightInd w:val="0"/>
        <w:snapToGrid w:val="0"/>
        <w:spacing w:before="120" w:line="220" w:lineRule="auto"/>
        <w:ind w:firstLine="1386" w:firstLineChars="415"/>
        <w:jc w:val="left"/>
        <w:textAlignment w:val="baseline"/>
        <w:rPr>
          <w:rFonts w:ascii="Arial" w:hAnsi="Arial" w:eastAsia="Arial" w:cs="Arial"/>
          <w:snapToGrid w:val="0"/>
          <w:kern w:val="0"/>
          <w:szCs w:val="21"/>
        </w:rPr>
      </w:pPr>
      <w:r>
        <w:rPr>
          <w:rFonts w:ascii="黑体" w:hAnsi="黑体" w:eastAsia="黑体" w:cs="黑体"/>
          <w:snapToGrid w:val="0"/>
          <w:spacing w:val="-18"/>
          <w:kern w:val="0"/>
          <w:sz w:val="37"/>
          <w:szCs w:val="37"/>
        </w:rPr>
        <w:t>甲</w:t>
      </w:r>
      <w:r>
        <w:rPr>
          <w:rFonts w:ascii="黑体" w:hAnsi="黑体" w:eastAsia="黑体" w:cs="黑体"/>
          <w:snapToGrid w:val="0"/>
          <w:spacing w:val="5"/>
          <w:kern w:val="0"/>
          <w:sz w:val="37"/>
          <w:szCs w:val="37"/>
        </w:rPr>
        <w:t xml:space="preserve">       </w:t>
      </w:r>
      <w:r>
        <w:rPr>
          <w:rFonts w:ascii="黑体" w:hAnsi="黑体" w:eastAsia="黑体" w:cs="黑体"/>
          <w:snapToGrid w:val="0"/>
          <w:spacing w:val="-18"/>
          <w:kern w:val="0"/>
          <w:sz w:val="37"/>
          <w:szCs w:val="37"/>
        </w:rPr>
        <w:t>方：</w:t>
      </w:r>
      <w:r>
        <w:rPr>
          <w:rFonts w:ascii="黑体" w:hAnsi="黑体" w:eastAsia="黑体" w:cs="黑体"/>
          <w:snapToGrid w:val="0"/>
          <w:spacing w:val="91"/>
          <w:kern w:val="0"/>
          <w:sz w:val="37"/>
          <w:szCs w:val="37"/>
        </w:rPr>
        <w:t xml:space="preserve"> </w:t>
      </w:r>
      <w:r>
        <w:rPr>
          <w:rFonts w:ascii="仿宋" w:hAnsi="仿宋" w:eastAsia="仿宋" w:cs="仿宋"/>
          <w:snapToGrid w:val="0"/>
          <w:spacing w:val="-109"/>
          <w:kern w:val="0"/>
          <w:sz w:val="36"/>
          <w:szCs w:val="36"/>
          <w:u w:val="single"/>
        </w:rPr>
        <w:t xml:space="preserve"> </w:t>
      </w:r>
      <w:r>
        <w:rPr>
          <w:rFonts w:hint="eastAsia" w:ascii="仿宋" w:hAnsi="仿宋" w:eastAsia="仿宋" w:cs="仿宋"/>
          <w:snapToGrid w:val="0"/>
          <w:spacing w:val="-109"/>
          <w:kern w:val="0"/>
          <w:sz w:val="36"/>
          <w:szCs w:val="36"/>
          <w:u w:val="single"/>
        </w:rPr>
        <w:t xml:space="preserve">     </w:t>
      </w:r>
      <w:r>
        <w:rPr>
          <w:rFonts w:ascii="仿宋" w:hAnsi="仿宋" w:eastAsia="仿宋" w:cs="仿宋"/>
          <w:snapToGrid w:val="0"/>
          <w:spacing w:val="-18"/>
          <w:kern w:val="0"/>
          <w:sz w:val="36"/>
          <w:szCs w:val="36"/>
          <w:u w:val="single"/>
        </w:rPr>
        <w:t>昆明理工大学</w:t>
      </w:r>
      <w:r>
        <w:rPr>
          <w:rFonts w:hint="eastAsia" w:ascii="仿宋" w:hAnsi="仿宋" w:eastAsia="仿宋" w:cs="仿宋"/>
          <w:snapToGrid w:val="0"/>
          <w:spacing w:val="-18"/>
          <w:kern w:val="0"/>
          <w:sz w:val="36"/>
          <w:szCs w:val="36"/>
          <w:u w:val="single"/>
        </w:rPr>
        <w:t xml:space="preserve">          </w:t>
      </w:r>
    </w:p>
    <w:p w14:paraId="522ED1BC">
      <w:pPr>
        <w:kinsoku w:val="0"/>
        <w:autoSpaceDE w:val="0"/>
        <w:autoSpaceDN w:val="0"/>
        <w:adjustRightInd w:val="0"/>
        <w:snapToGrid w:val="0"/>
        <w:spacing w:before="120" w:line="219" w:lineRule="auto"/>
        <w:ind w:firstLine="1502" w:firstLineChars="415"/>
        <w:jc w:val="left"/>
        <w:textAlignment w:val="baseline"/>
        <w:rPr>
          <w:rFonts w:hint="eastAsia" w:ascii="仿宋" w:hAnsi="仿宋" w:eastAsia="仿宋" w:cs="仿宋"/>
          <w:snapToGrid w:val="0"/>
          <w:kern w:val="0"/>
          <w:sz w:val="36"/>
          <w:szCs w:val="36"/>
        </w:rPr>
      </w:pPr>
      <w:r>
        <w:rPr>
          <w:rFonts w:ascii="黑体" w:hAnsi="黑体" w:eastAsia="黑体" w:cs="黑体"/>
          <w:snapToGrid w:val="0"/>
          <w:spacing w:val="-4"/>
          <w:kern w:val="0"/>
          <w:sz w:val="37"/>
          <w:szCs w:val="37"/>
          <w:lang w:eastAsia="en-US"/>
        </w:rPr>
        <w:t>乙       方：</w:t>
      </w:r>
      <w:r>
        <w:rPr>
          <w:rFonts w:ascii="黑体" w:hAnsi="黑体" w:eastAsia="黑体" w:cs="黑体"/>
          <w:snapToGrid w:val="0"/>
          <w:spacing w:val="93"/>
          <w:kern w:val="0"/>
          <w:sz w:val="37"/>
          <w:szCs w:val="37"/>
          <w:lang w:eastAsia="en-US"/>
        </w:rPr>
        <w:t xml:space="preserve"> </w:t>
      </w:r>
      <w:r>
        <w:rPr>
          <w:rFonts w:ascii="仿宋" w:hAnsi="仿宋" w:eastAsia="仿宋" w:cs="仿宋"/>
          <w:snapToGrid w:val="0"/>
          <w:spacing w:val="-150"/>
          <w:kern w:val="0"/>
          <w:sz w:val="36"/>
          <w:szCs w:val="36"/>
          <w:u w:val="single"/>
          <w:lang w:eastAsia="en-US"/>
        </w:rPr>
        <w:t xml:space="preserve"> </w:t>
      </w:r>
      <w:r>
        <w:rPr>
          <w:rFonts w:hint="eastAsia" w:ascii="仿宋" w:hAnsi="仿宋" w:eastAsia="仿宋" w:cs="仿宋"/>
          <w:snapToGrid w:val="0"/>
          <w:spacing w:val="-4"/>
          <w:kern w:val="0"/>
          <w:sz w:val="36"/>
          <w:szCs w:val="36"/>
          <w:u w:val="single"/>
        </w:rPr>
        <w:t xml:space="preserve"> XXXXXX     </w:t>
      </w:r>
      <w:r>
        <w:rPr>
          <w:rFonts w:ascii="仿宋" w:hAnsi="仿宋" w:eastAsia="仿宋" w:cs="仿宋"/>
          <w:snapToGrid w:val="0"/>
          <w:spacing w:val="-4"/>
          <w:kern w:val="0"/>
          <w:sz w:val="36"/>
          <w:szCs w:val="36"/>
          <w:u w:val="single"/>
          <w:lang w:eastAsia="en-US"/>
        </w:rPr>
        <w:t>公司</w:t>
      </w:r>
      <w:r>
        <w:rPr>
          <w:rFonts w:hint="eastAsia" w:ascii="仿宋" w:hAnsi="仿宋" w:eastAsia="仿宋" w:cs="仿宋"/>
          <w:snapToGrid w:val="0"/>
          <w:spacing w:val="-4"/>
          <w:kern w:val="0"/>
          <w:sz w:val="36"/>
          <w:szCs w:val="36"/>
          <w:u w:val="single"/>
        </w:rPr>
        <w:t xml:space="preserve">    </w:t>
      </w:r>
    </w:p>
    <w:p w14:paraId="6930EA98">
      <w:pPr>
        <w:spacing w:line="219" w:lineRule="auto"/>
        <w:rPr>
          <w:rFonts w:hint="eastAsia" w:ascii="仿宋" w:hAnsi="仿宋" w:eastAsia="仿宋" w:cs="仿宋"/>
          <w:sz w:val="36"/>
          <w:szCs w:val="36"/>
        </w:rPr>
        <w:sectPr>
          <w:pgSz w:w="11900" w:h="16840"/>
          <w:pgMar w:top="1440" w:right="1080" w:bottom="1440" w:left="1080" w:header="1191" w:footer="1020" w:gutter="0"/>
          <w:cols w:space="720" w:num="1"/>
        </w:sectPr>
      </w:pPr>
      <w:r>
        <w:rPr>
          <w:rFonts w:hint="eastAsia" w:ascii="仿宋" w:hAnsi="仿宋" w:eastAsia="仿宋" w:cs="仿宋"/>
          <w:sz w:val="36"/>
          <w:szCs w:val="36"/>
        </w:rPr>
        <w:t xml:space="preserve"> </w:t>
      </w:r>
    </w:p>
    <w:p w14:paraId="14A4A622">
      <w:pPr>
        <w:widowControl/>
        <w:snapToGrid w:val="0"/>
        <w:spacing w:line="440" w:lineRule="exact"/>
        <w:rPr>
          <w:rFonts w:hint="eastAsia" w:ascii="宋体" w:hAnsi="宋体" w:cs="华文中宋"/>
          <w:snapToGrid w:val="0"/>
          <w:kern w:val="0"/>
          <w:sz w:val="24"/>
          <w:szCs w:val="24"/>
        </w:rPr>
      </w:pPr>
      <w:r>
        <w:rPr>
          <w:rFonts w:hint="eastAsia" w:ascii="宋体" w:hAnsi="宋体" w:cs="华文中宋"/>
          <w:snapToGrid w:val="0"/>
          <w:kern w:val="0"/>
          <w:sz w:val="24"/>
          <w:szCs w:val="24"/>
        </w:rPr>
        <w:t>甲方（采购人公章）名 称：昆明理工大学</w:t>
      </w:r>
    </w:p>
    <w:p w14:paraId="0B8622D2">
      <w:pPr>
        <w:widowControl/>
        <w:snapToGrid w:val="0"/>
        <w:spacing w:line="440" w:lineRule="exact"/>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                  地 址：昆明市一二一大街文昌路6</w:t>
      </w:r>
      <w:r>
        <w:rPr>
          <w:rFonts w:ascii="宋体" w:hAnsi="宋体" w:cs="华文中宋"/>
          <w:snapToGrid w:val="0"/>
          <w:kern w:val="0"/>
          <w:sz w:val="24"/>
          <w:szCs w:val="24"/>
        </w:rPr>
        <w:t>8</w:t>
      </w:r>
      <w:r>
        <w:rPr>
          <w:rFonts w:hint="eastAsia" w:ascii="宋体" w:hAnsi="宋体" w:cs="华文中宋"/>
          <w:snapToGrid w:val="0"/>
          <w:kern w:val="0"/>
          <w:sz w:val="24"/>
          <w:szCs w:val="24"/>
        </w:rPr>
        <w:t>号</w:t>
      </w:r>
    </w:p>
    <w:p w14:paraId="33F29C2B">
      <w:pPr>
        <w:widowControl/>
        <w:snapToGrid w:val="0"/>
        <w:spacing w:line="440" w:lineRule="exact"/>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                  邮 编：650</w:t>
      </w:r>
      <w:r>
        <w:rPr>
          <w:rFonts w:hint="eastAsia" w:cs="华文中宋"/>
          <w:snapToGrid w:val="0"/>
          <w:kern w:val="0"/>
          <w:sz w:val="24"/>
          <w:szCs w:val="24"/>
        </w:rPr>
        <w:t>500</w:t>
      </w:r>
    </w:p>
    <w:p w14:paraId="7D5DFB34">
      <w:pPr>
        <w:widowControl/>
        <w:snapToGrid w:val="0"/>
        <w:spacing w:line="440" w:lineRule="exact"/>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                  法定代表人或委托代理人：</w:t>
      </w:r>
    </w:p>
    <w:p w14:paraId="197AF513">
      <w:pPr>
        <w:widowControl/>
        <w:snapToGrid w:val="0"/>
        <w:spacing w:line="440" w:lineRule="exact"/>
        <w:ind w:firstLine="2160" w:firstLineChars="900"/>
        <w:jc w:val="left"/>
        <w:rPr>
          <w:rFonts w:hint="eastAsia" w:ascii="宋体" w:hAnsi="宋体" w:cs="Arial"/>
          <w:kern w:val="0"/>
          <w:sz w:val="24"/>
          <w:szCs w:val="24"/>
        </w:rPr>
      </w:pPr>
      <w:r>
        <w:rPr>
          <w:rFonts w:hint="eastAsia" w:ascii="宋体" w:hAnsi="宋体" w:cs="Arial"/>
          <w:kern w:val="0"/>
          <w:sz w:val="24"/>
          <w:szCs w:val="24"/>
        </w:rPr>
        <w:t>招采部门经办人：</w:t>
      </w:r>
    </w:p>
    <w:p w14:paraId="1D18A50F">
      <w:pPr>
        <w:widowControl/>
        <w:snapToGrid w:val="0"/>
        <w:spacing w:line="440" w:lineRule="exact"/>
        <w:ind w:firstLine="2160" w:firstLineChars="900"/>
        <w:jc w:val="left"/>
        <w:rPr>
          <w:rFonts w:hint="eastAsia" w:ascii="宋体" w:hAnsi="宋体" w:cs="Arial"/>
          <w:kern w:val="0"/>
          <w:sz w:val="24"/>
          <w:szCs w:val="24"/>
        </w:rPr>
      </w:pPr>
      <w:r>
        <w:rPr>
          <w:rFonts w:hint="eastAsia" w:ascii="宋体" w:hAnsi="宋体" w:cs="Arial"/>
          <w:kern w:val="0"/>
          <w:sz w:val="24"/>
          <w:szCs w:val="24"/>
        </w:rPr>
        <w:t>项目负责人：</w:t>
      </w:r>
    </w:p>
    <w:p w14:paraId="5580EB0B">
      <w:pPr>
        <w:widowControl/>
        <w:snapToGrid w:val="0"/>
        <w:spacing w:line="440" w:lineRule="exact"/>
        <w:ind w:firstLine="2160" w:firstLineChars="900"/>
        <w:jc w:val="left"/>
        <w:rPr>
          <w:rFonts w:hint="eastAsia" w:ascii="宋体" w:hAnsi="宋体" w:cs="Arial"/>
          <w:kern w:val="0"/>
          <w:sz w:val="24"/>
          <w:szCs w:val="24"/>
        </w:rPr>
      </w:pPr>
      <w:r>
        <w:rPr>
          <w:rFonts w:hint="eastAsia" w:ascii="宋体" w:hAnsi="宋体" w:cs="Arial"/>
          <w:kern w:val="0"/>
          <w:sz w:val="24"/>
          <w:szCs w:val="24"/>
        </w:rPr>
        <w:t>项目经办人：</w:t>
      </w:r>
    </w:p>
    <w:p w14:paraId="4DC5E07C">
      <w:pPr>
        <w:widowControl/>
        <w:snapToGrid w:val="0"/>
        <w:spacing w:line="440" w:lineRule="exact"/>
        <w:ind w:firstLine="2160" w:firstLineChars="900"/>
        <w:jc w:val="left"/>
        <w:rPr>
          <w:rFonts w:hint="eastAsia" w:ascii="宋体" w:hAnsi="宋体"/>
          <w:snapToGrid w:val="0"/>
          <w:kern w:val="0"/>
          <w:sz w:val="24"/>
          <w:szCs w:val="24"/>
        </w:rPr>
      </w:pPr>
      <w:r>
        <w:rPr>
          <w:rFonts w:hint="eastAsia" w:ascii="宋体" w:hAnsi="宋体" w:cs="华文中宋"/>
          <w:snapToGrid w:val="0"/>
          <w:kern w:val="0"/>
          <w:sz w:val="24"/>
          <w:szCs w:val="24"/>
        </w:rPr>
        <w:t>电 话：</w:t>
      </w:r>
      <w:r>
        <w:rPr>
          <w:rFonts w:hint="eastAsia" w:ascii="宋体" w:hAnsi="宋体"/>
          <w:snapToGrid w:val="0"/>
          <w:kern w:val="0"/>
          <w:sz w:val="24"/>
          <w:szCs w:val="24"/>
        </w:rPr>
        <w:t>0871-65916588</w:t>
      </w:r>
    </w:p>
    <w:p w14:paraId="3B41C692">
      <w:pPr>
        <w:widowControl/>
        <w:snapToGrid w:val="0"/>
        <w:spacing w:line="440" w:lineRule="exact"/>
        <w:ind w:firstLine="2160" w:firstLineChars="900"/>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统一社会信用代码：125300004312044864</w:t>
      </w:r>
    </w:p>
    <w:p w14:paraId="656B9A7D">
      <w:pPr>
        <w:widowControl/>
        <w:snapToGrid w:val="0"/>
        <w:spacing w:line="440" w:lineRule="exact"/>
        <w:ind w:firstLine="2160" w:firstLineChars="900"/>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日    期：      年   月  日  </w:t>
      </w:r>
    </w:p>
    <w:p w14:paraId="6C12AA3D">
      <w:pPr>
        <w:widowControl/>
        <w:snapToGrid w:val="0"/>
        <w:spacing w:line="440" w:lineRule="exact"/>
        <w:ind w:firstLine="2160" w:firstLineChars="900"/>
        <w:jc w:val="left"/>
        <w:rPr>
          <w:rFonts w:hint="eastAsia" w:ascii="宋体" w:hAnsi="宋体" w:cs="华文中宋"/>
          <w:snapToGrid w:val="0"/>
          <w:kern w:val="0"/>
          <w:sz w:val="24"/>
          <w:szCs w:val="24"/>
        </w:rPr>
      </w:pPr>
    </w:p>
    <w:p w14:paraId="2319D787">
      <w:pPr>
        <w:widowControl/>
        <w:snapToGrid w:val="0"/>
        <w:spacing w:line="440" w:lineRule="exact"/>
        <w:ind w:firstLine="2160" w:firstLineChars="900"/>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                </w:t>
      </w:r>
    </w:p>
    <w:p w14:paraId="316E2924">
      <w:pPr>
        <w:widowControl/>
        <w:snapToGrid w:val="0"/>
        <w:spacing w:line="500" w:lineRule="exact"/>
        <w:jc w:val="left"/>
        <w:rPr>
          <w:rFonts w:hint="eastAsia" w:ascii="宋体" w:hAnsi="宋体" w:cs="华文中宋"/>
          <w:snapToGrid w:val="0"/>
          <w:kern w:val="0"/>
          <w:sz w:val="24"/>
          <w:szCs w:val="24"/>
        </w:rPr>
      </w:pPr>
      <w:r>
        <w:rPr>
          <w:rFonts w:hint="eastAsia" w:ascii="宋体" w:hAnsi="宋体" w:cs="华文中宋"/>
          <w:b/>
          <w:bCs/>
          <w:snapToGrid w:val="0"/>
          <w:kern w:val="0"/>
          <w:sz w:val="24"/>
          <w:szCs w:val="24"/>
        </w:rPr>
        <w:t>乙方</w:t>
      </w:r>
      <w:r>
        <w:rPr>
          <w:rFonts w:hint="eastAsia" w:ascii="宋体" w:hAnsi="宋体" w:cs="华文中宋"/>
          <w:snapToGrid w:val="0"/>
          <w:kern w:val="0"/>
          <w:sz w:val="24"/>
          <w:szCs w:val="24"/>
        </w:rPr>
        <w:t>（供应商公章）名</w:t>
      </w:r>
      <w:r>
        <w:rPr>
          <w:rFonts w:hint="eastAsia" w:cs="华文中宋"/>
          <w:snapToGrid w:val="0"/>
          <w:kern w:val="0"/>
          <w:sz w:val="24"/>
          <w:szCs w:val="24"/>
        </w:rPr>
        <w:t xml:space="preserve"> </w:t>
      </w:r>
      <w:r>
        <w:rPr>
          <w:rFonts w:hint="eastAsia" w:ascii="宋体" w:hAnsi="宋体" w:cs="华文中宋"/>
          <w:snapToGrid w:val="0"/>
          <w:kern w:val="0"/>
          <w:sz w:val="24"/>
          <w:szCs w:val="24"/>
        </w:rPr>
        <w:t>称：</w:t>
      </w:r>
      <w:r>
        <w:rPr>
          <w:rFonts w:ascii="宋体" w:hAnsi="宋体" w:cs="华文中宋"/>
          <w:snapToGrid w:val="0"/>
          <w:kern w:val="0"/>
          <w:sz w:val="24"/>
          <w:szCs w:val="24"/>
        </w:rPr>
        <w:t xml:space="preserve"> </w:t>
      </w:r>
    </w:p>
    <w:p w14:paraId="6A2D0E69">
      <w:pPr>
        <w:widowControl/>
        <w:snapToGrid w:val="0"/>
        <w:spacing w:line="500" w:lineRule="exact"/>
        <w:ind w:firstLine="2160" w:firstLineChars="900"/>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地 址： </w:t>
      </w:r>
    </w:p>
    <w:p w14:paraId="5D8EC528">
      <w:pPr>
        <w:widowControl/>
        <w:snapToGrid w:val="0"/>
        <w:spacing w:line="500" w:lineRule="exact"/>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                  邮 编：</w:t>
      </w:r>
    </w:p>
    <w:p w14:paraId="492E88C4">
      <w:pPr>
        <w:widowControl/>
        <w:snapToGrid w:val="0"/>
        <w:spacing w:line="500" w:lineRule="exact"/>
        <w:ind w:firstLine="1320" w:firstLineChars="550"/>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       法定代表人或委托代理人：</w:t>
      </w:r>
    </w:p>
    <w:p w14:paraId="19419D00">
      <w:pPr>
        <w:widowControl/>
        <w:snapToGrid w:val="0"/>
        <w:spacing w:line="440" w:lineRule="exact"/>
        <w:ind w:firstLine="2160" w:firstLineChars="900"/>
        <w:jc w:val="left"/>
        <w:rPr>
          <w:rFonts w:hint="eastAsia" w:ascii="宋体" w:hAnsi="宋体" w:cs="Arial"/>
          <w:kern w:val="0"/>
          <w:sz w:val="24"/>
          <w:szCs w:val="24"/>
        </w:rPr>
      </w:pPr>
      <w:r>
        <w:rPr>
          <w:rFonts w:hint="eastAsia" w:ascii="宋体" w:hAnsi="宋体" w:cs="Arial"/>
          <w:kern w:val="0"/>
          <w:sz w:val="24"/>
          <w:szCs w:val="24"/>
        </w:rPr>
        <w:t>项目（技术）负责人：</w:t>
      </w:r>
    </w:p>
    <w:p w14:paraId="0530BBA8">
      <w:pPr>
        <w:widowControl/>
        <w:snapToGrid w:val="0"/>
        <w:spacing w:line="500" w:lineRule="exact"/>
        <w:ind w:firstLine="1320" w:firstLineChars="550"/>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    电 话： </w:t>
      </w:r>
    </w:p>
    <w:p w14:paraId="399BC76A">
      <w:pPr>
        <w:widowControl/>
        <w:snapToGrid w:val="0"/>
        <w:spacing w:line="500" w:lineRule="exact"/>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                </w:t>
      </w:r>
      <w:r>
        <w:rPr>
          <w:rFonts w:hint="eastAsia" w:cs="华文中宋"/>
          <w:snapToGrid w:val="0"/>
          <w:kern w:val="0"/>
          <w:sz w:val="24"/>
          <w:szCs w:val="24"/>
        </w:rPr>
        <w:t xml:space="preserve">  </w:t>
      </w:r>
      <w:r>
        <w:rPr>
          <w:rFonts w:hint="eastAsia" w:ascii="宋体" w:hAnsi="宋体" w:cs="华文中宋"/>
          <w:snapToGrid w:val="0"/>
          <w:kern w:val="0"/>
          <w:sz w:val="24"/>
          <w:szCs w:val="24"/>
        </w:rPr>
        <w:t>统一社会信用代码：</w:t>
      </w:r>
      <w:r>
        <w:rPr>
          <w:rFonts w:hint="eastAsia" w:cs="华文中宋"/>
          <w:snapToGrid w:val="0"/>
          <w:kern w:val="0"/>
          <w:sz w:val="24"/>
          <w:szCs w:val="24"/>
        </w:rPr>
        <w:t xml:space="preserve"> </w:t>
      </w:r>
    </w:p>
    <w:p w14:paraId="283E0DDE">
      <w:pPr>
        <w:widowControl/>
        <w:snapToGrid w:val="0"/>
        <w:spacing w:line="440" w:lineRule="exact"/>
        <w:ind w:firstLine="2160" w:firstLineChars="900"/>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日    期：      年   月  日  </w:t>
      </w:r>
    </w:p>
    <w:p w14:paraId="6FA6C7C0">
      <w:pPr>
        <w:widowControl/>
        <w:spacing w:line="360" w:lineRule="auto"/>
        <w:ind w:left="2409" w:leftChars="1147"/>
        <w:jc w:val="left"/>
        <w:rPr>
          <w:rFonts w:cs="Arial"/>
          <w:kern w:val="0"/>
          <w:szCs w:val="21"/>
        </w:rPr>
      </w:pPr>
    </w:p>
    <w:p w14:paraId="6C4A033D">
      <w:pPr>
        <w:widowControl/>
        <w:spacing w:line="360" w:lineRule="auto"/>
        <w:ind w:left="2268" w:leftChars="1080"/>
        <w:jc w:val="left"/>
        <w:rPr>
          <w:rFonts w:cs="Arial"/>
          <w:vanish/>
          <w:kern w:val="0"/>
          <w:szCs w:val="21"/>
        </w:rPr>
      </w:pPr>
    </w:p>
    <w:p w14:paraId="6E6B29FA">
      <w:pPr>
        <w:spacing w:line="324" w:lineRule="auto"/>
        <w:ind w:firstLine="412"/>
        <w:sectPr>
          <w:footerReference r:id="rId12" w:type="default"/>
          <w:pgSz w:w="11906" w:h="16838"/>
          <w:pgMar w:top="1440" w:right="1080" w:bottom="1440" w:left="1080" w:header="851" w:footer="992" w:gutter="0"/>
          <w:cols w:space="425" w:num="1"/>
          <w:docGrid w:type="lines" w:linePitch="312" w:charSpace="0"/>
        </w:sectPr>
      </w:pPr>
    </w:p>
    <w:p w14:paraId="20364E8A">
      <w:pPr>
        <w:spacing w:line="440" w:lineRule="exact"/>
        <w:ind w:firstLine="412"/>
        <w:rPr>
          <w:rFonts w:hint="eastAsia" w:ascii="宋体" w:hAnsi="宋体" w:cs="宋体"/>
          <w:sz w:val="24"/>
          <w:szCs w:val="24"/>
        </w:rPr>
      </w:pPr>
      <w:r>
        <w:rPr>
          <w:rFonts w:hint="eastAsia" w:ascii="宋体" w:hAnsi="宋体" w:cs="宋体"/>
          <w:sz w:val="24"/>
          <w:szCs w:val="24"/>
        </w:rPr>
        <w:t>甲乙双方根据“</w:t>
      </w:r>
      <w:r>
        <w:rPr>
          <w:rFonts w:hint="eastAsia" w:ascii="宋体" w:hAnsi="宋体" w:cs="宋体"/>
          <w:bCs/>
          <w:sz w:val="24"/>
          <w:szCs w:val="24"/>
        </w:rPr>
        <w:t>项目名称</w:t>
      </w:r>
      <w:r>
        <w:rPr>
          <w:rFonts w:hint="eastAsia" w:ascii="宋体" w:hAnsi="宋体" w:cs="宋体"/>
          <w:sz w:val="24"/>
          <w:szCs w:val="24"/>
        </w:rPr>
        <w:t>” 项目招标采购结果(采购代理机构：</w:t>
      </w:r>
      <w:r>
        <w:rPr>
          <w:rFonts w:hint="eastAsia" w:ascii="宋体" w:hAnsi="宋体" w:cs="宋体"/>
          <w:sz w:val="24"/>
          <w:szCs w:val="24"/>
          <w:u w:val="single"/>
        </w:rPr>
        <w:t xml:space="preserve">              </w:t>
      </w:r>
      <w:r>
        <w:rPr>
          <w:rFonts w:hint="eastAsia" w:ascii="宋体" w:hAnsi="宋体" w:cs="宋体"/>
          <w:sz w:val="24"/>
          <w:szCs w:val="24"/>
        </w:rPr>
        <w:t>，招标编号：</w:t>
      </w:r>
      <w:r>
        <w:rPr>
          <w:rFonts w:hint="eastAsia" w:ascii="宋体" w:hAnsi="宋体" w:cs="宋体"/>
          <w:sz w:val="24"/>
          <w:szCs w:val="24"/>
          <w:u w:val="single"/>
        </w:rPr>
        <w:t xml:space="preserve">              </w:t>
      </w:r>
      <w:r>
        <w:rPr>
          <w:rFonts w:hint="eastAsia" w:ascii="宋体" w:hAnsi="宋体" w:cs="宋体"/>
          <w:sz w:val="24"/>
          <w:szCs w:val="24"/>
        </w:rPr>
        <w:t>)，和《中华人民共和国民法典》《中华人民共和国政府采购法》等法律法规的规定，确定由乙方负责甲方</w:t>
      </w:r>
      <w:r>
        <w:rPr>
          <w:rFonts w:hint="eastAsia" w:ascii="宋体" w:hAnsi="宋体" w:cs="宋体"/>
          <w:sz w:val="24"/>
          <w:szCs w:val="24"/>
          <w:u w:val="single"/>
        </w:rPr>
        <w:t>（使用部门 ）</w:t>
      </w:r>
      <w:r>
        <w:rPr>
          <w:rFonts w:hint="eastAsia" w:ascii="宋体" w:hAnsi="宋体" w:cs="宋体"/>
          <w:sz w:val="24"/>
          <w:szCs w:val="24"/>
        </w:rPr>
        <w:t>货物供应，经过双方充分协商达成一致意见，签订以下内容：</w:t>
      </w:r>
    </w:p>
    <w:p w14:paraId="5E6FBB34">
      <w:pPr>
        <w:spacing w:before="156" w:beforeLines="50" w:line="440" w:lineRule="exact"/>
        <w:rPr>
          <w:rFonts w:hint="eastAsia" w:ascii="宋体" w:hAnsi="宋体" w:cs="宋体"/>
          <w:b/>
          <w:sz w:val="24"/>
          <w:szCs w:val="24"/>
        </w:rPr>
      </w:pPr>
      <w:r>
        <w:rPr>
          <w:rFonts w:hint="eastAsia" w:ascii="宋体" w:hAnsi="宋体" w:cs="宋体"/>
          <w:b/>
          <w:sz w:val="24"/>
          <w:szCs w:val="24"/>
        </w:rPr>
        <w:t xml:space="preserve">一、主体设备要求和数量、价格：                                   </w:t>
      </w:r>
    </w:p>
    <w:p w14:paraId="7F6DA722">
      <w:pPr>
        <w:spacing w:line="440" w:lineRule="exact"/>
        <w:ind w:firstLine="480" w:firstLineChars="200"/>
        <w:rPr>
          <w:rFonts w:hint="eastAsia" w:ascii="宋体" w:hAnsi="宋体" w:cs="宋体"/>
          <w:sz w:val="24"/>
          <w:szCs w:val="24"/>
        </w:rPr>
      </w:pPr>
      <w:r>
        <w:rPr>
          <w:rFonts w:hint="eastAsia" w:ascii="宋体" w:hAnsi="宋体" w:cs="宋体"/>
          <w:sz w:val="24"/>
          <w:szCs w:val="24"/>
        </w:rPr>
        <w:t>见附件</w:t>
      </w:r>
    </w:p>
    <w:p w14:paraId="2CB1BD1D">
      <w:pPr>
        <w:spacing w:before="156" w:beforeLines="50" w:line="440" w:lineRule="exact"/>
        <w:rPr>
          <w:rFonts w:hint="eastAsia" w:ascii="宋体" w:hAnsi="宋体" w:cs="宋体"/>
          <w:b/>
          <w:sz w:val="24"/>
          <w:szCs w:val="24"/>
        </w:rPr>
      </w:pPr>
      <w:r>
        <w:rPr>
          <w:rFonts w:hint="eastAsia" w:ascii="宋体" w:hAnsi="宋体" w:cs="宋体"/>
          <w:b/>
          <w:sz w:val="24"/>
          <w:szCs w:val="24"/>
        </w:rPr>
        <w:t>二、随机资料和配套附属设备的要求</w:t>
      </w:r>
    </w:p>
    <w:p w14:paraId="39B0BB75">
      <w:pPr>
        <w:spacing w:line="440" w:lineRule="exact"/>
        <w:ind w:firstLine="480" w:firstLineChars="200"/>
        <w:rPr>
          <w:rFonts w:hint="eastAsia" w:ascii="宋体" w:hAnsi="宋体" w:cs="宋体"/>
          <w:b/>
          <w:sz w:val="24"/>
          <w:szCs w:val="24"/>
        </w:rPr>
      </w:pPr>
      <w:r>
        <w:rPr>
          <w:rFonts w:hint="eastAsia" w:ascii="宋体" w:hAnsi="宋体" w:cs="宋体"/>
          <w:kern w:val="0"/>
          <w:sz w:val="24"/>
          <w:szCs w:val="24"/>
        </w:rPr>
        <w:t>标准配置。</w:t>
      </w:r>
    </w:p>
    <w:p w14:paraId="4C143AA4">
      <w:pPr>
        <w:spacing w:before="156" w:beforeLines="50" w:line="440" w:lineRule="exact"/>
        <w:rPr>
          <w:rFonts w:hint="eastAsia" w:ascii="宋体" w:hAnsi="宋体" w:cs="宋体"/>
          <w:b/>
          <w:sz w:val="24"/>
          <w:szCs w:val="24"/>
        </w:rPr>
      </w:pPr>
      <w:r>
        <w:rPr>
          <w:rFonts w:hint="eastAsia" w:ascii="宋体" w:hAnsi="宋体" w:cs="宋体"/>
          <w:b/>
          <w:sz w:val="24"/>
          <w:szCs w:val="24"/>
        </w:rPr>
        <w:t>三、安装调试要求</w:t>
      </w:r>
    </w:p>
    <w:p w14:paraId="3F1A75D4">
      <w:pPr>
        <w:spacing w:line="440" w:lineRule="exact"/>
        <w:ind w:firstLine="480" w:firstLineChars="200"/>
        <w:rPr>
          <w:rFonts w:hint="eastAsia" w:ascii="宋体" w:hAnsi="宋体" w:cs="宋体"/>
          <w:sz w:val="24"/>
          <w:szCs w:val="24"/>
        </w:rPr>
      </w:pPr>
      <w:r>
        <w:rPr>
          <w:rFonts w:hint="eastAsia" w:ascii="宋体" w:hAnsi="宋体" w:cs="宋体"/>
          <w:sz w:val="24"/>
          <w:szCs w:val="24"/>
        </w:rPr>
        <w:t>设备安装调试工作须严格遵循国家相关技术标准及规范（需注明有效的技术标准及规范），并全面满足甲方招标文件所规定的技术要求。乙方须免费承担设备安装调试的全部工作，并承诺完成系统测试及验收流程。</w:t>
      </w:r>
    </w:p>
    <w:p w14:paraId="75270E18">
      <w:pPr>
        <w:spacing w:before="156" w:beforeLines="50" w:line="440" w:lineRule="exact"/>
        <w:rPr>
          <w:rFonts w:hint="eastAsia" w:ascii="宋体" w:hAnsi="宋体" w:cs="宋体"/>
          <w:sz w:val="24"/>
          <w:szCs w:val="24"/>
        </w:rPr>
      </w:pPr>
      <w:r>
        <w:rPr>
          <w:rFonts w:hint="eastAsia" w:ascii="宋体" w:hAnsi="宋体" w:cs="宋体"/>
          <w:b/>
          <w:sz w:val="24"/>
          <w:szCs w:val="24"/>
        </w:rPr>
        <w:t>四、配套设备、备品备件（含易损件或消耗品）要求及长期供应优惠条件</w:t>
      </w:r>
    </w:p>
    <w:p w14:paraId="7654A4E1">
      <w:pPr>
        <w:spacing w:line="440" w:lineRule="exact"/>
        <w:ind w:firstLine="480" w:firstLineChars="200"/>
        <w:rPr>
          <w:rFonts w:hint="eastAsia" w:ascii="宋体" w:hAnsi="宋体" w:cs="宋体"/>
          <w:b/>
          <w:sz w:val="24"/>
          <w:szCs w:val="24"/>
        </w:rPr>
      </w:pPr>
      <w:r>
        <w:rPr>
          <w:rFonts w:hint="eastAsia" w:ascii="宋体" w:hAnsi="宋体" w:cs="宋体"/>
          <w:sz w:val="24"/>
          <w:szCs w:val="24"/>
        </w:rPr>
        <w:t>长期（需注明具体范围）优惠供应。</w:t>
      </w:r>
    </w:p>
    <w:p w14:paraId="284636D0">
      <w:pPr>
        <w:spacing w:before="156" w:beforeLines="50" w:line="440" w:lineRule="exact"/>
        <w:rPr>
          <w:rFonts w:hint="eastAsia" w:ascii="宋体" w:hAnsi="宋体" w:cs="宋体"/>
          <w:b/>
          <w:sz w:val="24"/>
          <w:szCs w:val="24"/>
        </w:rPr>
      </w:pPr>
      <w:r>
        <w:rPr>
          <w:rFonts w:hint="eastAsia" w:ascii="宋体" w:hAnsi="宋体" w:cs="宋体"/>
          <w:b/>
          <w:sz w:val="24"/>
          <w:szCs w:val="24"/>
        </w:rPr>
        <w:t>五、合同总价（人民币大写）：</w:t>
      </w:r>
      <w:r>
        <w:rPr>
          <w:rFonts w:hint="eastAsia" w:ascii="宋体" w:hAnsi="宋体" w:cs="宋体"/>
          <w:b/>
          <w:sz w:val="24"/>
          <w:szCs w:val="24"/>
          <w:u w:val="single"/>
        </w:rPr>
        <w:t xml:space="preserve">              </w:t>
      </w:r>
      <w:r>
        <w:rPr>
          <w:rFonts w:hint="eastAsia" w:ascii="宋体" w:hAnsi="宋体" w:cs="宋体"/>
          <w:b/>
          <w:bCs/>
          <w:sz w:val="24"/>
          <w:szCs w:val="24"/>
        </w:rPr>
        <w:t>元整</w:t>
      </w:r>
    </w:p>
    <w:p w14:paraId="28B192C5">
      <w:pPr>
        <w:spacing w:line="440" w:lineRule="exact"/>
        <w:ind w:firstLine="480"/>
        <w:rPr>
          <w:rFonts w:hint="eastAsia" w:ascii="宋体" w:hAnsi="宋体" w:cs="宋体"/>
          <w:sz w:val="24"/>
          <w:szCs w:val="24"/>
        </w:rPr>
      </w:pPr>
      <w:r>
        <w:rPr>
          <w:rFonts w:hint="eastAsia" w:ascii="宋体" w:hAnsi="宋体" w:cs="宋体"/>
          <w:sz w:val="24"/>
          <w:szCs w:val="24"/>
        </w:rPr>
        <w:t>小写：￥</w:t>
      </w:r>
      <w:r>
        <w:rPr>
          <w:rFonts w:hint="eastAsia" w:ascii="宋体" w:hAnsi="宋体" w:cs="宋体"/>
          <w:sz w:val="24"/>
          <w:szCs w:val="24"/>
          <w:u w:val="single"/>
        </w:rPr>
        <w:t xml:space="preserve">           </w:t>
      </w:r>
      <w:r>
        <w:rPr>
          <w:rFonts w:hint="eastAsia" w:ascii="宋体" w:hAnsi="宋体" w:cs="宋体"/>
          <w:bCs/>
          <w:sz w:val="24"/>
          <w:szCs w:val="24"/>
        </w:rPr>
        <w:t>元</w:t>
      </w:r>
    </w:p>
    <w:p w14:paraId="3F5854CD">
      <w:pPr>
        <w:spacing w:line="440" w:lineRule="exact"/>
        <w:ind w:left="540" w:leftChars="257"/>
        <w:rPr>
          <w:rFonts w:hint="eastAsia" w:ascii="宋体" w:hAnsi="宋体" w:cs="宋体"/>
          <w:sz w:val="24"/>
          <w:szCs w:val="24"/>
        </w:rPr>
      </w:pPr>
      <w:bookmarkStart w:id="631" w:name="_Toc29379756"/>
      <w:r>
        <w:rPr>
          <w:rFonts w:hint="eastAsia" w:ascii="宋体" w:hAnsi="宋体" w:cs="宋体"/>
          <w:sz w:val="24"/>
          <w:szCs w:val="24"/>
        </w:rPr>
        <w:t>以上价格为甲方指定地点交货价，并包含设备的安装运输调试费用。</w:t>
      </w:r>
      <w:bookmarkEnd w:id="631"/>
    </w:p>
    <w:p w14:paraId="3ABA1005">
      <w:pPr>
        <w:spacing w:before="156" w:beforeLines="50" w:line="440" w:lineRule="exact"/>
        <w:rPr>
          <w:rFonts w:hint="eastAsia" w:ascii="宋体" w:hAnsi="宋体" w:cs="宋体"/>
          <w:b/>
          <w:sz w:val="24"/>
          <w:szCs w:val="24"/>
        </w:rPr>
      </w:pPr>
      <w:r>
        <w:rPr>
          <w:rFonts w:hint="eastAsia" w:ascii="宋体" w:hAnsi="宋体" w:cs="宋体"/>
          <w:b/>
          <w:sz w:val="24"/>
          <w:szCs w:val="24"/>
        </w:rPr>
        <w:t>六、甲乙双方的权利和义务</w:t>
      </w:r>
    </w:p>
    <w:p w14:paraId="0F05579A">
      <w:pPr>
        <w:spacing w:line="440" w:lineRule="exact"/>
        <w:ind w:firstLine="480"/>
        <w:rPr>
          <w:rFonts w:hint="eastAsia" w:ascii="宋体" w:hAnsi="宋体" w:cs="宋体"/>
          <w:sz w:val="24"/>
          <w:szCs w:val="24"/>
        </w:rPr>
      </w:pPr>
      <w:r>
        <w:rPr>
          <w:rFonts w:hint="eastAsia" w:ascii="宋体" w:hAnsi="宋体" w:cs="宋体"/>
          <w:sz w:val="24"/>
          <w:szCs w:val="24"/>
        </w:rPr>
        <w:t>（一）甲方的权利和义务</w:t>
      </w:r>
    </w:p>
    <w:p w14:paraId="5AFE62DF">
      <w:pPr>
        <w:spacing w:line="440" w:lineRule="exact"/>
        <w:ind w:firstLine="480"/>
        <w:rPr>
          <w:rFonts w:hint="eastAsia" w:ascii="宋体" w:hAnsi="宋体" w:cs="宋体"/>
          <w:sz w:val="24"/>
          <w:szCs w:val="24"/>
        </w:rPr>
      </w:pPr>
      <w:r>
        <w:rPr>
          <w:rFonts w:hint="eastAsia" w:ascii="宋体" w:hAnsi="宋体" w:cs="宋体"/>
          <w:sz w:val="24"/>
          <w:szCs w:val="24"/>
        </w:rPr>
        <w:t>1、负责合同签订后项目实施的工作（如与乙方的具体联系和衔接，现场安装调试时配备人员进行监管控制）；</w:t>
      </w:r>
    </w:p>
    <w:p w14:paraId="6C23DA21">
      <w:pPr>
        <w:spacing w:line="440" w:lineRule="exact"/>
        <w:ind w:firstLine="480"/>
        <w:rPr>
          <w:rFonts w:hint="eastAsia" w:ascii="宋体" w:hAnsi="宋体" w:cs="宋体"/>
          <w:sz w:val="24"/>
          <w:szCs w:val="24"/>
        </w:rPr>
      </w:pPr>
      <w:r>
        <w:rPr>
          <w:rFonts w:hint="eastAsia" w:ascii="宋体" w:hAnsi="宋体" w:cs="宋体"/>
          <w:sz w:val="24"/>
          <w:szCs w:val="24"/>
        </w:rPr>
        <w:t>2、负责提供设备和项目安装调试所必需的场地和环境；</w:t>
      </w:r>
    </w:p>
    <w:p w14:paraId="36740B04">
      <w:pPr>
        <w:spacing w:line="440" w:lineRule="exact"/>
        <w:ind w:firstLine="480"/>
        <w:rPr>
          <w:rFonts w:hint="eastAsia" w:ascii="宋体" w:hAnsi="宋体" w:cs="宋体"/>
          <w:sz w:val="24"/>
          <w:szCs w:val="24"/>
        </w:rPr>
      </w:pPr>
      <w:r>
        <w:rPr>
          <w:rFonts w:hint="eastAsia" w:ascii="宋体" w:hAnsi="宋体" w:cs="宋体"/>
          <w:sz w:val="24"/>
          <w:szCs w:val="24"/>
        </w:rPr>
        <w:t>3、项目安装调试后，负责在60日历天内组织成立验收小组对设备和项目进行验收并签署验收报告；</w:t>
      </w:r>
    </w:p>
    <w:p w14:paraId="1CD76901">
      <w:pPr>
        <w:spacing w:line="440" w:lineRule="exact"/>
        <w:ind w:firstLine="480"/>
        <w:rPr>
          <w:rFonts w:hint="eastAsia" w:ascii="宋体" w:hAnsi="宋体" w:cs="宋体"/>
          <w:sz w:val="24"/>
          <w:szCs w:val="24"/>
        </w:rPr>
      </w:pPr>
      <w:r>
        <w:rPr>
          <w:rFonts w:hint="eastAsia" w:ascii="宋体" w:hAnsi="宋体" w:cs="宋体"/>
          <w:sz w:val="24"/>
          <w:szCs w:val="24"/>
        </w:rPr>
        <w:t>4、按照合同规定享有乙方提供的设备服务。</w:t>
      </w:r>
    </w:p>
    <w:p w14:paraId="0EE408F5">
      <w:pPr>
        <w:spacing w:line="440" w:lineRule="exact"/>
        <w:ind w:firstLine="480"/>
        <w:rPr>
          <w:rFonts w:hint="eastAsia" w:ascii="宋体" w:hAnsi="宋体" w:cs="宋体"/>
          <w:sz w:val="24"/>
          <w:szCs w:val="24"/>
        </w:rPr>
      </w:pPr>
      <w:r>
        <w:rPr>
          <w:rFonts w:hint="eastAsia" w:ascii="宋体" w:hAnsi="宋体" w:cs="宋体"/>
          <w:sz w:val="24"/>
          <w:szCs w:val="24"/>
        </w:rPr>
        <w:t>5、如非甲方和不可抗力原因乙方未能按照合同约定交货，并严重超期造成采购人损失的，采购人有权根据政府采购政策按“政府采购严重失信行为”向上级财政部门报送相关情况，由此产生的一切后果由乙方自行承担。</w:t>
      </w:r>
    </w:p>
    <w:p w14:paraId="5D385E51">
      <w:pPr>
        <w:spacing w:line="440" w:lineRule="exact"/>
        <w:ind w:firstLine="480"/>
        <w:rPr>
          <w:rFonts w:hint="eastAsia" w:ascii="宋体" w:hAnsi="宋体" w:cs="宋体"/>
          <w:sz w:val="24"/>
          <w:szCs w:val="24"/>
        </w:rPr>
      </w:pPr>
      <w:r>
        <w:rPr>
          <w:rFonts w:hint="eastAsia" w:ascii="宋体" w:hAnsi="宋体" w:cs="宋体"/>
          <w:sz w:val="24"/>
          <w:szCs w:val="24"/>
        </w:rPr>
        <w:t>（二）乙方的权利和义务</w:t>
      </w:r>
    </w:p>
    <w:p w14:paraId="568735EC">
      <w:pPr>
        <w:spacing w:line="440" w:lineRule="exact"/>
        <w:ind w:firstLine="480"/>
        <w:rPr>
          <w:rFonts w:hint="eastAsia" w:ascii="宋体" w:hAnsi="宋体" w:cs="宋体"/>
          <w:sz w:val="24"/>
          <w:szCs w:val="24"/>
        </w:rPr>
      </w:pPr>
      <w:r>
        <w:rPr>
          <w:rFonts w:hint="eastAsia" w:ascii="宋体" w:hAnsi="宋体" w:cs="宋体"/>
          <w:sz w:val="24"/>
          <w:szCs w:val="24"/>
        </w:rPr>
        <w:t>1、乙方保证按本合同一、二、三、四、五条款负责完成甲方的项目，并保证提供的设备是全新（包括零部件）、符合招标文件规定、具有国家有关部门注册并符合国家质量检测标准（进口产品具有国家有关部门完整手续）和产品出厂标准的设备；</w:t>
      </w:r>
      <w:bookmarkStart w:id="632" w:name="_Hlk72835049"/>
      <w:r>
        <w:rPr>
          <w:rFonts w:hint="eastAsia" w:ascii="宋体" w:hAnsi="宋体" w:cs="宋体"/>
          <w:sz w:val="24"/>
          <w:szCs w:val="24"/>
        </w:rPr>
        <w:t>设备及主要配件保修期</w:t>
      </w:r>
      <w:r>
        <w:rPr>
          <w:rFonts w:hint="eastAsia" w:ascii="宋体" w:hAnsi="宋体" w:cs="宋体"/>
          <w:sz w:val="24"/>
          <w:szCs w:val="24"/>
          <w:u w:val="single"/>
        </w:rPr>
        <w:t xml:space="preserve">    </w:t>
      </w:r>
      <w:r>
        <w:rPr>
          <w:rFonts w:hint="eastAsia" w:ascii="宋体" w:hAnsi="宋体" w:cs="宋体"/>
          <w:sz w:val="24"/>
          <w:szCs w:val="24"/>
        </w:rPr>
        <w:t>年（以终验合格之日为起始日期），人工保修服务</w:t>
      </w:r>
      <w:r>
        <w:rPr>
          <w:rFonts w:hint="eastAsia" w:ascii="宋体" w:hAnsi="宋体" w:cs="宋体"/>
          <w:sz w:val="24"/>
          <w:szCs w:val="24"/>
          <w:u w:val="single"/>
        </w:rPr>
        <w:t xml:space="preserve">     </w:t>
      </w:r>
      <w:r>
        <w:rPr>
          <w:rFonts w:hint="eastAsia" w:ascii="宋体" w:hAnsi="宋体" w:cs="宋体"/>
          <w:sz w:val="24"/>
          <w:szCs w:val="24"/>
        </w:rPr>
        <w:t>年（以终验合格之日为起始日期），终身负责维修</w:t>
      </w:r>
      <w:bookmarkEnd w:id="632"/>
      <w:r>
        <w:rPr>
          <w:rFonts w:hint="eastAsia" w:ascii="宋体" w:hAnsi="宋体" w:cs="宋体"/>
          <w:sz w:val="24"/>
          <w:szCs w:val="24"/>
        </w:rPr>
        <w:t>；并保证设备在甲方报废前正常运行。具体服务：保修期内，乙方对设备提供全免费保修，发生两次以上技术问题应免费更换；人工保修服务期内，乙方对设备提供免费人工服务，仅收取备件维修更换成本费。保修期后，收取成本费维修（自然灾害及人为故意损坏除外）；主设备乙方提供现场维修，维修人员在收到故障报告后保证</w:t>
      </w:r>
      <w:r>
        <w:rPr>
          <w:rFonts w:hint="eastAsia" w:ascii="宋体" w:hAnsi="宋体" w:cs="宋体"/>
          <w:sz w:val="24"/>
          <w:szCs w:val="24"/>
          <w:u w:val="single"/>
        </w:rPr>
        <w:t xml:space="preserve">    </w:t>
      </w:r>
      <w:r>
        <w:rPr>
          <w:rFonts w:hint="eastAsia" w:ascii="宋体" w:hAnsi="宋体" w:cs="宋体"/>
          <w:sz w:val="24"/>
          <w:szCs w:val="24"/>
        </w:rPr>
        <w:t>小时内到达现场，</w:t>
      </w:r>
      <w:r>
        <w:rPr>
          <w:rFonts w:hint="eastAsia" w:ascii="宋体" w:hAnsi="宋体" w:cs="宋体"/>
          <w:sz w:val="24"/>
          <w:szCs w:val="24"/>
          <w:u w:val="single"/>
        </w:rPr>
        <w:t xml:space="preserve">     </w:t>
      </w:r>
      <w:r>
        <w:rPr>
          <w:rFonts w:hint="eastAsia" w:ascii="宋体" w:hAnsi="宋体" w:cs="宋体"/>
          <w:sz w:val="24"/>
          <w:szCs w:val="24"/>
        </w:rPr>
        <w:t xml:space="preserve"> 类故障保证由</w:t>
      </w:r>
      <w:r>
        <w:rPr>
          <w:rFonts w:hint="eastAsia" w:ascii="宋体" w:hAnsi="宋体" w:cs="宋体"/>
          <w:sz w:val="24"/>
          <w:szCs w:val="24"/>
          <w:u w:val="single"/>
        </w:rPr>
        <w:t xml:space="preserve">   </w:t>
      </w:r>
      <w:r>
        <w:rPr>
          <w:rFonts w:hint="eastAsia" w:ascii="宋体" w:hAnsi="宋体" w:cs="宋体"/>
          <w:sz w:val="24"/>
          <w:szCs w:val="24"/>
        </w:rPr>
        <w:t>人员（或工程师）在</w:t>
      </w:r>
      <w:r>
        <w:rPr>
          <w:rFonts w:hint="eastAsia" w:ascii="宋体" w:hAnsi="宋体" w:cs="宋体"/>
          <w:sz w:val="24"/>
          <w:szCs w:val="24"/>
          <w:u w:val="single"/>
        </w:rPr>
        <w:t xml:space="preserve">   </w:t>
      </w:r>
      <w:r>
        <w:rPr>
          <w:rFonts w:hint="eastAsia" w:ascii="宋体" w:hAnsi="宋体" w:cs="宋体"/>
          <w:sz w:val="24"/>
          <w:szCs w:val="24"/>
        </w:rPr>
        <w:t>天内修复，</w:t>
      </w:r>
      <w:r>
        <w:rPr>
          <w:rFonts w:hint="eastAsia" w:ascii="宋体" w:hAnsi="宋体" w:cs="宋体"/>
          <w:sz w:val="24"/>
          <w:szCs w:val="24"/>
          <w:u w:val="single"/>
        </w:rPr>
        <w:t xml:space="preserve">   </w:t>
      </w:r>
      <w:r>
        <w:rPr>
          <w:rFonts w:hint="eastAsia" w:ascii="宋体" w:hAnsi="宋体" w:cs="宋体"/>
          <w:sz w:val="24"/>
          <w:szCs w:val="24"/>
        </w:rPr>
        <w:t>类故障保证由</w:t>
      </w:r>
      <w:r>
        <w:rPr>
          <w:rFonts w:hint="eastAsia" w:ascii="宋体" w:hAnsi="宋体" w:cs="宋体"/>
          <w:sz w:val="24"/>
          <w:szCs w:val="24"/>
          <w:u w:val="single"/>
        </w:rPr>
        <w:t xml:space="preserve">   </w:t>
      </w:r>
      <w:r>
        <w:rPr>
          <w:rFonts w:hint="eastAsia" w:ascii="宋体" w:hAnsi="宋体" w:cs="宋体"/>
          <w:sz w:val="24"/>
          <w:szCs w:val="24"/>
        </w:rPr>
        <w:t>人员（或工程师）在</w:t>
      </w:r>
      <w:r>
        <w:rPr>
          <w:rFonts w:hint="eastAsia" w:ascii="宋体" w:hAnsi="宋体" w:cs="宋体"/>
          <w:sz w:val="24"/>
          <w:szCs w:val="24"/>
          <w:u w:val="single"/>
        </w:rPr>
        <w:t xml:space="preserve">   </w:t>
      </w:r>
      <w:r>
        <w:rPr>
          <w:rFonts w:hint="eastAsia" w:ascii="宋体" w:hAnsi="宋体" w:cs="宋体"/>
          <w:sz w:val="24"/>
          <w:szCs w:val="24"/>
        </w:rPr>
        <w:t>天内修复；乙方保证在甲方指定地点供应备品备件（含易损件）和配套消耗品；乙方对所提供的设备实行</w:t>
      </w:r>
      <w:r>
        <w:rPr>
          <w:rFonts w:hint="eastAsia" w:ascii="宋体" w:hAnsi="宋体" w:cs="宋体"/>
          <w:sz w:val="24"/>
          <w:szCs w:val="24"/>
          <w:u w:val="single"/>
        </w:rPr>
        <w:t xml:space="preserve">   </w:t>
      </w:r>
      <w:r>
        <w:rPr>
          <w:rFonts w:hint="eastAsia" w:ascii="宋体" w:hAnsi="宋体" w:cs="宋体"/>
          <w:sz w:val="24"/>
          <w:szCs w:val="24"/>
        </w:rPr>
        <w:t>月时间定期进行保养（或维护、巡检）制度；</w:t>
      </w:r>
    </w:p>
    <w:p w14:paraId="1C2C792D">
      <w:pPr>
        <w:spacing w:line="440" w:lineRule="exact"/>
        <w:ind w:firstLine="480"/>
        <w:rPr>
          <w:rFonts w:hint="eastAsia" w:ascii="宋体" w:hAnsi="宋体" w:cs="宋体"/>
          <w:sz w:val="24"/>
          <w:szCs w:val="24"/>
        </w:rPr>
      </w:pPr>
      <w:r>
        <w:rPr>
          <w:rFonts w:hint="eastAsia" w:ascii="宋体" w:hAnsi="宋体" w:cs="宋体"/>
          <w:sz w:val="24"/>
          <w:szCs w:val="24"/>
        </w:rPr>
        <w:t>2、保证甲方在合同设备（有配套软件的还包括软件产品）使用期间不受第三方提出侵犯其专利权、商标权和工业设计权的起诉。</w:t>
      </w:r>
    </w:p>
    <w:p w14:paraId="71317009">
      <w:pPr>
        <w:spacing w:line="440" w:lineRule="exact"/>
        <w:ind w:firstLine="480"/>
        <w:rPr>
          <w:rFonts w:hint="eastAsia" w:ascii="宋体" w:hAnsi="宋体" w:cs="宋体"/>
          <w:sz w:val="24"/>
          <w:szCs w:val="24"/>
        </w:rPr>
      </w:pPr>
      <w:r>
        <w:rPr>
          <w:rFonts w:hint="eastAsia" w:ascii="宋体" w:hAnsi="宋体" w:cs="宋体"/>
          <w:sz w:val="24"/>
          <w:szCs w:val="24"/>
        </w:rPr>
        <w:t>3、严格遵守招标文件、投标文件及中标所承诺的一切规定和条款；</w:t>
      </w:r>
    </w:p>
    <w:p w14:paraId="10A40E6C">
      <w:pPr>
        <w:spacing w:line="440" w:lineRule="exact"/>
        <w:ind w:firstLine="480"/>
        <w:rPr>
          <w:rFonts w:hint="eastAsia" w:ascii="宋体" w:hAnsi="宋体" w:cs="宋体"/>
          <w:sz w:val="24"/>
          <w:szCs w:val="24"/>
        </w:rPr>
      </w:pPr>
      <w:r>
        <w:rPr>
          <w:rFonts w:hint="eastAsia" w:ascii="宋体" w:hAnsi="宋体" w:cs="宋体"/>
          <w:sz w:val="24"/>
          <w:szCs w:val="24"/>
        </w:rPr>
        <w:t>4、与甲方共同进行设备和项目的验收。</w:t>
      </w:r>
    </w:p>
    <w:p w14:paraId="00C9F02C">
      <w:pPr>
        <w:spacing w:before="156" w:beforeLines="50" w:line="440" w:lineRule="exact"/>
        <w:rPr>
          <w:rFonts w:hint="eastAsia" w:ascii="宋体" w:hAnsi="宋体" w:cs="宋体"/>
          <w:b/>
          <w:sz w:val="24"/>
          <w:szCs w:val="24"/>
        </w:rPr>
      </w:pPr>
      <w:r>
        <w:rPr>
          <w:rFonts w:hint="eastAsia" w:ascii="宋体" w:hAnsi="宋体" w:cs="宋体"/>
          <w:b/>
          <w:sz w:val="24"/>
          <w:szCs w:val="24"/>
        </w:rPr>
        <w:t>七、以上内容与甲方采购确认和乙方中标承诺情况一致（或中标产品和设备的技术及服务保证甲方正常使用）。</w:t>
      </w:r>
    </w:p>
    <w:p w14:paraId="5E0F7E88">
      <w:pPr>
        <w:spacing w:before="156" w:beforeLines="50" w:line="440" w:lineRule="exact"/>
        <w:rPr>
          <w:rFonts w:hint="eastAsia" w:ascii="宋体" w:hAnsi="宋体" w:cs="宋体"/>
          <w:b/>
          <w:sz w:val="24"/>
          <w:szCs w:val="24"/>
        </w:rPr>
      </w:pPr>
      <w:r>
        <w:rPr>
          <w:rFonts w:hint="eastAsia" w:ascii="宋体" w:hAnsi="宋体" w:cs="宋体"/>
          <w:b/>
          <w:sz w:val="24"/>
          <w:szCs w:val="24"/>
        </w:rPr>
        <w:t>八、技术培训：</w:t>
      </w:r>
    </w:p>
    <w:p w14:paraId="13760A3E">
      <w:pPr>
        <w:spacing w:line="440" w:lineRule="exact"/>
        <w:ind w:firstLine="480"/>
        <w:rPr>
          <w:rFonts w:hint="eastAsia" w:ascii="宋体" w:hAnsi="宋体" w:cs="宋体"/>
          <w:sz w:val="24"/>
          <w:szCs w:val="24"/>
        </w:rPr>
      </w:pPr>
      <w:r>
        <w:rPr>
          <w:rFonts w:hint="eastAsia" w:ascii="宋体" w:hAnsi="宋体" w:cs="宋体"/>
          <w:sz w:val="24"/>
          <w:szCs w:val="24"/>
        </w:rPr>
        <w:t>乙方向甲方提供</w:t>
      </w:r>
      <w:r>
        <w:rPr>
          <w:rFonts w:hint="eastAsia" w:ascii="宋体" w:hAnsi="宋体" w:cs="宋体"/>
          <w:sz w:val="24"/>
          <w:szCs w:val="24"/>
          <w:u w:val="single"/>
        </w:rPr>
        <w:t xml:space="preserve">    </w:t>
      </w:r>
      <w:r>
        <w:rPr>
          <w:rFonts w:hint="eastAsia" w:ascii="宋体" w:hAnsi="宋体" w:cs="宋体"/>
          <w:sz w:val="24"/>
          <w:szCs w:val="24"/>
        </w:rPr>
        <w:t>天的设备使用人员现场例行免费培训，培训内容包括设备的调试、使用、一般的维修、维护及保养等；食宿自理（各自负责）；大型设备（或招标文件有要求或投标文件有承诺的），乙方还将负责甲方</w:t>
      </w:r>
      <w:r>
        <w:rPr>
          <w:rFonts w:hint="eastAsia" w:ascii="宋体" w:hAnsi="宋体" w:cs="宋体"/>
          <w:sz w:val="24"/>
          <w:szCs w:val="24"/>
          <w:u w:val="single"/>
        </w:rPr>
        <w:t xml:space="preserve">    </w:t>
      </w:r>
      <w:r>
        <w:rPr>
          <w:rFonts w:hint="eastAsia" w:ascii="宋体" w:hAnsi="宋体" w:cs="宋体"/>
          <w:sz w:val="24"/>
          <w:szCs w:val="24"/>
        </w:rPr>
        <w:t>人专业技术人员（或工程师）国内培训并应获得技术证书，费用由乙方负责，具体时间为</w:t>
      </w:r>
      <w:r>
        <w:rPr>
          <w:rFonts w:hint="eastAsia" w:ascii="宋体" w:hAnsi="宋体" w:cs="宋体"/>
          <w:sz w:val="24"/>
          <w:szCs w:val="24"/>
          <w:u w:val="single"/>
        </w:rPr>
        <w:t xml:space="preserve">     </w:t>
      </w:r>
      <w:r>
        <w:rPr>
          <w:rFonts w:hint="eastAsia" w:ascii="宋体" w:hAnsi="宋体" w:cs="宋体"/>
          <w:sz w:val="24"/>
          <w:szCs w:val="24"/>
        </w:rPr>
        <w:t>天、地点为</w:t>
      </w:r>
      <w:r>
        <w:rPr>
          <w:rFonts w:hint="eastAsia" w:ascii="宋体" w:hAnsi="宋体" w:cs="宋体"/>
          <w:sz w:val="24"/>
          <w:szCs w:val="24"/>
          <w:u w:val="single"/>
        </w:rPr>
        <w:t xml:space="preserve">                  </w:t>
      </w:r>
      <w:r>
        <w:rPr>
          <w:rFonts w:hint="eastAsia" w:ascii="宋体" w:hAnsi="宋体" w:cs="宋体"/>
          <w:sz w:val="24"/>
          <w:szCs w:val="24"/>
        </w:rPr>
        <w:t>，其他由甲乙双方协定。</w:t>
      </w:r>
    </w:p>
    <w:p w14:paraId="32739B81">
      <w:pPr>
        <w:spacing w:before="156" w:beforeLines="50" w:line="440" w:lineRule="exact"/>
        <w:rPr>
          <w:rFonts w:hint="eastAsia" w:ascii="宋体" w:hAnsi="宋体" w:cs="宋体"/>
          <w:b/>
          <w:sz w:val="24"/>
          <w:szCs w:val="24"/>
        </w:rPr>
      </w:pPr>
      <w:r>
        <w:rPr>
          <w:rFonts w:hint="eastAsia" w:ascii="宋体" w:hAnsi="宋体" w:cs="宋体"/>
          <w:b/>
          <w:sz w:val="24"/>
          <w:szCs w:val="24"/>
        </w:rPr>
        <w:t>九、甲方在设备使用过程中发生技术质量问题，乙方应提供及时有效的技术支持。</w:t>
      </w:r>
    </w:p>
    <w:p w14:paraId="1821796F">
      <w:pPr>
        <w:spacing w:line="440" w:lineRule="exact"/>
        <w:ind w:firstLine="480"/>
        <w:rPr>
          <w:rFonts w:hint="eastAsia" w:ascii="宋体" w:hAnsi="宋体" w:cs="宋体"/>
          <w:sz w:val="24"/>
          <w:szCs w:val="24"/>
        </w:rPr>
      </w:pPr>
      <w:r>
        <w:rPr>
          <w:rFonts w:hint="eastAsia" w:ascii="宋体" w:hAnsi="宋体" w:cs="宋体"/>
          <w:sz w:val="24"/>
          <w:szCs w:val="24"/>
        </w:rPr>
        <w:t>乙方技术支持电话：        ，联系人：</w:t>
      </w:r>
    </w:p>
    <w:p w14:paraId="573C5B6F">
      <w:pPr>
        <w:spacing w:line="440" w:lineRule="exact"/>
        <w:ind w:firstLine="480" w:firstLineChars="200"/>
        <w:rPr>
          <w:rFonts w:hint="eastAsia" w:ascii="宋体" w:hAnsi="宋体" w:cs="宋体"/>
          <w:b/>
          <w:sz w:val="24"/>
          <w:szCs w:val="24"/>
        </w:rPr>
      </w:pPr>
      <w:r>
        <w:rPr>
          <w:rFonts w:hint="eastAsia" w:ascii="宋体" w:hAnsi="宋体" w:cs="宋体"/>
          <w:sz w:val="24"/>
          <w:szCs w:val="24"/>
        </w:rPr>
        <w:t xml:space="preserve"> </w:t>
      </w:r>
      <w:r>
        <w:rPr>
          <w:rFonts w:hint="eastAsia" w:ascii="宋体" w:hAnsi="宋体" w:cs="宋体"/>
          <w:b/>
          <w:sz w:val="24"/>
          <w:szCs w:val="24"/>
        </w:rPr>
        <w:t>技术支持具体罚则：</w:t>
      </w:r>
    </w:p>
    <w:p w14:paraId="418C8F6F">
      <w:pPr>
        <w:spacing w:line="440" w:lineRule="exact"/>
        <w:rPr>
          <w:rFonts w:hint="eastAsia" w:ascii="宋体" w:hAnsi="宋体" w:cs="宋体"/>
          <w:bCs/>
          <w:sz w:val="24"/>
          <w:szCs w:val="24"/>
        </w:rPr>
      </w:pPr>
      <w:r>
        <w:rPr>
          <w:rFonts w:hint="eastAsia" w:ascii="宋体" w:hAnsi="宋体" w:cs="宋体"/>
          <w:bCs/>
          <w:sz w:val="24"/>
          <w:szCs w:val="24"/>
        </w:rPr>
        <w:t xml:space="preserve">    1.如果乙方未能在规定的时间内（如上述提到的接到故障通知后的各阶段响应时间要求）对甲方的设备技术质量问题做出响应，每逾期1小时，乙方应按照合同金额的5%向甲方支付违约金。</w:t>
      </w:r>
    </w:p>
    <w:p w14:paraId="4867748F">
      <w:pPr>
        <w:spacing w:line="440" w:lineRule="exact"/>
        <w:ind w:firstLine="480" w:firstLineChars="200"/>
        <w:rPr>
          <w:rFonts w:hint="eastAsia" w:ascii="宋体" w:hAnsi="宋体" w:cs="宋体"/>
          <w:bCs/>
          <w:sz w:val="24"/>
          <w:szCs w:val="24"/>
        </w:rPr>
      </w:pPr>
      <w:r>
        <w:rPr>
          <w:rFonts w:hint="eastAsia" w:ascii="宋体" w:hAnsi="宋体" w:cs="宋体"/>
          <w:bCs/>
          <w:sz w:val="24"/>
          <w:szCs w:val="24"/>
        </w:rPr>
        <w:t>2.若因乙方响应不及时导致设备故障进一步扩大，造成甲方更大的经济损失（如设备停机导致生产延误、数据丢失等），乙方除需承担设备维修及数据恢复等全部费用外，还应按照甲方因此遭受的直接经济损失的50%向甲方支付赔偿金。</w:t>
      </w:r>
    </w:p>
    <w:p w14:paraId="43EF669E">
      <w:pPr>
        <w:spacing w:line="440" w:lineRule="exact"/>
        <w:ind w:firstLine="480" w:firstLineChars="200"/>
        <w:rPr>
          <w:rFonts w:hint="eastAsia" w:ascii="宋体" w:hAnsi="宋体" w:cs="宋体"/>
          <w:bCs/>
          <w:sz w:val="24"/>
          <w:szCs w:val="24"/>
        </w:rPr>
      </w:pPr>
      <w:r>
        <w:rPr>
          <w:rFonts w:hint="eastAsia" w:ascii="宋体" w:hAnsi="宋体" w:cs="宋体"/>
          <w:bCs/>
          <w:sz w:val="24"/>
          <w:szCs w:val="24"/>
        </w:rPr>
        <w:t>3.若乙方技术人员在诊断故障、维修设备、处理软件问题等技术支持过程中，因技术能力不足或操作失误等原因，未能有效解决设备的技术质量问题，导致设备在同一故障上出现多次反复维修的情况，乙方应退还甲方已支付的本次故障维修相关费用，并按照合同金额的5%向甲方另行支付违约金。</w:t>
      </w:r>
    </w:p>
    <w:p w14:paraId="52409EFA">
      <w:pPr>
        <w:spacing w:line="440" w:lineRule="exact"/>
        <w:ind w:firstLine="480" w:firstLineChars="200"/>
        <w:rPr>
          <w:rFonts w:hint="eastAsia" w:ascii="宋体" w:hAnsi="宋体" w:cs="宋体"/>
          <w:sz w:val="24"/>
          <w:szCs w:val="24"/>
        </w:rPr>
      </w:pPr>
      <w:r>
        <w:rPr>
          <w:rFonts w:hint="eastAsia" w:ascii="宋体" w:hAnsi="宋体" w:cs="宋体"/>
          <w:bCs/>
          <w:sz w:val="24"/>
          <w:szCs w:val="24"/>
        </w:rPr>
        <w:t>4.对于乙方提供的更换部件，如果在质保期内（质保期时长应明确规定，如更换部件自更换之日起享有6个月的质保期）再次出现质量问题，乙方应立即免费为甲方重新更换合格部件，并按照每个故障部件合同价格的5%向甲方支付违约金。</w:t>
      </w:r>
      <w:r>
        <w:rPr>
          <w:rFonts w:hint="eastAsia" w:ascii="宋体" w:hAnsi="宋体" w:cs="宋体"/>
          <w:sz w:val="24"/>
          <w:szCs w:val="24"/>
        </w:rPr>
        <w:t xml:space="preserve">             </w:t>
      </w:r>
    </w:p>
    <w:p w14:paraId="141FC606">
      <w:pPr>
        <w:spacing w:before="156" w:beforeLines="50" w:line="440" w:lineRule="exact"/>
        <w:rPr>
          <w:rFonts w:hint="eastAsia" w:ascii="宋体" w:hAnsi="宋体" w:cs="宋体"/>
          <w:b/>
          <w:sz w:val="24"/>
          <w:szCs w:val="24"/>
        </w:rPr>
      </w:pPr>
      <w:r>
        <w:rPr>
          <w:rFonts w:hint="eastAsia" w:ascii="宋体" w:hAnsi="宋体" w:cs="宋体"/>
          <w:b/>
          <w:sz w:val="24"/>
          <w:szCs w:val="24"/>
        </w:rPr>
        <w:t>十、整体项目完成时间（即设备送达甲方指定地点并按规范安装调试完毕时间）为合同签订生效后于</w:t>
      </w:r>
      <w:r>
        <w:rPr>
          <w:rFonts w:hint="eastAsia" w:ascii="宋体" w:hAnsi="宋体" w:cs="宋体"/>
          <w:b/>
          <w:sz w:val="24"/>
          <w:szCs w:val="24"/>
          <w:u w:val="single"/>
        </w:rPr>
        <w:t xml:space="preserve">    </w:t>
      </w:r>
      <w:r>
        <w:rPr>
          <w:rFonts w:hint="eastAsia" w:ascii="宋体" w:hAnsi="宋体" w:cs="宋体"/>
          <w:b/>
          <w:sz w:val="24"/>
          <w:szCs w:val="24"/>
        </w:rPr>
        <w:t xml:space="preserve">年 </w:t>
      </w:r>
      <w:r>
        <w:rPr>
          <w:rFonts w:hint="eastAsia" w:ascii="宋体" w:hAnsi="宋体" w:cs="宋体"/>
          <w:b/>
          <w:sz w:val="24"/>
          <w:szCs w:val="24"/>
          <w:u w:val="single"/>
        </w:rPr>
        <w:t xml:space="preserve">    </w:t>
      </w:r>
      <w:r>
        <w:rPr>
          <w:rFonts w:hint="eastAsia" w:ascii="宋体" w:hAnsi="宋体" w:cs="宋体"/>
          <w:b/>
          <w:sz w:val="24"/>
          <w:szCs w:val="24"/>
        </w:rPr>
        <w:t>月</w:t>
      </w:r>
      <w:r>
        <w:rPr>
          <w:rFonts w:hint="eastAsia" w:ascii="宋体" w:hAnsi="宋体" w:cs="宋体"/>
          <w:b/>
          <w:sz w:val="24"/>
          <w:szCs w:val="24"/>
          <w:u w:val="single"/>
        </w:rPr>
        <w:t xml:space="preserve">    </w:t>
      </w:r>
      <w:r>
        <w:rPr>
          <w:rFonts w:hint="eastAsia" w:ascii="宋体" w:hAnsi="宋体" w:cs="宋体"/>
          <w:b/>
          <w:sz w:val="24"/>
          <w:szCs w:val="24"/>
        </w:rPr>
        <w:t>日内完成。</w:t>
      </w:r>
    </w:p>
    <w:p w14:paraId="21FC888F">
      <w:pPr>
        <w:spacing w:line="440" w:lineRule="exact"/>
        <w:ind w:firstLine="480"/>
        <w:rPr>
          <w:rFonts w:hint="eastAsia" w:ascii="宋体" w:hAnsi="宋体" w:cs="宋体"/>
          <w:sz w:val="24"/>
          <w:szCs w:val="24"/>
        </w:rPr>
      </w:pPr>
      <w:r>
        <w:rPr>
          <w:rFonts w:hint="eastAsia" w:ascii="宋体" w:hAnsi="宋体" w:cs="宋体"/>
          <w:sz w:val="24"/>
          <w:szCs w:val="24"/>
        </w:rPr>
        <w:t>设备交验地点和方式：合同签订后，乙方负责将完整配套的原封设备（含开机必要消耗品）送到甲方指定的地点（</w:t>
      </w:r>
      <w:r>
        <w:rPr>
          <w:rFonts w:hint="eastAsia" w:ascii="宋体" w:hAnsi="宋体" w:cs="宋体"/>
          <w:kern w:val="0"/>
          <w:sz w:val="24"/>
          <w:szCs w:val="24"/>
        </w:rPr>
        <w:t>昆明理工大学</w:t>
      </w:r>
      <w:r>
        <w:rPr>
          <w:rFonts w:hint="eastAsia" w:ascii="宋体" w:hAnsi="宋体" w:cs="宋体"/>
          <w:sz w:val="24"/>
          <w:szCs w:val="24"/>
        </w:rPr>
        <w:t>），由甲乙双方共同开箱初验，并由乙方按合同规范要求完成安装测试。交货时，乙方随货向甲方交付设备的相关资料及配备的用件、工具等。</w:t>
      </w:r>
    </w:p>
    <w:p w14:paraId="700F8826">
      <w:pPr>
        <w:spacing w:before="156" w:beforeLines="50" w:line="440" w:lineRule="exact"/>
        <w:rPr>
          <w:rFonts w:hint="eastAsia" w:ascii="宋体" w:hAnsi="宋体" w:cs="宋体"/>
          <w:b/>
          <w:sz w:val="24"/>
          <w:szCs w:val="24"/>
        </w:rPr>
      </w:pPr>
      <w:r>
        <w:rPr>
          <w:rFonts w:hint="eastAsia" w:ascii="宋体" w:hAnsi="宋体" w:cs="宋体"/>
          <w:b/>
          <w:sz w:val="24"/>
          <w:szCs w:val="24"/>
        </w:rPr>
        <w:t>十一、验收及验收标准</w:t>
      </w:r>
    </w:p>
    <w:p w14:paraId="1EE70E78">
      <w:pPr>
        <w:spacing w:line="440" w:lineRule="exact"/>
        <w:ind w:firstLine="484" w:firstLineChars="202"/>
        <w:rPr>
          <w:rFonts w:hint="eastAsia" w:ascii="宋体" w:hAnsi="宋体" w:cs="宋体"/>
          <w:sz w:val="24"/>
          <w:szCs w:val="24"/>
        </w:rPr>
      </w:pPr>
      <w:r>
        <w:rPr>
          <w:rFonts w:hint="eastAsia" w:ascii="宋体" w:hAnsi="宋体" w:cs="宋体"/>
          <w:sz w:val="24"/>
          <w:szCs w:val="24"/>
        </w:rPr>
        <w:t>1、设备验收：设备到达甲方指定地点后甲方统一初验是否符合合同要求；</w:t>
      </w:r>
    </w:p>
    <w:p w14:paraId="2122E464">
      <w:pPr>
        <w:spacing w:line="440" w:lineRule="exact"/>
        <w:ind w:firstLine="484" w:firstLineChars="202"/>
        <w:rPr>
          <w:rFonts w:hint="eastAsia" w:ascii="宋体" w:hAnsi="宋体" w:cs="宋体"/>
          <w:sz w:val="24"/>
          <w:szCs w:val="24"/>
        </w:rPr>
      </w:pPr>
      <w:r>
        <w:rPr>
          <w:rFonts w:hint="eastAsia" w:ascii="宋体" w:hAnsi="宋体" w:cs="宋体"/>
          <w:sz w:val="24"/>
          <w:szCs w:val="24"/>
        </w:rPr>
        <w:t>2、项目验收：乙方负责设备安装和调试，完工后，甲方测试是否合格并满足技术要求；</w:t>
      </w:r>
    </w:p>
    <w:p w14:paraId="52A09F27">
      <w:pPr>
        <w:spacing w:line="440" w:lineRule="exact"/>
        <w:ind w:firstLine="484" w:firstLineChars="202"/>
        <w:rPr>
          <w:rFonts w:hint="eastAsia" w:ascii="宋体" w:hAnsi="宋体" w:cs="宋体"/>
          <w:sz w:val="24"/>
          <w:szCs w:val="24"/>
        </w:rPr>
      </w:pPr>
      <w:r>
        <w:rPr>
          <w:rFonts w:hint="eastAsia" w:ascii="宋体" w:hAnsi="宋体" w:cs="宋体"/>
          <w:sz w:val="24"/>
          <w:szCs w:val="24"/>
        </w:rPr>
        <w:t>3、实作性操作验收：设备是否正常运作。</w:t>
      </w:r>
    </w:p>
    <w:p w14:paraId="7706784D">
      <w:pPr>
        <w:spacing w:before="156" w:beforeLines="50" w:line="440" w:lineRule="exact"/>
        <w:rPr>
          <w:rFonts w:hint="eastAsia" w:ascii="宋体" w:hAnsi="宋体" w:cs="宋体"/>
          <w:b/>
          <w:sz w:val="24"/>
          <w:szCs w:val="24"/>
        </w:rPr>
      </w:pPr>
      <w:r>
        <w:rPr>
          <w:rFonts w:hint="eastAsia" w:ascii="宋体" w:hAnsi="宋体" w:cs="宋体"/>
          <w:b/>
          <w:sz w:val="24"/>
          <w:szCs w:val="24"/>
        </w:rPr>
        <w:t>十二、合同价款结算（按招标</w:t>
      </w:r>
      <w:r>
        <w:rPr>
          <w:rFonts w:hint="eastAsia" w:cs="宋体"/>
          <w:b/>
          <w:sz w:val="24"/>
          <w:szCs w:val="24"/>
        </w:rPr>
        <w:t>采购</w:t>
      </w:r>
      <w:r>
        <w:rPr>
          <w:rFonts w:hint="eastAsia" w:ascii="宋体" w:hAnsi="宋体" w:cs="宋体"/>
          <w:b/>
          <w:sz w:val="24"/>
          <w:szCs w:val="24"/>
        </w:rPr>
        <w:t>文件）</w:t>
      </w:r>
    </w:p>
    <w:p w14:paraId="4E4219B5">
      <w:pPr>
        <w:spacing w:line="440" w:lineRule="exact"/>
        <w:ind w:firstLine="480" w:firstLineChars="200"/>
        <w:rPr>
          <w:rFonts w:hint="eastAsia" w:ascii="宋体" w:hAnsi="宋体" w:cs="宋体"/>
          <w:sz w:val="24"/>
          <w:szCs w:val="24"/>
        </w:rPr>
      </w:pPr>
      <w:r>
        <w:rPr>
          <w:rFonts w:hint="eastAsia" w:ascii="宋体" w:hAnsi="宋体" w:cs="宋体"/>
          <w:sz w:val="24"/>
          <w:szCs w:val="24"/>
        </w:rPr>
        <w:t>1、乙方向甲方财务处缴纳中标金额5%的履约保证金。</w:t>
      </w:r>
    </w:p>
    <w:p w14:paraId="58E118C8">
      <w:pPr>
        <w:numPr>
          <w:ilvl w:val="0"/>
          <w:numId w:val="4"/>
        </w:numPr>
        <w:spacing w:line="440" w:lineRule="exact"/>
        <w:ind w:firstLine="480" w:firstLineChars="200"/>
        <w:rPr>
          <w:rFonts w:hint="eastAsia" w:ascii="宋体" w:hAnsi="宋体" w:cs="宋体"/>
          <w:sz w:val="24"/>
          <w:szCs w:val="24"/>
        </w:rPr>
      </w:pPr>
      <w:r>
        <w:rPr>
          <w:rFonts w:hint="eastAsia" w:ascii="宋体" w:hAnsi="宋体" w:cs="宋体"/>
          <w:sz w:val="24"/>
          <w:szCs w:val="24"/>
        </w:rPr>
        <w:t>完成合同签订，乙方出具合同总价的50%的发票后，甲方向乙方支付合同总价的50%货款； 设备到货，通过学校初验后，乙方出具合同总价的30%的发票，甲方向乙方支付至合同总价的80%货款；设备安装调试完成，且能正常运行，经甲方资产设备管理部门组织最终验收合格，且完成设备资产建账后交付合同剩余发票（进口设备付汇完成并提供银行付汇水单）及相关归档资料后，甲方向乙方支付合同总价剩余货款，支付至合同总价的100%货款。</w:t>
      </w:r>
    </w:p>
    <w:p w14:paraId="4E809D4D">
      <w:pPr>
        <w:numPr>
          <w:ilvl w:val="0"/>
          <w:numId w:val="4"/>
        </w:numPr>
        <w:spacing w:line="440" w:lineRule="exact"/>
        <w:ind w:firstLine="480" w:firstLineChars="200"/>
        <w:rPr>
          <w:rFonts w:hint="eastAsia" w:ascii="宋体" w:hAnsi="宋体" w:cs="宋体"/>
          <w:sz w:val="24"/>
          <w:szCs w:val="24"/>
        </w:rPr>
      </w:pPr>
      <w:r>
        <w:rPr>
          <w:rFonts w:hint="eastAsia" w:ascii="宋体" w:hAnsi="宋体" w:cs="宋体"/>
          <w:sz w:val="24"/>
          <w:szCs w:val="24"/>
        </w:rPr>
        <w:t>付款以转账形式支付，不接受委托支付：</w:t>
      </w:r>
    </w:p>
    <w:p w14:paraId="371F7B59">
      <w:pPr>
        <w:adjustRightInd w:val="0"/>
        <w:snapToGrid w:val="0"/>
        <w:spacing w:line="440" w:lineRule="exact"/>
        <w:ind w:firstLine="420"/>
        <w:rPr>
          <w:rFonts w:hint="eastAsia" w:ascii="宋体" w:hAnsi="宋体" w:cs="宋体"/>
          <w:bCs/>
          <w:sz w:val="24"/>
          <w:szCs w:val="24"/>
        </w:rPr>
      </w:pPr>
      <w:r>
        <w:rPr>
          <w:rFonts w:hint="eastAsia" w:ascii="宋体" w:hAnsi="宋体" w:cs="宋体"/>
          <w:bCs/>
          <w:sz w:val="24"/>
          <w:szCs w:val="24"/>
        </w:rPr>
        <w:t>付款人信息：</w:t>
      </w:r>
    </w:p>
    <w:p w14:paraId="4DCBE025">
      <w:pPr>
        <w:adjustRightInd w:val="0"/>
        <w:snapToGrid w:val="0"/>
        <w:spacing w:line="440" w:lineRule="exact"/>
        <w:ind w:firstLine="420"/>
        <w:rPr>
          <w:rFonts w:hint="eastAsia" w:ascii="宋体" w:hAnsi="宋体" w:cs="宋体"/>
          <w:bCs/>
          <w:sz w:val="24"/>
          <w:szCs w:val="24"/>
        </w:rPr>
      </w:pPr>
      <w:r>
        <w:rPr>
          <w:rFonts w:hint="eastAsia" w:ascii="宋体" w:hAnsi="宋体" w:cs="宋体"/>
          <w:bCs/>
          <w:sz w:val="24"/>
          <w:szCs w:val="24"/>
        </w:rPr>
        <w:t>开户名称：昆明理工大学</w:t>
      </w:r>
    </w:p>
    <w:p w14:paraId="2162CAFA">
      <w:pPr>
        <w:adjustRightInd w:val="0"/>
        <w:snapToGrid w:val="0"/>
        <w:spacing w:line="440" w:lineRule="exact"/>
        <w:ind w:firstLine="420"/>
        <w:rPr>
          <w:rFonts w:hint="eastAsia" w:ascii="宋体" w:hAnsi="宋体" w:cs="宋体"/>
          <w:bCs/>
          <w:sz w:val="24"/>
          <w:szCs w:val="24"/>
        </w:rPr>
      </w:pPr>
      <w:r>
        <w:rPr>
          <w:rFonts w:hint="eastAsia" w:ascii="宋体" w:hAnsi="宋体" w:cs="宋体"/>
          <w:bCs/>
          <w:sz w:val="24"/>
          <w:szCs w:val="24"/>
        </w:rPr>
        <w:t>开户银行:中国银行股份有限公司昆明市大学城支行</w:t>
      </w:r>
    </w:p>
    <w:p w14:paraId="6611A2FF">
      <w:pPr>
        <w:adjustRightInd w:val="0"/>
        <w:snapToGrid w:val="0"/>
        <w:spacing w:line="440" w:lineRule="exact"/>
        <w:ind w:firstLine="420"/>
        <w:rPr>
          <w:rFonts w:hint="eastAsia" w:ascii="宋体" w:hAnsi="宋体" w:cs="宋体"/>
          <w:bCs/>
          <w:sz w:val="24"/>
          <w:szCs w:val="24"/>
        </w:rPr>
      </w:pPr>
      <w:r>
        <w:rPr>
          <w:rFonts w:hint="eastAsia" w:ascii="宋体" w:hAnsi="宋体" w:cs="宋体"/>
          <w:bCs/>
          <w:sz w:val="24"/>
          <w:szCs w:val="24"/>
        </w:rPr>
        <w:t>银行账号：13562673947500003</w:t>
      </w:r>
    </w:p>
    <w:p w14:paraId="4DA70A18">
      <w:pPr>
        <w:adjustRightInd w:val="0"/>
        <w:snapToGrid w:val="0"/>
        <w:spacing w:line="440" w:lineRule="exact"/>
        <w:ind w:firstLine="420"/>
        <w:rPr>
          <w:rFonts w:hint="eastAsia" w:ascii="宋体" w:hAnsi="宋体" w:cs="宋体"/>
          <w:bCs/>
          <w:sz w:val="24"/>
          <w:szCs w:val="24"/>
        </w:rPr>
      </w:pPr>
      <w:r>
        <w:rPr>
          <w:rFonts w:hint="eastAsia" w:ascii="宋体" w:hAnsi="宋体" w:cs="宋体"/>
          <w:bCs/>
          <w:sz w:val="24"/>
          <w:szCs w:val="24"/>
        </w:rPr>
        <w:t>收款人信息：</w:t>
      </w:r>
    </w:p>
    <w:p w14:paraId="1C3B256B">
      <w:pPr>
        <w:adjustRightInd w:val="0"/>
        <w:snapToGrid w:val="0"/>
        <w:spacing w:line="440" w:lineRule="exact"/>
        <w:ind w:firstLine="420"/>
        <w:rPr>
          <w:rFonts w:hint="eastAsia" w:ascii="宋体" w:hAnsi="宋体" w:cs="宋体"/>
          <w:bCs/>
          <w:sz w:val="24"/>
          <w:szCs w:val="24"/>
        </w:rPr>
      </w:pPr>
      <w:r>
        <w:rPr>
          <w:rFonts w:hint="eastAsia" w:ascii="宋体" w:hAnsi="宋体" w:cs="宋体"/>
          <w:bCs/>
          <w:sz w:val="24"/>
          <w:szCs w:val="24"/>
        </w:rPr>
        <w:t xml:space="preserve">开户名称： </w:t>
      </w:r>
    </w:p>
    <w:p w14:paraId="24174686">
      <w:pPr>
        <w:adjustRightInd w:val="0"/>
        <w:snapToGrid w:val="0"/>
        <w:spacing w:line="440" w:lineRule="exact"/>
        <w:ind w:firstLine="420"/>
        <w:rPr>
          <w:rFonts w:hint="eastAsia" w:ascii="宋体" w:hAnsi="宋体" w:cs="宋体"/>
          <w:bCs/>
          <w:sz w:val="24"/>
          <w:szCs w:val="24"/>
        </w:rPr>
      </w:pPr>
      <w:r>
        <w:rPr>
          <w:rFonts w:hint="eastAsia" w:ascii="宋体" w:hAnsi="宋体" w:cs="宋体"/>
          <w:bCs/>
          <w:sz w:val="24"/>
          <w:szCs w:val="24"/>
        </w:rPr>
        <w:t xml:space="preserve">开户银行: </w:t>
      </w:r>
    </w:p>
    <w:p w14:paraId="2BF9558D">
      <w:pPr>
        <w:adjustRightInd w:val="0"/>
        <w:snapToGrid w:val="0"/>
        <w:spacing w:line="440" w:lineRule="exact"/>
        <w:ind w:firstLine="420"/>
        <w:rPr>
          <w:rFonts w:hint="eastAsia" w:ascii="宋体" w:hAnsi="宋体" w:cs="宋体"/>
          <w:bCs/>
          <w:sz w:val="24"/>
          <w:szCs w:val="24"/>
        </w:rPr>
      </w:pPr>
      <w:r>
        <w:rPr>
          <w:rFonts w:hint="eastAsia" w:ascii="宋体" w:hAnsi="宋体" w:cs="宋体"/>
          <w:bCs/>
          <w:sz w:val="24"/>
          <w:szCs w:val="24"/>
        </w:rPr>
        <w:t xml:space="preserve">银行账号： </w:t>
      </w:r>
    </w:p>
    <w:p w14:paraId="1753D805">
      <w:pPr>
        <w:spacing w:line="440" w:lineRule="exact"/>
        <w:ind w:firstLine="480" w:firstLineChars="200"/>
        <w:rPr>
          <w:rFonts w:hint="eastAsia" w:ascii="宋体" w:hAnsi="宋体" w:cs="宋体"/>
          <w:sz w:val="24"/>
          <w:szCs w:val="24"/>
        </w:rPr>
      </w:pPr>
      <w:r>
        <w:rPr>
          <w:rFonts w:hint="eastAsia" w:ascii="宋体" w:hAnsi="宋体" w:cs="宋体"/>
          <w:sz w:val="24"/>
          <w:szCs w:val="24"/>
        </w:rPr>
        <w:t>3、如非甲方和不可抗力原因乙方未能按照合同约定交货（如不按时供货、供货产品与投标（响应）文件中响应产品情况不一致等），或交付设备/服务工作质量未能达到验收标准，导致合同终止或甲方无法进行合法支付，由此产生的一切损失及后果均由乙方承担。</w:t>
      </w:r>
    </w:p>
    <w:p w14:paraId="0692EA79">
      <w:pPr>
        <w:spacing w:line="440" w:lineRule="exact"/>
        <w:ind w:firstLine="480" w:firstLineChars="200"/>
        <w:rPr>
          <w:rFonts w:hint="eastAsia" w:ascii="宋体" w:hAnsi="宋体" w:cs="宋体"/>
          <w:sz w:val="24"/>
          <w:szCs w:val="24"/>
        </w:rPr>
      </w:pPr>
      <w:r>
        <w:rPr>
          <w:rFonts w:hint="eastAsia" w:ascii="宋体" w:hAnsi="宋体" w:cs="宋体"/>
          <w:sz w:val="24"/>
          <w:szCs w:val="24"/>
        </w:rPr>
        <w:t>4、该履约保证金在项目终验合格后乙方凭“昆明理工大学履约保证金收据、昆明理工大学仪器设备验收报告”到甲方财务处办理不计利息全额退还。</w:t>
      </w:r>
    </w:p>
    <w:p w14:paraId="4D39CF57">
      <w:pPr>
        <w:spacing w:line="440" w:lineRule="exact"/>
        <w:rPr>
          <w:rFonts w:hint="eastAsia" w:ascii="宋体" w:hAnsi="宋体" w:cs="宋体"/>
          <w:sz w:val="24"/>
          <w:szCs w:val="24"/>
        </w:rPr>
      </w:pPr>
      <w:r>
        <w:rPr>
          <w:rFonts w:hint="eastAsia" w:ascii="宋体" w:hAnsi="宋体" w:cs="宋体"/>
          <w:b/>
          <w:sz w:val="24"/>
          <w:szCs w:val="24"/>
        </w:rPr>
        <w:t>十三、合同终止</w:t>
      </w:r>
    </w:p>
    <w:p w14:paraId="3DD41CF7">
      <w:pPr>
        <w:spacing w:line="440" w:lineRule="exact"/>
        <w:ind w:firstLine="480" w:firstLineChars="200"/>
        <w:rPr>
          <w:rFonts w:hint="eastAsia" w:ascii="宋体" w:hAnsi="宋体" w:cs="宋体"/>
          <w:sz w:val="24"/>
          <w:szCs w:val="24"/>
        </w:rPr>
      </w:pPr>
      <w:r>
        <w:rPr>
          <w:rFonts w:hint="eastAsia" w:ascii="宋体" w:hAnsi="宋体" w:cs="宋体"/>
          <w:sz w:val="24"/>
          <w:szCs w:val="24"/>
        </w:rPr>
        <w:t>1、双方经友好协商，一致同意可随时终止本合同。在双方达成书面终止协议后，本合同自协议约定的终止日期起终止。</w:t>
      </w:r>
    </w:p>
    <w:p w14:paraId="0D67F9D7">
      <w:pPr>
        <w:adjustRightInd w:val="0"/>
        <w:snapToGrid w:val="0"/>
        <w:spacing w:line="440" w:lineRule="exact"/>
        <w:ind w:firstLine="480" w:firstLineChars="200"/>
        <w:rPr>
          <w:rFonts w:hint="eastAsia" w:ascii="宋体" w:hAnsi="宋体" w:cs="宋体"/>
          <w:sz w:val="24"/>
          <w:szCs w:val="24"/>
        </w:rPr>
      </w:pPr>
      <w:r>
        <w:rPr>
          <w:rFonts w:hint="eastAsia" w:ascii="宋体" w:hAnsi="宋体" w:cs="宋体"/>
          <w:sz w:val="24"/>
          <w:szCs w:val="24"/>
        </w:rPr>
        <w:t>2、如本合同</w:t>
      </w:r>
      <w:r>
        <w:rPr>
          <w:rFonts w:hint="eastAsia" w:cs="宋体"/>
          <w:sz w:val="24"/>
          <w:szCs w:val="24"/>
        </w:rPr>
        <w:t>任何</w:t>
      </w:r>
      <w:r>
        <w:rPr>
          <w:rFonts w:hint="eastAsia" w:ascii="宋体" w:hAnsi="宋体" w:cs="宋体"/>
          <w:sz w:val="24"/>
          <w:szCs w:val="24"/>
        </w:rPr>
        <w:t>一方在执行过程中严重违反其核心义务（包括但不限于保密义务、提供主要服务或按期交付合格产品等），则守约方有权以书面形式通知违约方，自通知送达之日起，单方面解除本合同，并有权依法要求违约方赔偿因此产生的全部实际损失及预期利益损失。</w:t>
      </w:r>
    </w:p>
    <w:p w14:paraId="68E852DE">
      <w:pPr>
        <w:adjustRightInd w:val="0"/>
        <w:snapToGrid w:val="0"/>
        <w:spacing w:line="440" w:lineRule="exact"/>
        <w:ind w:firstLine="480" w:firstLineChars="200"/>
        <w:rPr>
          <w:rFonts w:hint="eastAsia" w:ascii="宋体" w:hAnsi="宋体" w:cs="宋体"/>
          <w:sz w:val="24"/>
          <w:szCs w:val="24"/>
        </w:rPr>
      </w:pPr>
      <w:r>
        <w:rPr>
          <w:rFonts w:hint="eastAsia" w:ascii="宋体" w:hAnsi="宋体" w:cs="宋体"/>
          <w:sz w:val="24"/>
          <w:szCs w:val="24"/>
        </w:rPr>
        <w:t>3、若因不可抗力事件（如自然灾害、政府政策重大调整、社会异常事件等，具体定义见本合同不可抗力条款）或其他不可预见、不可避免且不可克服的客观情况致使本合同的主要目的无法实现，则任何一方均可书面通知对方终止本合同。</w:t>
      </w:r>
    </w:p>
    <w:p w14:paraId="33BFFD78">
      <w:pPr>
        <w:spacing w:before="156" w:beforeLines="50" w:line="440" w:lineRule="exact"/>
        <w:rPr>
          <w:rFonts w:hint="eastAsia" w:ascii="宋体" w:hAnsi="宋体" w:cs="宋体"/>
          <w:b/>
          <w:sz w:val="24"/>
          <w:szCs w:val="24"/>
        </w:rPr>
      </w:pPr>
      <w:r>
        <w:rPr>
          <w:rFonts w:hint="eastAsia" w:ascii="宋体" w:hAnsi="宋体" w:cs="宋体"/>
          <w:b/>
          <w:sz w:val="24"/>
          <w:szCs w:val="24"/>
        </w:rPr>
        <w:t>十四、甲乙双方在履行合同过程中发生纠纷，应及时向有关管理部门反映，以便相关部门进行协调或处理；也可以直接向甲方住所地人民法院起诉。</w:t>
      </w:r>
    </w:p>
    <w:p w14:paraId="676BB0DE">
      <w:pPr>
        <w:spacing w:before="156" w:beforeLines="50" w:line="440" w:lineRule="exact"/>
        <w:rPr>
          <w:rFonts w:hint="eastAsia" w:ascii="宋体" w:hAnsi="宋体" w:cs="宋体"/>
          <w:b/>
          <w:sz w:val="24"/>
          <w:szCs w:val="24"/>
        </w:rPr>
      </w:pPr>
      <w:r>
        <w:rPr>
          <w:rFonts w:hint="eastAsia" w:ascii="宋体" w:hAnsi="宋体" w:cs="宋体"/>
          <w:b/>
          <w:sz w:val="24"/>
          <w:szCs w:val="24"/>
        </w:rPr>
        <w:t>十五、本合同其他未尽事宜，按《中华人民共和国民法典》有关规定处理。</w:t>
      </w:r>
    </w:p>
    <w:p w14:paraId="296D3168">
      <w:pPr>
        <w:spacing w:before="156" w:beforeLines="50" w:line="440" w:lineRule="exact"/>
        <w:rPr>
          <w:rFonts w:hint="eastAsia" w:ascii="宋体" w:hAnsi="宋体" w:cs="宋体"/>
          <w:b/>
          <w:sz w:val="24"/>
          <w:szCs w:val="24"/>
        </w:rPr>
      </w:pPr>
      <w:r>
        <w:rPr>
          <w:rFonts w:hint="eastAsia" w:ascii="宋体" w:hAnsi="宋体" w:cs="宋体"/>
          <w:b/>
          <w:sz w:val="24"/>
          <w:szCs w:val="24"/>
        </w:rPr>
        <w:t>十六、本合同一式壹拾份，甲方执柒份，乙方存叁份。</w:t>
      </w:r>
    </w:p>
    <w:p w14:paraId="5D0D26D1">
      <w:pPr>
        <w:spacing w:before="156" w:beforeLines="50" w:line="440" w:lineRule="exact"/>
        <w:rPr>
          <w:rFonts w:hint="eastAsia" w:ascii="宋体" w:hAnsi="宋体" w:cs="宋体"/>
          <w:b/>
          <w:sz w:val="24"/>
          <w:szCs w:val="24"/>
        </w:rPr>
      </w:pPr>
      <w:r>
        <w:rPr>
          <w:rFonts w:hint="eastAsia" w:ascii="宋体" w:hAnsi="宋体" w:cs="宋体"/>
          <w:b/>
          <w:sz w:val="24"/>
          <w:szCs w:val="24"/>
        </w:rPr>
        <w:t>十七、本合同自签订之日起生效。</w:t>
      </w:r>
    </w:p>
    <w:p w14:paraId="5C96F711">
      <w:pPr>
        <w:spacing w:before="156" w:beforeLines="50" w:line="440" w:lineRule="exact"/>
        <w:rPr>
          <w:rFonts w:hint="eastAsia" w:ascii="宋体" w:hAnsi="宋体" w:cs="宋体"/>
          <w:b/>
          <w:sz w:val="24"/>
          <w:szCs w:val="24"/>
        </w:rPr>
      </w:pPr>
      <w:r>
        <w:rPr>
          <w:rFonts w:hint="eastAsia" w:ascii="宋体" w:hAnsi="宋体" w:cs="宋体"/>
          <w:b/>
          <w:sz w:val="24"/>
          <w:szCs w:val="24"/>
        </w:rPr>
        <w:t>十八、本合同不可分割之部分：</w:t>
      </w:r>
    </w:p>
    <w:p w14:paraId="26912A88">
      <w:pPr>
        <w:numPr>
          <w:ilvl w:val="0"/>
          <w:numId w:val="5"/>
        </w:numPr>
        <w:spacing w:line="440" w:lineRule="exact"/>
        <w:rPr>
          <w:rFonts w:hint="eastAsia" w:ascii="宋体" w:hAnsi="宋体" w:cs="宋体"/>
          <w:sz w:val="24"/>
          <w:szCs w:val="24"/>
        </w:rPr>
      </w:pPr>
      <w:r>
        <w:rPr>
          <w:rFonts w:hint="eastAsia" w:ascii="宋体" w:hAnsi="宋体" w:cs="宋体"/>
          <w:sz w:val="24"/>
          <w:szCs w:val="24"/>
        </w:rPr>
        <w:t>招标采购文件；</w:t>
      </w:r>
    </w:p>
    <w:p w14:paraId="2A1977B4">
      <w:pPr>
        <w:numPr>
          <w:ilvl w:val="0"/>
          <w:numId w:val="5"/>
        </w:numPr>
        <w:spacing w:line="440" w:lineRule="exact"/>
        <w:rPr>
          <w:rFonts w:hint="eastAsia" w:ascii="宋体" w:hAnsi="宋体" w:cs="宋体"/>
          <w:sz w:val="24"/>
          <w:szCs w:val="24"/>
        </w:rPr>
      </w:pPr>
      <w:r>
        <w:rPr>
          <w:rFonts w:hint="eastAsia" w:ascii="宋体" w:hAnsi="宋体" w:cs="宋体"/>
          <w:sz w:val="24"/>
          <w:szCs w:val="24"/>
        </w:rPr>
        <w:t>中标人（乙方）的投标文件及其澄清文件；</w:t>
      </w:r>
    </w:p>
    <w:p w14:paraId="2E11F521">
      <w:pPr>
        <w:numPr>
          <w:ilvl w:val="0"/>
          <w:numId w:val="5"/>
        </w:numPr>
        <w:spacing w:line="440" w:lineRule="exact"/>
        <w:rPr>
          <w:rFonts w:hint="eastAsia" w:ascii="宋体" w:hAnsi="宋体" w:cs="宋体"/>
          <w:sz w:val="24"/>
          <w:szCs w:val="24"/>
        </w:rPr>
      </w:pPr>
      <w:r>
        <w:rPr>
          <w:rFonts w:hint="eastAsia" w:ascii="宋体" w:hAnsi="宋体" w:cs="宋体"/>
          <w:sz w:val="24"/>
          <w:szCs w:val="24"/>
        </w:rPr>
        <w:t>采购人发出的《中标通知书》；</w:t>
      </w:r>
    </w:p>
    <w:p w14:paraId="01F5CA6F">
      <w:pPr>
        <w:widowControl/>
        <w:numPr>
          <w:ilvl w:val="0"/>
          <w:numId w:val="5"/>
        </w:numPr>
        <w:spacing w:line="440" w:lineRule="exact"/>
        <w:jc w:val="left"/>
        <w:rPr>
          <w:rFonts w:hint="eastAsia" w:ascii="宋体" w:hAnsi="宋体" w:cs="宋体"/>
          <w:sz w:val="24"/>
          <w:szCs w:val="24"/>
        </w:rPr>
      </w:pPr>
      <w:r>
        <w:rPr>
          <w:rFonts w:hint="eastAsia" w:ascii="宋体" w:hAnsi="宋体" w:cs="宋体"/>
          <w:sz w:val="24"/>
          <w:szCs w:val="24"/>
        </w:rPr>
        <w:t>合同书附件。</w:t>
      </w:r>
    </w:p>
    <w:p w14:paraId="4D63B6D3">
      <w:pPr>
        <w:widowControl/>
        <w:spacing w:line="324" w:lineRule="auto"/>
        <w:jc w:val="left"/>
      </w:pPr>
    </w:p>
    <w:p w14:paraId="0569A6D5">
      <w:pPr>
        <w:widowControl/>
        <w:spacing w:line="324" w:lineRule="auto"/>
        <w:jc w:val="left"/>
      </w:pPr>
    </w:p>
    <w:p w14:paraId="4131EC41">
      <w:pPr>
        <w:widowControl/>
        <w:spacing w:line="324" w:lineRule="auto"/>
        <w:jc w:val="left"/>
        <w:sectPr>
          <w:pgSz w:w="11906" w:h="16838"/>
          <w:pgMar w:top="1440" w:right="1080" w:bottom="1440" w:left="1080" w:header="851" w:footer="992" w:gutter="0"/>
          <w:cols w:space="425" w:num="1"/>
          <w:docGrid w:type="lines" w:linePitch="312" w:charSpace="0"/>
        </w:sectPr>
      </w:pPr>
    </w:p>
    <w:p w14:paraId="33416044">
      <w:pPr>
        <w:widowControl/>
        <w:spacing w:line="324" w:lineRule="auto"/>
        <w:jc w:val="left"/>
      </w:pPr>
    </w:p>
    <w:p w14:paraId="6E16E4B2">
      <w:pPr>
        <w:widowControl/>
        <w:spacing w:line="324" w:lineRule="auto"/>
        <w:jc w:val="left"/>
      </w:pPr>
      <w:r>
        <w:rPr>
          <w:rFonts w:hint="eastAsia"/>
          <w:b/>
          <w:sz w:val="24"/>
        </w:rPr>
        <w:t>附件1（签订合同时此附件应横向打印）：</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2"/>
        <w:gridCol w:w="2514"/>
        <w:gridCol w:w="1710"/>
        <w:gridCol w:w="2457"/>
        <w:gridCol w:w="621"/>
        <w:gridCol w:w="621"/>
        <w:gridCol w:w="1372"/>
        <w:gridCol w:w="1415"/>
        <w:gridCol w:w="1349"/>
      </w:tblGrid>
      <w:tr w14:paraId="3D9DF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1682" w:type="dxa"/>
            <w:tcBorders>
              <w:top w:val="single" w:color="auto" w:sz="4" w:space="0"/>
              <w:left w:val="single" w:color="auto" w:sz="4" w:space="0"/>
              <w:bottom w:val="single" w:color="auto" w:sz="4" w:space="0"/>
              <w:right w:val="single" w:color="auto" w:sz="4" w:space="0"/>
            </w:tcBorders>
            <w:vAlign w:val="center"/>
          </w:tcPr>
          <w:p w14:paraId="7F507240">
            <w:pPr>
              <w:widowControl/>
              <w:spacing w:line="240" w:lineRule="exact"/>
              <w:jc w:val="center"/>
              <w:rPr>
                <w:rFonts w:cs="宋体"/>
                <w:b/>
                <w:bCs/>
                <w:kern w:val="0"/>
                <w:sz w:val="18"/>
                <w:szCs w:val="18"/>
              </w:rPr>
            </w:pPr>
            <w:r>
              <w:rPr>
                <w:rFonts w:hint="eastAsia" w:cs="宋体"/>
                <w:b/>
                <w:bCs/>
                <w:kern w:val="0"/>
                <w:sz w:val="18"/>
                <w:szCs w:val="18"/>
              </w:rPr>
              <w:t>序号</w:t>
            </w:r>
          </w:p>
        </w:tc>
        <w:tc>
          <w:tcPr>
            <w:tcW w:w="2514" w:type="dxa"/>
            <w:tcBorders>
              <w:top w:val="single" w:color="auto" w:sz="4" w:space="0"/>
              <w:left w:val="single" w:color="auto" w:sz="4" w:space="0"/>
              <w:bottom w:val="single" w:color="auto" w:sz="4" w:space="0"/>
              <w:right w:val="single" w:color="auto" w:sz="4" w:space="0"/>
            </w:tcBorders>
            <w:vAlign w:val="center"/>
          </w:tcPr>
          <w:p w14:paraId="4C3C0F8A">
            <w:pPr>
              <w:widowControl/>
              <w:jc w:val="center"/>
              <w:rPr>
                <w:rFonts w:cs="宋体"/>
                <w:b/>
                <w:bCs/>
                <w:kern w:val="0"/>
                <w:sz w:val="18"/>
                <w:szCs w:val="18"/>
              </w:rPr>
            </w:pPr>
            <w:r>
              <w:rPr>
                <w:rFonts w:hint="eastAsia" w:cs="宋体"/>
                <w:b/>
                <w:bCs/>
                <w:kern w:val="0"/>
                <w:sz w:val="18"/>
                <w:szCs w:val="18"/>
              </w:rPr>
              <w:t>产品名称</w:t>
            </w:r>
          </w:p>
        </w:tc>
        <w:tc>
          <w:tcPr>
            <w:tcW w:w="1710" w:type="dxa"/>
            <w:tcBorders>
              <w:top w:val="single" w:color="auto" w:sz="4" w:space="0"/>
              <w:left w:val="single" w:color="auto" w:sz="4" w:space="0"/>
              <w:bottom w:val="single" w:color="auto" w:sz="4" w:space="0"/>
              <w:right w:val="single" w:color="auto" w:sz="4" w:space="0"/>
            </w:tcBorders>
            <w:vAlign w:val="center"/>
          </w:tcPr>
          <w:p w14:paraId="372CF893">
            <w:pPr>
              <w:widowControl/>
              <w:jc w:val="center"/>
              <w:rPr>
                <w:rFonts w:cs="宋体"/>
                <w:b/>
                <w:bCs/>
                <w:kern w:val="0"/>
                <w:sz w:val="18"/>
                <w:szCs w:val="18"/>
              </w:rPr>
            </w:pPr>
            <w:r>
              <w:rPr>
                <w:rFonts w:hint="eastAsia" w:cs="宋体"/>
                <w:b/>
                <w:bCs/>
                <w:kern w:val="0"/>
                <w:sz w:val="18"/>
                <w:szCs w:val="18"/>
              </w:rPr>
              <w:t>品牌、型号规格</w:t>
            </w:r>
          </w:p>
        </w:tc>
        <w:tc>
          <w:tcPr>
            <w:tcW w:w="2457" w:type="dxa"/>
            <w:tcBorders>
              <w:top w:val="single" w:color="auto" w:sz="4" w:space="0"/>
              <w:left w:val="single" w:color="auto" w:sz="4" w:space="0"/>
              <w:bottom w:val="single" w:color="auto" w:sz="4" w:space="0"/>
              <w:right w:val="single" w:color="auto" w:sz="4" w:space="0"/>
            </w:tcBorders>
            <w:vAlign w:val="center"/>
          </w:tcPr>
          <w:p w14:paraId="5348F844">
            <w:pPr>
              <w:widowControl/>
              <w:jc w:val="center"/>
              <w:rPr>
                <w:rFonts w:cs="宋体"/>
                <w:b/>
                <w:bCs/>
                <w:kern w:val="0"/>
                <w:sz w:val="18"/>
                <w:szCs w:val="18"/>
              </w:rPr>
            </w:pPr>
            <w:r>
              <w:rPr>
                <w:rFonts w:hint="eastAsia" w:cs="宋体"/>
                <w:b/>
                <w:bCs/>
                <w:kern w:val="0"/>
                <w:sz w:val="18"/>
                <w:szCs w:val="18"/>
              </w:rPr>
              <w:t>技术要求</w:t>
            </w:r>
          </w:p>
        </w:tc>
        <w:tc>
          <w:tcPr>
            <w:tcW w:w="621" w:type="dxa"/>
            <w:tcBorders>
              <w:top w:val="single" w:color="auto" w:sz="4" w:space="0"/>
              <w:left w:val="single" w:color="auto" w:sz="4" w:space="0"/>
              <w:bottom w:val="single" w:color="auto" w:sz="4" w:space="0"/>
              <w:right w:val="single" w:color="auto" w:sz="4" w:space="0"/>
            </w:tcBorders>
            <w:vAlign w:val="center"/>
          </w:tcPr>
          <w:p w14:paraId="316932E1">
            <w:pPr>
              <w:widowControl/>
              <w:spacing w:line="240" w:lineRule="exact"/>
              <w:jc w:val="center"/>
              <w:rPr>
                <w:rFonts w:cs="宋体"/>
                <w:b/>
                <w:bCs/>
                <w:kern w:val="0"/>
                <w:sz w:val="18"/>
                <w:szCs w:val="18"/>
              </w:rPr>
            </w:pPr>
            <w:r>
              <w:rPr>
                <w:rFonts w:hint="eastAsia" w:cs="宋体"/>
                <w:b/>
                <w:bCs/>
                <w:kern w:val="0"/>
                <w:sz w:val="18"/>
                <w:szCs w:val="18"/>
              </w:rPr>
              <w:t>数量</w:t>
            </w:r>
          </w:p>
        </w:tc>
        <w:tc>
          <w:tcPr>
            <w:tcW w:w="621" w:type="dxa"/>
            <w:tcBorders>
              <w:top w:val="single" w:color="auto" w:sz="4" w:space="0"/>
              <w:left w:val="single" w:color="auto" w:sz="4" w:space="0"/>
              <w:bottom w:val="single" w:color="auto" w:sz="4" w:space="0"/>
              <w:right w:val="single" w:color="auto" w:sz="4" w:space="0"/>
            </w:tcBorders>
            <w:vAlign w:val="center"/>
          </w:tcPr>
          <w:p w14:paraId="2BD1A3FA">
            <w:pPr>
              <w:widowControl/>
              <w:spacing w:line="240" w:lineRule="exact"/>
              <w:jc w:val="center"/>
              <w:rPr>
                <w:rFonts w:cs="宋体"/>
                <w:b/>
                <w:bCs/>
                <w:kern w:val="0"/>
                <w:sz w:val="18"/>
                <w:szCs w:val="18"/>
              </w:rPr>
            </w:pPr>
            <w:r>
              <w:rPr>
                <w:rFonts w:hint="eastAsia" w:cs="宋体"/>
                <w:b/>
                <w:bCs/>
                <w:kern w:val="0"/>
                <w:sz w:val="18"/>
                <w:szCs w:val="18"/>
              </w:rPr>
              <w:t>单位</w:t>
            </w:r>
          </w:p>
        </w:tc>
        <w:tc>
          <w:tcPr>
            <w:tcW w:w="1372" w:type="dxa"/>
            <w:tcBorders>
              <w:top w:val="single" w:color="auto" w:sz="4" w:space="0"/>
              <w:left w:val="single" w:color="auto" w:sz="4" w:space="0"/>
              <w:bottom w:val="single" w:color="auto" w:sz="4" w:space="0"/>
              <w:right w:val="single" w:color="auto" w:sz="4" w:space="0"/>
            </w:tcBorders>
            <w:vAlign w:val="center"/>
          </w:tcPr>
          <w:p w14:paraId="248C772D">
            <w:pPr>
              <w:widowControl/>
              <w:spacing w:line="240" w:lineRule="exact"/>
              <w:jc w:val="center"/>
              <w:rPr>
                <w:rFonts w:cs="宋体"/>
                <w:b/>
                <w:bCs/>
                <w:kern w:val="0"/>
                <w:sz w:val="18"/>
                <w:szCs w:val="18"/>
              </w:rPr>
            </w:pPr>
            <w:r>
              <w:rPr>
                <w:rFonts w:hint="eastAsia" w:cs="宋体"/>
                <w:b/>
                <w:bCs/>
                <w:kern w:val="0"/>
                <w:sz w:val="18"/>
                <w:szCs w:val="18"/>
              </w:rPr>
              <w:t>单价（元）</w:t>
            </w:r>
          </w:p>
        </w:tc>
        <w:tc>
          <w:tcPr>
            <w:tcW w:w="1415" w:type="dxa"/>
            <w:tcBorders>
              <w:top w:val="single" w:color="auto" w:sz="4" w:space="0"/>
              <w:left w:val="single" w:color="auto" w:sz="4" w:space="0"/>
              <w:bottom w:val="single" w:color="auto" w:sz="4" w:space="0"/>
              <w:right w:val="single" w:color="auto" w:sz="4" w:space="0"/>
            </w:tcBorders>
            <w:vAlign w:val="center"/>
          </w:tcPr>
          <w:p w14:paraId="3BC4CC85">
            <w:pPr>
              <w:widowControl/>
              <w:jc w:val="center"/>
              <w:rPr>
                <w:rFonts w:cs="宋体"/>
                <w:b/>
                <w:bCs/>
                <w:kern w:val="0"/>
                <w:sz w:val="18"/>
                <w:szCs w:val="18"/>
              </w:rPr>
            </w:pPr>
            <w:r>
              <w:rPr>
                <w:rFonts w:hint="eastAsia" w:cs="宋体"/>
                <w:b/>
                <w:bCs/>
                <w:kern w:val="0"/>
                <w:sz w:val="18"/>
                <w:szCs w:val="18"/>
              </w:rPr>
              <w:t>总价（元）</w:t>
            </w:r>
          </w:p>
        </w:tc>
        <w:tc>
          <w:tcPr>
            <w:tcW w:w="1349" w:type="dxa"/>
            <w:tcBorders>
              <w:top w:val="single" w:color="auto" w:sz="4" w:space="0"/>
              <w:left w:val="single" w:color="auto" w:sz="4" w:space="0"/>
              <w:bottom w:val="single" w:color="auto" w:sz="4" w:space="0"/>
              <w:right w:val="single" w:color="auto" w:sz="4" w:space="0"/>
            </w:tcBorders>
            <w:vAlign w:val="center"/>
          </w:tcPr>
          <w:p w14:paraId="07E6D5A0">
            <w:pPr>
              <w:widowControl/>
              <w:jc w:val="center"/>
              <w:rPr>
                <w:rFonts w:cs="宋体"/>
                <w:b/>
                <w:bCs/>
                <w:kern w:val="0"/>
                <w:sz w:val="18"/>
                <w:szCs w:val="18"/>
              </w:rPr>
            </w:pPr>
            <w:r>
              <w:rPr>
                <w:rFonts w:hint="eastAsia" w:cs="宋体"/>
                <w:b/>
                <w:bCs/>
                <w:kern w:val="0"/>
                <w:sz w:val="18"/>
                <w:szCs w:val="18"/>
              </w:rPr>
              <w:t>生产厂家及原产地</w:t>
            </w:r>
          </w:p>
        </w:tc>
      </w:tr>
      <w:tr w14:paraId="05EB3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7" w:hRule="exact"/>
          <w:jc w:val="center"/>
        </w:trPr>
        <w:tc>
          <w:tcPr>
            <w:tcW w:w="1682" w:type="dxa"/>
            <w:tcBorders>
              <w:top w:val="single" w:color="auto" w:sz="4" w:space="0"/>
              <w:left w:val="single" w:color="auto" w:sz="4" w:space="0"/>
              <w:bottom w:val="single" w:color="auto" w:sz="4" w:space="0"/>
              <w:right w:val="single" w:color="auto" w:sz="4" w:space="0"/>
            </w:tcBorders>
            <w:vAlign w:val="center"/>
          </w:tcPr>
          <w:p w14:paraId="710AF97D">
            <w:pPr>
              <w:jc w:val="center"/>
              <w:rPr>
                <w:rFonts w:cs="宋体"/>
                <w:sz w:val="18"/>
                <w:szCs w:val="18"/>
              </w:rPr>
            </w:pPr>
          </w:p>
          <w:p w14:paraId="4D12290B">
            <w:pPr>
              <w:jc w:val="center"/>
              <w:rPr>
                <w:rFonts w:cs="宋体"/>
                <w:sz w:val="18"/>
                <w:szCs w:val="18"/>
              </w:rPr>
            </w:pPr>
            <w:r>
              <w:rPr>
                <w:rFonts w:hint="eastAsia" w:cs="宋体"/>
                <w:sz w:val="18"/>
                <w:szCs w:val="18"/>
              </w:rPr>
              <w:t>1</w:t>
            </w:r>
          </w:p>
        </w:tc>
        <w:tc>
          <w:tcPr>
            <w:tcW w:w="2514" w:type="dxa"/>
            <w:tcBorders>
              <w:top w:val="single" w:color="auto" w:sz="4" w:space="0"/>
              <w:left w:val="single" w:color="auto" w:sz="4" w:space="0"/>
              <w:bottom w:val="single" w:color="auto" w:sz="4" w:space="0"/>
              <w:right w:val="single" w:color="auto" w:sz="4" w:space="0"/>
            </w:tcBorders>
            <w:vAlign w:val="center"/>
          </w:tcPr>
          <w:p w14:paraId="4CBD75EB">
            <w:pPr>
              <w:jc w:val="left"/>
              <w:rPr>
                <w:rFonts w:cs="宋体"/>
                <w:sz w:val="18"/>
                <w:szCs w:val="18"/>
              </w:rPr>
            </w:pPr>
          </w:p>
        </w:tc>
        <w:tc>
          <w:tcPr>
            <w:tcW w:w="1710" w:type="dxa"/>
            <w:tcBorders>
              <w:top w:val="single" w:color="auto" w:sz="4" w:space="0"/>
              <w:left w:val="single" w:color="auto" w:sz="4" w:space="0"/>
              <w:bottom w:val="single" w:color="auto" w:sz="4" w:space="0"/>
              <w:right w:val="single" w:color="auto" w:sz="4" w:space="0"/>
            </w:tcBorders>
            <w:vAlign w:val="center"/>
          </w:tcPr>
          <w:p w14:paraId="1B6199EE">
            <w:pPr>
              <w:jc w:val="left"/>
              <w:rPr>
                <w:rFonts w:cs="宋体"/>
                <w:sz w:val="18"/>
                <w:szCs w:val="18"/>
              </w:rPr>
            </w:pPr>
          </w:p>
        </w:tc>
        <w:tc>
          <w:tcPr>
            <w:tcW w:w="2457" w:type="dxa"/>
            <w:tcBorders>
              <w:top w:val="single" w:color="auto" w:sz="4" w:space="0"/>
              <w:left w:val="single" w:color="auto" w:sz="4" w:space="0"/>
              <w:bottom w:val="single" w:color="auto" w:sz="4" w:space="0"/>
              <w:right w:val="single" w:color="auto" w:sz="4" w:space="0"/>
            </w:tcBorders>
            <w:vAlign w:val="center"/>
          </w:tcPr>
          <w:p w14:paraId="0A5B05F9">
            <w:pPr>
              <w:rPr>
                <w:rFonts w:cs="宋体"/>
                <w:sz w:val="18"/>
                <w:szCs w:val="18"/>
              </w:rPr>
            </w:pPr>
          </w:p>
        </w:tc>
        <w:tc>
          <w:tcPr>
            <w:tcW w:w="621" w:type="dxa"/>
            <w:tcBorders>
              <w:top w:val="single" w:color="auto" w:sz="4" w:space="0"/>
              <w:left w:val="single" w:color="auto" w:sz="4" w:space="0"/>
              <w:bottom w:val="single" w:color="auto" w:sz="4" w:space="0"/>
              <w:right w:val="single" w:color="auto" w:sz="4" w:space="0"/>
            </w:tcBorders>
            <w:vAlign w:val="center"/>
          </w:tcPr>
          <w:p w14:paraId="6100D202">
            <w:pPr>
              <w:widowControl/>
              <w:jc w:val="center"/>
              <w:rPr>
                <w:rFonts w:cs="宋体"/>
                <w:kern w:val="0"/>
                <w:sz w:val="18"/>
                <w:szCs w:val="18"/>
              </w:rPr>
            </w:pPr>
          </w:p>
        </w:tc>
        <w:tc>
          <w:tcPr>
            <w:tcW w:w="621" w:type="dxa"/>
            <w:tcBorders>
              <w:top w:val="single" w:color="auto" w:sz="4" w:space="0"/>
              <w:left w:val="single" w:color="auto" w:sz="4" w:space="0"/>
              <w:bottom w:val="single" w:color="auto" w:sz="4" w:space="0"/>
              <w:right w:val="single" w:color="auto" w:sz="4" w:space="0"/>
            </w:tcBorders>
            <w:vAlign w:val="center"/>
          </w:tcPr>
          <w:p w14:paraId="77858B89">
            <w:pPr>
              <w:widowControl/>
              <w:jc w:val="center"/>
              <w:rPr>
                <w:rFonts w:cs="宋体"/>
                <w:kern w:val="0"/>
                <w:sz w:val="18"/>
                <w:szCs w:val="18"/>
              </w:rPr>
            </w:pPr>
          </w:p>
        </w:tc>
        <w:tc>
          <w:tcPr>
            <w:tcW w:w="1372" w:type="dxa"/>
            <w:tcBorders>
              <w:top w:val="single" w:color="auto" w:sz="4" w:space="0"/>
              <w:left w:val="single" w:color="auto" w:sz="4" w:space="0"/>
              <w:bottom w:val="single" w:color="auto" w:sz="4" w:space="0"/>
              <w:right w:val="single" w:color="auto" w:sz="4" w:space="0"/>
            </w:tcBorders>
            <w:vAlign w:val="center"/>
          </w:tcPr>
          <w:p w14:paraId="59470DCA">
            <w:pPr>
              <w:widowControl/>
              <w:jc w:val="right"/>
              <w:rPr>
                <w:rFonts w:cs="宋体"/>
                <w:kern w:val="0"/>
                <w:sz w:val="18"/>
                <w:szCs w:val="18"/>
              </w:rPr>
            </w:pPr>
          </w:p>
        </w:tc>
        <w:tc>
          <w:tcPr>
            <w:tcW w:w="1415" w:type="dxa"/>
            <w:tcBorders>
              <w:top w:val="single" w:color="auto" w:sz="4" w:space="0"/>
              <w:left w:val="single" w:color="auto" w:sz="4" w:space="0"/>
              <w:bottom w:val="single" w:color="auto" w:sz="4" w:space="0"/>
              <w:right w:val="single" w:color="auto" w:sz="4" w:space="0"/>
            </w:tcBorders>
            <w:vAlign w:val="center"/>
          </w:tcPr>
          <w:p w14:paraId="15E8E483">
            <w:pPr>
              <w:widowControl/>
              <w:jc w:val="right"/>
              <w:rPr>
                <w:rFonts w:cs="宋体"/>
                <w:kern w:val="0"/>
                <w:sz w:val="18"/>
                <w:szCs w:val="18"/>
              </w:rPr>
            </w:pPr>
          </w:p>
        </w:tc>
        <w:tc>
          <w:tcPr>
            <w:tcW w:w="1349" w:type="dxa"/>
            <w:tcBorders>
              <w:top w:val="single" w:color="auto" w:sz="4" w:space="0"/>
              <w:left w:val="single" w:color="auto" w:sz="4" w:space="0"/>
              <w:bottom w:val="single" w:color="auto" w:sz="4" w:space="0"/>
              <w:right w:val="single" w:color="auto" w:sz="4" w:space="0"/>
            </w:tcBorders>
            <w:vAlign w:val="center"/>
          </w:tcPr>
          <w:p w14:paraId="22933F2C">
            <w:pPr>
              <w:spacing w:line="260" w:lineRule="exact"/>
              <w:rPr>
                <w:sz w:val="18"/>
                <w:szCs w:val="18"/>
              </w:rPr>
            </w:pPr>
          </w:p>
        </w:tc>
      </w:tr>
      <w:tr w14:paraId="4DEF2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7" w:hRule="exact"/>
          <w:jc w:val="center"/>
        </w:trPr>
        <w:tc>
          <w:tcPr>
            <w:tcW w:w="1682" w:type="dxa"/>
            <w:tcBorders>
              <w:top w:val="single" w:color="auto" w:sz="4" w:space="0"/>
              <w:left w:val="single" w:color="auto" w:sz="4" w:space="0"/>
              <w:bottom w:val="single" w:color="auto" w:sz="4" w:space="0"/>
              <w:right w:val="single" w:color="auto" w:sz="4" w:space="0"/>
            </w:tcBorders>
            <w:vAlign w:val="center"/>
          </w:tcPr>
          <w:p w14:paraId="2C845DF8">
            <w:pPr>
              <w:jc w:val="center"/>
              <w:rPr>
                <w:sz w:val="18"/>
                <w:szCs w:val="18"/>
              </w:rPr>
            </w:pPr>
            <w:r>
              <w:rPr>
                <w:rFonts w:hint="eastAsia"/>
                <w:sz w:val="18"/>
                <w:szCs w:val="18"/>
              </w:rPr>
              <w:t>2</w:t>
            </w:r>
          </w:p>
        </w:tc>
        <w:tc>
          <w:tcPr>
            <w:tcW w:w="2514" w:type="dxa"/>
            <w:tcBorders>
              <w:top w:val="single" w:color="auto" w:sz="4" w:space="0"/>
              <w:left w:val="single" w:color="auto" w:sz="4" w:space="0"/>
              <w:bottom w:val="single" w:color="auto" w:sz="4" w:space="0"/>
              <w:right w:val="single" w:color="auto" w:sz="4" w:space="0"/>
            </w:tcBorders>
            <w:vAlign w:val="center"/>
          </w:tcPr>
          <w:p w14:paraId="6D15BCBF">
            <w:pPr>
              <w:jc w:val="left"/>
              <w:rPr>
                <w:sz w:val="18"/>
                <w:szCs w:val="18"/>
              </w:rPr>
            </w:pPr>
          </w:p>
        </w:tc>
        <w:tc>
          <w:tcPr>
            <w:tcW w:w="1710" w:type="dxa"/>
            <w:tcBorders>
              <w:top w:val="single" w:color="auto" w:sz="4" w:space="0"/>
              <w:left w:val="single" w:color="auto" w:sz="4" w:space="0"/>
              <w:bottom w:val="single" w:color="auto" w:sz="4" w:space="0"/>
              <w:right w:val="single" w:color="auto" w:sz="4" w:space="0"/>
            </w:tcBorders>
            <w:vAlign w:val="center"/>
          </w:tcPr>
          <w:p w14:paraId="75F6DA6D">
            <w:pPr>
              <w:jc w:val="left"/>
              <w:rPr>
                <w:rFonts w:cs="宋体"/>
                <w:kern w:val="0"/>
                <w:sz w:val="18"/>
                <w:szCs w:val="18"/>
              </w:rPr>
            </w:pPr>
          </w:p>
        </w:tc>
        <w:tc>
          <w:tcPr>
            <w:tcW w:w="2457" w:type="dxa"/>
            <w:tcBorders>
              <w:top w:val="single" w:color="auto" w:sz="4" w:space="0"/>
              <w:left w:val="single" w:color="auto" w:sz="4" w:space="0"/>
              <w:bottom w:val="single" w:color="auto" w:sz="4" w:space="0"/>
              <w:right w:val="single" w:color="auto" w:sz="4" w:space="0"/>
            </w:tcBorders>
            <w:vAlign w:val="center"/>
          </w:tcPr>
          <w:p w14:paraId="1A268F4C">
            <w:pPr>
              <w:rPr>
                <w:rFonts w:cs="宋体"/>
                <w:kern w:val="0"/>
                <w:sz w:val="18"/>
                <w:szCs w:val="18"/>
              </w:rPr>
            </w:pPr>
          </w:p>
        </w:tc>
        <w:tc>
          <w:tcPr>
            <w:tcW w:w="621" w:type="dxa"/>
            <w:tcBorders>
              <w:top w:val="single" w:color="auto" w:sz="4" w:space="0"/>
              <w:left w:val="single" w:color="auto" w:sz="4" w:space="0"/>
              <w:bottom w:val="single" w:color="auto" w:sz="4" w:space="0"/>
              <w:right w:val="single" w:color="auto" w:sz="4" w:space="0"/>
            </w:tcBorders>
            <w:vAlign w:val="center"/>
          </w:tcPr>
          <w:p w14:paraId="54540849">
            <w:pPr>
              <w:widowControl/>
              <w:jc w:val="center"/>
              <w:rPr>
                <w:rFonts w:cs="宋体"/>
                <w:kern w:val="0"/>
                <w:sz w:val="18"/>
                <w:szCs w:val="18"/>
              </w:rPr>
            </w:pPr>
          </w:p>
        </w:tc>
        <w:tc>
          <w:tcPr>
            <w:tcW w:w="621" w:type="dxa"/>
            <w:tcBorders>
              <w:top w:val="single" w:color="auto" w:sz="4" w:space="0"/>
              <w:left w:val="single" w:color="auto" w:sz="4" w:space="0"/>
              <w:bottom w:val="single" w:color="auto" w:sz="4" w:space="0"/>
              <w:right w:val="single" w:color="auto" w:sz="4" w:space="0"/>
            </w:tcBorders>
            <w:vAlign w:val="center"/>
          </w:tcPr>
          <w:p w14:paraId="36CEC2C5">
            <w:pPr>
              <w:widowControl/>
              <w:jc w:val="center"/>
              <w:rPr>
                <w:rFonts w:cs="宋体"/>
                <w:kern w:val="0"/>
                <w:sz w:val="18"/>
                <w:szCs w:val="18"/>
              </w:rPr>
            </w:pPr>
          </w:p>
        </w:tc>
        <w:tc>
          <w:tcPr>
            <w:tcW w:w="1372" w:type="dxa"/>
            <w:tcBorders>
              <w:top w:val="single" w:color="auto" w:sz="4" w:space="0"/>
              <w:left w:val="single" w:color="auto" w:sz="4" w:space="0"/>
              <w:bottom w:val="single" w:color="auto" w:sz="4" w:space="0"/>
              <w:right w:val="single" w:color="auto" w:sz="4" w:space="0"/>
            </w:tcBorders>
            <w:vAlign w:val="center"/>
          </w:tcPr>
          <w:p w14:paraId="3512C8C6">
            <w:pPr>
              <w:widowControl/>
              <w:jc w:val="right"/>
              <w:rPr>
                <w:rFonts w:cs="宋体"/>
                <w:kern w:val="0"/>
                <w:sz w:val="18"/>
                <w:szCs w:val="18"/>
              </w:rPr>
            </w:pPr>
          </w:p>
        </w:tc>
        <w:tc>
          <w:tcPr>
            <w:tcW w:w="1415" w:type="dxa"/>
            <w:tcBorders>
              <w:top w:val="single" w:color="auto" w:sz="4" w:space="0"/>
              <w:left w:val="single" w:color="auto" w:sz="4" w:space="0"/>
              <w:bottom w:val="single" w:color="auto" w:sz="4" w:space="0"/>
              <w:right w:val="single" w:color="auto" w:sz="4" w:space="0"/>
            </w:tcBorders>
            <w:vAlign w:val="center"/>
          </w:tcPr>
          <w:p w14:paraId="2CAD192A">
            <w:pPr>
              <w:widowControl/>
              <w:jc w:val="right"/>
              <w:rPr>
                <w:rFonts w:cs="宋体"/>
                <w:kern w:val="0"/>
                <w:sz w:val="18"/>
                <w:szCs w:val="18"/>
              </w:rPr>
            </w:pPr>
          </w:p>
        </w:tc>
        <w:tc>
          <w:tcPr>
            <w:tcW w:w="1349" w:type="dxa"/>
            <w:tcBorders>
              <w:top w:val="single" w:color="auto" w:sz="4" w:space="0"/>
              <w:left w:val="single" w:color="auto" w:sz="4" w:space="0"/>
              <w:bottom w:val="single" w:color="auto" w:sz="4" w:space="0"/>
              <w:right w:val="single" w:color="auto" w:sz="4" w:space="0"/>
            </w:tcBorders>
            <w:vAlign w:val="center"/>
          </w:tcPr>
          <w:p w14:paraId="07AB33CE">
            <w:pPr>
              <w:spacing w:line="260" w:lineRule="exact"/>
              <w:rPr>
                <w:rFonts w:cs="宋体"/>
                <w:kern w:val="0"/>
                <w:sz w:val="18"/>
                <w:szCs w:val="18"/>
              </w:rPr>
            </w:pPr>
          </w:p>
        </w:tc>
      </w:tr>
      <w:tr w14:paraId="7F9C9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7" w:hRule="exact"/>
          <w:jc w:val="center"/>
        </w:trPr>
        <w:tc>
          <w:tcPr>
            <w:tcW w:w="1682" w:type="dxa"/>
            <w:tcBorders>
              <w:top w:val="single" w:color="auto" w:sz="4" w:space="0"/>
              <w:left w:val="single" w:color="auto" w:sz="4" w:space="0"/>
              <w:bottom w:val="single" w:color="auto" w:sz="4" w:space="0"/>
              <w:right w:val="single" w:color="auto" w:sz="4" w:space="0"/>
            </w:tcBorders>
            <w:vAlign w:val="center"/>
          </w:tcPr>
          <w:p w14:paraId="6BB5E0AF">
            <w:pPr>
              <w:jc w:val="center"/>
              <w:rPr>
                <w:sz w:val="18"/>
                <w:szCs w:val="18"/>
              </w:rPr>
            </w:pPr>
            <w:r>
              <w:rPr>
                <w:rFonts w:hint="eastAsia"/>
                <w:sz w:val="18"/>
                <w:szCs w:val="18"/>
              </w:rPr>
              <w:t>3</w:t>
            </w:r>
          </w:p>
        </w:tc>
        <w:tc>
          <w:tcPr>
            <w:tcW w:w="2514" w:type="dxa"/>
            <w:tcBorders>
              <w:top w:val="single" w:color="auto" w:sz="4" w:space="0"/>
              <w:left w:val="single" w:color="auto" w:sz="4" w:space="0"/>
              <w:bottom w:val="single" w:color="auto" w:sz="4" w:space="0"/>
              <w:right w:val="single" w:color="auto" w:sz="4" w:space="0"/>
            </w:tcBorders>
            <w:vAlign w:val="center"/>
          </w:tcPr>
          <w:p w14:paraId="3B79950F">
            <w:pPr>
              <w:jc w:val="left"/>
              <w:rPr>
                <w:sz w:val="18"/>
                <w:szCs w:val="18"/>
              </w:rPr>
            </w:pPr>
          </w:p>
        </w:tc>
        <w:tc>
          <w:tcPr>
            <w:tcW w:w="1710" w:type="dxa"/>
            <w:tcBorders>
              <w:top w:val="single" w:color="auto" w:sz="4" w:space="0"/>
              <w:left w:val="single" w:color="auto" w:sz="4" w:space="0"/>
              <w:bottom w:val="single" w:color="auto" w:sz="4" w:space="0"/>
              <w:right w:val="single" w:color="auto" w:sz="4" w:space="0"/>
            </w:tcBorders>
            <w:vAlign w:val="center"/>
          </w:tcPr>
          <w:p w14:paraId="4258211D">
            <w:pPr>
              <w:jc w:val="left"/>
              <w:rPr>
                <w:rFonts w:cs="宋体"/>
                <w:kern w:val="0"/>
                <w:sz w:val="18"/>
                <w:szCs w:val="18"/>
              </w:rPr>
            </w:pPr>
          </w:p>
        </w:tc>
        <w:tc>
          <w:tcPr>
            <w:tcW w:w="2457" w:type="dxa"/>
            <w:tcBorders>
              <w:top w:val="single" w:color="auto" w:sz="4" w:space="0"/>
              <w:left w:val="single" w:color="auto" w:sz="4" w:space="0"/>
              <w:bottom w:val="single" w:color="auto" w:sz="4" w:space="0"/>
              <w:right w:val="single" w:color="auto" w:sz="4" w:space="0"/>
            </w:tcBorders>
            <w:vAlign w:val="center"/>
          </w:tcPr>
          <w:p w14:paraId="49FB2602">
            <w:pPr>
              <w:rPr>
                <w:rFonts w:cs="宋体"/>
                <w:kern w:val="0"/>
                <w:sz w:val="18"/>
                <w:szCs w:val="18"/>
              </w:rPr>
            </w:pPr>
          </w:p>
        </w:tc>
        <w:tc>
          <w:tcPr>
            <w:tcW w:w="621" w:type="dxa"/>
            <w:tcBorders>
              <w:top w:val="single" w:color="auto" w:sz="4" w:space="0"/>
              <w:left w:val="single" w:color="auto" w:sz="4" w:space="0"/>
              <w:bottom w:val="single" w:color="auto" w:sz="4" w:space="0"/>
              <w:right w:val="single" w:color="auto" w:sz="4" w:space="0"/>
            </w:tcBorders>
            <w:vAlign w:val="center"/>
          </w:tcPr>
          <w:p w14:paraId="42EDF7B6">
            <w:pPr>
              <w:widowControl/>
              <w:jc w:val="center"/>
              <w:rPr>
                <w:rFonts w:cs="宋体"/>
                <w:kern w:val="0"/>
                <w:sz w:val="18"/>
                <w:szCs w:val="18"/>
              </w:rPr>
            </w:pPr>
          </w:p>
        </w:tc>
        <w:tc>
          <w:tcPr>
            <w:tcW w:w="621" w:type="dxa"/>
            <w:tcBorders>
              <w:top w:val="single" w:color="auto" w:sz="4" w:space="0"/>
              <w:left w:val="single" w:color="auto" w:sz="4" w:space="0"/>
              <w:bottom w:val="single" w:color="auto" w:sz="4" w:space="0"/>
              <w:right w:val="single" w:color="auto" w:sz="4" w:space="0"/>
            </w:tcBorders>
            <w:vAlign w:val="center"/>
          </w:tcPr>
          <w:p w14:paraId="3E44EAEB">
            <w:pPr>
              <w:widowControl/>
              <w:jc w:val="center"/>
              <w:rPr>
                <w:rFonts w:cs="宋体"/>
                <w:kern w:val="0"/>
                <w:sz w:val="18"/>
                <w:szCs w:val="18"/>
              </w:rPr>
            </w:pPr>
          </w:p>
        </w:tc>
        <w:tc>
          <w:tcPr>
            <w:tcW w:w="1372" w:type="dxa"/>
            <w:tcBorders>
              <w:top w:val="single" w:color="auto" w:sz="4" w:space="0"/>
              <w:left w:val="single" w:color="auto" w:sz="4" w:space="0"/>
              <w:bottom w:val="single" w:color="auto" w:sz="4" w:space="0"/>
              <w:right w:val="single" w:color="auto" w:sz="4" w:space="0"/>
            </w:tcBorders>
            <w:vAlign w:val="center"/>
          </w:tcPr>
          <w:p w14:paraId="74F4FF20">
            <w:pPr>
              <w:widowControl/>
              <w:jc w:val="right"/>
              <w:rPr>
                <w:rFonts w:cs="宋体"/>
                <w:kern w:val="0"/>
                <w:sz w:val="18"/>
                <w:szCs w:val="18"/>
              </w:rPr>
            </w:pPr>
          </w:p>
        </w:tc>
        <w:tc>
          <w:tcPr>
            <w:tcW w:w="1415" w:type="dxa"/>
            <w:tcBorders>
              <w:top w:val="single" w:color="auto" w:sz="4" w:space="0"/>
              <w:left w:val="single" w:color="auto" w:sz="4" w:space="0"/>
              <w:bottom w:val="single" w:color="auto" w:sz="4" w:space="0"/>
              <w:right w:val="single" w:color="auto" w:sz="4" w:space="0"/>
            </w:tcBorders>
            <w:vAlign w:val="center"/>
          </w:tcPr>
          <w:p w14:paraId="75EC72F2">
            <w:pPr>
              <w:widowControl/>
              <w:jc w:val="right"/>
              <w:rPr>
                <w:rFonts w:cs="宋体"/>
                <w:kern w:val="0"/>
                <w:sz w:val="18"/>
                <w:szCs w:val="18"/>
              </w:rPr>
            </w:pPr>
          </w:p>
        </w:tc>
        <w:tc>
          <w:tcPr>
            <w:tcW w:w="1349" w:type="dxa"/>
            <w:tcBorders>
              <w:top w:val="single" w:color="auto" w:sz="4" w:space="0"/>
              <w:left w:val="single" w:color="auto" w:sz="4" w:space="0"/>
              <w:bottom w:val="single" w:color="auto" w:sz="4" w:space="0"/>
              <w:right w:val="single" w:color="auto" w:sz="4" w:space="0"/>
            </w:tcBorders>
            <w:vAlign w:val="center"/>
          </w:tcPr>
          <w:p w14:paraId="0B02A5BA">
            <w:pPr>
              <w:spacing w:line="260" w:lineRule="exact"/>
              <w:rPr>
                <w:rFonts w:cs="宋体"/>
                <w:kern w:val="0"/>
                <w:sz w:val="18"/>
                <w:szCs w:val="18"/>
              </w:rPr>
            </w:pPr>
          </w:p>
        </w:tc>
      </w:tr>
      <w:tr w14:paraId="33899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9" w:hRule="atLeast"/>
          <w:jc w:val="center"/>
        </w:trPr>
        <w:tc>
          <w:tcPr>
            <w:tcW w:w="10977" w:type="dxa"/>
            <w:gridSpan w:val="7"/>
            <w:tcBorders>
              <w:top w:val="single" w:color="auto" w:sz="4" w:space="0"/>
              <w:left w:val="single" w:color="auto" w:sz="4" w:space="0"/>
              <w:bottom w:val="single" w:color="auto" w:sz="4" w:space="0"/>
              <w:right w:val="single" w:color="auto" w:sz="4" w:space="0"/>
            </w:tcBorders>
            <w:vAlign w:val="center"/>
          </w:tcPr>
          <w:p w14:paraId="3511F48C">
            <w:pPr>
              <w:rPr>
                <w:sz w:val="18"/>
                <w:szCs w:val="18"/>
              </w:rPr>
            </w:pPr>
            <w:r>
              <w:rPr>
                <w:rFonts w:hint="eastAsia"/>
                <w:sz w:val="18"/>
                <w:szCs w:val="18"/>
              </w:rPr>
              <w:t>合同总价为：（人民币大写：</w:t>
            </w:r>
            <w:r>
              <w:rPr>
                <w:rFonts w:hint="eastAsia"/>
                <w:sz w:val="18"/>
                <w:szCs w:val="18"/>
                <w:u w:val="single"/>
              </w:rPr>
              <w:t xml:space="preserve">            </w:t>
            </w:r>
            <w:r>
              <w:rPr>
                <w:rFonts w:hint="eastAsia"/>
                <w:sz w:val="18"/>
                <w:szCs w:val="18"/>
              </w:rPr>
              <w:t>元整）</w:t>
            </w:r>
          </w:p>
        </w:tc>
        <w:tc>
          <w:tcPr>
            <w:tcW w:w="1415" w:type="dxa"/>
            <w:tcBorders>
              <w:top w:val="single" w:color="auto" w:sz="4" w:space="0"/>
              <w:left w:val="single" w:color="auto" w:sz="4" w:space="0"/>
              <w:bottom w:val="single" w:color="auto" w:sz="4" w:space="0"/>
              <w:right w:val="single" w:color="auto" w:sz="4" w:space="0"/>
            </w:tcBorders>
            <w:vAlign w:val="center"/>
          </w:tcPr>
          <w:p w14:paraId="0CDF6585">
            <w:pPr>
              <w:widowControl/>
              <w:adjustRightInd w:val="0"/>
              <w:snapToGrid w:val="0"/>
              <w:jc w:val="right"/>
              <w:rPr>
                <w:rFonts w:cs="宋体"/>
                <w:bCs/>
                <w:kern w:val="0"/>
                <w:sz w:val="18"/>
                <w:szCs w:val="18"/>
              </w:rPr>
            </w:pPr>
          </w:p>
        </w:tc>
        <w:tc>
          <w:tcPr>
            <w:tcW w:w="1349" w:type="dxa"/>
            <w:tcBorders>
              <w:top w:val="single" w:color="auto" w:sz="4" w:space="0"/>
              <w:left w:val="single" w:color="auto" w:sz="4" w:space="0"/>
              <w:bottom w:val="single" w:color="auto" w:sz="4" w:space="0"/>
              <w:right w:val="single" w:color="auto" w:sz="4" w:space="0"/>
            </w:tcBorders>
            <w:vAlign w:val="center"/>
          </w:tcPr>
          <w:p w14:paraId="71465DCE">
            <w:pPr>
              <w:widowControl/>
              <w:adjustRightInd w:val="0"/>
              <w:snapToGrid w:val="0"/>
              <w:jc w:val="left"/>
              <w:rPr>
                <w:rFonts w:cs="宋体"/>
                <w:bCs/>
                <w:kern w:val="0"/>
                <w:sz w:val="18"/>
                <w:szCs w:val="18"/>
              </w:rPr>
            </w:pPr>
          </w:p>
        </w:tc>
      </w:tr>
    </w:tbl>
    <w:p w14:paraId="400F3B43">
      <w:pPr>
        <w:spacing w:line="324" w:lineRule="auto"/>
        <w:rPr>
          <w:b/>
          <w:sz w:val="24"/>
        </w:rPr>
      </w:pPr>
    </w:p>
    <w:p w14:paraId="23615F3F">
      <w:pPr>
        <w:spacing w:line="324" w:lineRule="auto"/>
        <w:rPr>
          <w:b/>
          <w:sz w:val="24"/>
        </w:rPr>
      </w:pPr>
    </w:p>
    <w:p w14:paraId="698FA88F">
      <w:pPr>
        <w:spacing w:line="324" w:lineRule="auto"/>
        <w:rPr>
          <w:b/>
          <w:sz w:val="24"/>
        </w:rPr>
        <w:sectPr>
          <w:pgSz w:w="16838" w:h="11906" w:orient="landscape"/>
          <w:pgMar w:top="1440" w:right="1080" w:bottom="1440" w:left="1080" w:header="851" w:footer="992" w:gutter="0"/>
          <w:cols w:space="425" w:num="1"/>
          <w:docGrid w:type="lines" w:linePitch="312" w:charSpace="0"/>
        </w:sectPr>
      </w:pPr>
    </w:p>
    <w:p w14:paraId="47426A63">
      <w:pPr>
        <w:spacing w:line="324" w:lineRule="auto"/>
        <w:rPr>
          <w:b/>
          <w:sz w:val="24"/>
        </w:rPr>
      </w:pPr>
      <w:r>
        <w:rPr>
          <w:rFonts w:hint="eastAsia"/>
          <w:b/>
          <w:sz w:val="24"/>
        </w:rPr>
        <w:t>附件2（签订合同时此附件应横向打印）：</w:t>
      </w:r>
    </w:p>
    <w:tbl>
      <w:tblPr>
        <w:tblStyle w:val="18"/>
        <w:tblpPr w:leftFromText="180" w:rightFromText="180" w:vertAnchor="text" w:horzAnchor="margin" w:tblpY="10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85"/>
        <w:gridCol w:w="7137"/>
        <w:gridCol w:w="4769"/>
      </w:tblGrid>
      <w:tr w14:paraId="571FD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398" w:type="pct"/>
            <w:gridSpan w:val="2"/>
            <w:vAlign w:val="center"/>
          </w:tcPr>
          <w:p w14:paraId="59F83C25">
            <w:pPr>
              <w:spacing w:before="240" w:after="60" w:line="360" w:lineRule="exact"/>
              <w:jc w:val="center"/>
              <w:rPr>
                <w:szCs w:val="21"/>
              </w:rPr>
            </w:pPr>
            <w:r>
              <w:rPr>
                <w:rFonts w:hint="eastAsia"/>
                <w:szCs w:val="21"/>
              </w:rPr>
              <w:t>（附件1设备或系统由多个项目组成）配置清单</w:t>
            </w:r>
          </w:p>
        </w:tc>
        <w:tc>
          <w:tcPr>
            <w:tcW w:w="1601" w:type="pct"/>
          </w:tcPr>
          <w:p w14:paraId="23282BAA">
            <w:pPr>
              <w:spacing w:before="240" w:after="60" w:line="360" w:lineRule="exact"/>
              <w:jc w:val="center"/>
              <w:rPr>
                <w:szCs w:val="21"/>
              </w:rPr>
            </w:pPr>
            <w:r>
              <w:rPr>
                <w:rFonts w:hint="eastAsia"/>
                <w:szCs w:val="21"/>
              </w:rPr>
              <w:t>单价（元）</w:t>
            </w:r>
          </w:p>
        </w:tc>
      </w:tr>
      <w:tr w14:paraId="7EBFB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002" w:type="pct"/>
            <w:vAlign w:val="center"/>
          </w:tcPr>
          <w:p w14:paraId="7ADC609A">
            <w:pPr>
              <w:spacing w:before="240" w:after="60" w:line="360" w:lineRule="exact"/>
              <w:jc w:val="center"/>
              <w:rPr>
                <w:szCs w:val="21"/>
              </w:rPr>
            </w:pPr>
            <w:r>
              <w:rPr>
                <w:rFonts w:hint="eastAsia"/>
                <w:szCs w:val="21"/>
              </w:rPr>
              <w:t>序号</w:t>
            </w:r>
          </w:p>
        </w:tc>
        <w:tc>
          <w:tcPr>
            <w:tcW w:w="2395" w:type="pct"/>
            <w:vAlign w:val="center"/>
          </w:tcPr>
          <w:p w14:paraId="7372F2CC">
            <w:pPr>
              <w:spacing w:before="240" w:after="60" w:line="360" w:lineRule="exact"/>
              <w:jc w:val="center"/>
              <w:rPr>
                <w:szCs w:val="21"/>
              </w:rPr>
            </w:pPr>
            <w:r>
              <w:rPr>
                <w:rFonts w:hint="eastAsia"/>
                <w:szCs w:val="21"/>
              </w:rPr>
              <w:t>配置</w:t>
            </w:r>
          </w:p>
        </w:tc>
        <w:tc>
          <w:tcPr>
            <w:tcW w:w="1601" w:type="pct"/>
          </w:tcPr>
          <w:p w14:paraId="1BD969E2">
            <w:pPr>
              <w:spacing w:before="240" w:after="60" w:line="360" w:lineRule="exact"/>
              <w:jc w:val="center"/>
              <w:rPr>
                <w:szCs w:val="21"/>
              </w:rPr>
            </w:pPr>
          </w:p>
        </w:tc>
      </w:tr>
      <w:tr w14:paraId="1FBB5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1002" w:type="pct"/>
            <w:vAlign w:val="center"/>
          </w:tcPr>
          <w:p w14:paraId="1C675675">
            <w:pPr>
              <w:spacing w:before="240" w:after="60" w:line="360" w:lineRule="exact"/>
              <w:rPr>
                <w:szCs w:val="21"/>
              </w:rPr>
            </w:pPr>
            <w:r>
              <w:rPr>
                <w:szCs w:val="21"/>
              </w:rPr>
              <w:t xml:space="preserve"> </w:t>
            </w:r>
          </w:p>
        </w:tc>
        <w:tc>
          <w:tcPr>
            <w:tcW w:w="2395" w:type="pct"/>
            <w:vAlign w:val="center"/>
          </w:tcPr>
          <w:p w14:paraId="436C812C">
            <w:pPr>
              <w:spacing w:before="240" w:after="60" w:line="360" w:lineRule="exact"/>
              <w:rPr>
                <w:szCs w:val="21"/>
              </w:rPr>
            </w:pPr>
            <w:r>
              <w:rPr>
                <w:rFonts w:hint="eastAsia"/>
                <w:szCs w:val="21"/>
              </w:rPr>
              <w:t xml:space="preserve">            </w:t>
            </w:r>
          </w:p>
        </w:tc>
        <w:tc>
          <w:tcPr>
            <w:tcW w:w="1601" w:type="pct"/>
          </w:tcPr>
          <w:p w14:paraId="34A45771">
            <w:pPr>
              <w:spacing w:before="240" w:after="60" w:line="360" w:lineRule="exact"/>
              <w:rPr>
                <w:szCs w:val="21"/>
              </w:rPr>
            </w:pPr>
          </w:p>
        </w:tc>
      </w:tr>
      <w:tr w14:paraId="6FB8D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7116C8F7">
            <w:pPr>
              <w:spacing w:before="240" w:after="60" w:line="360" w:lineRule="exact"/>
              <w:rPr>
                <w:szCs w:val="21"/>
              </w:rPr>
            </w:pPr>
          </w:p>
        </w:tc>
        <w:tc>
          <w:tcPr>
            <w:tcW w:w="2395" w:type="pct"/>
          </w:tcPr>
          <w:p w14:paraId="1228A50B">
            <w:pPr>
              <w:spacing w:before="31" w:beforeLines="10"/>
              <w:rPr>
                <w:szCs w:val="21"/>
              </w:rPr>
            </w:pPr>
          </w:p>
        </w:tc>
        <w:tc>
          <w:tcPr>
            <w:tcW w:w="1601" w:type="pct"/>
          </w:tcPr>
          <w:p w14:paraId="3C504D78">
            <w:pPr>
              <w:spacing w:before="31" w:beforeLines="10"/>
              <w:rPr>
                <w:szCs w:val="21"/>
              </w:rPr>
            </w:pPr>
          </w:p>
        </w:tc>
      </w:tr>
      <w:tr w14:paraId="3FE0A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2021E682">
            <w:pPr>
              <w:spacing w:before="240" w:after="60" w:line="360" w:lineRule="exact"/>
              <w:rPr>
                <w:szCs w:val="21"/>
              </w:rPr>
            </w:pPr>
          </w:p>
        </w:tc>
        <w:tc>
          <w:tcPr>
            <w:tcW w:w="2395" w:type="pct"/>
          </w:tcPr>
          <w:p w14:paraId="4F94C026">
            <w:pPr>
              <w:spacing w:before="31" w:beforeLines="10"/>
              <w:rPr>
                <w:szCs w:val="21"/>
              </w:rPr>
            </w:pPr>
          </w:p>
        </w:tc>
        <w:tc>
          <w:tcPr>
            <w:tcW w:w="1601" w:type="pct"/>
          </w:tcPr>
          <w:p w14:paraId="189C511E">
            <w:pPr>
              <w:spacing w:before="31" w:beforeLines="10"/>
              <w:rPr>
                <w:szCs w:val="21"/>
              </w:rPr>
            </w:pPr>
          </w:p>
        </w:tc>
      </w:tr>
      <w:tr w14:paraId="61EA3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2793F472">
            <w:pPr>
              <w:spacing w:before="240" w:after="60" w:line="360" w:lineRule="exact"/>
              <w:rPr>
                <w:szCs w:val="21"/>
              </w:rPr>
            </w:pPr>
          </w:p>
        </w:tc>
        <w:tc>
          <w:tcPr>
            <w:tcW w:w="2395" w:type="pct"/>
          </w:tcPr>
          <w:p w14:paraId="72157C9F">
            <w:pPr>
              <w:spacing w:before="31" w:beforeLines="10"/>
              <w:rPr>
                <w:szCs w:val="21"/>
              </w:rPr>
            </w:pPr>
          </w:p>
        </w:tc>
        <w:tc>
          <w:tcPr>
            <w:tcW w:w="1601" w:type="pct"/>
          </w:tcPr>
          <w:p w14:paraId="3D5ADD58">
            <w:pPr>
              <w:spacing w:before="31" w:beforeLines="10"/>
              <w:rPr>
                <w:szCs w:val="21"/>
              </w:rPr>
            </w:pPr>
          </w:p>
        </w:tc>
      </w:tr>
      <w:tr w14:paraId="71E06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723046A2">
            <w:pPr>
              <w:spacing w:before="240" w:after="60" w:line="360" w:lineRule="exact"/>
              <w:rPr>
                <w:szCs w:val="21"/>
              </w:rPr>
            </w:pPr>
          </w:p>
        </w:tc>
        <w:tc>
          <w:tcPr>
            <w:tcW w:w="2395" w:type="pct"/>
          </w:tcPr>
          <w:p w14:paraId="41129C54">
            <w:pPr>
              <w:spacing w:before="31" w:beforeLines="10"/>
              <w:rPr>
                <w:szCs w:val="21"/>
              </w:rPr>
            </w:pPr>
          </w:p>
        </w:tc>
        <w:tc>
          <w:tcPr>
            <w:tcW w:w="1601" w:type="pct"/>
          </w:tcPr>
          <w:p w14:paraId="02041684">
            <w:pPr>
              <w:spacing w:before="31" w:beforeLines="10"/>
              <w:rPr>
                <w:szCs w:val="21"/>
              </w:rPr>
            </w:pPr>
          </w:p>
        </w:tc>
      </w:tr>
      <w:tr w14:paraId="501FA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496EBBDA">
            <w:pPr>
              <w:spacing w:before="240" w:after="60" w:line="360" w:lineRule="exact"/>
              <w:rPr>
                <w:szCs w:val="21"/>
              </w:rPr>
            </w:pPr>
          </w:p>
        </w:tc>
        <w:tc>
          <w:tcPr>
            <w:tcW w:w="2395" w:type="pct"/>
          </w:tcPr>
          <w:p w14:paraId="38298891">
            <w:pPr>
              <w:spacing w:before="31" w:beforeLines="10"/>
              <w:rPr>
                <w:szCs w:val="21"/>
              </w:rPr>
            </w:pPr>
          </w:p>
        </w:tc>
        <w:tc>
          <w:tcPr>
            <w:tcW w:w="1601" w:type="pct"/>
          </w:tcPr>
          <w:p w14:paraId="2C68EB82">
            <w:pPr>
              <w:spacing w:before="31" w:beforeLines="10"/>
              <w:rPr>
                <w:szCs w:val="21"/>
              </w:rPr>
            </w:pPr>
          </w:p>
        </w:tc>
      </w:tr>
      <w:tr w14:paraId="0C6C8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1002" w:type="pct"/>
            <w:vAlign w:val="center"/>
          </w:tcPr>
          <w:p w14:paraId="68BC5F55">
            <w:pPr>
              <w:snapToGrid w:val="0"/>
              <w:spacing w:after="60" w:line="360" w:lineRule="exact"/>
              <w:rPr>
                <w:snapToGrid w:val="0"/>
                <w:kern w:val="10"/>
                <w:szCs w:val="21"/>
              </w:rPr>
            </w:pPr>
          </w:p>
          <w:p w14:paraId="1DA22C27">
            <w:pPr>
              <w:snapToGrid w:val="0"/>
              <w:spacing w:after="60" w:line="360" w:lineRule="exact"/>
              <w:rPr>
                <w:snapToGrid w:val="0"/>
                <w:kern w:val="10"/>
                <w:szCs w:val="21"/>
              </w:rPr>
            </w:pPr>
          </w:p>
        </w:tc>
        <w:tc>
          <w:tcPr>
            <w:tcW w:w="2395" w:type="pct"/>
          </w:tcPr>
          <w:p w14:paraId="718499B3">
            <w:pPr>
              <w:spacing w:before="93" w:beforeLines="30"/>
              <w:rPr>
                <w:szCs w:val="21"/>
              </w:rPr>
            </w:pPr>
          </w:p>
        </w:tc>
        <w:tc>
          <w:tcPr>
            <w:tcW w:w="1601" w:type="pct"/>
          </w:tcPr>
          <w:p w14:paraId="07095773">
            <w:pPr>
              <w:spacing w:before="93" w:beforeLines="30"/>
              <w:rPr>
                <w:szCs w:val="21"/>
              </w:rPr>
            </w:pPr>
          </w:p>
        </w:tc>
      </w:tr>
    </w:tbl>
    <w:p w14:paraId="3B962A90"/>
    <w:p w14:paraId="0AEB993A">
      <w:pPr>
        <w:tabs>
          <w:tab w:val="left" w:pos="3173"/>
        </w:tabs>
        <w:jc w:val="left"/>
        <w:sectPr>
          <w:pgSz w:w="16838" w:h="11906" w:orient="landscape"/>
          <w:pgMar w:top="1440" w:right="1080" w:bottom="1440" w:left="1080" w:header="737" w:footer="624" w:gutter="0"/>
          <w:cols w:space="425" w:num="1"/>
          <w:docGrid w:type="lines" w:linePitch="312" w:charSpace="0"/>
        </w:sectPr>
      </w:pPr>
      <w:r>
        <w:rPr>
          <w:rFonts w:hint="eastAsia"/>
        </w:rPr>
        <w:tab/>
      </w:r>
    </w:p>
    <w:p w14:paraId="0B62016B">
      <w:pPr>
        <w:spacing w:line="324" w:lineRule="auto"/>
        <w:rPr>
          <w:b/>
          <w:sz w:val="24"/>
        </w:rPr>
      </w:pPr>
      <w:r>
        <w:rPr>
          <w:rFonts w:hint="eastAsia"/>
          <w:b/>
          <w:sz w:val="24"/>
        </w:rPr>
        <w:t>附件3（中标通知书）</w:t>
      </w:r>
    </w:p>
    <w:p w14:paraId="49DD13F4">
      <w:pPr>
        <w:pStyle w:val="2"/>
        <w:numPr>
          <w:ilvl w:val="3"/>
          <w:numId w:val="0"/>
        </w:numPr>
        <w:snapToGrid w:val="0"/>
        <w:spacing w:line="360" w:lineRule="auto"/>
        <w:jc w:val="center"/>
        <w:rPr>
          <w:rFonts w:hint="eastAsia" w:ascii="仿宋" w:hAnsi="仿宋" w:eastAsia="仿宋" w:cs="仿宋"/>
          <w:sz w:val="44"/>
          <w:szCs w:val="44"/>
        </w:rPr>
        <w:sectPr>
          <w:pgSz w:w="11906" w:h="16838"/>
          <w:pgMar w:top="1440" w:right="1080" w:bottom="1440" w:left="1080" w:header="907" w:footer="680" w:gutter="0"/>
          <w:cols w:space="720" w:num="1"/>
          <w:docGrid w:type="lines" w:linePitch="312" w:charSpace="0"/>
        </w:sectPr>
      </w:pPr>
    </w:p>
    <w:p w14:paraId="41534651">
      <w:pPr>
        <w:pStyle w:val="2"/>
        <w:numPr>
          <w:ilvl w:val="3"/>
          <w:numId w:val="0"/>
        </w:numPr>
        <w:snapToGrid w:val="0"/>
        <w:spacing w:line="360" w:lineRule="auto"/>
        <w:jc w:val="center"/>
        <w:rPr>
          <w:rFonts w:hint="eastAsia" w:ascii="仿宋" w:hAnsi="仿宋" w:eastAsia="仿宋" w:cs="仿宋"/>
          <w:iCs/>
          <w:sz w:val="44"/>
          <w:szCs w:val="36"/>
        </w:rPr>
      </w:pPr>
      <w:bookmarkStart w:id="633" w:name="_Toc2263"/>
      <w:bookmarkStart w:id="634" w:name="OLE_LINK1"/>
      <w:r>
        <w:rPr>
          <w:rFonts w:hint="eastAsia" w:ascii="仿宋" w:hAnsi="仿宋" w:eastAsia="仿宋" w:cs="仿宋"/>
          <w:iCs/>
          <w:sz w:val="44"/>
          <w:szCs w:val="36"/>
        </w:rPr>
        <w:t>第六章 采购需求</w:t>
      </w:r>
      <w:bookmarkEnd w:id="625"/>
      <w:bookmarkEnd w:id="626"/>
      <w:bookmarkEnd w:id="627"/>
      <w:bookmarkEnd w:id="628"/>
      <w:bookmarkEnd w:id="630"/>
      <w:bookmarkEnd w:id="633"/>
    </w:p>
    <w:p w14:paraId="32BD60A0">
      <w:pPr>
        <w:widowControl/>
        <w:spacing w:line="360" w:lineRule="auto"/>
        <w:jc w:val="left"/>
        <w:outlineLvl w:val="1"/>
        <w:rPr>
          <w:rFonts w:hint="eastAsia" w:ascii="仿宋" w:hAnsi="仿宋" w:eastAsia="仿宋" w:cs="仿宋"/>
          <w:color w:val="000000"/>
          <w:sz w:val="24"/>
        </w:rPr>
      </w:pPr>
      <w:bookmarkStart w:id="635" w:name="_Toc5754"/>
      <w:bookmarkStart w:id="636" w:name="_Toc24097"/>
      <w:bookmarkStart w:id="637" w:name="_Toc24501"/>
      <w:bookmarkStart w:id="638" w:name="_Toc5152"/>
      <w:bookmarkStart w:id="639" w:name="_Toc25590"/>
      <w:bookmarkStart w:id="640" w:name="_Toc1847"/>
      <w:bookmarkStart w:id="641" w:name="_Toc2839"/>
      <w:bookmarkStart w:id="642" w:name="_Toc13378"/>
      <w:r>
        <w:rPr>
          <w:rFonts w:hint="eastAsia" w:ascii="仿宋" w:hAnsi="仿宋" w:eastAsia="仿宋" w:cs="仿宋"/>
          <w:b/>
          <w:bCs/>
          <w:color w:val="000000"/>
          <w:kern w:val="0"/>
          <w:sz w:val="24"/>
        </w:rPr>
        <w:t>一、采购标的需实现的功能或者目标，以及为落实政府采购政策需满足的要求</w:t>
      </w:r>
      <w:bookmarkEnd w:id="635"/>
      <w:bookmarkEnd w:id="636"/>
      <w:bookmarkEnd w:id="637"/>
      <w:bookmarkEnd w:id="638"/>
      <w:bookmarkEnd w:id="639"/>
    </w:p>
    <w:p w14:paraId="2630B3BE">
      <w:pPr>
        <w:pStyle w:val="16"/>
        <w:spacing w:before="0" w:beforeAutospacing="0" w:after="0" w:afterAutospacing="0" w:line="360" w:lineRule="auto"/>
        <w:ind w:firstLine="482" w:firstLineChars="200"/>
        <w:rPr>
          <w:rFonts w:hint="eastAsia" w:ascii="仿宋" w:hAnsi="仿宋" w:eastAsia="仿宋" w:cs="仿宋"/>
          <w:b/>
          <w:bCs/>
          <w:color w:val="000000"/>
        </w:rPr>
      </w:pPr>
      <w:r>
        <w:rPr>
          <w:rFonts w:hint="eastAsia" w:ascii="仿宋" w:hAnsi="仿宋" w:eastAsia="仿宋" w:cs="仿宋"/>
          <w:b/>
          <w:bCs/>
          <w:color w:val="000000"/>
        </w:rPr>
        <w:t>（一）需实现的功能或者目标：</w:t>
      </w:r>
    </w:p>
    <w:p w14:paraId="356C3CCB">
      <w:pPr>
        <w:pStyle w:val="16"/>
        <w:spacing w:before="0" w:beforeAutospacing="0" w:after="0" w:afterAutospacing="0" w:line="360" w:lineRule="auto"/>
        <w:ind w:firstLine="456" w:firstLineChars="200"/>
        <w:rPr>
          <w:rFonts w:hint="eastAsia" w:ascii="仿宋" w:hAnsi="仿宋" w:eastAsia="仿宋" w:cs="仿宋"/>
          <w:color w:val="000000"/>
          <w:spacing w:val="-6"/>
        </w:rPr>
      </w:pPr>
      <w:r>
        <w:rPr>
          <w:rFonts w:hint="eastAsia" w:ascii="仿宋" w:hAnsi="仿宋" w:eastAsia="仿宋" w:cs="仿宋"/>
          <w:color w:val="000000"/>
          <w:spacing w:val="-6"/>
          <w:lang w:val="zh-CN"/>
        </w:rPr>
        <w:t>为满足昆明理工大学</w:t>
      </w:r>
      <w:r>
        <w:fldChar w:fldCharType="begin"/>
      </w:r>
      <w:r>
        <w:instrText xml:space="preserve"> HYPERLINK "http://life.kust.edu.cn/" </w:instrText>
      </w:r>
      <w:r>
        <w:fldChar w:fldCharType="separate"/>
      </w:r>
      <w:r>
        <w:rPr>
          <w:rFonts w:hint="eastAsia" w:ascii="仿宋" w:hAnsi="仿宋" w:eastAsia="仿宋" w:cs="仿宋"/>
          <w:color w:val="000000"/>
          <w:spacing w:val="-6"/>
          <w:lang w:val="zh-CN"/>
        </w:rPr>
        <w:t>生命科学与技术学院</w:t>
      </w:r>
      <w:r>
        <w:rPr>
          <w:rFonts w:hint="eastAsia" w:ascii="仿宋" w:hAnsi="仿宋" w:eastAsia="仿宋" w:cs="仿宋"/>
          <w:color w:val="000000"/>
          <w:spacing w:val="-6"/>
          <w:lang w:val="zh-CN"/>
        </w:rPr>
        <w:fldChar w:fldCharType="end"/>
      </w:r>
      <w:r>
        <w:rPr>
          <w:rFonts w:hint="eastAsia" w:ascii="仿宋" w:hAnsi="仿宋" w:eastAsia="仿宋" w:cs="仿宋"/>
          <w:color w:val="000000"/>
          <w:spacing w:val="-6"/>
          <w:lang w:val="zh-CN"/>
        </w:rPr>
        <w:t>日常科研需求，积极响应《关于2025年加力扩围实施大规模设备更新和消费品以旧换新政策的通知》关于对普通高校教学科研仪器设备的更新要求</w:t>
      </w:r>
      <w:r>
        <w:rPr>
          <w:rFonts w:hint="eastAsia" w:ascii="仿宋" w:hAnsi="仿宋" w:eastAsia="仿宋" w:cs="仿宋"/>
          <w:color w:val="000000"/>
          <w:spacing w:val="-6"/>
        </w:rPr>
        <w:t>。</w:t>
      </w:r>
    </w:p>
    <w:p w14:paraId="1464F723">
      <w:pPr>
        <w:pStyle w:val="16"/>
        <w:spacing w:before="0" w:beforeAutospacing="0" w:after="0" w:afterAutospacing="0" w:line="360" w:lineRule="auto"/>
        <w:ind w:firstLine="482" w:firstLineChars="200"/>
        <w:rPr>
          <w:rFonts w:hint="eastAsia" w:ascii="仿宋" w:hAnsi="仿宋" w:eastAsia="仿宋" w:cs="仿宋"/>
          <w:b/>
          <w:bCs/>
          <w:color w:val="000000"/>
        </w:rPr>
      </w:pPr>
      <w:r>
        <w:rPr>
          <w:rFonts w:hint="eastAsia" w:ascii="仿宋" w:hAnsi="仿宋" w:eastAsia="仿宋" w:cs="仿宋"/>
          <w:b/>
          <w:bCs/>
          <w:color w:val="000000"/>
        </w:rPr>
        <w:t>（二）落实政府采购政策需满足的要求：</w:t>
      </w:r>
    </w:p>
    <w:p w14:paraId="0069C6D2">
      <w:pPr>
        <w:pStyle w:val="16"/>
        <w:spacing w:before="0" w:beforeAutospacing="0" w:after="0" w:afterAutospacing="0" w:line="360" w:lineRule="auto"/>
        <w:ind w:firstLine="480" w:firstLineChars="200"/>
        <w:rPr>
          <w:rFonts w:hint="eastAsia" w:ascii="仿宋" w:hAnsi="仿宋" w:eastAsia="仿宋" w:cs="仿宋"/>
          <w:color w:val="000000"/>
        </w:rPr>
      </w:pPr>
      <w:r>
        <w:rPr>
          <w:rFonts w:hint="eastAsia" w:ascii="仿宋" w:hAnsi="仿宋" w:eastAsia="仿宋" w:cs="仿宋"/>
          <w:color w:val="000000"/>
        </w:rPr>
        <w:t>《政府采购促进中小企业发展管理办法》《关于政府采购支持监狱企业发展有关问题的通知》《关于促进残疾人就业政府采购政策的通知》《中华人民共和国政府采购法》《中华人民共和国政府采购法实施条例》《政府采购货物和服务招标投标管理办法》等有关法律、法规和规章的规定。</w:t>
      </w:r>
    </w:p>
    <w:p w14:paraId="74FD163E">
      <w:pPr>
        <w:widowControl/>
        <w:numPr>
          <w:ilvl w:val="0"/>
          <w:numId w:val="6"/>
        </w:numPr>
        <w:spacing w:line="360" w:lineRule="auto"/>
        <w:jc w:val="left"/>
        <w:outlineLvl w:val="1"/>
        <w:rPr>
          <w:rFonts w:hint="eastAsia" w:ascii="仿宋" w:hAnsi="仿宋" w:eastAsia="仿宋" w:cs="仿宋"/>
          <w:b/>
          <w:bCs/>
          <w:color w:val="000000"/>
          <w:kern w:val="0"/>
          <w:sz w:val="24"/>
        </w:rPr>
      </w:pPr>
      <w:bookmarkStart w:id="643" w:name="_Toc228"/>
      <w:bookmarkStart w:id="644" w:name="_Toc22362"/>
      <w:bookmarkStart w:id="645" w:name="_Toc19104"/>
      <w:bookmarkStart w:id="646" w:name="_Toc17061"/>
      <w:bookmarkStart w:id="647" w:name="_Toc6184"/>
      <w:r>
        <w:rPr>
          <w:rFonts w:hint="eastAsia" w:ascii="仿宋" w:hAnsi="仿宋" w:eastAsia="仿宋" w:cs="仿宋"/>
          <w:b/>
          <w:bCs/>
          <w:color w:val="000000"/>
          <w:kern w:val="0"/>
          <w:sz w:val="24"/>
        </w:rPr>
        <w:t>采购标的需执行的国家相关标准、行业标准、地方标准或者其他标准、规范</w:t>
      </w:r>
      <w:bookmarkEnd w:id="643"/>
      <w:bookmarkEnd w:id="644"/>
      <w:bookmarkEnd w:id="645"/>
      <w:bookmarkEnd w:id="646"/>
      <w:bookmarkEnd w:id="647"/>
    </w:p>
    <w:p w14:paraId="2C4B2BF5">
      <w:pPr>
        <w:pStyle w:val="16"/>
        <w:numPr>
          <w:ilvl w:val="0"/>
          <w:numId w:val="7"/>
        </w:numPr>
        <w:spacing w:before="0" w:beforeAutospacing="0" w:after="0" w:afterAutospacing="0" w:line="360" w:lineRule="auto"/>
        <w:rPr>
          <w:rFonts w:hint="eastAsia" w:ascii="仿宋" w:hAnsi="仿宋" w:eastAsia="仿宋" w:cs="仿宋"/>
          <w:color w:val="000000"/>
        </w:rPr>
      </w:pPr>
      <w:r>
        <w:rPr>
          <w:rFonts w:hint="eastAsia" w:ascii="仿宋" w:hAnsi="仿宋" w:eastAsia="仿宋" w:cs="仿宋"/>
          <w:color w:val="000000"/>
        </w:rPr>
        <w:t>国家相关标准：符合国家现行相关标准；</w:t>
      </w:r>
    </w:p>
    <w:p w14:paraId="5AE2195D">
      <w:pPr>
        <w:pStyle w:val="16"/>
        <w:numPr>
          <w:ilvl w:val="0"/>
          <w:numId w:val="7"/>
        </w:numPr>
        <w:spacing w:before="0" w:beforeAutospacing="0" w:after="0" w:afterAutospacing="0" w:line="360" w:lineRule="auto"/>
        <w:rPr>
          <w:rFonts w:hint="eastAsia" w:ascii="仿宋" w:hAnsi="仿宋" w:eastAsia="仿宋" w:cs="仿宋"/>
          <w:color w:val="000000"/>
        </w:rPr>
      </w:pPr>
      <w:r>
        <w:rPr>
          <w:rFonts w:hint="eastAsia" w:ascii="仿宋" w:hAnsi="仿宋" w:eastAsia="仿宋" w:cs="仿宋"/>
          <w:color w:val="000000"/>
        </w:rPr>
        <w:t>行业标准：符合国家现行相关标准；</w:t>
      </w:r>
    </w:p>
    <w:p w14:paraId="2EF3E9F1">
      <w:pPr>
        <w:pStyle w:val="16"/>
        <w:numPr>
          <w:ilvl w:val="0"/>
          <w:numId w:val="7"/>
        </w:numPr>
        <w:spacing w:before="0" w:beforeAutospacing="0" w:after="0" w:afterAutospacing="0" w:line="360" w:lineRule="auto"/>
        <w:rPr>
          <w:rFonts w:hint="eastAsia" w:ascii="仿宋" w:hAnsi="仿宋" w:eastAsia="仿宋" w:cs="仿宋"/>
          <w:color w:val="000000"/>
        </w:rPr>
      </w:pPr>
      <w:r>
        <w:rPr>
          <w:rFonts w:hint="eastAsia" w:ascii="仿宋" w:hAnsi="仿宋" w:eastAsia="仿宋" w:cs="仿宋"/>
          <w:color w:val="000000"/>
        </w:rPr>
        <w:t>地方标准或者其他标准、规范。</w:t>
      </w:r>
    </w:p>
    <w:p w14:paraId="5E627E44">
      <w:pPr>
        <w:widowControl/>
        <w:numPr>
          <w:ilvl w:val="0"/>
          <w:numId w:val="6"/>
        </w:numPr>
        <w:spacing w:line="360" w:lineRule="auto"/>
        <w:jc w:val="left"/>
        <w:outlineLvl w:val="1"/>
        <w:rPr>
          <w:rFonts w:hint="eastAsia" w:ascii="仿宋" w:hAnsi="仿宋" w:eastAsia="仿宋" w:cs="仿宋"/>
          <w:b/>
          <w:bCs/>
          <w:color w:val="333333"/>
          <w:kern w:val="0"/>
          <w:sz w:val="24"/>
        </w:rPr>
        <w:sectPr>
          <w:pgSz w:w="11906" w:h="16838"/>
          <w:pgMar w:top="1440" w:right="1080" w:bottom="1440" w:left="1080" w:header="907" w:footer="1020" w:gutter="0"/>
          <w:cols w:space="720" w:num="1"/>
          <w:docGrid w:type="lines" w:linePitch="312" w:charSpace="0"/>
        </w:sectPr>
      </w:pPr>
      <w:bookmarkStart w:id="648" w:name="_Toc26045"/>
      <w:bookmarkStart w:id="649" w:name="_Toc15871"/>
      <w:bookmarkStart w:id="650" w:name="_Toc20553"/>
      <w:bookmarkStart w:id="651" w:name="_Toc21731"/>
      <w:bookmarkStart w:id="652" w:name="_Toc23957"/>
      <w:r>
        <w:rPr>
          <w:rFonts w:hint="eastAsia" w:ascii="仿宋" w:hAnsi="仿宋" w:eastAsia="仿宋" w:cs="仿宋"/>
          <w:b/>
          <w:bCs/>
          <w:color w:val="333333"/>
          <w:kern w:val="0"/>
          <w:sz w:val="24"/>
        </w:rPr>
        <w:t>采购标的需满足的质量、安全、技术规格、物理特性等要求（见下页）</w:t>
      </w:r>
      <w:bookmarkEnd w:id="648"/>
      <w:bookmarkEnd w:id="649"/>
      <w:bookmarkEnd w:id="650"/>
      <w:r>
        <w:rPr>
          <w:rFonts w:hint="eastAsia" w:ascii="仿宋" w:hAnsi="仿宋" w:eastAsia="仿宋" w:cs="仿宋"/>
          <w:b/>
          <w:bCs/>
          <w:color w:val="333333"/>
          <w:kern w:val="0"/>
          <w:sz w:val="24"/>
        </w:rPr>
        <w:br w:type="textWrapping"/>
      </w:r>
      <w:bookmarkEnd w:id="651"/>
      <w:bookmarkEnd w:id="652"/>
    </w:p>
    <w:bookmarkEnd w:id="629"/>
    <w:bookmarkEnd w:id="640"/>
    <w:bookmarkEnd w:id="641"/>
    <w:bookmarkEnd w:id="642"/>
    <w:tbl>
      <w:tblPr>
        <w:tblStyle w:val="18"/>
        <w:tblW w:w="49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5"/>
        <w:gridCol w:w="1537"/>
        <w:gridCol w:w="8915"/>
        <w:gridCol w:w="408"/>
        <w:gridCol w:w="464"/>
        <w:gridCol w:w="1531"/>
        <w:gridCol w:w="1482"/>
      </w:tblGrid>
      <w:tr w14:paraId="36E6A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2" w:hRule="atLeast"/>
          <w:jc w:val="center"/>
        </w:trPr>
        <w:tc>
          <w:tcPr>
            <w:tcW w:w="173" w:type="pct"/>
            <w:noWrap/>
            <w:vAlign w:val="center"/>
          </w:tcPr>
          <w:p w14:paraId="0392EDFE">
            <w:pPr>
              <w:widowControl/>
              <w:spacing w:line="260" w:lineRule="exact"/>
              <w:jc w:val="center"/>
              <w:textAlignment w:val="center"/>
              <w:rPr>
                <w:rFonts w:hint="eastAsia" w:ascii="仿宋" w:hAnsi="仿宋" w:eastAsia="仿宋" w:cs="仿宋"/>
                <w:b/>
                <w:bCs/>
                <w:sz w:val="24"/>
                <w:szCs w:val="24"/>
              </w:rPr>
            </w:pPr>
            <w:bookmarkStart w:id="653" w:name="_Toc5242"/>
            <w:bookmarkStart w:id="654" w:name="_Toc12137"/>
            <w:bookmarkStart w:id="655" w:name="_Toc11605"/>
            <w:bookmarkStart w:id="656" w:name="_Toc12457"/>
            <w:r>
              <w:rPr>
                <w:rFonts w:hint="eastAsia" w:ascii="仿宋" w:hAnsi="仿宋" w:eastAsia="仿宋" w:cs="仿宋"/>
                <w:b/>
                <w:bCs/>
                <w:kern w:val="0"/>
                <w:sz w:val="24"/>
                <w:szCs w:val="24"/>
              </w:rPr>
              <w:t>序号</w:t>
            </w:r>
          </w:p>
        </w:tc>
        <w:tc>
          <w:tcPr>
            <w:tcW w:w="517" w:type="pct"/>
            <w:vAlign w:val="center"/>
          </w:tcPr>
          <w:p w14:paraId="36C0E358">
            <w:pPr>
              <w:widowControl/>
              <w:spacing w:line="260" w:lineRule="exact"/>
              <w:jc w:val="center"/>
              <w:textAlignment w:val="center"/>
              <w:rPr>
                <w:rFonts w:hint="eastAsia" w:ascii="仿宋" w:hAnsi="仿宋" w:eastAsia="仿宋" w:cs="仿宋"/>
                <w:b/>
                <w:bCs/>
                <w:sz w:val="24"/>
                <w:szCs w:val="24"/>
              </w:rPr>
            </w:pPr>
            <w:r>
              <w:rPr>
                <w:rFonts w:hint="eastAsia" w:ascii="仿宋" w:hAnsi="仿宋" w:eastAsia="仿宋" w:cs="仿宋"/>
                <w:b/>
                <w:bCs/>
                <w:kern w:val="0"/>
                <w:sz w:val="24"/>
                <w:szCs w:val="24"/>
              </w:rPr>
              <w:t>产品（项目）名称</w:t>
            </w:r>
          </w:p>
        </w:tc>
        <w:tc>
          <w:tcPr>
            <w:tcW w:w="2999" w:type="pct"/>
            <w:vAlign w:val="center"/>
          </w:tcPr>
          <w:p w14:paraId="20DE780B">
            <w:pPr>
              <w:widowControl/>
              <w:spacing w:line="260" w:lineRule="exact"/>
              <w:jc w:val="center"/>
              <w:textAlignment w:val="center"/>
              <w:rPr>
                <w:rFonts w:hint="eastAsia" w:ascii="仿宋" w:hAnsi="仿宋" w:eastAsia="仿宋" w:cs="仿宋"/>
                <w:b/>
                <w:bCs/>
                <w:sz w:val="24"/>
                <w:szCs w:val="24"/>
              </w:rPr>
            </w:pPr>
            <w:r>
              <w:rPr>
                <w:rFonts w:hint="eastAsia" w:ascii="仿宋" w:hAnsi="仿宋" w:eastAsia="仿宋" w:cs="仿宋"/>
                <w:b/>
                <w:bCs/>
                <w:kern w:val="0"/>
                <w:sz w:val="24"/>
                <w:szCs w:val="24"/>
              </w:rPr>
              <w:t>规格（技术参数、性能要求）</w:t>
            </w:r>
          </w:p>
        </w:tc>
        <w:tc>
          <w:tcPr>
            <w:tcW w:w="137" w:type="pct"/>
            <w:noWrap/>
            <w:vAlign w:val="center"/>
          </w:tcPr>
          <w:p w14:paraId="11B00601">
            <w:pPr>
              <w:widowControl/>
              <w:spacing w:line="260" w:lineRule="exact"/>
              <w:jc w:val="center"/>
              <w:textAlignment w:val="center"/>
              <w:rPr>
                <w:rFonts w:hint="eastAsia" w:ascii="仿宋" w:hAnsi="仿宋" w:eastAsia="仿宋" w:cs="仿宋"/>
                <w:b/>
                <w:bCs/>
                <w:sz w:val="24"/>
                <w:szCs w:val="24"/>
              </w:rPr>
            </w:pPr>
            <w:r>
              <w:rPr>
                <w:rFonts w:hint="eastAsia" w:ascii="仿宋" w:hAnsi="仿宋" w:eastAsia="仿宋" w:cs="仿宋"/>
                <w:b/>
                <w:bCs/>
                <w:kern w:val="0"/>
                <w:sz w:val="24"/>
                <w:szCs w:val="24"/>
              </w:rPr>
              <w:t>数量</w:t>
            </w:r>
          </w:p>
        </w:tc>
        <w:tc>
          <w:tcPr>
            <w:tcW w:w="156" w:type="pct"/>
            <w:vAlign w:val="center"/>
          </w:tcPr>
          <w:p w14:paraId="28E31D32">
            <w:pPr>
              <w:widowControl/>
              <w:spacing w:line="260" w:lineRule="exact"/>
              <w:jc w:val="center"/>
              <w:textAlignment w:val="center"/>
              <w:rPr>
                <w:rFonts w:hint="eastAsia" w:ascii="仿宋" w:hAnsi="仿宋" w:eastAsia="仿宋" w:cs="仿宋"/>
                <w:b/>
                <w:bCs/>
                <w:sz w:val="24"/>
                <w:szCs w:val="24"/>
              </w:rPr>
            </w:pPr>
            <w:r>
              <w:rPr>
                <w:rFonts w:hint="eastAsia" w:ascii="仿宋" w:hAnsi="仿宋" w:eastAsia="仿宋" w:cs="仿宋"/>
                <w:b/>
                <w:bCs/>
                <w:kern w:val="0"/>
                <w:sz w:val="24"/>
                <w:szCs w:val="24"/>
              </w:rPr>
              <w:t>计量</w:t>
            </w:r>
            <w:r>
              <w:rPr>
                <w:rFonts w:hint="eastAsia" w:ascii="仿宋" w:hAnsi="仿宋" w:eastAsia="仿宋" w:cs="仿宋"/>
                <w:b/>
                <w:bCs/>
                <w:kern w:val="0"/>
                <w:sz w:val="24"/>
                <w:szCs w:val="24"/>
              </w:rPr>
              <w:br w:type="textWrapping"/>
            </w:r>
            <w:r>
              <w:rPr>
                <w:rFonts w:hint="eastAsia" w:ascii="仿宋" w:hAnsi="仿宋" w:eastAsia="仿宋" w:cs="仿宋"/>
                <w:b/>
                <w:bCs/>
                <w:kern w:val="0"/>
                <w:sz w:val="24"/>
                <w:szCs w:val="24"/>
              </w:rPr>
              <w:t>单位</w:t>
            </w:r>
          </w:p>
        </w:tc>
        <w:tc>
          <w:tcPr>
            <w:tcW w:w="515" w:type="pct"/>
            <w:vAlign w:val="center"/>
          </w:tcPr>
          <w:p w14:paraId="2BE3CFEC">
            <w:pPr>
              <w:widowControl/>
              <w:spacing w:line="260" w:lineRule="exact"/>
              <w:jc w:val="center"/>
              <w:textAlignment w:val="center"/>
              <w:rPr>
                <w:rFonts w:hint="eastAsia" w:ascii="仿宋" w:hAnsi="仿宋" w:eastAsia="仿宋" w:cs="仿宋"/>
                <w:b/>
                <w:bCs/>
                <w:sz w:val="24"/>
                <w:szCs w:val="24"/>
              </w:rPr>
            </w:pPr>
            <w:r>
              <w:rPr>
                <w:rFonts w:hint="eastAsia" w:ascii="仿宋" w:hAnsi="仿宋" w:eastAsia="仿宋" w:cs="仿宋"/>
                <w:b/>
                <w:bCs/>
                <w:kern w:val="0"/>
                <w:sz w:val="24"/>
                <w:szCs w:val="24"/>
              </w:rPr>
              <w:t>单价及最高限价（元）</w:t>
            </w:r>
          </w:p>
        </w:tc>
        <w:tc>
          <w:tcPr>
            <w:tcW w:w="499" w:type="pct"/>
            <w:vAlign w:val="center"/>
          </w:tcPr>
          <w:p w14:paraId="5DAC5285">
            <w:pPr>
              <w:widowControl/>
              <w:spacing w:line="260" w:lineRule="exact"/>
              <w:jc w:val="center"/>
              <w:textAlignment w:val="center"/>
              <w:rPr>
                <w:rFonts w:hint="eastAsia" w:ascii="仿宋" w:hAnsi="仿宋" w:eastAsia="仿宋" w:cs="仿宋"/>
                <w:b/>
                <w:bCs/>
                <w:kern w:val="0"/>
                <w:sz w:val="24"/>
                <w:szCs w:val="24"/>
              </w:rPr>
            </w:pPr>
            <w:r>
              <w:rPr>
                <w:rFonts w:hint="eastAsia" w:ascii="仿宋" w:hAnsi="仿宋" w:eastAsia="仿宋" w:cs="仿宋"/>
                <w:b/>
                <w:bCs/>
                <w:kern w:val="0"/>
                <w:sz w:val="24"/>
                <w:szCs w:val="24"/>
              </w:rPr>
              <w:t>《关于印发中小企业划型标准规定的通知》中的行业标准</w:t>
            </w:r>
          </w:p>
        </w:tc>
      </w:tr>
      <w:tr w14:paraId="4C69E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173" w:type="pct"/>
            <w:noWrap/>
            <w:vAlign w:val="center"/>
          </w:tcPr>
          <w:p w14:paraId="4944FA64">
            <w:pPr>
              <w:widowControl/>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1</w:t>
            </w:r>
          </w:p>
        </w:tc>
        <w:tc>
          <w:tcPr>
            <w:tcW w:w="517" w:type="pct"/>
            <w:vAlign w:val="center"/>
          </w:tcPr>
          <w:p w14:paraId="76469761">
            <w:pPr>
              <w:spacing w:line="2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固体发酵罐</w:t>
            </w:r>
          </w:p>
        </w:tc>
        <w:tc>
          <w:tcPr>
            <w:tcW w:w="2999" w:type="pct"/>
            <w:vAlign w:val="center"/>
          </w:tcPr>
          <w:p w14:paraId="0D2A6844">
            <w:pPr>
              <w:widowControl/>
              <w:spacing w:line="260" w:lineRule="exact"/>
              <w:jc w:val="left"/>
              <w:textAlignment w:val="center"/>
              <w:rPr>
                <w:rFonts w:hint="eastAsia" w:ascii="仿宋" w:hAnsi="仿宋" w:eastAsia="仿宋" w:cs="仿宋"/>
                <w:b/>
                <w:bCs/>
                <w:kern w:val="0"/>
                <w:sz w:val="24"/>
                <w:szCs w:val="24"/>
              </w:rPr>
            </w:pPr>
            <w:r>
              <w:rPr>
                <w:rFonts w:hint="eastAsia" w:ascii="仿宋" w:hAnsi="仿宋" w:eastAsia="仿宋" w:cs="仿宋"/>
                <w:b/>
                <w:bCs/>
                <w:kern w:val="0"/>
                <w:sz w:val="24"/>
                <w:szCs w:val="24"/>
              </w:rPr>
              <w:t>反应器部分</w:t>
            </w:r>
          </w:p>
          <w:p w14:paraId="2EEEAE47">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1.罐体系统</w:t>
            </w:r>
          </w:p>
          <w:p w14:paraId="15A0AEC4">
            <w:pPr>
              <w:widowControl/>
              <w:numPr>
                <w:ilvl w:val="0"/>
                <w:numId w:val="8"/>
              </w:numPr>
              <w:spacing w:line="260" w:lineRule="exact"/>
              <w:ind w:left="5" w:hanging="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全容量：≥30L</w:t>
            </w:r>
          </w:p>
          <w:p w14:paraId="505D47EE">
            <w:pPr>
              <w:widowControl/>
              <w:numPr>
                <w:ilvl w:val="0"/>
                <w:numId w:val="8"/>
              </w:numPr>
              <w:spacing w:line="260" w:lineRule="exact"/>
              <w:ind w:left="5" w:hanging="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装液系数：40％－60%</w:t>
            </w:r>
          </w:p>
          <w:p w14:paraId="259D4E2E">
            <w:pPr>
              <w:widowControl/>
              <w:numPr>
                <w:ilvl w:val="0"/>
                <w:numId w:val="8"/>
              </w:numPr>
              <w:spacing w:line="260" w:lineRule="exact"/>
              <w:ind w:left="5" w:hanging="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罐体结构：采用S31603不锈钢；夹套采用</w:t>
            </w:r>
            <w:r>
              <w:rPr>
                <w:rFonts w:ascii="仿宋" w:hAnsi="仿宋" w:eastAsia="仿宋" w:cs="仿宋"/>
                <w:kern w:val="0"/>
                <w:sz w:val="24"/>
                <w:szCs w:val="24"/>
              </w:rPr>
              <w:t>304</w:t>
            </w:r>
            <w:r>
              <w:rPr>
                <w:rFonts w:hint="eastAsia" w:ascii="仿宋" w:hAnsi="仿宋" w:eastAsia="仿宋" w:cs="仿宋"/>
                <w:kern w:val="0"/>
                <w:sz w:val="24"/>
                <w:szCs w:val="24"/>
              </w:rPr>
              <w:t>不锈钢；卧式罐体，带外夹套和夹套保温层,安全通气阀，罐盖设有接种口，进料口，取样口，冷凝水排水口；固体接种口与手孔共用，玻璃观察视镜。与物料接触为S31603不锈钢。</w:t>
            </w:r>
          </w:p>
          <w:p w14:paraId="1ECCF096">
            <w:pPr>
              <w:widowControl/>
              <w:numPr>
                <w:ilvl w:val="0"/>
                <w:numId w:val="8"/>
              </w:numPr>
              <w:spacing w:line="260" w:lineRule="exact"/>
              <w:ind w:left="5" w:hanging="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采用复合搅拌桨叶，兼顾细菌及丝状杆菌培养。</w:t>
            </w:r>
          </w:p>
          <w:p w14:paraId="373674F9">
            <w:pPr>
              <w:widowControl/>
              <w:numPr>
                <w:ilvl w:val="0"/>
                <w:numId w:val="8"/>
              </w:numPr>
              <w:spacing w:line="260" w:lineRule="exact"/>
              <w:ind w:left="5" w:hanging="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夹套保温层采用</w:t>
            </w:r>
            <w:r>
              <w:rPr>
                <w:rFonts w:ascii="仿宋" w:hAnsi="仿宋" w:eastAsia="仿宋" w:cs="仿宋"/>
                <w:kern w:val="0"/>
                <w:sz w:val="24"/>
                <w:szCs w:val="24"/>
              </w:rPr>
              <w:t>304</w:t>
            </w:r>
            <w:r>
              <w:rPr>
                <w:rFonts w:hint="eastAsia" w:ascii="仿宋" w:hAnsi="仿宋" w:eastAsia="仿宋" w:cs="仿宋"/>
                <w:kern w:val="0"/>
                <w:sz w:val="24"/>
                <w:szCs w:val="24"/>
              </w:rPr>
              <w:t>不锈钢，减少热损耗，节约能源，减少烫伤隐患，保温材料：硅酸铝</w:t>
            </w:r>
          </w:p>
          <w:p w14:paraId="3F323D10">
            <w:pPr>
              <w:widowControl/>
              <w:numPr>
                <w:ilvl w:val="0"/>
                <w:numId w:val="8"/>
              </w:numPr>
              <w:spacing w:line="260" w:lineRule="exact"/>
              <w:ind w:left="5" w:hanging="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出料方式：侧部端盖快开式出料，端盖气体密封快开式结构。</w:t>
            </w:r>
          </w:p>
          <w:p w14:paraId="055D6908">
            <w:pPr>
              <w:widowControl/>
              <w:numPr>
                <w:ilvl w:val="0"/>
                <w:numId w:val="8"/>
              </w:numPr>
              <w:spacing w:line="260" w:lineRule="exact"/>
              <w:ind w:left="5" w:hanging="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最大工作压力：≤0.2Mpa</w:t>
            </w:r>
          </w:p>
          <w:p w14:paraId="6B92FFB1">
            <w:pPr>
              <w:widowControl/>
              <w:numPr>
                <w:ilvl w:val="0"/>
                <w:numId w:val="8"/>
              </w:numPr>
              <w:spacing w:line="260" w:lineRule="exact"/>
              <w:ind w:left="5" w:hanging="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表面处理：内外精细抛光，内抛光精度≥Ra0.4</w:t>
            </w:r>
          </w:p>
          <w:p w14:paraId="01681474">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2.搅拌系统</w:t>
            </w:r>
          </w:p>
          <w:p w14:paraId="10E55007">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电机：交流马达及减速机，可定时正反方向运转。</w:t>
            </w:r>
          </w:p>
          <w:p w14:paraId="483BE4A0">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▲材质：采用316L不锈钢，复合型机械搅拌，两种桨叶复合，适合于多种固态发酵，在搅拌时能使无菌空气与物料混合，满足正反装，且可推进，转速自动控制，在线检测。</w:t>
            </w:r>
          </w:p>
          <w:p w14:paraId="3CBEA96D">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转速范围：5~30rpm/min±1rpm，可调，辅助以直平叶浆的斜槽搅拌系统，可以使物料径向和轴向混合。</w:t>
            </w:r>
          </w:p>
          <w:p w14:paraId="79768DEA">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3.空气系统与进气：包括转子流量计，空气除菌过滤器，最大设计流量≥1.5VVM，过滤精度≤0.22um，配套储气罐。</w:t>
            </w:r>
          </w:p>
          <w:p w14:paraId="542F499C">
            <w:pPr>
              <w:widowControl/>
              <w:numPr>
                <w:ilvl w:val="0"/>
                <w:numId w:val="0"/>
              </w:numPr>
              <w:spacing w:line="260" w:lineRule="exact"/>
              <w:ind w:left="15" w:leftChars="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4.</w:t>
            </w:r>
            <w:r>
              <w:rPr>
                <w:rFonts w:hint="eastAsia" w:ascii="仿宋" w:hAnsi="仿宋" w:eastAsia="仿宋" w:cs="仿宋"/>
                <w:kern w:val="0"/>
                <w:sz w:val="24"/>
                <w:szCs w:val="24"/>
              </w:rPr>
              <w:t>过滤器可满足单独灭菌</w:t>
            </w:r>
          </w:p>
          <w:p w14:paraId="3527CC66">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5</w:t>
            </w:r>
            <w:r>
              <w:rPr>
                <w:rFonts w:hint="eastAsia" w:ascii="仿宋" w:hAnsi="仿宋" w:eastAsia="仿宋" w:cs="仿宋"/>
                <w:kern w:val="0"/>
                <w:sz w:val="24"/>
                <w:szCs w:val="24"/>
              </w:rPr>
              <w:t>.空气流量自动检测与控制：采用转子流量计精确控制空气进气流量，并可以根据溶氧值自动调节空气流量。最大设计流量≥2VVM,控制精度≤±0.5%</w:t>
            </w:r>
          </w:p>
          <w:p w14:paraId="52D94004">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6</w:t>
            </w:r>
            <w:r>
              <w:rPr>
                <w:rFonts w:hint="eastAsia" w:ascii="仿宋" w:hAnsi="仿宋" w:eastAsia="仿宋" w:cs="仿宋"/>
                <w:kern w:val="0"/>
                <w:sz w:val="24"/>
                <w:szCs w:val="24"/>
              </w:rPr>
              <w:t>.灭菌：在位灭菌，具有完善可靠的罐体灭菌系统（定时、定温可编程），灭菌温度：100-130℃；所有操作阀门设计在正面操作。</w:t>
            </w:r>
          </w:p>
          <w:p w14:paraId="7379C6EC">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7</w:t>
            </w:r>
            <w:r>
              <w:rPr>
                <w:rFonts w:hint="eastAsia" w:ascii="仿宋" w:hAnsi="仿宋" w:eastAsia="仿宋" w:cs="仿宋"/>
                <w:kern w:val="0"/>
                <w:sz w:val="24"/>
                <w:szCs w:val="24"/>
              </w:rPr>
              <w:t>.自动灭菌：一键式全自动灭菌。可实现空消与实消。气动阀自动执行阀门开关，程序自动控制,可直接在控制软件上设定各个阶段灭菌的时间和温度。可直观监控，可视化管理</w:t>
            </w:r>
          </w:p>
          <w:p w14:paraId="21D13409">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8</w:t>
            </w:r>
            <w:r>
              <w:rPr>
                <w:rFonts w:hint="eastAsia" w:ascii="仿宋" w:hAnsi="仿宋" w:eastAsia="仿宋" w:cs="仿宋"/>
                <w:kern w:val="0"/>
                <w:sz w:val="24"/>
                <w:szCs w:val="24"/>
              </w:rPr>
              <w:t>.湿度控制：湿度控制范围：30%-100%，不锈钢管路，进水经二级过滤器净化处理（精度≤0.2μm）；该湿度控制系统结合工艺软件包具备自反馈自调节功能。</w:t>
            </w:r>
          </w:p>
          <w:p w14:paraId="71C6111D">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9</w:t>
            </w:r>
            <w:r>
              <w:rPr>
                <w:rFonts w:hint="eastAsia" w:ascii="仿宋" w:hAnsi="仿宋" w:eastAsia="仿宋" w:cs="仿宋"/>
                <w:kern w:val="0"/>
                <w:sz w:val="24"/>
                <w:szCs w:val="24"/>
              </w:rPr>
              <w:t>.排气系统：包括但不限于排气系统、压力表、压力传感器、特制排气阀门，无任何堵塞；</w:t>
            </w:r>
          </w:p>
          <w:p w14:paraId="568B6930">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10</w:t>
            </w:r>
            <w:r>
              <w:rPr>
                <w:rFonts w:hint="eastAsia" w:ascii="仿宋" w:hAnsi="仿宋" w:eastAsia="仿宋" w:cs="仿宋"/>
                <w:kern w:val="0"/>
                <w:sz w:val="24"/>
                <w:szCs w:val="24"/>
              </w:rPr>
              <w:t>.采用耐高温高精度压力传感器精确检测罐压，压力在线显示，控制系统比例调节阀自动调节罐压，压力测量范围：0-0.25Mpa,±0.01%，控制精度≤±0.5%</w:t>
            </w:r>
          </w:p>
          <w:p w14:paraId="3D4F46C1">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1</w:t>
            </w:r>
            <w:r>
              <w:rPr>
                <w:rFonts w:hint="eastAsia" w:ascii="仿宋" w:hAnsi="仿宋" w:eastAsia="仿宋" w:cs="仿宋"/>
                <w:kern w:val="0"/>
                <w:sz w:val="24"/>
                <w:szCs w:val="24"/>
                <w:lang w:val="en-US" w:eastAsia="zh-CN"/>
              </w:rPr>
              <w:t>1</w:t>
            </w:r>
            <w:r>
              <w:rPr>
                <w:rFonts w:hint="eastAsia" w:ascii="仿宋" w:hAnsi="仿宋" w:eastAsia="仿宋" w:cs="仿宋"/>
                <w:kern w:val="0"/>
                <w:sz w:val="24"/>
                <w:szCs w:val="24"/>
              </w:rPr>
              <w:t>.取样方式：设置中空取样针形式</w:t>
            </w:r>
          </w:p>
          <w:p w14:paraId="255A3EAB">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1</w:t>
            </w:r>
            <w:r>
              <w:rPr>
                <w:rFonts w:hint="eastAsia" w:ascii="仿宋" w:hAnsi="仿宋" w:eastAsia="仿宋" w:cs="仿宋"/>
                <w:kern w:val="0"/>
                <w:sz w:val="24"/>
                <w:szCs w:val="24"/>
                <w:lang w:val="en-US" w:eastAsia="zh-CN"/>
              </w:rPr>
              <w:t>2</w:t>
            </w:r>
            <w:r>
              <w:rPr>
                <w:rFonts w:hint="eastAsia" w:ascii="仿宋" w:hAnsi="仿宋" w:eastAsia="仿宋" w:cs="仿宋"/>
                <w:kern w:val="0"/>
                <w:sz w:val="24"/>
                <w:szCs w:val="24"/>
              </w:rPr>
              <w:t>.温度检测控制</w:t>
            </w:r>
          </w:p>
          <w:p w14:paraId="1222F6D2">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加热器电加热，水冷却，循环泵循环控温，电导率：≤10us/cm</w:t>
            </w:r>
          </w:p>
          <w:p w14:paraId="6263A1D1">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温度控制：冷却水温度+5℃-65℃±0.2℃，显示温度：0-150℃±0.1℃</w:t>
            </w:r>
          </w:p>
          <w:p w14:paraId="2343AC5D">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发酵过程顺序控制（根据发酵时间区段设定，温度自动变量控制，至少10段）</w:t>
            </w:r>
          </w:p>
          <w:p w14:paraId="763832AA">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1</w:t>
            </w:r>
            <w:r>
              <w:rPr>
                <w:rFonts w:hint="eastAsia" w:ascii="仿宋" w:hAnsi="仿宋" w:eastAsia="仿宋" w:cs="仿宋"/>
                <w:kern w:val="0"/>
                <w:sz w:val="24"/>
                <w:szCs w:val="24"/>
                <w:lang w:val="en-US" w:eastAsia="zh-CN"/>
              </w:rPr>
              <w:t>3</w:t>
            </w:r>
            <w:r>
              <w:rPr>
                <w:rFonts w:hint="eastAsia" w:ascii="仿宋" w:hAnsi="仿宋" w:eastAsia="仿宋" w:cs="仿宋"/>
                <w:kern w:val="0"/>
                <w:sz w:val="24"/>
                <w:szCs w:val="24"/>
              </w:rPr>
              <w:t>.控制系统：采用≥10寸物联液晶屏作为显示界面，并可进行局部授权联网操作。该控制系统能适应不同的传感器和执行机构的范围的输出输入信号。具备工业编程模块控制功能便于工艺开发。具备工艺软件包，可进行模拟发酵全程数据参考，并开放可开发输入。具有审计追踪功能，能够对自控系统的所有操作均能够进行记录，包括：权限设置、用户登录信息、参数设置或修改、生产操作等。</w:t>
            </w:r>
          </w:p>
          <w:p w14:paraId="64FC9D84">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1</w:t>
            </w:r>
            <w:r>
              <w:rPr>
                <w:rFonts w:hint="eastAsia" w:ascii="仿宋" w:hAnsi="仿宋" w:eastAsia="仿宋" w:cs="仿宋"/>
                <w:kern w:val="0"/>
                <w:sz w:val="24"/>
                <w:szCs w:val="24"/>
                <w:lang w:val="en-US" w:eastAsia="zh-CN"/>
              </w:rPr>
              <w:t>4</w:t>
            </w:r>
            <w:r>
              <w:rPr>
                <w:rFonts w:hint="eastAsia" w:ascii="仿宋" w:hAnsi="仿宋" w:eastAsia="仿宋" w:cs="仿宋"/>
                <w:kern w:val="0"/>
                <w:sz w:val="24"/>
                <w:szCs w:val="24"/>
              </w:rPr>
              <w:t>.配置清单</w:t>
            </w:r>
          </w:p>
          <w:p w14:paraId="4A33B13C">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30L罐体1个</w:t>
            </w:r>
          </w:p>
          <w:p w14:paraId="3C23344C">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控制主机1个</w:t>
            </w:r>
          </w:p>
          <w:p w14:paraId="2D9A17DC">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触摸屏1个</w:t>
            </w:r>
          </w:p>
          <w:p w14:paraId="0B921B02">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搅拌桨叶及轴1套</w:t>
            </w:r>
          </w:p>
          <w:p w14:paraId="7F22C529">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湿度传感器及变送器1套</w:t>
            </w:r>
          </w:p>
          <w:p w14:paraId="73F2A0E4">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撬装式管架1套</w:t>
            </w:r>
          </w:p>
          <w:p w14:paraId="3E13335B">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专用取样针1套</w:t>
            </w:r>
          </w:p>
          <w:p w14:paraId="01A5EC86">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火焰接种环1套</w:t>
            </w:r>
          </w:p>
          <w:p w14:paraId="556F8893">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温度控制系统1套</w:t>
            </w:r>
          </w:p>
          <w:p w14:paraId="32D75C93">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工艺包结合湿度控制1套</w:t>
            </w:r>
          </w:p>
          <w:p w14:paraId="0B074B4C">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交流搅拌电机1套</w:t>
            </w:r>
          </w:p>
          <w:p w14:paraId="31E0588F">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气动阀门系统1套</w:t>
            </w:r>
          </w:p>
          <w:p w14:paraId="06B23766">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空气流量系统1套</w:t>
            </w:r>
          </w:p>
          <w:p w14:paraId="7E040889">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压力系统1套</w:t>
            </w:r>
          </w:p>
          <w:p w14:paraId="7BC870B8">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备件箱1套</w:t>
            </w:r>
          </w:p>
          <w:p w14:paraId="539933E9">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蒸汽发生器、冷水机、纯水机、空压机各1套</w:t>
            </w:r>
          </w:p>
          <w:p w14:paraId="37694F3B">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辅助设备一套（洁净工作台1台、PH计1台、水分测定仪1台，粉碎机1台、混匀器1台、过滤器1台）</w:t>
            </w:r>
          </w:p>
          <w:p w14:paraId="5E115F40">
            <w:pPr>
              <w:widowControl/>
              <w:spacing w:line="260" w:lineRule="exact"/>
              <w:jc w:val="left"/>
              <w:textAlignment w:val="center"/>
              <w:rPr>
                <w:rFonts w:hint="eastAsia" w:ascii="仿宋" w:hAnsi="仿宋" w:eastAsia="仿宋" w:cs="仿宋"/>
                <w:kern w:val="0"/>
                <w:sz w:val="24"/>
                <w:szCs w:val="24"/>
              </w:rPr>
            </w:pPr>
          </w:p>
          <w:p w14:paraId="5B800BC4">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b/>
                <w:bCs/>
                <w:kern w:val="0"/>
                <w:sz w:val="24"/>
                <w:szCs w:val="24"/>
              </w:rPr>
              <w:t>数据分析部分</w:t>
            </w:r>
          </w:p>
          <w:p w14:paraId="5A503F29">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1</w:t>
            </w:r>
            <w:r>
              <w:rPr>
                <w:rFonts w:hint="eastAsia" w:ascii="仿宋" w:hAnsi="仿宋" w:eastAsia="仿宋" w:cs="仿宋"/>
                <w:kern w:val="0"/>
                <w:sz w:val="24"/>
                <w:szCs w:val="24"/>
                <w:lang w:val="en-US" w:eastAsia="zh-CN"/>
              </w:rPr>
              <w:t>5</w:t>
            </w:r>
            <w:r>
              <w:rPr>
                <w:rFonts w:hint="eastAsia" w:ascii="仿宋" w:hAnsi="仿宋" w:eastAsia="仿宋" w:cs="仿宋"/>
                <w:kern w:val="0"/>
                <w:sz w:val="24"/>
                <w:szCs w:val="24"/>
              </w:rPr>
              <w:t>.操作环境</w:t>
            </w:r>
          </w:p>
          <w:p w14:paraId="5393E362">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工作电压：220V±10%，单相</w:t>
            </w:r>
          </w:p>
          <w:p w14:paraId="6B86F81F">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工作温度：4-35℃</w:t>
            </w:r>
          </w:p>
          <w:p w14:paraId="33E9AF14">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相对湿度：小于80%</w:t>
            </w:r>
          </w:p>
          <w:p w14:paraId="26EE68CF">
            <w:pPr>
              <w:widowControl/>
              <w:spacing w:line="260" w:lineRule="exact"/>
              <w:jc w:val="left"/>
              <w:textAlignment w:val="center"/>
              <w:rPr>
                <w:rFonts w:hint="eastAsia" w:ascii="仿宋" w:hAnsi="仿宋" w:eastAsia="仿宋" w:cs="仿宋"/>
                <w:b/>
                <w:bCs/>
                <w:kern w:val="0"/>
                <w:sz w:val="24"/>
                <w:szCs w:val="24"/>
              </w:rPr>
            </w:pPr>
            <w:r>
              <w:rPr>
                <w:rFonts w:hint="eastAsia" w:ascii="仿宋" w:hAnsi="仿宋" w:eastAsia="仿宋" w:cs="仿宋"/>
                <w:b/>
                <w:bCs/>
                <w:kern w:val="0"/>
                <w:sz w:val="24"/>
                <w:szCs w:val="24"/>
              </w:rPr>
              <w:t>性能指标</w:t>
            </w:r>
          </w:p>
          <w:p w14:paraId="23379F2C">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1</w:t>
            </w:r>
            <w:r>
              <w:rPr>
                <w:rFonts w:hint="eastAsia" w:ascii="仿宋" w:hAnsi="仿宋" w:eastAsia="仿宋" w:cs="仿宋"/>
                <w:kern w:val="0"/>
                <w:sz w:val="24"/>
                <w:szCs w:val="24"/>
                <w:lang w:val="en-US" w:eastAsia="zh-CN"/>
              </w:rPr>
              <w:t>6</w:t>
            </w:r>
            <w:r>
              <w:rPr>
                <w:rFonts w:hint="eastAsia" w:ascii="仿宋" w:hAnsi="仿宋" w:eastAsia="仿宋" w:cs="仿宋"/>
                <w:kern w:val="0"/>
                <w:sz w:val="24"/>
                <w:szCs w:val="24"/>
              </w:rPr>
              <w:t>.在线脱气机</w:t>
            </w:r>
          </w:p>
          <w:p w14:paraId="27E229E3">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真空脱气流路数：5路</w:t>
            </w:r>
          </w:p>
          <w:p w14:paraId="2A6DA735">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脱气流速：10ml/min</w:t>
            </w:r>
          </w:p>
          <w:p w14:paraId="4BB46981">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1</w:t>
            </w:r>
            <w:r>
              <w:rPr>
                <w:rFonts w:hint="eastAsia" w:ascii="仿宋" w:hAnsi="仿宋" w:eastAsia="仿宋" w:cs="仿宋"/>
                <w:kern w:val="0"/>
                <w:sz w:val="24"/>
                <w:szCs w:val="24"/>
                <w:lang w:val="en-US" w:eastAsia="zh-CN"/>
              </w:rPr>
              <w:t>7</w:t>
            </w:r>
            <w:r>
              <w:rPr>
                <w:rFonts w:hint="eastAsia" w:ascii="仿宋" w:hAnsi="仿宋" w:eastAsia="仿宋" w:cs="仿宋"/>
                <w:kern w:val="0"/>
                <w:sz w:val="24"/>
                <w:szCs w:val="24"/>
              </w:rPr>
              <w:t>.泵系统</w:t>
            </w:r>
          </w:p>
          <w:p w14:paraId="63405E1E">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▲流速范围：0.001~10.000ml/min；最高耐受压力：≥40MPa；流速准确性：≤±1.0 %；流速精确度：≤0.06 %RSD；</w:t>
            </w:r>
          </w:p>
          <w:p w14:paraId="37678016">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柱塞清洗：标配自动清洗组件</w:t>
            </w:r>
          </w:p>
          <w:p w14:paraId="18A9A802">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可压缩性补偿:自动连续调节，流路独立，可用户自定义</w:t>
            </w:r>
          </w:p>
          <w:p w14:paraId="3F9F0A4D">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梯度设置：0.0-100.0%，最小递增率为0.1%</w:t>
            </w:r>
          </w:p>
          <w:p w14:paraId="535B00F1">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梯度混合精度：≤±0.1%，不随反压变化</w:t>
            </w:r>
          </w:p>
          <w:p w14:paraId="653FF6A3">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1</w:t>
            </w:r>
            <w:r>
              <w:rPr>
                <w:rFonts w:hint="eastAsia" w:ascii="仿宋" w:hAnsi="仿宋" w:eastAsia="仿宋" w:cs="仿宋"/>
                <w:kern w:val="0"/>
                <w:sz w:val="24"/>
                <w:szCs w:val="24"/>
                <w:lang w:val="en-US" w:eastAsia="zh-CN"/>
              </w:rPr>
              <w:t>8</w:t>
            </w:r>
            <w:r>
              <w:rPr>
                <w:rFonts w:hint="eastAsia" w:ascii="仿宋" w:hAnsi="仿宋" w:eastAsia="仿宋" w:cs="仿宋"/>
                <w:kern w:val="0"/>
                <w:sz w:val="24"/>
                <w:szCs w:val="24"/>
              </w:rPr>
              <w:t>.自动进样器：</w:t>
            </w:r>
          </w:p>
          <w:p w14:paraId="61E5CA4B">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进样体积：0.1~100ul；</w:t>
            </w:r>
          </w:p>
          <w:p w14:paraId="478E7B7C">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样品容量：100以上1.5ml样品瓶</w:t>
            </w:r>
          </w:p>
          <w:p w14:paraId="40240E87">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进样量重现性:≤0.2%RSD(10uL)；交叉污染:≤0.0025 %（指定条件下）</w:t>
            </w:r>
          </w:p>
          <w:p w14:paraId="424E19A6">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进样量准确性：≤±1%</w:t>
            </w:r>
          </w:p>
          <w:p w14:paraId="493ACF85">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进样速度:≤10sec</w:t>
            </w:r>
          </w:p>
          <w:p w14:paraId="7037EF77">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1</w:t>
            </w:r>
            <w:r>
              <w:rPr>
                <w:rFonts w:hint="eastAsia" w:ascii="仿宋" w:hAnsi="仿宋" w:eastAsia="仿宋" w:cs="仿宋"/>
                <w:kern w:val="0"/>
                <w:sz w:val="24"/>
                <w:szCs w:val="24"/>
                <w:lang w:val="en-US" w:eastAsia="zh-CN"/>
              </w:rPr>
              <w:t>9</w:t>
            </w:r>
            <w:r>
              <w:rPr>
                <w:rFonts w:hint="eastAsia" w:ascii="仿宋" w:hAnsi="仿宋" w:eastAsia="仿宋" w:cs="仿宋"/>
                <w:kern w:val="0"/>
                <w:sz w:val="24"/>
                <w:szCs w:val="24"/>
              </w:rPr>
              <w:t>.柱温箱：</w:t>
            </w:r>
          </w:p>
          <w:p w14:paraId="2CEA9361">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类型：强制空气循环方式</w:t>
            </w:r>
          </w:p>
          <w:p w14:paraId="3E24C07D">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▲温度设定范围:室温-85℃；控温精度:≤±0.1℃；</w:t>
            </w:r>
          </w:p>
          <w:p w14:paraId="22F9437E">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柱容量：最少4根300mm长色谱柱和两个阀</w:t>
            </w:r>
          </w:p>
          <w:p w14:paraId="4F9F0892">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20</w:t>
            </w:r>
            <w:r>
              <w:rPr>
                <w:rFonts w:hint="eastAsia" w:ascii="仿宋" w:hAnsi="仿宋" w:eastAsia="仿宋" w:cs="仿宋"/>
                <w:kern w:val="0"/>
                <w:sz w:val="24"/>
                <w:szCs w:val="24"/>
              </w:rPr>
              <w:t>.示差折光检测器</w:t>
            </w:r>
          </w:p>
          <w:p w14:paraId="2318B40A">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折射率测量范围：1~1.75RIU</w:t>
            </w:r>
          </w:p>
          <w:p w14:paraId="05BFA5CC">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噪音：＜2.5×10-9RIU</w:t>
            </w:r>
          </w:p>
          <w:p w14:paraId="2448457F">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漂移：＜1×10-7RIU/h</w:t>
            </w:r>
          </w:p>
          <w:p w14:paraId="039EF06F">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范围：A模式：0.06×10-6~500×10-6RIU；P，L模式：1×10-6~5000×10-6RIU</w:t>
            </w:r>
          </w:p>
          <w:p w14:paraId="037A76E5">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响应：0.05-10sec，≥10步</w:t>
            </w:r>
          </w:p>
          <w:p w14:paraId="0C2FD4E2">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极性：支持</w:t>
            </w:r>
          </w:p>
          <w:p w14:paraId="2206A397">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零位调整：自动归零，手动归零，精细调零</w:t>
            </w:r>
          </w:p>
          <w:p w14:paraId="73BEA840">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最大流量范围：≥20mL/min（150mL/min选配）</w:t>
            </w:r>
          </w:p>
          <w:p w14:paraId="74499BA1">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池温控制范围：30~60℃</w:t>
            </w:r>
          </w:p>
          <w:p w14:paraId="46E45D68">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标准池：体积</w:t>
            </w:r>
            <w:r>
              <w:rPr>
                <w:rFonts w:hint="eastAsia"/>
              </w:rPr>
              <w:t>≥</w:t>
            </w:r>
            <w:r>
              <w:rPr>
                <w:rFonts w:hint="eastAsia" w:ascii="仿宋" w:hAnsi="仿宋" w:eastAsia="仿宋" w:cs="仿宋"/>
                <w:kern w:val="0"/>
                <w:sz w:val="24"/>
                <w:szCs w:val="24"/>
              </w:rPr>
              <w:t>9µL、最大压力</w:t>
            </w:r>
            <w:r>
              <w:rPr>
                <w:rFonts w:hint="eastAsia"/>
              </w:rPr>
              <w:t>≥</w:t>
            </w:r>
            <w:r>
              <w:rPr>
                <w:rFonts w:hint="eastAsia" w:ascii="仿宋" w:hAnsi="仿宋" w:eastAsia="仿宋" w:cs="仿宋"/>
                <w:kern w:val="0"/>
                <w:sz w:val="24"/>
                <w:szCs w:val="24"/>
              </w:rPr>
              <w:t>2MPa</w:t>
            </w:r>
          </w:p>
          <w:p w14:paraId="41E04A9A">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操作温度范围：4~35℃</w:t>
            </w:r>
          </w:p>
          <w:p w14:paraId="549ADE65">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21</w:t>
            </w:r>
            <w:r>
              <w:rPr>
                <w:rFonts w:hint="eastAsia" w:ascii="仿宋" w:hAnsi="仿宋" w:eastAsia="仿宋" w:cs="仿宋"/>
                <w:kern w:val="0"/>
                <w:sz w:val="24"/>
                <w:szCs w:val="24"/>
              </w:rPr>
              <w:t>.高灵敏度紫外检测器</w:t>
            </w:r>
          </w:p>
          <w:p w14:paraId="5452AA79">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光源：氘灯；</w:t>
            </w:r>
          </w:p>
          <w:p w14:paraId="0262BF60">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波长范围：190~700nm</w:t>
            </w:r>
          </w:p>
          <w:p w14:paraId="21546A11">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▲狭缝宽度：8nm</w:t>
            </w:r>
          </w:p>
          <w:p w14:paraId="3E75DDC1">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波长准确度：≤±1nm</w:t>
            </w:r>
            <w:r>
              <w:rPr>
                <w:rFonts w:hint="eastAsia"/>
              </w:rPr>
              <w:t>；</w:t>
            </w:r>
            <w:r>
              <w:rPr>
                <w:rFonts w:hint="eastAsia" w:ascii="仿宋" w:hAnsi="仿宋" w:eastAsia="仿宋" w:cs="仿宋"/>
                <w:kern w:val="0"/>
                <w:sz w:val="24"/>
                <w:szCs w:val="24"/>
              </w:rPr>
              <w:t>波长精确度：≤±0.1nm</w:t>
            </w:r>
          </w:p>
          <w:p w14:paraId="4AC8FBD8">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漂移：＜0.1×10-3AU/h（指定条件下）</w:t>
            </w:r>
          </w:p>
          <w:p w14:paraId="1B72794B">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噪音：＜5.0×10-6AU（指定条件下）</w:t>
            </w:r>
          </w:p>
          <w:p w14:paraId="11A3F456">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线性范围：＞2.5AU（指定条件下）</w:t>
            </w:r>
          </w:p>
          <w:p w14:paraId="59E142A9">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温度系数：＜0.3×10-3AU/℃（250nm，甲醇1ml/min）</w:t>
            </w:r>
          </w:p>
          <w:p w14:paraId="31C728CF">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标准池：光程：≥10mm，池体积：</w:t>
            </w:r>
            <w:r>
              <w:rPr>
                <w:rFonts w:hint="eastAsia"/>
              </w:rPr>
              <w:t>≥</w:t>
            </w:r>
            <w:r>
              <w:rPr>
                <w:rFonts w:hint="eastAsia" w:ascii="仿宋" w:hAnsi="仿宋" w:eastAsia="仿宋" w:cs="仿宋"/>
                <w:kern w:val="0"/>
                <w:sz w:val="24"/>
                <w:szCs w:val="24"/>
              </w:rPr>
              <w:t>12μL，耐压：</w:t>
            </w:r>
            <w:r>
              <w:rPr>
                <w:rFonts w:hint="eastAsia"/>
              </w:rPr>
              <w:t>≥</w:t>
            </w:r>
            <w:r>
              <w:rPr>
                <w:rFonts w:hint="eastAsia" w:ascii="仿宋" w:hAnsi="仿宋" w:eastAsia="仿宋" w:cs="仿宋"/>
                <w:kern w:val="0"/>
                <w:sz w:val="24"/>
                <w:szCs w:val="24"/>
              </w:rPr>
              <w:t>12MPa</w:t>
            </w:r>
          </w:p>
          <w:p w14:paraId="407557C1">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控温单元：光路系统、流通池（部分选配流通池除外）</w:t>
            </w:r>
          </w:p>
          <w:p w14:paraId="70B456AF">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流通池温控：可调节；流通池温控范围：9~50℃，步进≤1℃</w:t>
            </w:r>
          </w:p>
          <w:p w14:paraId="516E7408">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双波长模式、比例色谱功能、波长扫描功能、波长时间程序：支持</w:t>
            </w:r>
          </w:p>
          <w:p w14:paraId="15662582">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pH值范围：1～14</w:t>
            </w:r>
          </w:p>
          <w:p w14:paraId="0AB9B476">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2</w:t>
            </w:r>
            <w:r>
              <w:rPr>
                <w:rFonts w:hint="eastAsia" w:ascii="仿宋" w:hAnsi="仿宋" w:eastAsia="仿宋" w:cs="仿宋"/>
                <w:kern w:val="0"/>
                <w:sz w:val="24"/>
                <w:szCs w:val="24"/>
                <w:lang w:val="en-US" w:eastAsia="zh-CN"/>
              </w:rPr>
              <w:t>2</w:t>
            </w:r>
            <w:r>
              <w:rPr>
                <w:rFonts w:hint="eastAsia" w:ascii="仿宋" w:hAnsi="仿宋" w:eastAsia="仿宋" w:cs="仿宋"/>
                <w:kern w:val="0"/>
                <w:sz w:val="24"/>
                <w:szCs w:val="24"/>
              </w:rPr>
              <w:t>.配置要求：</w:t>
            </w:r>
          </w:p>
          <w:p w14:paraId="114CCA3E">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输液单元（四元低压泵）一套，五流路在线脱气机以及混合器各一套；</w:t>
            </w:r>
          </w:p>
          <w:p w14:paraId="49F768EA">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高灵敏度紫外检测器和示差折光检测器各一套；</w:t>
            </w:r>
          </w:p>
          <w:p w14:paraId="3380C248">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自动进样器一套,能放置100（1.5/2mL）样品瓶，样品瓶200个（含盖与垫）；</w:t>
            </w:r>
          </w:p>
          <w:p w14:paraId="6DAA25DC">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柱温箱一套；</w:t>
            </w:r>
          </w:p>
          <w:p w14:paraId="337B63BB">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色谱分析软件一套；</w:t>
            </w:r>
          </w:p>
          <w:p w14:paraId="1FADCBAF">
            <w:pPr>
              <w:widowControl/>
              <w:numPr>
                <w:ilvl w:val="0"/>
                <w:numId w:val="8"/>
              </w:numPr>
              <w:spacing w:line="260" w:lineRule="exact"/>
              <w:ind w:left="0" w:firstLine="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色谱柱：</w:t>
            </w:r>
          </w:p>
          <w:p w14:paraId="696BCEBD">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反相色谱柱：5根（根据实验规格提供）；</w:t>
            </w:r>
          </w:p>
          <w:p w14:paraId="67E72484">
            <w:pPr>
              <w:widowControl/>
              <w:spacing w:line="260" w:lineRule="exact"/>
              <w:ind w:left="15"/>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气相色谱柱：2根</w:t>
            </w:r>
            <w:ins w:id="0" w:author="Qian Wu" w:date="2025-09-02T12:33:00Z">
              <w:r>
                <w:rPr>
                  <w:rFonts w:hint="eastAsia" w:ascii="仿宋" w:hAnsi="仿宋" w:eastAsia="仿宋" w:cs="仿宋"/>
                  <w:kern w:val="0"/>
                  <w:sz w:val="24"/>
                  <w:szCs w:val="24"/>
                </w:rPr>
                <w:t>（</w:t>
              </w:r>
            </w:ins>
            <w:r>
              <w:rPr>
                <w:rFonts w:hint="eastAsia" w:ascii="仿宋" w:hAnsi="仿宋" w:eastAsia="仿宋" w:cs="仿宋"/>
                <w:kern w:val="0"/>
                <w:sz w:val="24"/>
                <w:szCs w:val="24"/>
              </w:rPr>
              <w:t>根据实验规格提供）；</w:t>
            </w:r>
          </w:p>
        </w:tc>
        <w:tc>
          <w:tcPr>
            <w:tcW w:w="137" w:type="pct"/>
            <w:noWrap/>
            <w:vAlign w:val="center"/>
          </w:tcPr>
          <w:p w14:paraId="2970BF76">
            <w:pPr>
              <w:spacing w:line="2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156" w:type="pct"/>
            <w:vAlign w:val="center"/>
          </w:tcPr>
          <w:p w14:paraId="656DCDBC">
            <w:pPr>
              <w:widowControl/>
              <w:spacing w:line="260" w:lineRule="exact"/>
              <w:jc w:val="center"/>
              <w:textAlignment w:val="center"/>
              <w:rPr>
                <w:rFonts w:hint="eastAsia" w:ascii="仿宋" w:hAnsi="仿宋" w:eastAsia="仿宋" w:cs="仿宋"/>
                <w:kern w:val="0"/>
                <w:sz w:val="24"/>
                <w:szCs w:val="24"/>
              </w:rPr>
            </w:pPr>
            <w:r>
              <w:rPr>
                <w:rFonts w:hint="eastAsia" w:ascii="仿宋" w:hAnsi="仿宋" w:eastAsia="仿宋" w:cs="仿宋"/>
                <w:color w:val="000000"/>
                <w:sz w:val="24"/>
                <w:szCs w:val="24"/>
              </w:rPr>
              <w:t>套</w:t>
            </w:r>
          </w:p>
        </w:tc>
        <w:tc>
          <w:tcPr>
            <w:tcW w:w="515" w:type="pct"/>
            <w:vAlign w:val="center"/>
          </w:tcPr>
          <w:p w14:paraId="407A8428">
            <w:pPr>
              <w:spacing w:line="2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800000.00</w:t>
            </w:r>
          </w:p>
        </w:tc>
        <w:tc>
          <w:tcPr>
            <w:tcW w:w="499" w:type="pct"/>
            <w:vAlign w:val="center"/>
          </w:tcPr>
          <w:p w14:paraId="372CCAB9">
            <w:pPr>
              <w:widowControl/>
              <w:spacing w:line="260" w:lineRule="exact"/>
              <w:jc w:val="center"/>
              <w:textAlignment w:val="center"/>
              <w:rPr>
                <w:rFonts w:hint="eastAsia" w:ascii="仿宋" w:hAnsi="仿宋" w:eastAsia="仿宋" w:cs="仿宋"/>
                <w:kern w:val="0"/>
                <w:sz w:val="24"/>
                <w:szCs w:val="24"/>
              </w:rPr>
            </w:pPr>
            <w:r>
              <w:rPr>
                <w:rFonts w:hint="eastAsia" w:ascii="仿宋" w:hAnsi="仿宋" w:eastAsia="仿宋" w:cs="仿宋"/>
                <w:b/>
                <w:bCs/>
                <w:kern w:val="0"/>
                <w:sz w:val="24"/>
                <w:szCs w:val="24"/>
              </w:rPr>
              <w:t>工业</w:t>
            </w:r>
          </w:p>
        </w:tc>
      </w:tr>
      <w:tr w14:paraId="287D4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73" w:type="pct"/>
            <w:noWrap/>
            <w:vAlign w:val="center"/>
          </w:tcPr>
          <w:p w14:paraId="16B70CDF">
            <w:pPr>
              <w:widowControl/>
              <w:spacing w:line="260" w:lineRule="exact"/>
              <w:jc w:val="center"/>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p>
        </w:tc>
        <w:tc>
          <w:tcPr>
            <w:tcW w:w="517" w:type="pct"/>
            <w:vAlign w:val="center"/>
          </w:tcPr>
          <w:p w14:paraId="07758D00">
            <w:pPr>
              <w:spacing w:line="2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微量发酵罐</w:t>
            </w:r>
          </w:p>
        </w:tc>
        <w:tc>
          <w:tcPr>
            <w:tcW w:w="2999" w:type="pct"/>
            <w:vAlign w:val="center"/>
          </w:tcPr>
          <w:p w14:paraId="43AEDF23">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b/>
                <w:bCs/>
                <w:kern w:val="0"/>
                <w:sz w:val="24"/>
                <w:szCs w:val="24"/>
              </w:rPr>
              <w:t>主要技术指标</w:t>
            </w:r>
          </w:p>
          <w:p w14:paraId="26B32D04">
            <w:pPr>
              <w:widowControl/>
              <w:numPr>
                <w:ilvl w:val="0"/>
                <w:numId w:val="9"/>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罐体部分：罐体四个，单个罐体总体积3L，工作体积30%-70%L，径高比(H/D)1:2.2；材质：与物料接触不锈钢采用S31603材质，罐体采用高硼硅玻璃材质，圆形底部；罐体应耐受</w:t>
            </w:r>
            <w:r>
              <w:rPr>
                <w:rFonts w:hint="eastAsia"/>
              </w:rPr>
              <w:t>≥</w:t>
            </w:r>
            <w:r>
              <w:rPr>
                <w:rFonts w:hint="eastAsia" w:ascii="仿宋" w:hAnsi="仿宋" w:eastAsia="仿宋" w:cs="仿宋"/>
                <w:kern w:val="0"/>
                <w:sz w:val="24"/>
                <w:szCs w:val="24"/>
              </w:rPr>
              <w:t>135℃的高温灭菌；设计压力≤1bar，使用压力≤0.5bar；每个罐配备：火焰接种口、进气环形分布器、4通补料口、PH电极接口、DO电极接口、温度电极接口、消泡电极接口、冷却水进出水口≥2个，取样接口、尾气排放口、穿刺接种口等。标配发酵专用二层6平叶搅拌桨，一层斜叶搅拌桨，一层消泡桨。桨叶类型可定制。</w:t>
            </w:r>
          </w:p>
          <w:p w14:paraId="42D2AA20">
            <w:pPr>
              <w:widowControl/>
              <w:numPr>
                <w:ilvl w:val="0"/>
                <w:numId w:val="9"/>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发酵罐主机每罐一台，共四台，模块化控制单元，自带≥10寸液晶触摸屏，主要控制工艺过程中的搅拌，温度，DO，通气，泡沫，泵液等参数（可拓展）的在线监测，能显示所有参数的历史和实时曲线，数据实时显示，也可曲线显示。MCU专业发酵系统修定发酵数据时应有分级密码保护。控制系统具有温度、搅拌转速、PH、溶氧、液位等高低限报警。</w:t>
            </w:r>
          </w:p>
          <w:p w14:paraId="26D565E4">
            <w:pPr>
              <w:widowControl/>
              <w:numPr>
                <w:ilvl w:val="0"/>
                <w:numId w:val="9"/>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在线总生物量检测传感器，数量2套：透射原理； 测量范围：0～175g/L(以酵母干重计）；气泡干扰过滤功能。</w:t>
            </w:r>
          </w:p>
          <w:p w14:paraId="63B2B49E">
            <w:pPr>
              <w:widowControl/>
              <w:numPr>
                <w:ilvl w:val="0"/>
                <w:numId w:val="9"/>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每台主机配置4个翻盖式自定义可调速可编程精确计量蠕动泵。</w:t>
            </w:r>
          </w:p>
          <w:p w14:paraId="59C7F49A">
            <w:pPr>
              <w:widowControl/>
              <w:numPr>
                <w:ilvl w:val="0"/>
                <w:numId w:val="9"/>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蠕动泵对应转速值1~200rpm以下的流量（不同规格硅胶管对应流速）：0.02~52.6ml/min。</w:t>
            </w:r>
          </w:p>
          <w:p w14:paraId="66FFA4AA">
            <w:pPr>
              <w:widowControl/>
              <w:numPr>
                <w:ilvl w:val="0"/>
                <w:numId w:val="9"/>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温控范围：冷循环水温度之上10-60℃,精度±0.2℃,加热毯+三维中控挡板温控系统，加热和冷却分开</w:t>
            </w:r>
          </w:p>
          <w:p w14:paraId="785CFD19">
            <w:pPr>
              <w:widowControl/>
              <w:numPr>
                <w:ilvl w:val="0"/>
                <w:numId w:val="9"/>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罐体控温方式：PID控制，温度传感器为Pt100，控制稳定性±0.1℃,</w:t>
            </w:r>
          </w:p>
          <w:p w14:paraId="2266A524">
            <w:pPr>
              <w:widowControl/>
              <w:numPr>
                <w:ilvl w:val="0"/>
                <w:numId w:val="9"/>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搅拌控制：采用顶部马达机械驱动方式,20～1200rpm,精度±1rpmPID控制,手动、自动,或级联控制设置。</w:t>
            </w:r>
          </w:p>
          <w:p w14:paraId="56DA0FB2">
            <w:pPr>
              <w:widowControl/>
              <w:numPr>
                <w:ilvl w:val="0"/>
                <w:numId w:val="9"/>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pH控制：PID控制,通过酸碱蠕动泵进行调节，控制范围2-14pH,精度±0.01，所有硅胶管管路应耐酸碱，耐受范围2-14pH。</w:t>
            </w:r>
          </w:p>
          <w:p w14:paraId="069913A8">
            <w:pPr>
              <w:widowControl/>
              <w:numPr>
                <w:ilvl w:val="0"/>
                <w:numId w:val="9"/>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DO控制：PID控制,级联到搅拌、通气(可选配TMFC通气流量自动控制器)，范围0-150%，精度±0.1%.</w:t>
            </w:r>
          </w:p>
          <w:p w14:paraId="3993CE67">
            <w:pPr>
              <w:widowControl/>
              <w:numPr>
                <w:ilvl w:val="0"/>
                <w:numId w:val="9"/>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▲控制器配备有内置专用摄像头，可实现发酵过程实时远程监控和控制。</w:t>
            </w:r>
          </w:p>
          <w:p w14:paraId="76620BFF">
            <w:pPr>
              <w:widowControl/>
              <w:numPr>
                <w:ilvl w:val="0"/>
                <w:numId w:val="9"/>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进气量控制：有独立的预过滤器、过滤器、环形分布器和阀门管路等构成。罐内管路均为316L不锈钢材质。标配空气质量流量计控制进气量，可选配氮气/氧气/二氧化碳四路进气管路，自动控制进气量，进气精密过滤器，过滤精度为0.2μm。</w:t>
            </w:r>
          </w:p>
          <w:p w14:paraId="2A7339E3">
            <w:pPr>
              <w:widowControl/>
              <w:numPr>
                <w:ilvl w:val="0"/>
                <w:numId w:val="9"/>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▲提供多种关联补料策略:pH-stat补料模式，DO-stat补料模式，指数补料模式，分段式补料模式，线性方程模式等（提供软件操作界面截图证明）</w:t>
            </w:r>
          </w:p>
          <w:p w14:paraId="218083DF">
            <w:pPr>
              <w:widowControl/>
              <w:numPr>
                <w:ilvl w:val="0"/>
                <w:numId w:val="9"/>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可自由定义关联控制参数，通过模块化选择的方式对任意参数进行整合、计算、级联控制。可通过在线检测数据，编程计算各个二次参数，比如Kla，OUR，CER，RQ等，或其他自定义参数，并关联控制补料等相应设备。大增加了控制的灵活性和功能性。</w:t>
            </w:r>
          </w:p>
          <w:p w14:paraId="5A4FC3A6">
            <w:pPr>
              <w:widowControl/>
              <w:numPr>
                <w:ilvl w:val="0"/>
                <w:numId w:val="9"/>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提供网络版反应器规模放大缩小计算工具，手机和电脑随时可登录操作：根据搅拌转速，搅拌桨类型，装液量，通气量，实时估算搅拌桨功率准数，混合时间，传质效率，并于溶氧浓度、通气量等数据整合，可以对250mL~2m³不同规模反应器进行工艺参数转换，并在各量程之间调整配方，将生物工艺信息用于放大缩小。操作参数可输入反应器放大程序，将操作条件转换成1L，15L，200L或任何其它规模反应器的操作条件</w:t>
            </w:r>
            <w:r>
              <w:rPr>
                <w:rFonts w:hint="eastAsia" w:ascii="仿宋" w:hAnsi="仿宋" w:eastAsia="仿宋" w:cs="仿宋"/>
                <w:kern w:val="0"/>
                <w:sz w:val="24"/>
                <w:szCs w:val="24"/>
                <w:lang w:eastAsia="zh-CN"/>
              </w:rPr>
              <w:t>。</w:t>
            </w:r>
          </w:p>
          <w:p w14:paraId="411195A4">
            <w:pPr>
              <w:widowControl/>
              <w:numPr>
                <w:ilvl w:val="0"/>
                <w:numId w:val="9"/>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▲提供3L反应器桨叶类型，桨叶直径，桨叶宽度，挡板宽度，罐体高径比，不同转速下的Kla、PW、P/V、Np值、混合时间、叶端速度等。以考察反应器设计合理性，为后续放大工艺提供依据。</w:t>
            </w:r>
          </w:p>
          <w:p w14:paraId="5AA6825A">
            <w:pPr>
              <w:widowControl/>
              <w:numPr>
                <w:ilvl w:val="0"/>
                <w:numId w:val="9"/>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四台发酵罐主机通过D2MS设备和数据信息管理系统软件进行联机，支持≥32台生物反应器系统数据库之间的通讯。支持通过OPC整合第三方设备数据库。实现数据记录，可调整记录频率，发酵批次与操作人员管理功能，复杂函数动态设定值功能。批量管理所有事件从配方执行到历史记录，应用于研发到生产阶段的工艺控制和数据管理。</w:t>
            </w:r>
          </w:p>
          <w:p w14:paraId="40E3A55D">
            <w:pPr>
              <w:widowControl/>
              <w:numPr>
                <w:ilvl w:val="0"/>
                <w:numId w:val="9"/>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批次数据分析：同一批次间，不同参数可在同一坐标系内进行比较分析；不同批次间的多种参数也可在同一坐标系内进行比较分析。数据以图表形式展示，可保存为图片，可选择不同时间间隔（秒级~小时级）将数据导出为Excel形式。</w:t>
            </w:r>
          </w:p>
          <w:p w14:paraId="784BC57C">
            <w:pPr>
              <w:widowControl/>
              <w:numPr>
                <w:ilvl w:val="0"/>
                <w:numId w:val="9"/>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▲APC功能：高级过程控制功能，可设置溶氧、pH、补料、温度、搅拌等所有参数相互关联操作，在达到设定值或条件下从而触发级联反应，实现更复杂的过程控制策略。</w:t>
            </w:r>
          </w:p>
          <w:p w14:paraId="0DE42B0C">
            <w:pPr>
              <w:widowControl/>
              <w:numPr>
                <w:ilvl w:val="0"/>
                <w:numId w:val="9"/>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▲UDF功能：用户自定义功能，可通过Python语言进行编程操作，自定义工艺策略进行过程控制，可以将任意复杂的操作以脚本的形式部署到平台上所有反应器。</w:t>
            </w:r>
          </w:p>
          <w:p w14:paraId="05542EB9">
            <w:pPr>
              <w:widowControl/>
              <w:numPr>
                <w:ilvl w:val="0"/>
                <w:numId w:val="9"/>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黄金批次功能，可将任意批次的所有过程节点信息进行保存（不少于2万个节点信息），节点信息包括通气OP值，搅拌OP值，温度OP值等信息，并且可以对任一节点信息进行修改，进而可将某一批次或某几个批次的所有参数输入输出OP的平均值一键下载应用到新的批次中，实现黄金批次功能。</w:t>
            </w:r>
          </w:p>
          <w:p w14:paraId="09912E00">
            <w:pPr>
              <w:widowControl/>
              <w:numPr>
                <w:ilvl w:val="0"/>
                <w:numId w:val="9"/>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系统内置具备DoE(DesignOfExperiment)功能：可设置pH、溶氧、温度、搅拌等多种参数，进行多因素、CCD（中心组合实验）等设计，自动生成实验设计，一键绑定至少28个反应器，一键自动运行。批次结束后，可将离线测得的数据输入系统，进行响应面分析等统计分析功能。以上各功能操作界面的彩页和官网链接详细说明等证明材料。</w:t>
            </w:r>
          </w:p>
          <w:p w14:paraId="219E71B8">
            <w:pPr>
              <w:widowControl/>
              <w:numPr>
                <w:ilvl w:val="0"/>
                <w:numId w:val="9"/>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▲软件控制系统内置PID模拟器，便于PID参数快速调试与优化。以上各功能操作界面的彩页或软件截图详细说明等证明材料。</w:t>
            </w:r>
          </w:p>
          <w:p w14:paraId="567D70C4">
            <w:pPr>
              <w:widowControl/>
              <w:numPr>
                <w:ilvl w:val="0"/>
                <w:numId w:val="9"/>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数字孪生系统。基于生物过程基本原理及数据的模型，并与生物制造硬件系统建立双向数据通路，辅以物联网、云计算和增强式人机交互界面的柔性生物制造通用架构。（须提供详细原理架构和系统界面截图证明）</w:t>
            </w:r>
          </w:p>
          <w:p w14:paraId="255BEFA3">
            <w:pPr>
              <w:widowControl/>
              <w:numPr>
                <w:ilvl w:val="0"/>
                <w:numId w:val="9"/>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▲提供数字孪生的智能化解决方案：包括但不限于标准计算方法库Pyrex、SQL、python、虚拟PLC设备生物过程仿真、操作员培训系统（OTS）生物反应器模拟器等。（提供相关证明文件）</w:t>
            </w:r>
          </w:p>
          <w:p w14:paraId="53051149">
            <w:pPr>
              <w:widowControl/>
              <w:numPr>
                <w:ilvl w:val="0"/>
                <w:numId w:val="9"/>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▲发酵罐系统兼容玻璃发酵罐和一次性搅拌式发酵罐应用。（需提供该生产厂家一次性罐子技术证明材料）</w:t>
            </w:r>
          </w:p>
          <w:p w14:paraId="04750BE5">
            <w:pPr>
              <w:widowControl/>
              <w:numPr>
                <w:ilvl w:val="0"/>
                <w:numId w:val="9"/>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详细配置清单</w:t>
            </w:r>
          </w:p>
          <w:p w14:paraId="1955F2A9">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生物反应器4套</w:t>
            </w:r>
          </w:p>
          <w:p w14:paraId="114B0627">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设备和数据信息管理系统软件1套</w:t>
            </w:r>
          </w:p>
          <w:p w14:paraId="0637C7F5">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搅拌，伺服电机4台</w:t>
            </w:r>
          </w:p>
          <w:p w14:paraId="24FEC7EA">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机械密封4套</w:t>
            </w:r>
          </w:p>
          <w:p w14:paraId="5D48218A">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搅拌组件、搅拌桨（可根据需求定制桨叶类型）8套</w:t>
            </w:r>
          </w:p>
          <w:p w14:paraId="333B9A8D">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内置式摄像头模块4个</w:t>
            </w:r>
          </w:p>
          <w:p w14:paraId="10A4F0E3">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翻盖式自定义变速蠕动泵16个</w:t>
            </w:r>
          </w:p>
          <w:p w14:paraId="22B9E9E4">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硅胶管4包</w:t>
            </w:r>
          </w:p>
          <w:p w14:paraId="514E96DC">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补液瓶16个</w:t>
            </w:r>
          </w:p>
          <w:p w14:paraId="4EFE5741">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插针座4个</w:t>
            </w:r>
          </w:p>
          <w:p w14:paraId="0E663095">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四进料口组件4个</w:t>
            </w:r>
          </w:p>
          <w:p w14:paraId="0162810D">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取样管4套</w:t>
            </w:r>
          </w:p>
          <w:p w14:paraId="3AFD76B0">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质量流量计（空气）4个</w:t>
            </w:r>
          </w:p>
          <w:p w14:paraId="28BF02CD">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换气过滤器4个</w:t>
            </w:r>
          </w:p>
          <w:p w14:paraId="42DB2EA4">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空气进气管道4根</w:t>
            </w:r>
          </w:p>
          <w:p w14:paraId="6D991DF2">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空气出口冷凝器4个</w:t>
            </w:r>
          </w:p>
          <w:p w14:paraId="261EBAFC">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电热毯4张</w:t>
            </w:r>
          </w:p>
          <w:p w14:paraId="03F828F2">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温度电极插管4根</w:t>
            </w:r>
          </w:p>
          <w:p w14:paraId="624785C2">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堵头/适配器10mm/12mm，4个</w:t>
            </w:r>
          </w:p>
          <w:p w14:paraId="6CE34601">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光学溶氧电极4根</w:t>
            </w:r>
          </w:p>
          <w:p w14:paraId="66018F18">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PH电极4根</w:t>
            </w:r>
          </w:p>
          <w:p w14:paraId="64DB79F0">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温度电极4根</w:t>
            </w:r>
          </w:p>
          <w:p w14:paraId="52E1CD72">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消泡电极4根</w:t>
            </w:r>
          </w:p>
          <w:p w14:paraId="3B935F6A">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耗材:过滤器、O型环和其他配件1套</w:t>
            </w:r>
          </w:p>
          <w:p w14:paraId="1FC0268C">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说明书1套</w:t>
            </w:r>
          </w:p>
          <w:p w14:paraId="299395D0">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空压机1台</w:t>
            </w:r>
          </w:p>
          <w:p w14:paraId="1DE714F2">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冷循环水机1台</w:t>
            </w:r>
          </w:p>
        </w:tc>
        <w:tc>
          <w:tcPr>
            <w:tcW w:w="137" w:type="pct"/>
            <w:noWrap/>
            <w:vAlign w:val="center"/>
          </w:tcPr>
          <w:p w14:paraId="451B4D39">
            <w:pPr>
              <w:spacing w:line="2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156" w:type="pct"/>
            <w:vAlign w:val="center"/>
          </w:tcPr>
          <w:p w14:paraId="436E5E38">
            <w:pPr>
              <w:widowControl/>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rPr>
              <w:t>套</w:t>
            </w:r>
          </w:p>
        </w:tc>
        <w:tc>
          <w:tcPr>
            <w:tcW w:w="515" w:type="pct"/>
            <w:vAlign w:val="center"/>
          </w:tcPr>
          <w:p w14:paraId="7C21745D">
            <w:pPr>
              <w:spacing w:line="2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520000.00</w:t>
            </w:r>
          </w:p>
        </w:tc>
        <w:tc>
          <w:tcPr>
            <w:tcW w:w="499" w:type="pct"/>
            <w:vAlign w:val="center"/>
          </w:tcPr>
          <w:p w14:paraId="2A7A14D0">
            <w:pPr>
              <w:widowControl/>
              <w:spacing w:line="260" w:lineRule="exact"/>
              <w:jc w:val="center"/>
              <w:textAlignment w:val="center"/>
              <w:rPr>
                <w:rFonts w:hint="eastAsia" w:ascii="仿宋" w:hAnsi="仿宋" w:eastAsia="仿宋" w:cs="仿宋"/>
                <w:b/>
                <w:bCs/>
                <w:kern w:val="0"/>
                <w:sz w:val="24"/>
                <w:szCs w:val="24"/>
              </w:rPr>
            </w:pPr>
            <w:r>
              <w:rPr>
                <w:rFonts w:hint="eastAsia" w:ascii="仿宋" w:hAnsi="仿宋" w:eastAsia="仿宋" w:cs="仿宋"/>
                <w:b/>
                <w:bCs/>
                <w:kern w:val="0"/>
                <w:sz w:val="24"/>
                <w:szCs w:val="24"/>
              </w:rPr>
              <w:t>工业</w:t>
            </w:r>
          </w:p>
        </w:tc>
      </w:tr>
      <w:tr w14:paraId="3B457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6" w:hRule="atLeast"/>
          <w:jc w:val="center"/>
        </w:trPr>
        <w:tc>
          <w:tcPr>
            <w:tcW w:w="173" w:type="pct"/>
            <w:noWrap/>
            <w:vAlign w:val="center"/>
          </w:tcPr>
          <w:p w14:paraId="683F540E">
            <w:pPr>
              <w:widowControl/>
              <w:spacing w:line="260" w:lineRule="exact"/>
              <w:jc w:val="center"/>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w:t>
            </w:r>
          </w:p>
        </w:tc>
        <w:tc>
          <w:tcPr>
            <w:tcW w:w="517" w:type="pct"/>
            <w:vAlign w:val="center"/>
          </w:tcPr>
          <w:p w14:paraId="60888D8D">
            <w:pPr>
              <w:spacing w:line="2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全自动高通量微生物筛选仪</w:t>
            </w:r>
          </w:p>
        </w:tc>
        <w:tc>
          <w:tcPr>
            <w:tcW w:w="2999" w:type="pct"/>
            <w:vAlign w:val="center"/>
          </w:tcPr>
          <w:p w14:paraId="71AB4CB6">
            <w:pPr>
              <w:widowControl/>
              <w:spacing w:line="260" w:lineRule="exact"/>
              <w:jc w:val="left"/>
              <w:textAlignment w:val="center"/>
              <w:rPr>
                <w:rFonts w:hint="eastAsia" w:ascii="仿宋" w:hAnsi="仿宋" w:eastAsia="仿宋" w:cs="仿宋"/>
                <w:b/>
                <w:bCs/>
                <w:kern w:val="0"/>
                <w:sz w:val="24"/>
                <w:szCs w:val="24"/>
              </w:rPr>
            </w:pPr>
            <w:r>
              <w:rPr>
                <w:rFonts w:hint="eastAsia" w:ascii="仿宋" w:hAnsi="仿宋" w:eastAsia="仿宋" w:cs="仿宋"/>
                <w:b/>
                <w:bCs/>
                <w:kern w:val="0"/>
                <w:sz w:val="24"/>
                <w:szCs w:val="24"/>
              </w:rPr>
              <w:t>应用场景</w:t>
            </w:r>
          </w:p>
          <w:p w14:paraId="53AAD0EF">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细菌、酵母、霉菌、放线菌、藻类等高通量筛选；环境微生物分离与筛选；厌氧菌、固氮菌等特殊气体环境微生物培养筛选；酶进化、抗体筛选、药物筛选、合成生物学等。</w:t>
            </w:r>
          </w:p>
          <w:p w14:paraId="5B1E538A">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b/>
                <w:bCs/>
                <w:kern w:val="0"/>
                <w:sz w:val="24"/>
                <w:szCs w:val="24"/>
              </w:rPr>
              <w:t>功能参数</w:t>
            </w:r>
          </w:p>
          <w:p w14:paraId="3577B27F">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1.设备尺寸：（宽*深*高）≤745*530*470mm，功率：</w:t>
            </w:r>
            <w:r>
              <w:rPr>
                <w:rFonts w:hint="eastAsia"/>
              </w:rPr>
              <w:t>≤</w:t>
            </w:r>
            <w:r>
              <w:rPr>
                <w:rFonts w:hint="eastAsia" w:ascii="仿宋" w:hAnsi="仿宋" w:eastAsia="仿宋" w:cs="仿宋"/>
                <w:kern w:val="0"/>
                <w:sz w:val="24"/>
                <w:szCs w:val="24"/>
              </w:rPr>
              <w:t>600W</w:t>
            </w:r>
          </w:p>
          <w:p w14:paraId="4C07720D">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2.动力模块：用于流体精确操控</w:t>
            </w:r>
          </w:p>
          <w:p w14:paraId="54AF343D">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三通道高精度微流体专用注射泵模块，可对油相、试剂和液滴进行精确驱动操控。</w:t>
            </w:r>
          </w:p>
          <w:p w14:paraId="6073E7FE">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玻璃材质注射器，对油相试剂兼容性高，注射器体积大于10mL，</w:t>
            </w:r>
          </w:p>
          <w:p w14:paraId="5997E153">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7个油相试剂专用电磁阀，可抗腐蚀。</w:t>
            </w:r>
          </w:p>
          <w:p w14:paraId="32AC1621">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10个硅胶管专用夹断阀，可快速安装耗材管路，通过夹断阀开关控制实现液滴的定量管路分配。</w:t>
            </w:r>
          </w:p>
          <w:p w14:paraId="0ED9B5D3">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3.进样模块：用于细胞样品进样</w:t>
            </w:r>
          </w:p>
          <w:p w14:paraId="51211E37">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液压动力进样，进样瓶可单独取出在超净台内完成样品装样，保证无菌，样品从瓶内直接进入芯片耗材中，不与注射器和阀接触，无需清洗设备。</w:t>
            </w:r>
          </w:p>
          <w:p w14:paraId="7E911784">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玻璃材质进样瓶，容积大于25mL，</w:t>
            </w:r>
          </w:p>
          <w:p w14:paraId="1F40269B">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进样瓶内置磁力搅拌转子，放置架下方固定磁力搅拌器，可在进样过程中进行连续搅拌，保证样品均一，避免沉降。</w:t>
            </w:r>
          </w:p>
          <w:p w14:paraId="7B15C153">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4.可见光检测模块，可以对细菌生长量、培养基颜色变化等状态进行检测。</w:t>
            </w:r>
          </w:p>
          <w:p w14:paraId="0CA69620">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可见光光源：350-800nm卤素光源，寿命≥5000h</w:t>
            </w:r>
          </w:p>
          <w:p w14:paraId="6DD9FE99">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检测器：高灵敏度光谱仪，波长分辨率小于3nm,支持350-800nm内全波长实时检测</w:t>
            </w:r>
          </w:p>
          <w:p w14:paraId="5F091D87">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OD检测范围：线性范围0-15，波动±0.1，支持多个波段</w:t>
            </w:r>
          </w:p>
          <w:p w14:paraId="7BBEBE3F">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检测光谱的下机数据和液滴OD值数据均支持导出，OD数据与孔板数据一一对应，支持随时调阅</w:t>
            </w:r>
          </w:p>
          <w:p w14:paraId="5F9580E7">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软件界面中孔板内OD值支持热图实时显示，单孔详细数据跟随鼠标实时展示</w:t>
            </w:r>
          </w:p>
          <w:p w14:paraId="684F919B">
            <w:pPr>
              <w:widowControl/>
              <w:numPr>
                <w:ilvl w:val="0"/>
                <w:numId w:val="11"/>
              </w:numPr>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荧光检测模块</w:t>
            </w:r>
          </w:p>
          <w:p w14:paraId="057F0E3D">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可以对激发荧光物质进行探测，表征细胞生长代谢情况</w:t>
            </w:r>
          </w:p>
          <w:p w14:paraId="7651F859">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高功率LED单色光激发光源，支持488nm激发。</w:t>
            </w:r>
          </w:p>
          <w:p w14:paraId="41B16565">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超灵敏宽范围（350-800nm）光谱仪可同时对多个发射波段进行检测，分辨率≤3nm</w:t>
            </w:r>
          </w:p>
          <w:p w14:paraId="4D8B9F4B">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荧光检测范围0-60000counts</w:t>
            </w:r>
          </w:p>
          <w:p w14:paraId="006AE4A7">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内置微液滴识别算法，可对无荧光信号的阴性液滴也具有识别和检测能力</w:t>
            </w:r>
          </w:p>
          <w:p w14:paraId="1FD29D6E">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检测光谱的下机数据和液滴荧光值数据均支持导出，荧光数据与孔板数据一一对应，支持随时调阅与离线Excel处理。</w:t>
            </w:r>
          </w:p>
          <w:p w14:paraId="6DEE58BB">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软件界面中孔板内荧光值支持热图显示，单孔详细数据跟随鼠标实时显示</w:t>
            </w:r>
          </w:p>
          <w:p w14:paraId="6BCEE61E">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6.温控模块，实现对细胞所在液滴的培养温度控制</w:t>
            </w:r>
          </w:p>
          <w:p w14:paraId="7B5F0FF2">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风热型温度控制方式，温度传感器支持室温-50℃检测，分辨率0.1℃</w:t>
            </w:r>
          </w:p>
          <w:p w14:paraId="08F3AB48">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比例积分微分算法精确温度调控，保障稳定温度环境</w:t>
            </w:r>
          </w:p>
          <w:p w14:paraId="06FEA015">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可控制温度范围：室温+5~50℃，波动±1℃</w:t>
            </w:r>
          </w:p>
          <w:p w14:paraId="714FFE92">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7.湿度控制模块：通过向培养舱室内注入水以保证细胞培养过程湿度要求。</w:t>
            </w:r>
          </w:p>
          <w:p w14:paraId="24E6290B">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透气性管路作为盛水容器</w:t>
            </w:r>
          </w:p>
          <w:p w14:paraId="2CC1442B">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单次注水量10mL，维持时间约大于4天</w:t>
            </w:r>
          </w:p>
          <w:p w14:paraId="0D60EFCE">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8.液滴收集模块：自动控制目标液滴收集至96孔板中</w:t>
            </w:r>
          </w:p>
          <w:p w14:paraId="5ADC5E91">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单个液滴被检测后，目标液滴可在2s内完成打印收集至96孔板，即检即收</w:t>
            </w:r>
          </w:p>
          <w:p w14:paraId="5324CB5F">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电控二维移动平台，配备孔板托架，带动孔板移动实现液滴逐孔收集，临近单孔切换时间小于2s</w:t>
            </w:r>
          </w:p>
          <w:p w14:paraId="459AEE87">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具备废液回收功能，通过液滴和废液回收工件，将非目标液滴或者清洗废液等回收至固定容器中</w:t>
            </w:r>
          </w:p>
          <w:p w14:paraId="63BD83E9">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收集舱室洁净、配备照明灯棒和紫外杀菌灯棒，充分保证收集舱室的无菌性能</w:t>
            </w:r>
          </w:p>
          <w:p w14:paraId="787A7DCC">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具有液滴管路系统内气泡自动去除功能，通过浮力方式将气泡收集至排气泡瓶内将气泡从管路系统排出。</w:t>
            </w:r>
          </w:p>
          <w:p w14:paraId="0E38FA7E">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9.孔板自动更换模块：自动控制孔板更换</w:t>
            </w:r>
          </w:p>
          <w:p w14:paraId="3AEE5F28">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通过机械夹爪抓取孔板完成孔板快速自动更换，支持单批次10个96孔板的自动转移更换</w:t>
            </w:r>
          </w:p>
          <w:p w14:paraId="65C561E3">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机械夹爪支持180°的平面内旋转和10cm升降高度移动，灵活移动完成孔板的快速转移</w:t>
            </w:r>
          </w:p>
          <w:p w14:paraId="604931EE">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具备物料分区功能，新物料区和孔板保存区，每个区域配备孔板载台，支持96孔板的10个孔板的堆叠</w:t>
            </w:r>
          </w:p>
          <w:p w14:paraId="730D69F3">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电动机械夹爪实现自动孔板抓取和释放，单个孔板的夹取或释放时间小于2s</w:t>
            </w:r>
          </w:p>
          <w:p w14:paraId="64A67E18">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▲高清监控专用影像设备对孔板收集和转移过程实时监控和录像保存，支持收集过程回溯查找。</w:t>
            </w:r>
          </w:p>
          <w:p w14:paraId="6240516F">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10.液滴模块：实现细胞接种、培养、检测、筛选等功能</w:t>
            </w:r>
          </w:p>
          <w:p w14:paraId="5880ECAF">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微流控芯片：生物兼容性聚合物芯片</w:t>
            </w:r>
          </w:p>
          <w:p w14:paraId="6504DBD9">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液滴体积：2-3微升，单批次生成液滴大小均一性：CV值≤5%</w:t>
            </w:r>
          </w:p>
          <w:p w14:paraId="067311B7">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液滴存储容器：高透气性管路材质，液滴制备完成后存储于高透气性材质管路中，能有效减少蒸发（＜2%）</w:t>
            </w:r>
          </w:p>
          <w:p w14:paraId="077B52F4">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液滴生成速度：5000-10000个/小时</w:t>
            </w:r>
          </w:p>
          <w:p w14:paraId="212A1A55">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液滴检测速度：1800-2500个/小时</w:t>
            </w:r>
          </w:p>
          <w:p w14:paraId="6740F17D">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液滴分选速度：1800-2500个/小时</w:t>
            </w:r>
          </w:p>
          <w:p w14:paraId="417D349B">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11.软件模块：人机交互和设备自动化控制</w:t>
            </w:r>
          </w:p>
          <w:p w14:paraId="7B58033C">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人机交互界面，具备初始化、液滴生成、培养、分选、清洗等功能，且能分区展示。</w:t>
            </w:r>
          </w:p>
          <w:p w14:paraId="7A810855">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全流程操作引导提示</w:t>
            </w:r>
          </w:p>
          <w:p w14:paraId="4329A8AE">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设备初始化软件自检，保证设备运行正常。</w:t>
            </w:r>
          </w:p>
          <w:p w14:paraId="3038E22B">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实时液滴数量和检测数据展示，运行过程提示和蜂鸣器提醒</w:t>
            </w:r>
          </w:p>
          <w:p w14:paraId="114965FD">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▲液滴数据实时分析，实时获得液滴检测数据（OD值、荧光值）</w:t>
            </w:r>
          </w:p>
          <w:p w14:paraId="47DA50A2">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支持检测数据的双阈值设置，精确获取目标液滴，</w:t>
            </w:r>
          </w:p>
          <w:p w14:paraId="1D5439C2">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支持检测数据一键导出和离线excel分析</w:t>
            </w:r>
          </w:p>
          <w:p w14:paraId="43389853">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▲通讯接口：提供API接口，支持10个以上第三方设备并发访问</w:t>
            </w:r>
          </w:p>
          <w:p w14:paraId="6D38819D">
            <w:pPr>
              <w:widowControl/>
              <w:numPr>
                <w:ilvl w:val="0"/>
                <w:numId w:val="10"/>
              </w:numPr>
              <w:spacing w:line="260" w:lineRule="exact"/>
              <w:ind w:left="0" w:firstLine="0"/>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数据交互：提供数据输出接口，输出检测数据、分选数据、打印数据</w:t>
            </w:r>
          </w:p>
          <w:p w14:paraId="2BD15F98">
            <w:pPr>
              <w:widowControl/>
              <w:spacing w:line="260" w:lineRule="exact"/>
              <w:jc w:val="left"/>
              <w:textAlignment w:val="center"/>
              <w:rPr>
                <w:rFonts w:hint="eastAsia" w:ascii="仿宋" w:hAnsi="仿宋" w:eastAsia="仿宋" w:cs="仿宋"/>
                <w:b/>
                <w:bCs/>
                <w:kern w:val="0"/>
                <w:sz w:val="24"/>
                <w:szCs w:val="24"/>
              </w:rPr>
            </w:pPr>
            <w:r>
              <w:rPr>
                <w:rFonts w:hint="eastAsia" w:ascii="仿宋" w:hAnsi="仿宋" w:eastAsia="仿宋" w:cs="仿宋"/>
                <w:b/>
                <w:bCs/>
                <w:kern w:val="0"/>
                <w:sz w:val="24"/>
                <w:szCs w:val="24"/>
              </w:rPr>
              <w:t>配置</w:t>
            </w:r>
          </w:p>
          <w:p w14:paraId="1A4D11EE">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主机1台</w:t>
            </w:r>
          </w:p>
          <w:p w14:paraId="19B5846C">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软件1套</w:t>
            </w:r>
          </w:p>
          <w:p w14:paraId="63A5D61C">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耗材盒2盒</w:t>
            </w:r>
          </w:p>
          <w:p w14:paraId="6C13D6D2">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油相试剂2瓶</w:t>
            </w:r>
          </w:p>
          <w:p w14:paraId="502530A5">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剔除气泡油2瓶</w:t>
            </w:r>
          </w:p>
          <w:p w14:paraId="3DC81B9C">
            <w:pPr>
              <w:widowControl/>
              <w:spacing w:line="260" w:lineRule="exact"/>
              <w:jc w:val="left"/>
              <w:textAlignment w:val="center"/>
              <w:rPr>
                <w:rFonts w:hint="eastAsia" w:ascii="仿宋" w:hAnsi="仿宋" w:eastAsia="仿宋" w:cs="仿宋"/>
                <w:kern w:val="0"/>
                <w:sz w:val="24"/>
                <w:szCs w:val="24"/>
              </w:rPr>
            </w:pPr>
            <w:r>
              <w:rPr>
                <w:rFonts w:hint="eastAsia" w:ascii="仿宋" w:hAnsi="仿宋" w:eastAsia="仿宋" w:cs="仿宋"/>
                <w:kern w:val="0"/>
                <w:sz w:val="24"/>
                <w:szCs w:val="24"/>
              </w:rPr>
              <w:t>专用进样瓶2个</w:t>
            </w:r>
          </w:p>
        </w:tc>
        <w:tc>
          <w:tcPr>
            <w:tcW w:w="137" w:type="pct"/>
            <w:noWrap/>
            <w:vAlign w:val="center"/>
          </w:tcPr>
          <w:p w14:paraId="40D7F834">
            <w:pPr>
              <w:spacing w:line="2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156" w:type="pct"/>
            <w:vAlign w:val="center"/>
          </w:tcPr>
          <w:p w14:paraId="3859B623">
            <w:pPr>
              <w:widowControl/>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rPr>
              <w:t>套</w:t>
            </w:r>
          </w:p>
        </w:tc>
        <w:tc>
          <w:tcPr>
            <w:tcW w:w="515" w:type="pct"/>
            <w:vAlign w:val="center"/>
          </w:tcPr>
          <w:p w14:paraId="64AD2EFC">
            <w:pPr>
              <w:spacing w:line="2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620000.00</w:t>
            </w:r>
          </w:p>
        </w:tc>
        <w:tc>
          <w:tcPr>
            <w:tcW w:w="499" w:type="pct"/>
            <w:vAlign w:val="center"/>
          </w:tcPr>
          <w:p w14:paraId="62F06451">
            <w:pPr>
              <w:widowControl/>
              <w:spacing w:line="260" w:lineRule="exact"/>
              <w:jc w:val="center"/>
              <w:textAlignment w:val="center"/>
              <w:rPr>
                <w:rFonts w:hint="eastAsia" w:ascii="仿宋" w:hAnsi="仿宋" w:eastAsia="仿宋" w:cs="仿宋"/>
                <w:b/>
                <w:bCs/>
                <w:kern w:val="0"/>
                <w:sz w:val="24"/>
                <w:szCs w:val="24"/>
              </w:rPr>
            </w:pPr>
            <w:r>
              <w:rPr>
                <w:rFonts w:hint="eastAsia" w:ascii="仿宋" w:hAnsi="仿宋" w:eastAsia="仿宋" w:cs="仿宋"/>
                <w:b/>
                <w:bCs/>
                <w:kern w:val="0"/>
                <w:sz w:val="24"/>
                <w:szCs w:val="24"/>
              </w:rPr>
              <w:t>工业</w:t>
            </w:r>
          </w:p>
        </w:tc>
      </w:tr>
    </w:tbl>
    <w:p w14:paraId="721C97E4">
      <w:pPr>
        <w:widowControl/>
        <w:spacing w:line="360" w:lineRule="auto"/>
        <w:jc w:val="left"/>
        <w:outlineLvl w:val="1"/>
        <w:rPr>
          <w:rFonts w:hint="eastAsia" w:ascii="仿宋" w:hAnsi="仿宋" w:eastAsia="仿宋" w:cs="仿宋"/>
          <w:b/>
          <w:bCs/>
          <w:color w:val="333333"/>
          <w:spacing w:val="-6"/>
          <w:kern w:val="0"/>
          <w:sz w:val="24"/>
        </w:rPr>
        <w:sectPr>
          <w:pgSz w:w="16838" w:h="11906" w:orient="landscape"/>
          <w:pgMar w:top="1440" w:right="1080" w:bottom="1440" w:left="1080" w:header="851" w:footer="992" w:gutter="0"/>
          <w:cols w:space="0" w:num="1"/>
          <w:docGrid w:type="lines" w:linePitch="312" w:charSpace="0"/>
        </w:sectPr>
      </w:pPr>
    </w:p>
    <w:p w14:paraId="4DFC025C">
      <w:pPr>
        <w:widowControl/>
        <w:numPr>
          <w:ilvl w:val="0"/>
          <w:numId w:val="6"/>
        </w:numPr>
        <w:spacing w:line="440" w:lineRule="exact"/>
        <w:jc w:val="left"/>
        <w:outlineLvl w:val="1"/>
        <w:rPr>
          <w:rFonts w:hint="eastAsia" w:ascii="仿宋" w:hAnsi="仿宋" w:eastAsia="仿宋" w:cs="仿宋"/>
          <w:b/>
          <w:bCs/>
          <w:color w:val="333333"/>
          <w:kern w:val="0"/>
          <w:sz w:val="24"/>
        </w:rPr>
      </w:pPr>
      <w:bookmarkStart w:id="657" w:name="_Toc25897"/>
      <w:bookmarkStart w:id="658" w:name="_Toc22523"/>
      <w:r>
        <w:rPr>
          <w:rFonts w:hint="eastAsia" w:ascii="仿宋" w:hAnsi="仿宋" w:eastAsia="仿宋" w:cs="仿宋"/>
          <w:b/>
          <w:bCs/>
          <w:color w:val="333333"/>
          <w:kern w:val="0"/>
          <w:sz w:val="24"/>
        </w:rPr>
        <w:t>采购标的的数量、采购项目交付或者实施的时间和地点</w:t>
      </w:r>
      <w:bookmarkEnd w:id="653"/>
      <w:bookmarkEnd w:id="654"/>
      <w:bookmarkEnd w:id="655"/>
      <w:bookmarkEnd w:id="656"/>
      <w:bookmarkEnd w:id="657"/>
      <w:bookmarkEnd w:id="658"/>
    </w:p>
    <w:p w14:paraId="57F35910">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（一）</w:t>
      </w:r>
      <w:r>
        <w:rPr>
          <w:rFonts w:hint="eastAsia" w:ascii="仿宋" w:hAnsi="仿宋" w:eastAsia="仿宋" w:cs="仿宋"/>
          <w:color w:val="000000"/>
        </w:rPr>
        <w:t>标的数</w:t>
      </w:r>
      <w:r>
        <w:rPr>
          <w:rFonts w:hint="eastAsia" w:ascii="仿宋" w:hAnsi="仿宋" w:eastAsia="仿宋" w:cs="仿宋"/>
        </w:rPr>
        <w:t>量：购置固体发酵罐1套、微量发酵罐1套、全自动高通量微生物筛选仪1套。</w:t>
      </w:r>
    </w:p>
    <w:p w14:paraId="2DACAC41">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（二）其他商务要求：</w:t>
      </w:r>
    </w:p>
    <w:p w14:paraId="5459139A">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1.交货期：合同签订之日起30日历天（投标人可根据自身情况投报最短交货期，包含设备完成供货、安装、调试并交付使用）。</w:t>
      </w:r>
    </w:p>
    <w:p w14:paraId="7851DA8D">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2.交付地点：昆明理工大学生命科学与技术学院。</w:t>
      </w:r>
    </w:p>
    <w:p w14:paraId="773A4ABB">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3.付款方式：完成合同签订，乙方出具合同总价的50%的发票后，甲方向乙方支付合同总价的50%货款；设备到货，通过学校初验后，乙方出具合同总价的30%的发票，甲方向乙方支付至合同总价的80%货款；设备安装调试完成，且能正常运行，经甲方资产设备管理部门组织最终验收合格，且完成设备资产建账后交付合同剩余发票（进口设备付汇完成并提供银行付汇水单）及相关归档资料后，甲方向乙方支付合同总价剩余货款，支付至合同总价的100%货款。</w:t>
      </w:r>
    </w:p>
    <w:p w14:paraId="1251DD59">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4.包装及运输：</w:t>
      </w:r>
    </w:p>
    <w:p w14:paraId="69A56B15">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1）供应商提供的全部货物均应按标准保护措施进行包装。该包装应适应于远距离运输、防潮、防震、防锈和防野蛮装卸，以确保货物安全无损运抵采购人指定地点。由于包装不善等引起的货物损失均由供应商承担；</w:t>
      </w:r>
    </w:p>
    <w:p w14:paraId="0A09F6F9">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2）供应商保证向采购人提供的产品是全新、完整、未使用过的、符合招标文件要求、具有国家有关部门注册并符合国家质量检测标准和验收标准的产品并应符合相关国家标准和行业的质量、技术标准。但甲乙双方约定的质量标准高于国家标准、行业标准的，应符合双方约定的标准。</w:t>
      </w:r>
    </w:p>
    <w:p w14:paraId="3B5468FA">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5.售后服务要求:</w:t>
      </w:r>
    </w:p>
    <w:p w14:paraId="304C1357">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（1）必须达到合同约定的所有要求；</w:t>
      </w:r>
    </w:p>
    <w:p w14:paraId="718EC63F">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（2）提供的设备是全新的、符合国家质量标准、具有生产厂家质量保证书（及合格证明）的产品。</w:t>
      </w:r>
    </w:p>
    <w:p w14:paraId="0D585055">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（3）在质保期内，成交方无偿的承担故障维修、维护保养及软件升级的义务，确系质量原因无法正常工作时，无偿更换全新合格的产品。成交后，供应商提供产品使用培训。</w:t>
      </w:r>
    </w:p>
    <w:p w14:paraId="100E80A8">
      <w:pPr>
        <w:pStyle w:val="16"/>
        <w:spacing w:before="0" w:beforeAutospacing="0" w:after="0" w:afterAutospacing="0" w:line="440" w:lineRule="exact"/>
        <w:ind w:firstLine="420"/>
        <w:rPr>
          <w:rFonts w:hint="eastAsia" w:ascii="仿宋" w:hAnsi="仿宋" w:eastAsia="仿宋" w:cs="仿宋"/>
          <w:b/>
          <w:bCs/>
        </w:rPr>
      </w:pPr>
      <w:r>
        <w:rPr>
          <w:rFonts w:hint="eastAsia" w:ascii="仿宋" w:hAnsi="仿宋" w:eastAsia="仿宋" w:cs="仿宋"/>
        </w:rPr>
        <w:t>①★质保期（设备及主要配件质保期为合同验收合格后）</w:t>
      </w:r>
      <w:r>
        <w:rPr>
          <w:rFonts w:hint="eastAsia" w:ascii="仿宋" w:hAnsi="仿宋" w:eastAsia="仿宋" w:cs="仿宋"/>
          <w:b/>
          <w:bCs/>
        </w:rPr>
        <w:t>不得低于：</w:t>
      </w:r>
    </w:p>
    <w:p w14:paraId="176A7437">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b/>
          <w:bCs/>
          <w:u w:val="single"/>
        </w:rPr>
        <w:t>固体发酵罐（叁年，提供承诺书</w:t>
      </w:r>
      <w:r>
        <w:rPr>
          <w:rFonts w:hint="eastAsia" w:ascii="仿宋" w:hAnsi="仿宋" w:eastAsia="仿宋" w:cs="仿宋"/>
          <w:b/>
          <w:bCs/>
        </w:rPr>
        <w:t>）、</w:t>
      </w:r>
      <w:r>
        <w:rPr>
          <w:rFonts w:hint="eastAsia" w:ascii="仿宋" w:hAnsi="仿宋" w:eastAsia="仿宋" w:cs="仿宋"/>
          <w:b/>
          <w:bCs/>
          <w:u w:val="single"/>
        </w:rPr>
        <w:t>微量发酵罐（叁年，提供承诺书</w:t>
      </w:r>
      <w:r>
        <w:rPr>
          <w:rFonts w:hint="eastAsia" w:ascii="仿宋" w:hAnsi="仿宋" w:eastAsia="仿宋" w:cs="仿宋"/>
          <w:b/>
          <w:bCs/>
        </w:rPr>
        <w:t>）、</w:t>
      </w:r>
      <w:r>
        <w:rPr>
          <w:rFonts w:hint="eastAsia" w:ascii="仿宋" w:hAnsi="仿宋" w:eastAsia="仿宋" w:cs="仿宋"/>
          <w:b/>
          <w:bCs/>
          <w:u w:val="single"/>
        </w:rPr>
        <w:t>全自动高通量微生物筛选仪（叁年，提供承诺书</w:t>
      </w:r>
      <w:r>
        <w:rPr>
          <w:rFonts w:hint="eastAsia" w:ascii="仿宋" w:hAnsi="仿宋" w:eastAsia="仿宋" w:cs="仿宋"/>
          <w:b/>
          <w:bCs/>
        </w:rPr>
        <w:t>）。</w:t>
      </w:r>
    </w:p>
    <w:p w14:paraId="69F92AE2">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②为产品提供终生维保服务，提供7×24小时电话回复。接到采购人通知，8小时以内到指定地点提供现场免费服务。在质保期内，成交供应商应无偿的承担故障维修、维护保养及软件升级的义务，确系质量原因无法正常工作时，成交供应商应无偿更换全新合格的产品。“采购需求”中明确质保期的产品质保期以“采购需求”为准。</w:t>
      </w:r>
    </w:p>
    <w:p w14:paraId="16EF1631">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③质保期内和质保期后，成交供应商应保证接到通知后及时进行现场处理，并应在售后服务承诺书中注明售后服务响应时间以及保证措施。若系统发生重大故障，收到采购人通知后，成交供应商必须在8小时内派维修人员上门修理。</w:t>
      </w:r>
    </w:p>
    <w:p w14:paraId="6D331377">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④对于故障维修无论是在质保期内，还是在质保期外都应及时给予答复和解决，质保期满后，若系统发生重大故障，收到采购人通知后，成交供应商必须在8小时内派维修人员上门修理。质保期满后，出现故障只收取成本费。</w:t>
      </w:r>
    </w:p>
    <w:p w14:paraId="5B7EA8E0">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（4）安装调试：仪器到货后二周内安排安装调试；</w:t>
      </w:r>
    </w:p>
    <w:p w14:paraId="252181E7">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（5）技术培训：现场培训；</w:t>
      </w:r>
    </w:p>
    <w:p w14:paraId="11813D4F">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（6）维修响应时间：供应商在2小时内对用户的服务要求做出响应；</w:t>
      </w:r>
    </w:p>
    <w:p w14:paraId="2619B0A1">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（7）每年最少有两次免费回访，并对仪器进行维护。</w:t>
      </w:r>
    </w:p>
    <w:p w14:paraId="4299DB6B">
      <w:pPr>
        <w:widowControl/>
        <w:numPr>
          <w:ilvl w:val="0"/>
          <w:numId w:val="6"/>
        </w:numPr>
        <w:spacing w:line="440" w:lineRule="exact"/>
        <w:jc w:val="left"/>
        <w:outlineLvl w:val="1"/>
        <w:rPr>
          <w:rFonts w:hint="eastAsia" w:ascii="仿宋" w:hAnsi="仿宋" w:eastAsia="仿宋" w:cs="仿宋"/>
          <w:b/>
          <w:bCs/>
          <w:kern w:val="0"/>
          <w:sz w:val="24"/>
        </w:rPr>
      </w:pPr>
      <w:bookmarkStart w:id="659" w:name="_Toc20588"/>
      <w:bookmarkStart w:id="660" w:name="_Toc14261"/>
      <w:bookmarkStart w:id="661" w:name="_Toc5172"/>
      <w:bookmarkStart w:id="662" w:name="_Toc25165"/>
      <w:bookmarkStart w:id="663" w:name="_Toc12028"/>
      <w:bookmarkStart w:id="664" w:name="_Toc4904"/>
      <w:bookmarkStart w:id="665" w:name="_Toc24871"/>
      <w:r>
        <w:rPr>
          <w:rFonts w:hint="eastAsia" w:ascii="仿宋" w:hAnsi="仿宋" w:eastAsia="仿宋" w:cs="仿宋"/>
          <w:b/>
          <w:bCs/>
          <w:kern w:val="0"/>
          <w:sz w:val="24"/>
        </w:rPr>
        <w:t>采购标的需满足的服务标准、期限、效率等要求</w:t>
      </w:r>
      <w:bookmarkEnd w:id="659"/>
      <w:bookmarkEnd w:id="660"/>
      <w:bookmarkEnd w:id="661"/>
      <w:bookmarkEnd w:id="662"/>
      <w:bookmarkEnd w:id="663"/>
      <w:bookmarkEnd w:id="664"/>
      <w:bookmarkEnd w:id="665"/>
    </w:p>
    <w:p w14:paraId="238363ED">
      <w:pPr>
        <w:pStyle w:val="16"/>
        <w:numPr>
          <w:ilvl w:val="0"/>
          <w:numId w:val="12"/>
        </w:numPr>
        <w:spacing w:before="0" w:beforeAutospacing="0" w:after="0" w:afterAutospacing="0" w:line="400" w:lineRule="exact"/>
        <w:ind w:firstLine="220"/>
        <w:rPr>
          <w:rFonts w:hint="eastAsia" w:ascii="仿宋" w:hAnsi="仿宋" w:eastAsia="仿宋" w:cs="仿宋"/>
          <w:color w:val="000000"/>
        </w:rPr>
      </w:pPr>
      <w:bookmarkStart w:id="666" w:name="_Toc6816"/>
      <w:bookmarkStart w:id="667" w:name="_Toc14651"/>
      <w:bookmarkStart w:id="668" w:name="_Toc12781"/>
      <w:bookmarkStart w:id="669" w:name="_Toc4296"/>
      <w:bookmarkStart w:id="670" w:name="_Toc7036"/>
      <w:bookmarkStart w:id="671" w:name="_Toc28360"/>
      <w:bookmarkStart w:id="672" w:name="_Toc3237"/>
      <w:r>
        <w:rPr>
          <w:rFonts w:hint="eastAsia" w:ascii="仿宋" w:hAnsi="仿宋" w:eastAsia="仿宋" w:cs="仿宋"/>
          <w:color w:val="000000"/>
        </w:rPr>
        <w:t>中标人的一般义务</w:t>
      </w:r>
      <w:bookmarkEnd w:id="666"/>
      <w:r>
        <w:rPr>
          <w:rFonts w:hint="eastAsia" w:ascii="仿宋" w:hAnsi="仿宋" w:eastAsia="仿宋" w:cs="仿宋"/>
          <w:color w:val="000000"/>
        </w:rPr>
        <w:t>（</w:t>
      </w:r>
      <w:r>
        <w:rPr>
          <w:rFonts w:hint="eastAsia" w:ascii="仿宋" w:hAnsi="仿宋" w:eastAsia="仿宋" w:cs="仿宋"/>
        </w:rPr>
        <w:t>中标人在履行合同过程中应遵守法律和标准规范，并履行以下义务</w:t>
      </w:r>
      <w:r>
        <w:rPr>
          <w:rFonts w:hint="eastAsia" w:ascii="仿宋" w:hAnsi="仿宋" w:eastAsia="仿宋" w:cs="仿宋"/>
          <w:color w:val="000000"/>
        </w:rPr>
        <w:t>）</w:t>
      </w:r>
    </w:p>
    <w:p w14:paraId="029D3C97">
      <w:pPr>
        <w:pStyle w:val="16"/>
        <w:spacing w:before="0" w:beforeAutospacing="0" w:after="0" w:afterAutospacing="0" w:line="360" w:lineRule="auto"/>
        <w:ind w:firstLine="420"/>
        <w:rPr>
          <w:rFonts w:hint="eastAsia" w:ascii="仿宋" w:hAnsi="仿宋" w:eastAsia="仿宋" w:cs="仿宋"/>
        </w:rPr>
      </w:pPr>
      <w:r>
        <w:rPr>
          <w:rFonts w:hint="eastAsia" w:ascii="仿宋" w:hAnsi="仿宋" w:eastAsia="仿宋" w:cs="仿宋"/>
        </w:rPr>
        <w:t>1.办理法律规定应由中标人办理的许可和批准，并将办理结果书面报送采购人留存；</w:t>
      </w:r>
    </w:p>
    <w:p w14:paraId="652A16E3">
      <w:pPr>
        <w:pStyle w:val="16"/>
        <w:spacing w:before="0" w:beforeAutospacing="0" w:after="0" w:afterAutospacing="0" w:line="360" w:lineRule="auto"/>
        <w:ind w:firstLine="420"/>
        <w:rPr>
          <w:rFonts w:hint="eastAsia" w:ascii="仿宋" w:hAnsi="仿宋" w:eastAsia="仿宋" w:cs="仿宋"/>
        </w:rPr>
      </w:pPr>
      <w:r>
        <w:rPr>
          <w:rFonts w:hint="eastAsia" w:ascii="仿宋" w:hAnsi="仿宋" w:eastAsia="仿宋" w:cs="仿宋"/>
        </w:rPr>
        <w:t>2.按法律规定和合同约定完成项目内容，并在保修期内承担保修义务；</w:t>
      </w:r>
    </w:p>
    <w:p w14:paraId="1ABCFEDA">
      <w:pPr>
        <w:pStyle w:val="16"/>
        <w:spacing w:before="0" w:beforeAutospacing="0" w:after="0" w:afterAutospacing="0" w:line="360" w:lineRule="auto"/>
        <w:ind w:firstLine="420"/>
        <w:rPr>
          <w:rFonts w:hint="eastAsia" w:ascii="仿宋" w:hAnsi="仿宋" w:eastAsia="仿宋" w:cs="仿宋"/>
        </w:rPr>
      </w:pPr>
      <w:r>
        <w:rPr>
          <w:rFonts w:hint="eastAsia" w:ascii="仿宋" w:hAnsi="仿宋" w:eastAsia="仿宋" w:cs="仿宋"/>
        </w:rPr>
        <w:t>3.应履行的其他义务。</w:t>
      </w:r>
    </w:p>
    <w:p w14:paraId="5F89A964">
      <w:pPr>
        <w:widowControl/>
        <w:numPr>
          <w:ilvl w:val="0"/>
          <w:numId w:val="6"/>
        </w:numPr>
        <w:spacing w:line="440" w:lineRule="exact"/>
        <w:jc w:val="left"/>
        <w:outlineLvl w:val="1"/>
        <w:rPr>
          <w:rFonts w:hint="eastAsia" w:ascii="仿宋" w:hAnsi="仿宋" w:eastAsia="仿宋" w:cs="仿宋"/>
          <w:b/>
          <w:bCs/>
          <w:kern w:val="0"/>
          <w:sz w:val="24"/>
        </w:rPr>
      </w:pPr>
      <w:bookmarkStart w:id="673" w:name="_Toc32372"/>
      <w:r>
        <w:rPr>
          <w:rFonts w:hint="eastAsia" w:ascii="仿宋" w:hAnsi="仿宋" w:eastAsia="仿宋" w:cs="仿宋"/>
          <w:b/>
          <w:bCs/>
          <w:kern w:val="0"/>
          <w:sz w:val="24"/>
        </w:rPr>
        <w:t>采购标的的验收标准</w:t>
      </w:r>
      <w:bookmarkEnd w:id="667"/>
      <w:bookmarkEnd w:id="668"/>
      <w:bookmarkEnd w:id="669"/>
      <w:bookmarkEnd w:id="670"/>
      <w:bookmarkEnd w:id="671"/>
      <w:bookmarkEnd w:id="672"/>
      <w:bookmarkEnd w:id="673"/>
    </w:p>
    <w:p w14:paraId="3F344402">
      <w:pPr>
        <w:pStyle w:val="16"/>
        <w:numPr>
          <w:ilvl w:val="0"/>
          <w:numId w:val="13"/>
        </w:numPr>
        <w:spacing w:before="0" w:beforeAutospacing="0" w:after="0" w:afterAutospacing="0" w:line="440" w:lineRule="exact"/>
        <w:rPr>
          <w:rFonts w:hint="eastAsia" w:ascii="仿宋" w:hAnsi="仿宋" w:eastAsia="仿宋" w:cs="仿宋"/>
        </w:rPr>
      </w:pPr>
      <w:bookmarkStart w:id="674" w:name="_Toc30205"/>
      <w:r>
        <w:rPr>
          <w:rFonts w:hint="eastAsia" w:ascii="仿宋" w:hAnsi="仿宋" w:eastAsia="仿宋" w:cs="仿宋"/>
        </w:rPr>
        <w:t>设备验收：设备到达甲方指定地点后甲方统一初验是否符合合同要求；</w:t>
      </w:r>
    </w:p>
    <w:p w14:paraId="5321E308">
      <w:pPr>
        <w:pStyle w:val="16"/>
        <w:numPr>
          <w:ilvl w:val="0"/>
          <w:numId w:val="13"/>
        </w:numPr>
        <w:spacing w:before="0" w:beforeAutospacing="0" w:after="0" w:afterAutospacing="0" w:line="440" w:lineRule="exact"/>
        <w:rPr>
          <w:rFonts w:hint="eastAsia" w:ascii="仿宋" w:hAnsi="仿宋" w:eastAsia="仿宋" w:cs="仿宋"/>
        </w:rPr>
      </w:pPr>
      <w:r>
        <w:rPr>
          <w:rFonts w:hint="eastAsia" w:ascii="仿宋" w:hAnsi="仿宋" w:eastAsia="仿宋" w:cs="仿宋"/>
        </w:rPr>
        <w:t>项目验收：乙方负责设备安装和调试，完工后，甲方测试是否合格并满足技术要求；</w:t>
      </w:r>
    </w:p>
    <w:p w14:paraId="560F8FBC">
      <w:pPr>
        <w:pStyle w:val="16"/>
        <w:numPr>
          <w:ilvl w:val="0"/>
          <w:numId w:val="13"/>
        </w:numPr>
        <w:spacing w:before="0" w:beforeAutospacing="0" w:after="0" w:afterAutospacing="0" w:line="440" w:lineRule="exact"/>
        <w:rPr>
          <w:rFonts w:hint="eastAsia" w:ascii="仿宋" w:hAnsi="仿宋" w:eastAsia="仿宋" w:cs="仿宋"/>
        </w:rPr>
      </w:pPr>
      <w:r>
        <w:rPr>
          <w:rFonts w:hint="eastAsia" w:ascii="仿宋" w:hAnsi="仿宋" w:eastAsia="仿宋" w:cs="仿宋"/>
        </w:rPr>
        <w:t>实用性操作验收：设备是否正常运作3个月。</w:t>
      </w:r>
    </w:p>
    <w:p w14:paraId="2E09F35E">
      <w:pPr>
        <w:widowControl/>
        <w:numPr>
          <w:ilvl w:val="0"/>
          <w:numId w:val="6"/>
        </w:numPr>
        <w:spacing w:line="440" w:lineRule="exact"/>
        <w:jc w:val="left"/>
        <w:outlineLvl w:val="1"/>
        <w:rPr>
          <w:rFonts w:hint="eastAsia" w:ascii="仿宋" w:hAnsi="仿宋" w:eastAsia="仿宋" w:cs="仿宋"/>
          <w:b/>
          <w:bCs/>
          <w:kern w:val="0"/>
          <w:sz w:val="24"/>
        </w:rPr>
      </w:pPr>
      <w:bookmarkStart w:id="675" w:name="_Toc12044"/>
      <w:bookmarkStart w:id="676" w:name="_Toc27160"/>
      <w:bookmarkStart w:id="677" w:name="_Toc789"/>
      <w:bookmarkStart w:id="678" w:name="_Toc14986"/>
      <w:bookmarkStart w:id="679" w:name="_Toc13351"/>
      <w:bookmarkStart w:id="680" w:name="_Toc26506"/>
      <w:r>
        <w:rPr>
          <w:rFonts w:hint="eastAsia" w:ascii="仿宋" w:hAnsi="仿宋" w:eastAsia="仿宋" w:cs="仿宋"/>
          <w:b/>
          <w:bCs/>
          <w:kern w:val="0"/>
          <w:sz w:val="24"/>
        </w:rPr>
        <w:t>采购标的的其他技术、服务等要求</w:t>
      </w:r>
      <w:bookmarkEnd w:id="674"/>
      <w:bookmarkEnd w:id="675"/>
      <w:bookmarkEnd w:id="676"/>
      <w:bookmarkEnd w:id="677"/>
      <w:bookmarkEnd w:id="678"/>
      <w:bookmarkEnd w:id="679"/>
      <w:bookmarkEnd w:id="680"/>
    </w:p>
    <w:p w14:paraId="4ECA2F58">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（一）保证所供设备为原装正品，及设备使用所需的备品备件。</w:t>
      </w:r>
    </w:p>
    <w:p w14:paraId="3D8726C6">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（二）供应商须保证本项目中所投设备配套及预装的所有软件均为正版软件。</w:t>
      </w:r>
    </w:p>
    <w:p w14:paraId="04E751AD">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（三）供应商所供仪器设备必须是技术成熟产品，并且满足采购方工作领域相关技术标准、规范、生产工作要求。</w:t>
      </w:r>
    </w:p>
    <w:p w14:paraId="393501DC">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四）供应商所供仪器设备必须满足采购、验收要求，若所供设备准确度、精密度、标准质控样测定等任何一项技术指标满足不了技术要求，则供应商无条件换货、退货，产生的一切后果或经济损失由投标方、供应商承担，招标人不承担任何责任。</w:t>
      </w:r>
    </w:p>
    <w:p w14:paraId="41952E9C">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（五）售后服务（其他）</w:t>
      </w:r>
    </w:p>
    <w:p w14:paraId="132A00C6">
      <w:pPr>
        <w:pStyle w:val="16"/>
        <w:spacing w:before="0" w:beforeAutospacing="0" w:after="0" w:afterAutospacing="0" w:line="440" w:lineRule="exact"/>
        <w:ind w:firstLine="420"/>
        <w:rPr>
          <w:rFonts w:hint="eastAsia" w:ascii="仿宋" w:hAnsi="仿宋" w:eastAsia="仿宋" w:cs="仿宋"/>
          <w:b/>
          <w:bCs/>
        </w:rPr>
      </w:pPr>
      <w:r>
        <w:rPr>
          <w:rFonts w:hint="eastAsia" w:ascii="仿宋" w:hAnsi="仿宋" w:eastAsia="仿宋" w:cs="仿宋"/>
          <w:b/>
          <w:bCs/>
        </w:rPr>
        <w:t>固体发酵罐</w:t>
      </w:r>
    </w:p>
    <w:p w14:paraId="4D6C6733">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（1）培训</w:t>
      </w:r>
    </w:p>
    <w:p w14:paraId="52BFDD01">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①现场培训：卖方在设备的安装、调试、验收完毕后即进行现场培训直至买方基本掌握运行操作、维修保养技术。</w:t>
      </w:r>
    </w:p>
    <w:p w14:paraId="258E4229">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②专门培训：卖方应就设备的安装、检验、调试、使用和维护等培训买方2名技术人员，直到买方受训人员全部掌握运行操作、维修保养技术，并能达到正确检修、维护、排除一般故障为止。买方受训人员的培训费用由卖方承担。</w:t>
      </w:r>
    </w:p>
    <w:p w14:paraId="5D8CEDB8">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培训方式：技术培训、操作培训。</w:t>
      </w:r>
    </w:p>
    <w:p w14:paraId="028888FC">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培训地点：由买卖双方确定在卖方产品国内专业的技术中心。</w:t>
      </w:r>
    </w:p>
    <w:p w14:paraId="4AFBD68E">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训时间与受训人员：由买方确定受训人员至少2人，买卖双方商定时间。</w:t>
      </w:r>
    </w:p>
    <w:p w14:paraId="3A62E978">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（2）软件升级：卖方终身免费为买方提供设备所配软件升级。</w:t>
      </w:r>
    </w:p>
    <w:p w14:paraId="7FA36FF0">
      <w:pPr>
        <w:pStyle w:val="16"/>
        <w:spacing w:before="0" w:beforeAutospacing="0" w:after="0" w:afterAutospacing="0" w:line="440" w:lineRule="exact"/>
        <w:ind w:firstLine="420"/>
        <w:rPr>
          <w:rFonts w:hint="eastAsia" w:ascii="仿宋" w:hAnsi="仿宋" w:eastAsia="仿宋" w:cs="仿宋"/>
        </w:rPr>
      </w:pPr>
    </w:p>
    <w:p w14:paraId="3C0A581A">
      <w:pPr>
        <w:pStyle w:val="16"/>
        <w:spacing w:before="0" w:beforeAutospacing="0" w:after="0" w:afterAutospacing="0" w:line="440" w:lineRule="exact"/>
        <w:rPr>
          <w:rFonts w:hint="eastAsia" w:ascii="仿宋" w:hAnsi="仿宋" w:eastAsia="仿宋" w:cs="仿宋"/>
        </w:rPr>
      </w:pPr>
    </w:p>
    <w:bookmarkEnd w:id="634"/>
    <w:p w14:paraId="73E2B87B">
      <w:pPr>
        <w:pStyle w:val="16"/>
        <w:spacing w:before="0" w:beforeAutospacing="0" w:after="0" w:afterAutospacing="0" w:line="440" w:lineRule="exact"/>
        <w:ind w:firstLine="420"/>
        <w:rPr>
          <w:rFonts w:hint="eastAsia" w:ascii="仿宋" w:hAnsi="仿宋" w:eastAsia="仿宋" w:cs="仿宋"/>
          <w:b/>
          <w:bCs/>
        </w:rPr>
      </w:pPr>
      <w:r>
        <w:rPr>
          <w:rFonts w:hint="eastAsia" w:ascii="仿宋" w:hAnsi="仿宋" w:eastAsia="仿宋" w:cs="仿宋"/>
          <w:b/>
          <w:bCs/>
        </w:rPr>
        <w:br w:type="page"/>
      </w:r>
    </w:p>
    <w:p w14:paraId="5BCC3B1F">
      <w:pPr>
        <w:autoSpaceDE w:val="0"/>
        <w:autoSpaceDN w:val="0"/>
        <w:adjustRightInd w:val="0"/>
        <w:spacing w:line="360" w:lineRule="auto"/>
        <w:ind w:right="-420" w:rightChars="-200"/>
        <w:jc w:val="center"/>
        <w:rPr>
          <w:rFonts w:hint="eastAsia" w:ascii="仿宋" w:hAnsi="仿宋" w:eastAsia="仿宋" w:cs="仿宋"/>
          <w:sz w:val="44"/>
          <w:szCs w:val="44"/>
        </w:rPr>
      </w:pPr>
    </w:p>
    <w:p w14:paraId="4504F897">
      <w:pPr>
        <w:autoSpaceDE w:val="0"/>
        <w:autoSpaceDN w:val="0"/>
        <w:adjustRightInd w:val="0"/>
        <w:spacing w:line="360" w:lineRule="auto"/>
        <w:ind w:right="-420" w:rightChars="-200"/>
        <w:jc w:val="center"/>
        <w:rPr>
          <w:rFonts w:hint="eastAsia" w:ascii="仿宋" w:hAnsi="仿宋" w:eastAsia="仿宋" w:cs="仿宋"/>
          <w:sz w:val="44"/>
          <w:szCs w:val="44"/>
        </w:rPr>
      </w:pPr>
    </w:p>
    <w:p w14:paraId="6AC19B02">
      <w:pPr>
        <w:autoSpaceDE w:val="0"/>
        <w:autoSpaceDN w:val="0"/>
        <w:adjustRightInd w:val="0"/>
        <w:spacing w:line="360" w:lineRule="auto"/>
        <w:ind w:right="-420" w:rightChars="-200"/>
        <w:jc w:val="center"/>
        <w:rPr>
          <w:rFonts w:hint="eastAsia" w:ascii="仿宋" w:hAnsi="仿宋" w:eastAsia="仿宋" w:cs="仿宋"/>
          <w:sz w:val="44"/>
          <w:szCs w:val="44"/>
        </w:rPr>
      </w:pPr>
    </w:p>
    <w:p w14:paraId="206499FC">
      <w:pPr>
        <w:pStyle w:val="2"/>
        <w:numPr>
          <w:ilvl w:val="3"/>
          <w:numId w:val="0"/>
        </w:numPr>
        <w:snapToGrid w:val="0"/>
        <w:spacing w:line="360" w:lineRule="auto"/>
        <w:jc w:val="center"/>
        <w:rPr>
          <w:rFonts w:hint="eastAsia" w:ascii="仿宋" w:hAnsi="仿宋" w:eastAsia="仿宋" w:cs="仿宋"/>
          <w:iCs/>
          <w:sz w:val="44"/>
          <w:szCs w:val="36"/>
        </w:rPr>
        <w:sectPr>
          <w:pgSz w:w="11906" w:h="16838"/>
          <w:pgMar w:top="1440" w:right="1080" w:bottom="1440" w:left="1080" w:header="851" w:footer="992" w:gutter="0"/>
          <w:cols w:space="0" w:num="1"/>
          <w:docGrid w:type="lines" w:linePitch="312" w:charSpace="0"/>
        </w:sectPr>
      </w:pPr>
      <w:bookmarkStart w:id="681" w:name="_Toc26374"/>
      <w:bookmarkStart w:id="682" w:name="_Toc5208"/>
      <w:r>
        <w:rPr>
          <w:rFonts w:hint="eastAsia" w:ascii="仿宋" w:hAnsi="仿宋" w:eastAsia="仿宋" w:cs="仿宋"/>
          <w:sz w:val="44"/>
          <w:szCs w:val="44"/>
        </w:rPr>
        <w:br w:type="textWrapping"/>
      </w:r>
      <w:r>
        <w:rPr>
          <w:rFonts w:hint="eastAsia" w:ascii="仿宋" w:hAnsi="仿宋" w:eastAsia="仿宋" w:cs="仿宋"/>
          <w:sz w:val="44"/>
          <w:szCs w:val="44"/>
        </w:rPr>
        <w:br w:type="textWrapping"/>
      </w:r>
      <w:r>
        <w:rPr>
          <w:rFonts w:hint="eastAsia" w:ascii="仿宋" w:hAnsi="仿宋" w:eastAsia="仿宋" w:cs="仿宋"/>
          <w:sz w:val="44"/>
          <w:szCs w:val="44"/>
        </w:rPr>
        <w:br w:type="textWrapping"/>
      </w:r>
      <w:r>
        <w:rPr>
          <w:rFonts w:hint="eastAsia" w:ascii="仿宋" w:hAnsi="仿宋" w:eastAsia="仿宋" w:cs="仿宋"/>
          <w:iCs/>
          <w:sz w:val="44"/>
          <w:szCs w:val="36"/>
        </w:rPr>
        <w:t>第七章  投标文件格式</w:t>
      </w:r>
      <w:bookmarkEnd w:id="681"/>
      <w:bookmarkEnd w:id="682"/>
    </w:p>
    <w:p w14:paraId="4E740E7F">
      <w:pPr>
        <w:autoSpaceDE w:val="0"/>
        <w:autoSpaceDN w:val="0"/>
        <w:adjustRightInd w:val="0"/>
        <w:spacing w:line="360" w:lineRule="auto"/>
        <w:ind w:right="84" w:rightChars="40"/>
        <w:jc w:val="center"/>
        <w:rPr>
          <w:rFonts w:hint="eastAsia" w:ascii="仿宋" w:hAnsi="仿宋" w:eastAsia="仿宋" w:cs="仿宋"/>
          <w:b/>
          <w:bCs/>
          <w:sz w:val="60"/>
          <w:szCs w:val="60"/>
          <w:u w:val="single"/>
        </w:rPr>
      </w:pPr>
      <w:r>
        <w:rPr>
          <w:rFonts w:hint="eastAsia" w:ascii="仿宋" w:hAnsi="仿宋" w:eastAsia="仿宋" w:cs="仿宋"/>
          <w:b/>
          <w:bCs/>
          <w:sz w:val="60"/>
          <w:szCs w:val="60"/>
        </w:rPr>
        <w:t xml:space="preserve">昆明理工大学重大教学科研仪器设备更新项目(生科学院)-7  </w:t>
      </w:r>
    </w:p>
    <w:p w14:paraId="555CEF95">
      <w:pPr>
        <w:pStyle w:val="24"/>
        <w:spacing w:line="360" w:lineRule="auto"/>
        <w:outlineLvl w:val="9"/>
        <w:rPr>
          <w:rFonts w:hint="eastAsia" w:ascii="仿宋" w:hAnsi="仿宋" w:eastAsia="仿宋" w:cs="仿宋"/>
          <w:color w:val="auto"/>
          <w:sz w:val="56"/>
          <w:szCs w:val="56"/>
        </w:rPr>
      </w:pPr>
    </w:p>
    <w:p w14:paraId="696011F9">
      <w:pPr>
        <w:pStyle w:val="7"/>
        <w:spacing w:line="360" w:lineRule="auto"/>
        <w:rPr>
          <w:rFonts w:hint="eastAsia" w:ascii="仿宋" w:hAnsi="仿宋" w:eastAsia="仿宋" w:cs="仿宋"/>
        </w:rPr>
      </w:pPr>
    </w:p>
    <w:p w14:paraId="259E7E69">
      <w:pPr>
        <w:spacing w:line="360" w:lineRule="auto"/>
        <w:rPr>
          <w:rFonts w:hint="eastAsia" w:ascii="仿宋" w:hAnsi="仿宋" w:eastAsia="仿宋" w:cs="仿宋"/>
        </w:rPr>
      </w:pPr>
      <w:r>
        <w:rPr>
          <w:rFonts w:hint="eastAsia" w:ascii="仿宋" w:hAnsi="仿宋" w:eastAsia="仿宋" w:cs="仿宋"/>
        </w:rPr>
        <w:br w:type="textWrapping"/>
      </w:r>
      <w:r>
        <w:rPr>
          <w:rFonts w:hint="eastAsia" w:ascii="仿宋" w:hAnsi="仿宋" w:eastAsia="仿宋" w:cs="仿宋"/>
        </w:rPr>
        <w:br w:type="textWrapping"/>
      </w:r>
    </w:p>
    <w:p w14:paraId="4C644CC6">
      <w:pPr>
        <w:autoSpaceDE w:val="0"/>
        <w:autoSpaceDN w:val="0"/>
        <w:adjustRightInd w:val="0"/>
        <w:spacing w:line="360" w:lineRule="auto"/>
        <w:rPr>
          <w:rFonts w:hint="eastAsia" w:ascii="仿宋" w:hAnsi="仿宋" w:eastAsia="仿宋" w:cs="仿宋"/>
          <w:kern w:val="0"/>
          <w:sz w:val="28"/>
          <w:szCs w:val="24"/>
        </w:rPr>
      </w:pPr>
    </w:p>
    <w:p w14:paraId="3EE21E79">
      <w:pPr>
        <w:spacing w:line="360" w:lineRule="auto"/>
        <w:jc w:val="center"/>
        <w:rPr>
          <w:rFonts w:hint="eastAsia" w:ascii="仿宋" w:hAnsi="仿宋" w:eastAsia="仿宋" w:cs="仿宋"/>
          <w:b/>
          <w:bCs/>
          <w:sz w:val="96"/>
          <w:szCs w:val="96"/>
        </w:rPr>
      </w:pPr>
      <w:bookmarkStart w:id="683" w:name="OLE_LINK116"/>
      <w:r>
        <w:rPr>
          <w:rFonts w:hint="eastAsia" w:ascii="仿宋" w:hAnsi="仿宋" w:eastAsia="仿宋" w:cs="仿宋"/>
          <w:b/>
          <w:bCs/>
          <w:sz w:val="96"/>
          <w:szCs w:val="96"/>
        </w:rPr>
        <w:t>投标文件</w:t>
      </w:r>
    </w:p>
    <w:p w14:paraId="03B7D9EF">
      <w:pPr>
        <w:spacing w:line="360" w:lineRule="auto"/>
        <w:jc w:val="center"/>
        <w:outlineLvl w:val="1"/>
        <w:rPr>
          <w:rFonts w:hint="eastAsia" w:ascii="仿宋" w:hAnsi="仿宋" w:eastAsia="仿宋" w:cs="仿宋"/>
          <w:b/>
          <w:bCs/>
          <w:sz w:val="96"/>
          <w:szCs w:val="96"/>
        </w:rPr>
      </w:pPr>
      <w:bookmarkStart w:id="684" w:name="_Toc16047"/>
      <w:bookmarkStart w:id="685" w:name="_Toc17735"/>
      <w:r>
        <w:rPr>
          <w:rFonts w:hint="eastAsia" w:ascii="仿宋" w:hAnsi="仿宋" w:eastAsia="仿宋" w:cs="仿宋"/>
          <w:b/>
          <w:sz w:val="44"/>
          <w:szCs w:val="44"/>
        </w:rPr>
        <w:t>（资格审查部分）</w:t>
      </w:r>
      <w:bookmarkEnd w:id="684"/>
      <w:bookmarkEnd w:id="685"/>
    </w:p>
    <w:bookmarkEnd w:id="683"/>
    <w:p w14:paraId="3F304E5C">
      <w:pPr>
        <w:spacing w:line="360" w:lineRule="auto"/>
        <w:jc w:val="center"/>
        <w:rPr>
          <w:rFonts w:hint="eastAsia" w:ascii="仿宋" w:hAnsi="仿宋" w:eastAsia="仿宋" w:cs="仿宋"/>
          <w:b/>
          <w:bCs/>
          <w:sz w:val="36"/>
          <w:szCs w:val="40"/>
        </w:rPr>
      </w:pPr>
      <w:r>
        <w:rPr>
          <w:rFonts w:hint="eastAsia" w:ascii="仿宋" w:hAnsi="仿宋" w:eastAsia="仿宋" w:cs="仿宋"/>
          <w:b/>
          <w:bCs/>
          <w:sz w:val="36"/>
          <w:szCs w:val="40"/>
        </w:rPr>
        <w:t>项目编号：</w:t>
      </w:r>
      <w:r>
        <w:rPr>
          <w:rFonts w:hint="eastAsia" w:ascii="仿宋" w:hAnsi="仿宋" w:eastAsia="仿宋" w:cs="仿宋"/>
          <w:b/>
          <w:bCs/>
          <w:sz w:val="36"/>
          <w:szCs w:val="40"/>
          <w:lang w:eastAsia="zh-CN"/>
        </w:rPr>
        <w:t>YNZC2025-G1-05615-YNGH-0314</w:t>
      </w:r>
      <w:r>
        <w:rPr>
          <w:rFonts w:hint="eastAsia" w:ascii="仿宋" w:hAnsi="仿宋" w:eastAsia="仿宋" w:cs="仿宋"/>
          <w:b/>
          <w:bCs/>
          <w:sz w:val="36"/>
          <w:szCs w:val="40"/>
        </w:rPr>
        <w:t xml:space="preserve"> </w:t>
      </w:r>
    </w:p>
    <w:p w14:paraId="3B3B0387">
      <w:pPr>
        <w:autoSpaceDE w:val="0"/>
        <w:autoSpaceDN w:val="0"/>
        <w:adjustRightInd w:val="0"/>
        <w:spacing w:line="360" w:lineRule="auto"/>
        <w:jc w:val="left"/>
        <w:rPr>
          <w:rFonts w:hint="eastAsia" w:ascii="仿宋" w:hAnsi="仿宋" w:eastAsia="仿宋" w:cs="仿宋"/>
          <w:kern w:val="0"/>
          <w:sz w:val="28"/>
          <w:szCs w:val="24"/>
        </w:rPr>
      </w:pPr>
      <w:r>
        <w:rPr>
          <w:rFonts w:hint="eastAsia" w:ascii="仿宋" w:hAnsi="仿宋" w:eastAsia="仿宋" w:cs="仿宋"/>
          <w:kern w:val="0"/>
          <w:sz w:val="28"/>
          <w:szCs w:val="24"/>
        </w:rPr>
        <w:br w:type="textWrapping"/>
      </w:r>
    </w:p>
    <w:p w14:paraId="62031F4B">
      <w:pPr>
        <w:autoSpaceDE w:val="0"/>
        <w:autoSpaceDN w:val="0"/>
        <w:adjustRightInd w:val="0"/>
        <w:spacing w:line="360" w:lineRule="auto"/>
        <w:jc w:val="left"/>
        <w:rPr>
          <w:rFonts w:hint="eastAsia" w:ascii="仿宋" w:hAnsi="仿宋" w:eastAsia="仿宋" w:cs="仿宋"/>
          <w:b/>
          <w:sz w:val="36"/>
          <w:szCs w:val="36"/>
        </w:rPr>
      </w:pPr>
    </w:p>
    <w:p w14:paraId="2CD46480">
      <w:pPr>
        <w:pStyle w:val="5"/>
        <w:spacing w:before="156" w:line="360" w:lineRule="auto"/>
        <w:ind w:firstLine="420"/>
        <w:rPr>
          <w:rFonts w:hint="eastAsia" w:ascii="仿宋" w:hAnsi="仿宋" w:eastAsia="仿宋" w:cs="仿宋"/>
        </w:rPr>
      </w:pPr>
    </w:p>
    <w:p w14:paraId="6B205DAF">
      <w:pPr>
        <w:autoSpaceDE w:val="0"/>
        <w:autoSpaceDN w:val="0"/>
        <w:adjustRightInd w:val="0"/>
        <w:spacing w:line="360" w:lineRule="auto"/>
        <w:ind w:firstLine="904" w:firstLineChars="250"/>
        <w:jc w:val="left"/>
        <w:rPr>
          <w:rFonts w:hint="eastAsia" w:ascii="仿宋" w:hAnsi="仿宋" w:eastAsia="仿宋" w:cs="仿宋"/>
          <w:b/>
          <w:sz w:val="36"/>
          <w:szCs w:val="36"/>
        </w:rPr>
      </w:pPr>
    </w:p>
    <w:p w14:paraId="53B704F3">
      <w:pPr>
        <w:autoSpaceDE w:val="0"/>
        <w:autoSpaceDN w:val="0"/>
        <w:adjustRightInd w:val="0"/>
        <w:spacing w:line="360" w:lineRule="auto"/>
        <w:ind w:firstLine="803" w:firstLineChars="250"/>
        <w:jc w:val="center"/>
        <w:rPr>
          <w:rFonts w:hint="eastAsia" w:ascii="仿宋" w:hAnsi="仿宋" w:eastAsia="仿宋" w:cs="仿宋"/>
          <w:kern w:val="0"/>
          <w:sz w:val="32"/>
          <w:szCs w:val="32"/>
        </w:rPr>
      </w:pPr>
      <w:r>
        <w:rPr>
          <w:rFonts w:hint="eastAsia" w:ascii="仿宋" w:hAnsi="仿宋" w:eastAsia="仿宋" w:cs="仿宋"/>
          <w:b/>
          <w:sz w:val="32"/>
          <w:szCs w:val="32"/>
        </w:rPr>
        <w:t>投标人：</w:t>
      </w:r>
      <w:r>
        <w:rPr>
          <w:rFonts w:hint="eastAsia" w:ascii="仿宋" w:hAnsi="仿宋" w:eastAsia="仿宋" w:cs="仿宋"/>
          <w:b/>
          <w:sz w:val="32"/>
          <w:szCs w:val="32"/>
          <w:u w:val="single"/>
        </w:rPr>
        <w:t xml:space="preserve">                        （电子签章）</w:t>
      </w:r>
    </w:p>
    <w:p w14:paraId="2F45BA37">
      <w:pPr>
        <w:autoSpaceDE w:val="0"/>
        <w:autoSpaceDN w:val="0"/>
        <w:adjustRightInd w:val="0"/>
        <w:spacing w:line="360" w:lineRule="auto"/>
        <w:ind w:firstLine="803" w:firstLineChars="250"/>
        <w:jc w:val="center"/>
        <w:rPr>
          <w:rFonts w:hint="eastAsia" w:ascii="仿宋" w:hAnsi="仿宋" w:eastAsia="仿宋" w:cs="仿宋"/>
          <w:b/>
          <w:sz w:val="32"/>
          <w:szCs w:val="32"/>
          <w:u w:val="single"/>
        </w:rPr>
      </w:pPr>
      <w:r>
        <w:rPr>
          <w:rFonts w:hint="eastAsia" w:ascii="仿宋" w:hAnsi="仿宋" w:eastAsia="仿宋" w:cs="仿宋"/>
          <w:b/>
          <w:sz w:val="32"/>
          <w:szCs w:val="32"/>
        </w:rPr>
        <w:t>法定代表人或其委托代理人：</w:t>
      </w:r>
      <w:r>
        <w:rPr>
          <w:rFonts w:hint="eastAsia" w:ascii="仿宋" w:hAnsi="仿宋" w:eastAsia="仿宋" w:cs="仿宋"/>
          <w:b/>
          <w:sz w:val="32"/>
          <w:szCs w:val="32"/>
          <w:u w:val="single"/>
        </w:rPr>
        <w:t xml:space="preserve">       （电子签章）</w:t>
      </w:r>
    </w:p>
    <w:p w14:paraId="2105A4F4">
      <w:pPr>
        <w:spacing w:line="360" w:lineRule="auto"/>
        <w:ind w:right="960" w:firstLine="803" w:firstLineChars="250"/>
        <w:jc w:val="center"/>
        <w:rPr>
          <w:rFonts w:hint="eastAsia" w:ascii="仿宋" w:hAnsi="仿宋" w:eastAsia="仿宋" w:cs="仿宋"/>
          <w:b/>
          <w:sz w:val="32"/>
          <w:szCs w:val="32"/>
        </w:rPr>
      </w:pPr>
      <w:r>
        <w:rPr>
          <w:rFonts w:hint="eastAsia" w:ascii="仿宋" w:hAnsi="仿宋" w:eastAsia="仿宋" w:cs="仿宋"/>
          <w:b/>
          <w:sz w:val="32"/>
          <w:szCs w:val="32"/>
        </w:rPr>
        <w:t>日  期：</w:t>
      </w:r>
      <w:r>
        <w:rPr>
          <w:rFonts w:hint="eastAsia" w:ascii="仿宋" w:hAnsi="仿宋" w:eastAsia="仿宋" w:cs="仿宋"/>
          <w:b/>
          <w:sz w:val="32"/>
          <w:szCs w:val="32"/>
          <w:u w:val="single"/>
        </w:rPr>
        <w:t xml:space="preserve">      </w:t>
      </w:r>
      <w:r>
        <w:rPr>
          <w:rFonts w:hint="eastAsia" w:ascii="仿宋" w:hAnsi="仿宋" w:eastAsia="仿宋" w:cs="仿宋"/>
          <w:b/>
          <w:sz w:val="32"/>
          <w:szCs w:val="32"/>
        </w:rPr>
        <w:t>年</w:t>
      </w:r>
      <w:r>
        <w:rPr>
          <w:rFonts w:hint="eastAsia" w:ascii="仿宋" w:hAnsi="仿宋" w:eastAsia="仿宋" w:cs="仿宋"/>
          <w:b/>
          <w:sz w:val="32"/>
          <w:szCs w:val="32"/>
          <w:u w:val="single"/>
        </w:rPr>
        <w:t xml:space="preserve">    </w:t>
      </w:r>
      <w:r>
        <w:rPr>
          <w:rFonts w:hint="eastAsia" w:ascii="仿宋" w:hAnsi="仿宋" w:eastAsia="仿宋" w:cs="仿宋"/>
          <w:b/>
          <w:sz w:val="32"/>
          <w:szCs w:val="32"/>
        </w:rPr>
        <w:t>月</w:t>
      </w:r>
      <w:r>
        <w:rPr>
          <w:rFonts w:hint="eastAsia" w:ascii="仿宋" w:hAnsi="仿宋" w:eastAsia="仿宋" w:cs="仿宋"/>
          <w:b/>
          <w:sz w:val="32"/>
          <w:szCs w:val="32"/>
          <w:u w:val="single"/>
        </w:rPr>
        <w:t xml:space="preserve">    </w:t>
      </w:r>
      <w:r>
        <w:rPr>
          <w:rFonts w:hint="eastAsia" w:ascii="仿宋" w:hAnsi="仿宋" w:eastAsia="仿宋" w:cs="仿宋"/>
          <w:b/>
          <w:sz w:val="32"/>
          <w:szCs w:val="32"/>
        </w:rPr>
        <w:t>日</w:t>
      </w:r>
    </w:p>
    <w:p w14:paraId="7095D75D">
      <w:pPr>
        <w:rPr>
          <w:rFonts w:hint="eastAsia" w:ascii="仿宋" w:hAnsi="仿宋" w:eastAsia="仿宋" w:cs="仿宋"/>
          <w:b/>
          <w:sz w:val="32"/>
          <w:szCs w:val="32"/>
        </w:rPr>
      </w:pPr>
      <w:r>
        <w:rPr>
          <w:rFonts w:hint="eastAsia" w:ascii="仿宋" w:hAnsi="仿宋" w:eastAsia="仿宋" w:cs="仿宋"/>
          <w:b/>
          <w:sz w:val="32"/>
          <w:szCs w:val="32"/>
        </w:rPr>
        <w:br w:type="page"/>
      </w:r>
    </w:p>
    <w:p w14:paraId="3F7409DD">
      <w:pPr>
        <w:tabs>
          <w:tab w:val="left" w:pos="1021"/>
        </w:tabs>
        <w:jc w:val="center"/>
        <w:rPr>
          <w:rFonts w:hint="eastAsia" w:ascii="仿宋" w:hAnsi="仿宋" w:eastAsia="仿宋" w:cs="仿宋"/>
          <w:sz w:val="32"/>
          <w:szCs w:val="32"/>
        </w:rPr>
      </w:pPr>
      <w:r>
        <w:rPr>
          <w:rFonts w:hint="eastAsia" w:ascii="仿宋" w:hAnsi="仿宋" w:eastAsia="仿宋" w:cs="仿宋"/>
          <w:sz w:val="32"/>
          <w:szCs w:val="32"/>
        </w:rPr>
        <w:t>目  录</w:t>
      </w:r>
    </w:p>
    <w:p w14:paraId="61AB3F85">
      <w:pPr>
        <w:spacing w:line="360" w:lineRule="auto"/>
        <w:ind w:right="86"/>
        <w:jc w:val="center"/>
        <w:rPr>
          <w:rFonts w:hint="eastAsia" w:ascii="仿宋" w:hAnsi="仿宋" w:eastAsia="仿宋" w:cs="仿宋"/>
          <w:b/>
          <w:sz w:val="32"/>
          <w:szCs w:val="32"/>
        </w:rPr>
      </w:pPr>
      <w:r>
        <w:rPr>
          <w:rFonts w:hint="eastAsia" w:ascii="仿宋" w:hAnsi="仿宋" w:eastAsia="仿宋" w:cs="仿宋"/>
          <w:b/>
          <w:szCs w:val="21"/>
        </w:rPr>
        <w:t>（格式自拟）</w:t>
      </w:r>
    </w:p>
    <w:p w14:paraId="01B0C22A">
      <w:pPr>
        <w:spacing w:line="360" w:lineRule="auto"/>
        <w:rPr>
          <w:rFonts w:hint="eastAsia" w:ascii="仿宋" w:hAnsi="仿宋" w:eastAsia="仿宋" w:cs="仿宋"/>
          <w:b/>
          <w:bCs/>
          <w:sz w:val="32"/>
          <w:szCs w:val="32"/>
        </w:rPr>
      </w:pPr>
      <w:bookmarkStart w:id="686" w:name="_Toc62031169"/>
      <w:r>
        <w:rPr>
          <w:rFonts w:hint="eastAsia" w:ascii="仿宋" w:hAnsi="仿宋" w:eastAsia="仿宋" w:cs="仿宋"/>
          <w:b/>
          <w:bCs/>
          <w:sz w:val="32"/>
          <w:szCs w:val="32"/>
        </w:rPr>
        <w:br w:type="page"/>
      </w:r>
    </w:p>
    <w:p w14:paraId="7515677F">
      <w:pPr>
        <w:pStyle w:val="7"/>
        <w:spacing w:line="360" w:lineRule="auto"/>
        <w:ind w:firstLine="480"/>
        <w:rPr>
          <w:rFonts w:hint="eastAsia" w:ascii="仿宋" w:hAnsi="仿宋" w:eastAsia="仿宋" w:cs="仿宋"/>
          <w:b w:val="0"/>
          <w:bCs/>
          <w:spacing w:val="0"/>
          <w:sz w:val="21"/>
          <w:szCs w:val="21"/>
        </w:rPr>
      </w:pPr>
      <w:r>
        <w:rPr>
          <w:rFonts w:hint="eastAsia" w:ascii="仿宋" w:hAnsi="仿宋" w:eastAsia="仿宋" w:cs="仿宋"/>
          <w:b w:val="0"/>
          <w:bCs/>
          <w:spacing w:val="0"/>
          <w:sz w:val="21"/>
          <w:szCs w:val="21"/>
        </w:rPr>
        <w:t>注：投标人应填写和提交下述规定的有关资料。所附格式要求填写的全部内容都必须填写。投标人应保证全部声明和填写的内容是真实的和正确的。投标人提交的材料将被保密，但不退还。</w:t>
      </w:r>
    </w:p>
    <w:p w14:paraId="513073B7">
      <w:pPr>
        <w:pStyle w:val="7"/>
        <w:spacing w:line="360" w:lineRule="auto"/>
        <w:ind w:firstLine="480"/>
        <w:rPr>
          <w:rFonts w:hint="eastAsia" w:ascii="仿宋" w:hAnsi="仿宋" w:eastAsia="仿宋" w:cs="仿宋"/>
          <w:sz w:val="24"/>
        </w:rPr>
      </w:pPr>
      <w:bookmarkStart w:id="687" w:name="OLE_LINK117"/>
      <w:bookmarkStart w:id="688" w:name="OLE_LINK113"/>
      <w:r>
        <w:rPr>
          <w:rFonts w:hint="eastAsia" w:ascii="仿宋" w:hAnsi="仿宋" w:eastAsia="仿宋" w:cs="仿宋"/>
          <w:sz w:val="24"/>
        </w:rPr>
        <w:t>一、投标人应符合《中华人民共和国政府采购法》第二十二条及《中华人民共和国政府采购法实施条例》第十七条的要求：</w:t>
      </w:r>
    </w:p>
    <w:bookmarkEnd w:id="687"/>
    <w:p w14:paraId="4AD418B5">
      <w:pPr>
        <w:pStyle w:val="7"/>
        <w:spacing w:line="360" w:lineRule="auto"/>
        <w:ind w:firstLine="480"/>
        <w:rPr>
          <w:rFonts w:hint="eastAsia" w:ascii="仿宋" w:hAnsi="仿宋" w:eastAsia="仿宋" w:cs="仿宋"/>
          <w:b w:val="0"/>
          <w:spacing w:val="-4"/>
          <w:sz w:val="24"/>
          <w:szCs w:val="24"/>
        </w:rPr>
      </w:pPr>
      <w:r>
        <w:rPr>
          <w:rFonts w:hint="eastAsia" w:ascii="仿宋" w:hAnsi="仿宋" w:eastAsia="仿宋" w:cs="仿宋"/>
          <w:sz w:val="24"/>
        </w:rPr>
        <w:t>（一）具有独立承担民事责任的能力：</w:t>
      </w:r>
      <w:r>
        <w:rPr>
          <w:rFonts w:hint="eastAsia" w:ascii="仿宋" w:hAnsi="仿宋" w:eastAsia="仿宋" w:cs="仿宋"/>
          <w:b w:val="0"/>
          <w:spacing w:val="-4"/>
          <w:sz w:val="24"/>
          <w:szCs w:val="24"/>
          <w:lang w:eastAsia="zh-CN"/>
        </w:rPr>
        <w:t>投标人为法人、其他组织或者自然人，提供有效的营业执照或事业单位法人证书或非企业机构登记证书或执业许可证或个体工商户营业执照或自然人身份证明</w:t>
      </w:r>
      <w:r>
        <w:rPr>
          <w:rFonts w:hint="eastAsia" w:ascii="仿宋" w:hAnsi="仿宋" w:eastAsia="仿宋" w:cs="仿宋"/>
          <w:b w:val="0"/>
          <w:spacing w:val="-4"/>
          <w:sz w:val="24"/>
          <w:szCs w:val="24"/>
        </w:rPr>
        <w:t>。</w:t>
      </w:r>
    </w:p>
    <w:p w14:paraId="45C4C0CE">
      <w:pPr>
        <w:pStyle w:val="7"/>
        <w:spacing w:line="360" w:lineRule="auto"/>
        <w:ind w:firstLine="480"/>
        <w:rPr>
          <w:rFonts w:hint="eastAsia" w:ascii="仿宋" w:hAnsi="仿宋" w:eastAsia="仿宋" w:cs="仿宋"/>
          <w:b w:val="0"/>
          <w:sz w:val="24"/>
        </w:rPr>
      </w:pPr>
      <w:r>
        <w:rPr>
          <w:rFonts w:hint="eastAsia" w:ascii="仿宋" w:hAnsi="仿宋" w:eastAsia="仿宋" w:cs="仿宋"/>
          <w:sz w:val="24"/>
        </w:rPr>
        <w:t>（二）具有良好的商业信誉和健全的财务会计制度：</w:t>
      </w:r>
      <w:r>
        <w:rPr>
          <w:rFonts w:hint="eastAsia" w:ascii="仿宋" w:hAnsi="仿宋" w:eastAsia="仿宋" w:cs="仿宋"/>
          <w:b w:val="0"/>
          <w:sz w:val="24"/>
        </w:rPr>
        <w:t>1.在国家企业信用信息公示系统（www.gsxt.gov.cn）中未出现列入严重违法失信企业名单（黑名单），参与本项目的投标人信用查询截止时点：投标文件递交截止当天查询（查询结果以采购人、采购代理机构查询结果为准，并将查询记录留存，投标人无需提供）；2.提供2023或2024年度经第三方审计的财务报告及报表（报表至少包括资产负债表、利润表、现金流量表，审计报告须附注册会计师行业统一监管平台验证码），事业单位可提供内部财务报表，未经审计或成立时间不足一年的，可提供自响应文件提交截止时间前三个月内银行出具的资信证明。</w:t>
      </w:r>
    </w:p>
    <w:p w14:paraId="28256BA4">
      <w:pPr>
        <w:pStyle w:val="7"/>
        <w:spacing w:line="360" w:lineRule="auto"/>
        <w:ind w:firstLine="480"/>
        <w:rPr>
          <w:rFonts w:hint="eastAsia" w:ascii="仿宋" w:hAnsi="仿宋" w:eastAsia="仿宋" w:cs="仿宋"/>
          <w:b w:val="0"/>
          <w:sz w:val="24"/>
        </w:rPr>
      </w:pPr>
      <w:r>
        <w:rPr>
          <w:rFonts w:hint="eastAsia" w:ascii="仿宋" w:hAnsi="仿宋" w:eastAsia="仿宋" w:cs="仿宋"/>
          <w:sz w:val="24"/>
        </w:rPr>
        <w:t>（三）具有依法缴纳税收和社会保障资金的良好记录：</w:t>
      </w:r>
      <w:r>
        <w:rPr>
          <w:rFonts w:hint="eastAsia" w:ascii="仿宋" w:hAnsi="仿宋" w:eastAsia="仿宋" w:cs="仿宋"/>
          <w:b w:val="0"/>
          <w:sz w:val="24"/>
        </w:rPr>
        <w:t>1.</w:t>
      </w:r>
      <w:r>
        <w:rPr>
          <w:rFonts w:hint="eastAsia" w:ascii="仿宋" w:hAnsi="仿宋" w:eastAsia="仿宋" w:cs="仿宋"/>
          <w:b w:val="0"/>
          <w:spacing w:val="0"/>
          <w:sz w:val="24"/>
        </w:rPr>
        <w:t>提供2024年01月至今期间（税款所属时期）任意2个月的税务局税收通用缴款书复印件或银行电子缴税（费）凭证复印件或税务局出具纳税情况的相关证明复印件(成立未满2个月的提供成立以来的税收缴纳凭证或相关情况说明或承诺说明；依法免税的投标人，应提供相应文件证明其依法免税)；</w:t>
      </w:r>
      <w:r>
        <w:rPr>
          <w:rFonts w:hint="eastAsia" w:ascii="仿宋" w:hAnsi="仿宋" w:eastAsia="仿宋" w:cs="仿宋"/>
          <w:b w:val="0"/>
          <w:sz w:val="24"/>
        </w:rPr>
        <w:t>2.</w:t>
      </w:r>
      <w:r>
        <w:rPr>
          <w:rFonts w:hint="eastAsia" w:ascii="仿宋" w:hAnsi="仿宋" w:eastAsia="仿宋" w:cs="仿宋"/>
          <w:b w:val="0"/>
          <w:spacing w:val="0"/>
          <w:sz w:val="24"/>
        </w:rPr>
        <w:t>提供2024年01月至今期间（费款所属时期）任意2个月的社会保险费缴款书复印件或银行电子缴税（费）凭证复印件或社保管理部门出具的有效的缴款证明复印件(成立未满2个月的提供成立以来的社保资金缴纳凭证或相关情况说明或承诺说明；不需要缴纳社会保障资金的投标人，应提供相应文件证明其不需要缴纳社会保障资金)。</w:t>
      </w:r>
    </w:p>
    <w:p w14:paraId="3E9F2D06">
      <w:pPr>
        <w:pStyle w:val="7"/>
        <w:spacing w:line="360" w:lineRule="auto"/>
        <w:ind w:firstLine="480"/>
        <w:rPr>
          <w:rFonts w:hint="eastAsia" w:ascii="仿宋" w:hAnsi="仿宋" w:eastAsia="仿宋" w:cs="仿宋"/>
          <w:sz w:val="24"/>
        </w:rPr>
      </w:pPr>
      <w:r>
        <w:rPr>
          <w:rFonts w:hint="eastAsia" w:ascii="仿宋" w:hAnsi="仿宋" w:eastAsia="仿宋" w:cs="仿宋"/>
          <w:sz w:val="24"/>
        </w:rPr>
        <w:t>（四）具有履行合同所必需的设备和专业技术能力：</w:t>
      </w:r>
      <w:r>
        <w:rPr>
          <w:rFonts w:hint="eastAsia" w:ascii="仿宋" w:hAnsi="仿宋" w:eastAsia="仿宋" w:cs="仿宋"/>
          <w:b w:val="0"/>
          <w:sz w:val="24"/>
        </w:rPr>
        <w:t>提供相关证明材料或书面声明。</w:t>
      </w:r>
    </w:p>
    <w:p w14:paraId="7B8F0CBA">
      <w:pPr>
        <w:pStyle w:val="7"/>
        <w:spacing w:line="360" w:lineRule="auto"/>
        <w:ind w:firstLine="480"/>
        <w:rPr>
          <w:rFonts w:hint="eastAsia" w:ascii="仿宋" w:hAnsi="仿宋" w:eastAsia="仿宋" w:cs="仿宋"/>
          <w:b w:val="0"/>
          <w:sz w:val="24"/>
        </w:rPr>
      </w:pPr>
      <w:r>
        <w:rPr>
          <w:rFonts w:hint="eastAsia" w:ascii="仿宋" w:hAnsi="仿宋" w:eastAsia="仿宋" w:cs="仿宋"/>
          <w:sz w:val="24"/>
        </w:rPr>
        <w:t>（五）参与本次政府采购活动前三年内，在经营活动中没有重大违法记录：</w:t>
      </w:r>
      <w:r>
        <w:rPr>
          <w:rFonts w:hint="eastAsia" w:ascii="仿宋" w:hAnsi="仿宋" w:eastAsia="仿宋" w:cs="仿宋"/>
          <w:b w:val="0"/>
          <w:sz w:val="24"/>
        </w:rPr>
        <w:t>提供参加本次政府采购活动前三年内在经营活动中没有重大违法记录的书面声明。</w:t>
      </w:r>
      <w:bookmarkEnd w:id="688"/>
    </w:p>
    <w:p w14:paraId="39E83BB3">
      <w:pPr>
        <w:pStyle w:val="7"/>
        <w:spacing w:line="360" w:lineRule="auto"/>
        <w:ind w:firstLine="480"/>
        <w:rPr>
          <w:rFonts w:hint="eastAsia" w:ascii="仿宋" w:hAnsi="仿宋" w:eastAsia="仿宋" w:cs="仿宋"/>
          <w:bCs/>
          <w:sz w:val="24"/>
        </w:rPr>
      </w:pPr>
      <w:bookmarkStart w:id="689" w:name="OLE_LINK114"/>
      <w:r>
        <w:rPr>
          <w:rFonts w:hint="eastAsia" w:ascii="仿宋" w:hAnsi="仿宋" w:eastAsia="仿宋" w:cs="仿宋"/>
          <w:sz w:val="24"/>
        </w:rPr>
        <w:t>（六）</w:t>
      </w:r>
      <w:r>
        <w:rPr>
          <w:rFonts w:hint="eastAsia" w:ascii="仿宋" w:hAnsi="仿宋" w:eastAsia="仿宋" w:cs="仿宋"/>
          <w:bCs/>
          <w:sz w:val="24"/>
        </w:rPr>
        <w:t>法律、行政法规规定的其他条件：</w:t>
      </w:r>
    </w:p>
    <w:p w14:paraId="1D470CE2">
      <w:pPr>
        <w:pStyle w:val="7"/>
        <w:spacing w:line="360" w:lineRule="auto"/>
        <w:ind w:firstLine="480"/>
        <w:rPr>
          <w:rFonts w:hint="eastAsia" w:ascii="仿宋" w:hAnsi="仿宋" w:eastAsia="仿宋" w:cs="仿宋"/>
          <w:b w:val="0"/>
          <w:sz w:val="24"/>
        </w:rPr>
      </w:pPr>
      <w:r>
        <w:rPr>
          <w:rFonts w:hint="eastAsia" w:ascii="仿宋" w:hAnsi="仿宋" w:eastAsia="仿宋" w:cs="仿宋"/>
          <w:b w:val="0"/>
          <w:sz w:val="24"/>
        </w:rPr>
        <w:t>1.信用要求：按照《财政部关于在政府采购活动中查询及使用信用记录有关问题的通知》(财库[2016]125号)相关要求，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并将查询记录留存；投标人无需提供。）；</w:t>
      </w:r>
    </w:p>
    <w:p w14:paraId="49C5FF2F">
      <w:pPr>
        <w:pStyle w:val="7"/>
        <w:spacing w:line="360" w:lineRule="auto"/>
        <w:ind w:firstLine="480"/>
        <w:rPr>
          <w:rFonts w:hint="eastAsia" w:ascii="仿宋" w:hAnsi="仿宋" w:eastAsia="仿宋" w:cs="仿宋"/>
          <w:b w:val="0"/>
          <w:sz w:val="24"/>
        </w:rPr>
      </w:pPr>
      <w:r>
        <w:rPr>
          <w:rFonts w:hint="eastAsia" w:ascii="仿宋" w:hAnsi="仿宋" w:eastAsia="仿宋" w:cs="仿宋"/>
          <w:b w:val="0"/>
          <w:sz w:val="24"/>
        </w:rPr>
        <w:t>2.本次招标不接受联合体投标：提供承诺或书面声明；</w:t>
      </w:r>
    </w:p>
    <w:p w14:paraId="4BDB9A0C">
      <w:pPr>
        <w:pStyle w:val="7"/>
        <w:spacing w:line="360" w:lineRule="auto"/>
        <w:ind w:firstLine="480"/>
        <w:rPr>
          <w:rFonts w:hint="eastAsia" w:ascii="仿宋" w:hAnsi="仿宋" w:eastAsia="仿宋" w:cs="仿宋"/>
          <w:b w:val="0"/>
          <w:sz w:val="24"/>
        </w:rPr>
      </w:pPr>
      <w:r>
        <w:rPr>
          <w:rFonts w:hint="eastAsia" w:ascii="仿宋" w:hAnsi="仿宋" w:eastAsia="仿宋" w:cs="仿宋"/>
          <w:b w:val="0"/>
          <w:sz w:val="24"/>
        </w:rPr>
        <w:t>3.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提供承诺或书面声明）。</w:t>
      </w:r>
    </w:p>
    <w:p w14:paraId="42B18E62">
      <w:pPr>
        <w:pStyle w:val="7"/>
        <w:spacing w:line="360" w:lineRule="auto"/>
        <w:ind w:firstLine="480"/>
        <w:rPr>
          <w:rFonts w:hint="eastAsia" w:ascii="仿宋" w:hAnsi="仿宋" w:eastAsia="仿宋" w:cs="仿宋"/>
          <w:bCs/>
          <w:sz w:val="24"/>
        </w:rPr>
      </w:pPr>
      <w:bookmarkStart w:id="690" w:name="OLE_LINK118"/>
      <w:r>
        <w:rPr>
          <w:rFonts w:hint="eastAsia" w:ascii="仿宋" w:hAnsi="仿宋" w:eastAsia="仿宋" w:cs="仿宋"/>
          <w:bCs/>
          <w:sz w:val="24"/>
        </w:rPr>
        <w:t>二、本项目的特定资格要求：</w:t>
      </w:r>
      <w:bookmarkEnd w:id="690"/>
    </w:p>
    <w:p w14:paraId="30B01F24">
      <w:pPr>
        <w:pStyle w:val="7"/>
        <w:spacing w:line="360" w:lineRule="auto"/>
        <w:ind w:firstLine="480"/>
        <w:rPr>
          <w:rFonts w:hint="eastAsia" w:ascii="仿宋" w:hAnsi="仿宋" w:eastAsia="仿宋" w:cs="仿宋"/>
          <w:bCs/>
          <w:sz w:val="24"/>
        </w:rPr>
      </w:pPr>
      <w:r>
        <w:rPr>
          <w:rFonts w:hint="eastAsia" w:ascii="仿宋" w:hAnsi="仿宋" w:eastAsia="仿宋" w:cs="仿宋"/>
          <w:b w:val="0"/>
          <w:sz w:val="24"/>
        </w:rPr>
        <w:t>无</w:t>
      </w:r>
    </w:p>
    <w:bookmarkEnd w:id="689"/>
    <w:p w14:paraId="6FA7843D">
      <w:pPr>
        <w:pStyle w:val="7"/>
        <w:spacing w:line="360" w:lineRule="auto"/>
        <w:ind w:firstLine="480"/>
        <w:rPr>
          <w:rFonts w:hint="eastAsia" w:ascii="仿宋" w:hAnsi="仿宋" w:eastAsia="仿宋" w:cs="仿宋"/>
          <w:sz w:val="24"/>
        </w:rPr>
      </w:pPr>
      <w:bookmarkStart w:id="691" w:name="OLE_LINK119"/>
      <w:r>
        <w:rPr>
          <w:rFonts w:hint="eastAsia" w:ascii="仿宋" w:hAnsi="仿宋" w:eastAsia="仿宋" w:cs="仿宋"/>
          <w:sz w:val="24"/>
        </w:rPr>
        <w:t>三、其他要求</w:t>
      </w:r>
      <w:bookmarkEnd w:id="691"/>
    </w:p>
    <w:p w14:paraId="0889020A">
      <w:pPr>
        <w:spacing w:line="360" w:lineRule="auto"/>
        <w:ind w:firstLine="482" w:firstLineChars="200"/>
        <w:jc w:val="left"/>
        <w:rPr>
          <w:rFonts w:hint="eastAsia" w:ascii="仿宋" w:hAnsi="仿宋" w:eastAsia="仿宋" w:cs="仿宋"/>
          <w:b/>
          <w:bCs/>
          <w:sz w:val="24"/>
        </w:rPr>
      </w:pPr>
      <w:bookmarkStart w:id="692" w:name="OLE_LINK115"/>
      <w:r>
        <w:rPr>
          <w:rFonts w:hint="eastAsia" w:ascii="仿宋" w:hAnsi="仿宋" w:eastAsia="仿宋" w:cs="仿宋"/>
          <w:b/>
          <w:bCs/>
          <w:sz w:val="24"/>
        </w:rPr>
        <w:t>（一）投标人认为需要提交的其他资格证明材料。（格式自拟）</w:t>
      </w:r>
    </w:p>
    <w:bookmarkEnd w:id="692"/>
    <w:p w14:paraId="0B1FE013">
      <w:pPr>
        <w:rPr>
          <w:rFonts w:hint="eastAsia" w:ascii="仿宋" w:hAnsi="仿宋" w:eastAsia="仿宋" w:cs="仿宋"/>
          <w:sz w:val="24"/>
        </w:rPr>
      </w:pPr>
      <w:r>
        <w:rPr>
          <w:rFonts w:hint="eastAsia" w:ascii="仿宋" w:hAnsi="仿宋" w:eastAsia="仿宋" w:cs="仿宋"/>
          <w:sz w:val="24"/>
        </w:rPr>
        <w:br w:type="page"/>
      </w:r>
    </w:p>
    <w:p w14:paraId="60E3F358">
      <w:pPr>
        <w:spacing w:line="600" w:lineRule="auto"/>
        <w:jc w:val="center"/>
        <w:rPr>
          <w:rFonts w:hint="eastAsia" w:ascii="仿宋" w:hAnsi="仿宋" w:eastAsia="仿宋" w:cs="仿宋"/>
          <w:sz w:val="40"/>
          <w:szCs w:val="40"/>
        </w:rPr>
      </w:pPr>
      <w:bookmarkStart w:id="693" w:name="OLE_LINK112"/>
      <w:r>
        <w:rPr>
          <w:rFonts w:hint="eastAsia" w:ascii="仿宋" w:hAnsi="仿宋" w:eastAsia="仿宋" w:cs="仿宋"/>
          <w:b/>
          <w:bCs/>
          <w:sz w:val="56"/>
          <w:szCs w:val="56"/>
        </w:rPr>
        <w:t xml:space="preserve">昆明理工大学重大教学科研仪器设备更新项目(生科学院)-7  </w:t>
      </w:r>
    </w:p>
    <w:bookmarkEnd w:id="693"/>
    <w:p w14:paraId="23FB6AE3">
      <w:pPr>
        <w:spacing w:line="360" w:lineRule="auto"/>
        <w:jc w:val="center"/>
        <w:rPr>
          <w:rFonts w:hint="eastAsia" w:ascii="仿宋" w:hAnsi="仿宋" w:eastAsia="仿宋" w:cs="仿宋"/>
          <w:sz w:val="24"/>
        </w:rPr>
      </w:pPr>
    </w:p>
    <w:p w14:paraId="7F4039DD">
      <w:pPr>
        <w:rPr>
          <w:rFonts w:hint="eastAsia" w:ascii="仿宋" w:hAnsi="仿宋" w:eastAsia="仿宋" w:cs="仿宋"/>
        </w:rPr>
      </w:pPr>
    </w:p>
    <w:p w14:paraId="5DF8C45A">
      <w:pPr>
        <w:pStyle w:val="11"/>
        <w:spacing w:line="360" w:lineRule="auto"/>
        <w:jc w:val="center"/>
        <w:rPr>
          <w:rFonts w:hint="eastAsia" w:ascii="仿宋" w:hAnsi="仿宋" w:eastAsia="仿宋" w:cs="仿宋"/>
          <w:b/>
          <w:sz w:val="96"/>
          <w:szCs w:val="96"/>
        </w:rPr>
      </w:pPr>
    </w:p>
    <w:p w14:paraId="2B918E48">
      <w:pPr>
        <w:pStyle w:val="11"/>
        <w:spacing w:line="360" w:lineRule="auto"/>
        <w:jc w:val="center"/>
        <w:rPr>
          <w:rFonts w:hint="eastAsia" w:ascii="仿宋" w:hAnsi="仿宋" w:eastAsia="仿宋" w:cs="仿宋"/>
          <w:b/>
          <w:sz w:val="96"/>
          <w:szCs w:val="96"/>
        </w:rPr>
      </w:pPr>
    </w:p>
    <w:p w14:paraId="0A0C34FB">
      <w:pPr>
        <w:pStyle w:val="11"/>
        <w:spacing w:line="360" w:lineRule="auto"/>
        <w:jc w:val="center"/>
        <w:rPr>
          <w:rFonts w:hint="eastAsia" w:ascii="仿宋" w:hAnsi="仿宋" w:eastAsia="仿宋" w:cs="仿宋"/>
          <w:b/>
          <w:sz w:val="96"/>
          <w:szCs w:val="96"/>
        </w:rPr>
      </w:pPr>
      <w:r>
        <w:rPr>
          <w:rFonts w:hint="eastAsia" w:ascii="仿宋" w:hAnsi="仿宋" w:eastAsia="仿宋" w:cs="仿宋"/>
          <w:b/>
          <w:sz w:val="96"/>
          <w:szCs w:val="96"/>
        </w:rPr>
        <w:t>投标文件</w:t>
      </w:r>
    </w:p>
    <w:p w14:paraId="115925FA">
      <w:pPr>
        <w:pStyle w:val="11"/>
        <w:spacing w:line="360" w:lineRule="auto"/>
        <w:jc w:val="center"/>
        <w:outlineLvl w:val="1"/>
        <w:rPr>
          <w:rFonts w:hint="eastAsia" w:ascii="仿宋" w:hAnsi="仿宋" w:eastAsia="仿宋" w:cs="仿宋"/>
          <w:b/>
          <w:sz w:val="96"/>
          <w:szCs w:val="96"/>
        </w:rPr>
      </w:pPr>
      <w:bookmarkStart w:id="694" w:name="_Toc8279"/>
      <w:bookmarkStart w:id="695" w:name="_Toc11669"/>
      <w:r>
        <w:rPr>
          <w:rFonts w:hint="eastAsia" w:ascii="仿宋" w:hAnsi="仿宋" w:eastAsia="仿宋" w:cs="仿宋"/>
          <w:b/>
          <w:sz w:val="44"/>
          <w:szCs w:val="44"/>
        </w:rPr>
        <w:t>（投标报价部分）</w:t>
      </w:r>
      <w:bookmarkEnd w:id="694"/>
      <w:bookmarkEnd w:id="695"/>
    </w:p>
    <w:p w14:paraId="2412A26B">
      <w:pPr>
        <w:pStyle w:val="11"/>
        <w:spacing w:line="360" w:lineRule="auto"/>
        <w:jc w:val="center"/>
        <w:rPr>
          <w:rFonts w:hint="eastAsia" w:ascii="仿宋" w:hAnsi="仿宋" w:eastAsia="仿宋" w:cs="仿宋"/>
          <w:b/>
          <w:sz w:val="36"/>
          <w:szCs w:val="36"/>
          <w:lang w:eastAsia="zh-CN"/>
        </w:rPr>
      </w:pPr>
      <w:r>
        <w:rPr>
          <w:rFonts w:hint="eastAsia" w:ascii="仿宋" w:hAnsi="仿宋" w:eastAsia="仿宋" w:cs="仿宋"/>
          <w:b/>
          <w:sz w:val="36"/>
          <w:szCs w:val="36"/>
        </w:rPr>
        <w:t>项目编号：</w:t>
      </w:r>
      <w:r>
        <w:rPr>
          <w:rFonts w:hint="eastAsia" w:ascii="仿宋" w:hAnsi="仿宋" w:eastAsia="仿宋" w:cs="仿宋"/>
          <w:b/>
          <w:sz w:val="36"/>
          <w:szCs w:val="36"/>
          <w:lang w:eastAsia="zh-CN"/>
        </w:rPr>
        <w:t>YNZC2025-G1-05615-YNGH-0314</w:t>
      </w:r>
    </w:p>
    <w:p w14:paraId="79ED97FE">
      <w:pPr>
        <w:spacing w:line="360" w:lineRule="auto"/>
        <w:jc w:val="center"/>
        <w:rPr>
          <w:rFonts w:hint="eastAsia" w:ascii="仿宋" w:hAnsi="仿宋" w:eastAsia="仿宋" w:cs="仿宋"/>
          <w:sz w:val="24"/>
        </w:rPr>
      </w:pPr>
    </w:p>
    <w:p w14:paraId="2AECE329">
      <w:pPr>
        <w:spacing w:line="360" w:lineRule="auto"/>
        <w:jc w:val="center"/>
        <w:rPr>
          <w:rFonts w:hint="eastAsia" w:ascii="仿宋" w:hAnsi="仿宋" w:eastAsia="仿宋" w:cs="仿宋"/>
          <w:sz w:val="24"/>
        </w:rPr>
      </w:pPr>
    </w:p>
    <w:p w14:paraId="5CD36759">
      <w:pPr>
        <w:pStyle w:val="7"/>
        <w:rPr>
          <w:rFonts w:hint="eastAsia" w:ascii="仿宋" w:hAnsi="仿宋" w:eastAsia="仿宋" w:cs="仿宋"/>
          <w:spacing w:val="0"/>
          <w:sz w:val="24"/>
        </w:rPr>
      </w:pPr>
      <w:r>
        <w:rPr>
          <w:rFonts w:hint="eastAsia" w:ascii="仿宋" w:hAnsi="仿宋" w:eastAsia="仿宋" w:cs="仿宋"/>
          <w:spacing w:val="0"/>
          <w:sz w:val="24"/>
        </w:rPr>
        <w:br w:type="textWrapping"/>
      </w:r>
    </w:p>
    <w:p w14:paraId="353097CD">
      <w:pPr>
        <w:rPr>
          <w:rFonts w:hint="eastAsia" w:ascii="仿宋" w:hAnsi="仿宋" w:eastAsia="仿宋" w:cs="仿宋"/>
        </w:rPr>
      </w:pPr>
    </w:p>
    <w:p w14:paraId="243C5E7A">
      <w:pPr>
        <w:spacing w:line="800" w:lineRule="exact"/>
        <w:rPr>
          <w:rFonts w:hint="eastAsia" w:ascii="仿宋" w:hAnsi="仿宋" w:eastAsia="仿宋" w:cs="仿宋"/>
          <w:sz w:val="24"/>
        </w:rPr>
      </w:pPr>
    </w:p>
    <w:p w14:paraId="3B014157">
      <w:pPr>
        <w:spacing w:line="800" w:lineRule="exact"/>
        <w:ind w:firstLine="1980" w:firstLineChars="825"/>
        <w:rPr>
          <w:rFonts w:hint="eastAsia"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3A348A56">
      <w:pPr>
        <w:spacing w:line="800" w:lineRule="exact"/>
        <w:ind w:firstLine="1980" w:firstLineChars="825"/>
        <w:rPr>
          <w:rFonts w:hint="eastAsia"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0CABD605">
      <w:pPr>
        <w:spacing w:line="800" w:lineRule="exact"/>
        <w:ind w:firstLine="2940" w:firstLineChars="1225"/>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373E29F3">
      <w:pPr>
        <w:tabs>
          <w:tab w:val="left" w:pos="1021"/>
        </w:tabs>
        <w:jc w:val="center"/>
        <w:rPr>
          <w:rFonts w:hint="eastAsia" w:ascii="仿宋" w:hAnsi="仿宋" w:eastAsia="仿宋" w:cs="仿宋"/>
          <w:sz w:val="32"/>
          <w:szCs w:val="32"/>
        </w:rPr>
      </w:pPr>
      <w:r>
        <w:rPr>
          <w:rFonts w:hint="eastAsia" w:ascii="仿宋" w:hAnsi="仿宋" w:eastAsia="仿宋" w:cs="仿宋"/>
        </w:rPr>
        <w:br w:type="page"/>
      </w:r>
      <w:r>
        <w:rPr>
          <w:rFonts w:hint="eastAsia" w:ascii="仿宋" w:hAnsi="仿宋" w:eastAsia="仿宋" w:cs="仿宋"/>
          <w:sz w:val="32"/>
          <w:szCs w:val="32"/>
        </w:rPr>
        <w:t>目  录</w:t>
      </w:r>
    </w:p>
    <w:p w14:paraId="66DC2897">
      <w:pPr>
        <w:spacing w:line="360" w:lineRule="auto"/>
        <w:jc w:val="center"/>
        <w:rPr>
          <w:rFonts w:hint="eastAsia" w:ascii="仿宋" w:hAnsi="仿宋" w:eastAsia="仿宋" w:cs="仿宋"/>
          <w:sz w:val="24"/>
        </w:rPr>
      </w:pPr>
      <w:r>
        <w:rPr>
          <w:rFonts w:hint="eastAsia" w:ascii="仿宋" w:hAnsi="仿宋" w:eastAsia="仿宋" w:cs="仿宋"/>
          <w:b/>
          <w:szCs w:val="21"/>
        </w:rPr>
        <w:t>（格式自拟）</w:t>
      </w:r>
    </w:p>
    <w:p w14:paraId="270E167A">
      <w:pPr>
        <w:rPr>
          <w:rFonts w:hint="eastAsia" w:ascii="仿宋" w:hAnsi="仿宋" w:eastAsia="仿宋" w:cs="仿宋"/>
          <w:b/>
          <w:bCs/>
          <w:sz w:val="32"/>
          <w:szCs w:val="32"/>
        </w:rPr>
      </w:pPr>
      <w:r>
        <w:rPr>
          <w:rFonts w:hint="eastAsia" w:ascii="仿宋" w:hAnsi="仿宋" w:eastAsia="仿宋" w:cs="仿宋"/>
          <w:b/>
          <w:bCs/>
          <w:sz w:val="32"/>
          <w:szCs w:val="32"/>
        </w:rPr>
        <w:br w:type="page"/>
      </w:r>
    </w:p>
    <w:p w14:paraId="62811631">
      <w:pPr>
        <w:spacing w:line="360" w:lineRule="auto"/>
        <w:jc w:val="center"/>
        <w:outlineLvl w:val="2"/>
        <w:rPr>
          <w:rFonts w:hint="eastAsia" w:ascii="仿宋" w:hAnsi="仿宋" w:eastAsia="仿宋" w:cs="仿宋"/>
          <w:b/>
          <w:bCs/>
          <w:sz w:val="32"/>
          <w:szCs w:val="32"/>
        </w:rPr>
      </w:pPr>
      <w:bookmarkStart w:id="696" w:name="_Toc24549"/>
      <w:bookmarkStart w:id="697" w:name="_Toc394"/>
      <w:r>
        <w:rPr>
          <w:rFonts w:hint="eastAsia" w:ascii="仿宋" w:hAnsi="仿宋" w:eastAsia="仿宋" w:cs="仿宋"/>
          <w:b/>
          <w:bCs/>
          <w:sz w:val="32"/>
          <w:szCs w:val="32"/>
        </w:rPr>
        <w:t>一、开标一览表</w:t>
      </w:r>
      <w:bookmarkEnd w:id="696"/>
      <w:bookmarkEnd w:id="697"/>
    </w:p>
    <w:p w14:paraId="0D3D47C5">
      <w:pPr>
        <w:spacing w:line="360" w:lineRule="auto"/>
        <w:jc w:val="left"/>
        <w:rPr>
          <w:rFonts w:hint="eastAsia" w:ascii="仿宋" w:hAnsi="仿宋" w:eastAsia="仿宋" w:cs="仿宋"/>
          <w:b/>
          <w:bCs/>
          <w:sz w:val="22"/>
          <w:u w:val="single"/>
        </w:rPr>
      </w:pPr>
      <w:r>
        <w:rPr>
          <w:rFonts w:hint="eastAsia" w:ascii="仿宋" w:hAnsi="仿宋" w:eastAsia="仿宋" w:cs="仿宋"/>
          <w:b/>
          <w:bCs/>
          <w:sz w:val="22"/>
        </w:rPr>
        <w:t>项目名称：</w:t>
      </w:r>
      <w:r>
        <w:rPr>
          <w:rFonts w:hint="eastAsia" w:ascii="仿宋" w:hAnsi="仿宋" w:eastAsia="仿宋" w:cs="仿宋"/>
          <w:b/>
          <w:bCs/>
          <w:spacing w:val="-11"/>
          <w:sz w:val="22"/>
        </w:rPr>
        <w:t>昆明理工大学重大教学科研仪器设备更新项目(生科学院)-7</w:t>
      </w:r>
      <w:r>
        <w:rPr>
          <w:rFonts w:hint="eastAsia" w:ascii="仿宋" w:hAnsi="仿宋" w:eastAsia="仿宋" w:cs="仿宋"/>
          <w:b/>
          <w:bCs/>
          <w:sz w:val="22"/>
        </w:rPr>
        <w:t xml:space="preserve">  </w:t>
      </w:r>
    </w:p>
    <w:p w14:paraId="02F70E9C">
      <w:pPr>
        <w:spacing w:line="360" w:lineRule="auto"/>
        <w:jc w:val="left"/>
        <w:rPr>
          <w:rFonts w:hint="eastAsia" w:ascii="仿宋" w:hAnsi="仿宋" w:eastAsia="仿宋" w:cs="仿宋"/>
          <w:b/>
          <w:bCs/>
          <w:sz w:val="22"/>
          <w:lang w:eastAsia="zh-CN"/>
        </w:rPr>
      </w:pPr>
      <w:r>
        <w:rPr>
          <w:rFonts w:hint="eastAsia" w:ascii="仿宋" w:hAnsi="仿宋" w:eastAsia="仿宋" w:cs="仿宋"/>
          <w:b/>
          <w:bCs/>
          <w:sz w:val="22"/>
        </w:rPr>
        <w:t>项目编号：</w:t>
      </w:r>
      <w:r>
        <w:rPr>
          <w:rFonts w:hint="eastAsia" w:ascii="仿宋" w:hAnsi="仿宋" w:eastAsia="仿宋" w:cs="仿宋"/>
          <w:b/>
          <w:bCs/>
          <w:sz w:val="22"/>
          <w:lang w:eastAsia="zh-CN"/>
        </w:rPr>
        <w:t>YNZC2025-G1-05615-YNGH-0314</w:t>
      </w:r>
    </w:p>
    <w:tbl>
      <w:tblPr>
        <w:tblStyle w:val="18"/>
        <w:tblW w:w="9797" w:type="dxa"/>
        <w:tblInd w:w="0" w:type="dxa"/>
        <w:tblLayout w:type="fixed"/>
        <w:tblCellMar>
          <w:top w:w="0" w:type="dxa"/>
          <w:left w:w="108" w:type="dxa"/>
          <w:bottom w:w="0" w:type="dxa"/>
          <w:right w:w="108" w:type="dxa"/>
        </w:tblCellMar>
      </w:tblPr>
      <w:tblGrid>
        <w:gridCol w:w="1833"/>
        <w:gridCol w:w="1771"/>
        <w:gridCol w:w="1681"/>
        <w:gridCol w:w="1997"/>
        <w:gridCol w:w="2515"/>
      </w:tblGrid>
      <w:tr w14:paraId="45E46159">
        <w:tblPrEx>
          <w:tblCellMar>
            <w:top w:w="0" w:type="dxa"/>
            <w:left w:w="108" w:type="dxa"/>
            <w:bottom w:w="0" w:type="dxa"/>
            <w:right w:w="108" w:type="dxa"/>
          </w:tblCellMar>
        </w:tblPrEx>
        <w:trPr>
          <w:trHeight w:val="736" w:hRule="atLeast"/>
        </w:trPr>
        <w:tc>
          <w:tcPr>
            <w:tcW w:w="1833" w:type="dxa"/>
            <w:tcBorders>
              <w:top w:val="single" w:color="auto" w:sz="4" w:space="0"/>
              <w:left w:val="single" w:color="auto" w:sz="4" w:space="0"/>
              <w:bottom w:val="single" w:color="auto" w:sz="4" w:space="0"/>
              <w:right w:val="single" w:color="auto" w:sz="4" w:space="0"/>
            </w:tcBorders>
            <w:vAlign w:val="center"/>
          </w:tcPr>
          <w:p w14:paraId="5AF8396F">
            <w:pPr>
              <w:widowControl/>
              <w:spacing w:line="360" w:lineRule="auto"/>
              <w:jc w:val="center"/>
              <w:rPr>
                <w:rFonts w:hint="eastAsia" w:ascii="仿宋" w:hAnsi="仿宋" w:eastAsia="仿宋" w:cs="仿宋"/>
                <w:b/>
                <w:bCs/>
                <w:kern w:val="0"/>
                <w:sz w:val="22"/>
              </w:rPr>
            </w:pPr>
            <w:r>
              <w:rPr>
                <w:rFonts w:hint="eastAsia" w:ascii="仿宋" w:hAnsi="仿宋" w:eastAsia="仿宋" w:cs="仿宋"/>
                <w:b/>
                <w:bCs/>
                <w:kern w:val="0"/>
                <w:sz w:val="22"/>
              </w:rPr>
              <w:t>投标总报价（元）</w:t>
            </w:r>
          </w:p>
        </w:tc>
        <w:tc>
          <w:tcPr>
            <w:tcW w:w="1771" w:type="dxa"/>
            <w:tcBorders>
              <w:top w:val="single" w:color="auto" w:sz="4" w:space="0"/>
              <w:left w:val="nil"/>
              <w:bottom w:val="single" w:color="auto" w:sz="4" w:space="0"/>
              <w:right w:val="single" w:color="auto" w:sz="4" w:space="0"/>
            </w:tcBorders>
            <w:vAlign w:val="center"/>
          </w:tcPr>
          <w:p w14:paraId="7FC02B18">
            <w:pPr>
              <w:widowControl/>
              <w:spacing w:line="360" w:lineRule="auto"/>
              <w:jc w:val="center"/>
              <w:rPr>
                <w:rFonts w:hint="eastAsia" w:ascii="仿宋" w:hAnsi="仿宋" w:eastAsia="仿宋" w:cs="仿宋"/>
                <w:b/>
                <w:bCs/>
                <w:kern w:val="0"/>
                <w:sz w:val="22"/>
              </w:rPr>
            </w:pPr>
            <w:r>
              <w:rPr>
                <w:rFonts w:hint="eastAsia" w:ascii="仿宋" w:hAnsi="仿宋" w:eastAsia="仿宋" w:cs="仿宋"/>
                <w:b/>
                <w:bCs/>
                <w:kern w:val="0"/>
                <w:sz w:val="22"/>
              </w:rPr>
              <w:t>合同履行期限</w:t>
            </w:r>
          </w:p>
        </w:tc>
        <w:tc>
          <w:tcPr>
            <w:tcW w:w="1681" w:type="dxa"/>
            <w:tcBorders>
              <w:top w:val="single" w:color="auto" w:sz="4" w:space="0"/>
              <w:left w:val="nil"/>
              <w:bottom w:val="single" w:color="auto" w:sz="4" w:space="0"/>
              <w:right w:val="single" w:color="auto" w:sz="4" w:space="0"/>
            </w:tcBorders>
            <w:vAlign w:val="center"/>
          </w:tcPr>
          <w:p w14:paraId="0A422B69">
            <w:pPr>
              <w:widowControl/>
              <w:spacing w:line="360" w:lineRule="auto"/>
              <w:jc w:val="center"/>
              <w:rPr>
                <w:rFonts w:hint="eastAsia" w:ascii="仿宋" w:hAnsi="仿宋" w:eastAsia="仿宋" w:cs="仿宋"/>
                <w:b/>
                <w:bCs/>
                <w:kern w:val="0"/>
                <w:sz w:val="22"/>
              </w:rPr>
            </w:pPr>
            <w:r>
              <w:rPr>
                <w:rFonts w:hint="eastAsia" w:ascii="仿宋" w:hAnsi="仿宋" w:eastAsia="仿宋" w:cs="仿宋"/>
                <w:b/>
                <w:bCs/>
                <w:kern w:val="0"/>
                <w:sz w:val="22"/>
              </w:rPr>
              <w:t>交付地点</w:t>
            </w:r>
          </w:p>
        </w:tc>
        <w:tc>
          <w:tcPr>
            <w:tcW w:w="1997" w:type="dxa"/>
            <w:tcBorders>
              <w:top w:val="single" w:color="auto" w:sz="4" w:space="0"/>
              <w:left w:val="nil"/>
              <w:bottom w:val="single" w:color="auto" w:sz="4" w:space="0"/>
              <w:right w:val="single" w:color="auto" w:sz="4" w:space="0"/>
            </w:tcBorders>
            <w:vAlign w:val="center"/>
          </w:tcPr>
          <w:p w14:paraId="27882001">
            <w:pPr>
              <w:widowControl/>
              <w:spacing w:line="360" w:lineRule="auto"/>
              <w:jc w:val="center"/>
              <w:rPr>
                <w:rFonts w:hint="eastAsia" w:ascii="仿宋" w:hAnsi="仿宋" w:eastAsia="仿宋" w:cs="仿宋"/>
                <w:b/>
                <w:bCs/>
                <w:kern w:val="0"/>
                <w:sz w:val="22"/>
              </w:rPr>
            </w:pPr>
            <w:r>
              <w:rPr>
                <w:rFonts w:hint="eastAsia" w:ascii="仿宋" w:hAnsi="仿宋" w:eastAsia="仿宋" w:cs="仿宋"/>
                <w:b/>
                <w:bCs/>
                <w:kern w:val="0"/>
                <w:sz w:val="22"/>
              </w:rPr>
              <w:t>质量承诺</w:t>
            </w:r>
          </w:p>
        </w:tc>
        <w:tc>
          <w:tcPr>
            <w:tcW w:w="2515" w:type="dxa"/>
            <w:tcBorders>
              <w:top w:val="single" w:color="auto" w:sz="4" w:space="0"/>
              <w:left w:val="nil"/>
              <w:bottom w:val="single" w:color="auto" w:sz="4" w:space="0"/>
              <w:right w:val="single" w:color="auto" w:sz="4" w:space="0"/>
            </w:tcBorders>
            <w:vAlign w:val="center"/>
          </w:tcPr>
          <w:p w14:paraId="2C409D6E">
            <w:pPr>
              <w:widowControl/>
              <w:spacing w:line="360" w:lineRule="auto"/>
              <w:jc w:val="center"/>
              <w:rPr>
                <w:rFonts w:hint="eastAsia" w:ascii="仿宋" w:hAnsi="仿宋" w:eastAsia="仿宋" w:cs="仿宋"/>
                <w:b/>
                <w:bCs/>
                <w:kern w:val="0"/>
                <w:sz w:val="22"/>
              </w:rPr>
            </w:pPr>
            <w:r>
              <w:rPr>
                <w:rFonts w:hint="eastAsia" w:ascii="仿宋" w:hAnsi="仿宋" w:eastAsia="仿宋" w:cs="仿宋"/>
                <w:b/>
                <w:bCs/>
                <w:kern w:val="0"/>
                <w:sz w:val="22"/>
              </w:rPr>
              <w:t>备注</w:t>
            </w:r>
          </w:p>
        </w:tc>
      </w:tr>
      <w:tr w14:paraId="1742E07B">
        <w:tblPrEx>
          <w:tblCellMar>
            <w:top w:w="0" w:type="dxa"/>
            <w:left w:w="108" w:type="dxa"/>
            <w:bottom w:w="0" w:type="dxa"/>
            <w:right w:w="108" w:type="dxa"/>
          </w:tblCellMar>
        </w:tblPrEx>
        <w:trPr>
          <w:trHeight w:val="2548" w:hRule="atLeast"/>
        </w:trPr>
        <w:tc>
          <w:tcPr>
            <w:tcW w:w="1833" w:type="dxa"/>
            <w:tcBorders>
              <w:top w:val="nil"/>
              <w:left w:val="single" w:color="auto" w:sz="4" w:space="0"/>
              <w:right w:val="single" w:color="auto" w:sz="4" w:space="0"/>
            </w:tcBorders>
            <w:vAlign w:val="center"/>
          </w:tcPr>
          <w:p w14:paraId="65776BBF">
            <w:pPr>
              <w:widowControl/>
              <w:spacing w:line="360" w:lineRule="auto"/>
              <w:jc w:val="left"/>
              <w:rPr>
                <w:rFonts w:hint="eastAsia" w:ascii="仿宋" w:hAnsi="仿宋" w:eastAsia="仿宋" w:cs="仿宋"/>
                <w:kern w:val="0"/>
                <w:sz w:val="22"/>
              </w:rPr>
            </w:pPr>
            <w:r>
              <w:rPr>
                <w:rFonts w:hint="eastAsia" w:ascii="仿宋" w:hAnsi="仿宋" w:eastAsia="仿宋" w:cs="仿宋"/>
                <w:kern w:val="0"/>
                <w:sz w:val="22"/>
              </w:rPr>
              <w:t>大写：</w:t>
            </w:r>
          </w:p>
          <w:p w14:paraId="316D651D">
            <w:pPr>
              <w:pStyle w:val="11"/>
              <w:spacing w:line="360" w:lineRule="auto"/>
              <w:rPr>
                <w:rFonts w:hint="eastAsia" w:ascii="仿宋" w:hAnsi="仿宋" w:eastAsia="仿宋" w:cs="仿宋"/>
              </w:rPr>
            </w:pPr>
          </w:p>
          <w:p w14:paraId="4CCCE47F">
            <w:pPr>
              <w:widowControl/>
              <w:spacing w:line="360" w:lineRule="auto"/>
              <w:jc w:val="left"/>
              <w:rPr>
                <w:rFonts w:hint="eastAsia" w:ascii="仿宋" w:hAnsi="仿宋" w:eastAsia="仿宋" w:cs="仿宋"/>
                <w:kern w:val="0"/>
                <w:sz w:val="22"/>
              </w:rPr>
            </w:pPr>
            <w:r>
              <w:rPr>
                <w:rFonts w:hint="eastAsia" w:ascii="仿宋" w:hAnsi="仿宋" w:eastAsia="仿宋" w:cs="仿宋"/>
                <w:kern w:val="0"/>
                <w:sz w:val="22"/>
              </w:rPr>
              <w:t>小写：¥</w:t>
            </w:r>
            <w:r>
              <w:rPr>
                <w:rFonts w:hint="eastAsia" w:ascii="仿宋" w:hAnsi="仿宋" w:eastAsia="仿宋" w:cs="仿宋"/>
                <w:kern w:val="0"/>
                <w:sz w:val="22"/>
                <w:u w:val="single"/>
              </w:rPr>
              <w:t xml:space="preserve">      </w:t>
            </w:r>
            <w:r>
              <w:rPr>
                <w:rFonts w:hint="eastAsia" w:ascii="仿宋" w:hAnsi="仿宋" w:eastAsia="仿宋" w:cs="仿宋"/>
                <w:kern w:val="0"/>
                <w:sz w:val="22"/>
              </w:rPr>
              <w:t>元</w:t>
            </w:r>
          </w:p>
        </w:tc>
        <w:tc>
          <w:tcPr>
            <w:tcW w:w="1771" w:type="dxa"/>
            <w:tcBorders>
              <w:top w:val="nil"/>
              <w:left w:val="nil"/>
              <w:right w:val="single" w:color="auto" w:sz="4" w:space="0"/>
            </w:tcBorders>
            <w:vAlign w:val="center"/>
          </w:tcPr>
          <w:p w14:paraId="6B66C99B">
            <w:pPr>
              <w:widowControl/>
              <w:spacing w:line="360" w:lineRule="auto"/>
              <w:jc w:val="left"/>
              <w:rPr>
                <w:rFonts w:hint="eastAsia" w:ascii="仿宋" w:hAnsi="仿宋" w:eastAsia="仿宋" w:cs="仿宋"/>
                <w:kern w:val="0"/>
                <w:sz w:val="22"/>
              </w:rPr>
            </w:pPr>
          </w:p>
        </w:tc>
        <w:tc>
          <w:tcPr>
            <w:tcW w:w="1681" w:type="dxa"/>
            <w:tcBorders>
              <w:top w:val="nil"/>
              <w:left w:val="nil"/>
              <w:right w:val="single" w:color="auto" w:sz="4" w:space="0"/>
            </w:tcBorders>
            <w:vAlign w:val="center"/>
          </w:tcPr>
          <w:p w14:paraId="6151279B">
            <w:pPr>
              <w:widowControl/>
              <w:spacing w:line="360" w:lineRule="auto"/>
              <w:jc w:val="center"/>
              <w:rPr>
                <w:rFonts w:hint="eastAsia" w:ascii="仿宋" w:hAnsi="仿宋" w:eastAsia="仿宋" w:cs="仿宋"/>
                <w:kern w:val="0"/>
                <w:sz w:val="22"/>
              </w:rPr>
            </w:pPr>
          </w:p>
        </w:tc>
        <w:tc>
          <w:tcPr>
            <w:tcW w:w="1997" w:type="dxa"/>
            <w:tcBorders>
              <w:top w:val="single" w:color="auto" w:sz="4" w:space="0"/>
              <w:left w:val="nil"/>
              <w:right w:val="single" w:color="auto" w:sz="4" w:space="0"/>
            </w:tcBorders>
            <w:vAlign w:val="center"/>
          </w:tcPr>
          <w:p w14:paraId="01695F85">
            <w:pPr>
              <w:widowControl/>
              <w:spacing w:line="360" w:lineRule="auto"/>
              <w:jc w:val="center"/>
              <w:rPr>
                <w:rFonts w:hint="eastAsia" w:ascii="仿宋" w:hAnsi="仿宋" w:eastAsia="仿宋" w:cs="仿宋"/>
                <w:kern w:val="0"/>
                <w:sz w:val="22"/>
              </w:rPr>
            </w:pPr>
          </w:p>
        </w:tc>
        <w:tc>
          <w:tcPr>
            <w:tcW w:w="2515" w:type="dxa"/>
            <w:tcBorders>
              <w:top w:val="nil"/>
              <w:left w:val="nil"/>
              <w:right w:val="single" w:color="auto" w:sz="4" w:space="0"/>
            </w:tcBorders>
            <w:vAlign w:val="center"/>
          </w:tcPr>
          <w:p w14:paraId="42822E9C">
            <w:pPr>
              <w:widowControl/>
              <w:spacing w:line="360" w:lineRule="auto"/>
              <w:jc w:val="center"/>
              <w:rPr>
                <w:rFonts w:hint="eastAsia" w:ascii="仿宋" w:hAnsi="仿宋" w:eastAsia="仿宋" w:cs="仿宋"/>
                <w:kern w:val="0"/>
                <w:sz w:val="22"/>
              </w:rPr>
            </w:pPr>
          </w:p>
        </w:tc>
      </w:tr>
      <w:tr w14:paraId="4144F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19" w:hRule="atLeast"/>
        </w:trPr>
        <w:tc>
          <w:tcPr>
            <w:tcW w:w="9797" w:type="dxa"/>
            <w:gridSpan w:val="5"/>
          </w:tcPr>
          <w:p w14:paraId="7BAA8A66">
            <w:pPr>
              <w:spacing w:line="360" w:lineRule="auto"/>
              <w:rPr>
                <w:rFonts w:hint="eastAsia" w:ascii="仿宋" w:hAnsi="仿宋" w:eastAsia="仿宋" w:cs="仿宋"/>
                <w:sz w:val="22"/>
              </w:rPr>
            </w:pPr>
          </w:p>
          <w:p w14:paraId="588C6257">
            <w:pPr>
              <w:spacing w:line="360" w:lineRule="auto"/>
              <w:rPr>
                <w:rFonts w:hint="eastAsia" w:ascii="仿宋" w:hAnsi="仿宋" w:eastAsia="仿宋" w:cs="仿宋"/>
                <w:sz w:val="22"/>
              </w:rPr>
            </w:pPr>
          </w:p>
          <w:p w14:paraId="1CA5840A">
            <w:pPr>
              <w:spacing w:line="360" w:lineRule="auto"/>
              <w:rPr>
                <w:rFonts w:hint="eastAsia" w:ascii="仿宋" w:hAnsi="仿宋" w:eastAsia="仿宋" w:cs="仿宋"/>
                <w:sz w:val="22"/>
              </w:rPr>
            </w:pPr>
            <w:r>
              <w:rPr>
                <w:rFonts w:hint="eastAsia" w:ascii="仿宋" w:hAnsi="仿宋" w:eastAsia="仿宋" w:cs="仿宋"/>
                <w:sz w:val="22"/>
              </w:rPr>
              <w:t>投标人（电子签章）：</w:t>
            </w:r>
          </w:p>
          <w:p w14:paraId="14C744B5">
            <w:pPr>
              <w:spacing w:line="360" w:lineRule="auto"/>
              <w:rPr>
                <w:rFonts w:hint="eastAsia" w:ascii="仿宋" w:hAnsi="仿宋" w:eastAsia="仿宋" w:cs="仿宋"/>
                <w:sz w:val="22"/>
              </w:rPr>
            </w:pPr>
          </w:p>
          <w:p w14:paraId="3BA39BC3">
            <w:pPr>
              <w:spacing w:line="360" w:lineRule="auto"/>
              <w:rPr>
                <w:rFonts w:hint="eastAsia" w:ascii="仿宋" w:hAnsi="仿宋" w:eastAsia="仿宋" w:cs="仿宋"/>
                <w:sz w:val="22"/>
              </w:rPr>
            </w:pPr>
          </w:p>
          <w:p w14:paraId="0E9B50AC">
            <w:pPr>
              <w:spacing w:line="360" w:lineRule="auto"/>
              <w:rPr>
                <w:rFonts w:hint="eastAsia" w:ascii="仿宋" w:hAnsi="仿宋" w:eastAsia="仿宋" w:cs="仿宋"/>
                <w:sz w:val="22"/>
              </w:rPr>
            </w:pPr>
            <w:r>
              <w:rPr>
                <w:rFonts w:hint="eastAsia" w:ascii="仿宋" w:hAnsi="仿宋" w:eastAsia="仿宋" w:cs="仿宋"/>
                <w:sz w:val="22"/>
              </w:rPr>
              <w:t>法定代表人或委托代理人（电子签章）：</w:t>
            </w:r>
          </w:p>
          <w:p w14:paraId="77729F3D">
            <w:pPr>
              <w:spacing w:line="360" w:lineRule="auto"/>
              <w:rPr>
                <w:rFonts w:hint="eastAsia" w:ascii="仿宋" w:hAnsi="仿宋" w:eastAsia="仿宋" w:cs="仿宋"/>
                <w:sz w:val="22"/>
              </w:rPr>
            </w:pPr>
          </w:p>
          <w:p w14:paraId="0353CF51">
            <w:pPr>
              <w:spacing w:line="360" w:lineRule="auto"/>
              <w:rPr>
                <w:rFonts w:hint="eastAsia" w:ascii="仿宋" w:hAnsi="仿宋" w:eastAsia="仿宋" w:cs="仿宋"/>
                <w:sz w:val="22"/>
              </w:rPr>
            </w:pPr>
            <w:r>
              <w:rPr>
                <w:rFonts w:hint="eastAsia" w:ascii="仿宋" w:hAnsi="仿宋" w:eastAsia="仿宋" w:cs="仿宋"/>
                <w:sz w:val="22"/>
              </w:rPr>
              <w:t>日    期：    年   月   日</w:t>
            </w:r>
          </w:p>
        </w:tc>
      </w:tr>
      <w:tr w14:paraId="3B14C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5" w:hRule="atLeast"/>
        </w:trPr>
        <w:tc>
          <w:tcPr>
            <w:tcW w:w="9797" w:type="dxa"/>
            <w:gridSpan w:val="5"/>
            <w:vAlign w:val="center"/>
          </w:tcPr>
          <w:p w14:paraId="0DA2D6BD">
            <w:pPr>
              <w:spacing w:line="360" w:lineRule="auto"/>
              <w:rPr>
                <w:rFonts w:hint="eastAsia" w:ascii="仿宋" w:hAnsi="仿宋" w:eastAsia="仿宋" w:cs="仿宋"/>
                <w:sz w:val="22"/>
                <w:szCs w:val="24"/>
              </w:rPr>
            </w:pPr>
            <w:r>
              <w:rPr>
                <w:rFonts w:hint="eastAsia" w:ascii="仿宋" w:hAnsi="仿宋" w:eastAsia="仿宋" w:cs="仿宋"/>
                <w:sz w:val="22"/>
                <w:szCs w:val="24"/>
              </w:rPr>
              <w:t>注：1.表中“投标总价”应与“投标函”中“投标总报价”一致。</w:t>
            </w:r>
          </w:p>
        </w:tc>
      </w:tr>
    </w:tbl>
    <w:p w14:paraId="2667A7E1">
      <w:pPr>
        <w:spacing w:line="360" w:lineRule="auto"/>
        <w:rPr>
          <w:rFonts w:hint="eastAsia" w:ascii="仿宋" w:hAnsi="仿宋" w:eastAsia="仿宋" w:cs="仿宋"/>
          <w:sz w:val="22"/>
          <w:szCs w:val="24"/>
        </w:rPr>
      </w:pPr>
    </w:p>
    <w:p w14:paraId="71A0384E">
      <w:pPr>
        <w:pStyle w:val="4"/>
        <w:numPr>
          <w:ilvl w:val="0"/>
          <w:numId w:val="0"/>
        </w:numPr>
        <w:tabs>
          <w:tab w:val="clear" w:pos="1200"/>
        </w:tabs>
        <w:snapToGrid w:val="0"/>
        <w:spacing w:before="0" w:after="0" w:line="360" w:lineRule="auto"/>
        <w:ind w:left="720" w:hanging="720"/>
        <w:jc w:val="center"/>
        <w:rPr>
          <w:rFonts w:hint="eastAsia" w:ascii="仿宋" w:hAnsi="仿宋" w:eastAsia="仿宋" w:cs="仿宋"/>
          <w:szCs w:val="32"/>
        </w:rPr>
        <w:sectPr>
          <w:pgSz w:w="11906" w:h="16838"/>
          <w:pgMar w:top="1440" w:right="1080" w:bottom="1440" w:left="1080" w:header="851" w:footer="992" w:gutter="0"/>
          <w:cols w:space="0" w:num="1"/>
          <w:docGrid w:type="lines" w:linePitch="312" w:charSpace="0"/>
        </w:sectPr>
      </w:pPr>
      <w:bookmarkStart w:id="698" w:name="_Toc20863"/>
      <w:bookmarkStart w:id="699" w:name="_Toc5389"/>
      <w:bookmarkStart w:id="700" w:name="_Toc19644"/>
      <w:bookmarkStart w:id="701" w:name="_Toc26513"/>
      <w:bookmarkStart w:id="702" w:name="_Toc20101"/>
      <w:bookmarkStart w:id="703" w:name="_Toc19552"/>
      <w:bookmarkStart w:id="704" w:name="_Toc4985"/>
    </w:p>
    <w:p w14:paraId="2A9CF2D0">
      <w:pPr>
        <w:pStyle w:val="4"/>
        <w:numPr>
          <w:ilvl w:val="0"/>
          <w:numId w:val="0"/>
        </w:numPr>
        <w:tabs>
          <w:tab w:val="clear" w:pos="1200"/>
        </w:tabs>
        <w:snapToGrid w:val="0"/>
        <w:spacing w:before="0" w:after="0" w:line="360" w:lineRule="auto"/>
        <w:ind w:left="720" w:hanging="720"/>
        <w:jc w:val="center"/>
        <w:rPr>
          <w:rFonts w:hint="eastAsia" w:ascii="仿宋" w:hAnsi="仿宋" w:eastAsia="仿宋" w:cs="仿宋"/>
          <w:szCs w:val="32"/>
        </w:rPr>
      </w:pPr>
      <w:bookmarkStart w:id="705" w:name="_Toc27131"/>
      <w:r>
        <w:rPr>
          <w:rFonts w:hint="eastAsia" w:ascii="仿宋" w:hAnsi="仿宋" w:eastAsia="仿宋" w:cs="仿宋"/>
          <w:szCs w:val="32"/>
        </w:rPr>
        <w:t>二、</w:t>
      </w:r>
      <w:bookmarkStart w:id="706" w:name="_Toc4831"/>
      <w:r>
        <w:rPr>
          <w:rFonts w:hint="eastAsia" w:ascii="仿宋" w:hAnsi="仿宋" w:eastAsia="仿宋" w:cs="仿宋"/>
          <w:szCs w:val="32"/>
        </w:rPr>
        <w:t>投标报价明细</w:t>
      </w:r>
      <w:bookmarkEnd w:id="705"/>
      <w:bookmarkEnd w:id="706"/>
    </w:p>
    <w:p w14:paraId="621BCD62">
      <w:pPr>
        <w:spacing w:line="360" w:lineRule="auto"/>
        <w:jc w:val="left"/>
        <w:rPr>
          <w:rFonts w:hint="eastAsia" w:ascii="仿宋" w:hAnsi="仿宋" w:eastAsia="仿宋" w:cs="仿宋"/>
          <w:b/>
          <w:spacing w:val="-11"/>
          <w:szCs w:val="21"/>
        </w:rPr>
      </w:pPr>
      <w:r>
        <w:rPr>
          <w:rFonts w:hint="eastAsia" w:ascii="仿宋" w:hAnsi="仿宋" w:eastAsia="仿宋" w:cs="仿宋"/>
          <w:b/>
          <w:spacing w:val="-11"/>
          <w:szCs w:val="21"/>
        </w:rPr>
        <w:t xml:space="preserve">项目名称：昆明理工大学重大教学科研仪器设备更新项目(生科学院)-7     </w:t>
      </w:r>
    </w:p>
    <w:p w14:paraId="5FA30ECD">
      <w:pPr>
        <w:spacing w:line="360" w:lineRule="auto"/>
        <w:jc w:val="left"/>
        <w:rPr>
          <w:rFonts w:hint="eastAsia" w:ascii="仿宋" w:hAnsi="仿宋" w:eastAsia="仿宋" w:cs="仿宋"/>
          <w:b/>
          <w:spacing w:val="-11"/>
          <w:szCs w:val="21"/>
          <w:lang w:eastAsia="zh-CN"/>
        </w:rPr>
      </w:pPr>
      <w:r>
        <w:rPr>
          <w:rFonts w:hint="eastAsia" w:ascii="仿宋" w:hAnsi="仿宋" w:eastAsia="仿宋" w:cs="仿宋"/>
          <w:b/>
          <w:spacing w:val="-11"/>
          <w:szCs w:val="21"/>
        </w:rPr>
        <w:t>项目编号：</w:t>
      </w:r>
      <w:r>
        <w:rPr>
          <w:rFonts w:hint="eastAsia" w:ascii="仿宋" w:hAnsi="仿宋" w:eastAsia="仿宋" w:cs="仿宋"/>
          <w:b/>
          <w:spacing w:val="-11"/>
          <w:szCs w:val="21"/>
          <w:lang w:eastAsia="zh-CN"/>
        </w:rPr>
        <w:t>YNZC2025-G1-05615-YNGH-0314</w:t>
      </w:r>
    </w:p>
    <w:tbl>
      <w:tblPr>
        <w:tblStyle w:val="18"/>
        <w:tblW w:w="4994" w:type="pct"/>
        <w:jc w:val="center"/>
        <w:tblLayout w:type="fixed"/>
        <w:tblCellMar>
          <w:top w:w="0" w:type="dxa"/>
          <w:left w:w="108" w:type="dxa"/>
          <w:bottom w:w="0" w:type="dxa"/>
          <w:right w:w="108" w:type="dxa"/>
        </w:tblCellMar>
      </w:tblPr>
      <w:tblGrid>
        <w:gridCol w:w="577"/>
        <w:gridCol w:w="1853"/>
        <w:gridCol w:w="1012"/>
        <w:gridCol w:w="857"/>
        <w:gridCol w:w="1370"/>
        <w:gridCol w:w="758"/>
        <w:gridCol w:w="577"/>
        <w:gridCol w:w="396"/>
        <w:gridCol w:w="1032"/>
        <w:gridCol w:w="759"/>
        <w:gridCol w:w="761"/>
      </w:tblGrid>
      <w:tr w14:paraId="4E722A08">
        <w:tblPrEx>
          <w:tblCellMar>
            <w:top w:w="0" w:type="dxa"/>
            <w:left w:w="108" w:type="dxa"/>
            <w:bottom w:w="0" w:type="dxa"/>
            <w:right w:w="108" w:type="dxa"/>
          </w:tblCellMar>
        </w:tblPrEx>
        <w:trPr>
          <w:trHeight w:val="688" w:hRule="exact"/>
          <w:jc w:val="center"/>
        </w:trPr>
        <w:tc>
          <w:tcPr>
            <w:tcW w:w="289" w:type="pct"/>
            <w:tcBorders>
              <w:top w:val="single" w:color="000000" w:sz="4" w:space="0"/>
              <w:left w:val="single" w:color="000000" w:sz="4" w:space="0"/>
              <w:bottom w:val="nil"/>
              <w:right w:val="single" w:color="000000" w:sz="4" w:space="0"/>
            </w:tcBorders>
            <w:noWrap/>
            <w:vAlign w:val="center"/>
          </w:tcPr>
          <w:p w14:paraId="0D7BC563">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rPr>
              <w:t>序号</w:t>
            </w:r>
          </w:p>
        </w:tc>
        <w:tc>
          <w:tcPr>
            <w:tcW w:w="930" w:type="pct"/>
            <w:tcBorders>
              <w:top w:val="single" w:color="000000" w:sz="4" w:space="0"/>
              <w:left w:val="single" w:color="000000" w:sz="4" w:space="0"/>
              <w:bottom w:val="nil"/>
              <w:right w:val="single" w:color="000000" w:sz="4" w:space="0"/>
            </w:tcBorders>
            <w:vAlign w:val="center"/>
          </w:tcPr>
          <w:p w14:paraId="6050248E">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rPr>
              <w:t>标的名称</w:t>
            </w:r>
          </w:p>
        </w:tc>
        <w:tc>
          <w:tcPr>
            <w:tcW w:w="508" w:type="pct"/>
            <w:tcBorders>
              <w:top w:val="single" w:color="000000" w:sz="4" w:space="0"/>
              <w:left w:val="single" w:color="000000" w:sz="4" w:space="0"/>
              <w:bottom w:val="nil"/>
              <w:right w:val="single" w:color="000000" w:sz="4" w:space="0"/>
            </w:tcBorders>
            <w:vAlign w:val="center"/>
          </w:tcPr>
          <w:p w14:paraId="6A99B9BB">
            <w:pPr>
              <w:widowControl/>
              <w:jc w:val="center"/>
              <w:textAlignment w:val="center"/>
              <w:rPr>
                <w:rFonts w:hint="eastAsia" w:ascii="仿宋" w:hAnsi="仿宋" w:eastAsia="仿宋" w:cs="仿宋"/>
                <w:b/>
                <w:bCs/>
                <w:color w:val="000000"/>
                <w:kern w:val="0"/>
                <w:sz w:val="18"/>
                <w:szCs w:val="18"/>
                <w:lang w:val="en-US" w:eastAsia="zh-CN"/>
              </w:rPr>
            </w:pPr>
            <w:r>
              <w:rPr>
                <w:rFonts w:hint="eastAsia" w:ascii="仿宋" w:hAnsi="仿宋" w:eastAsia="仿宋" w:cs="仿宋"/>
                <w:b/>
                <w:bCs/>
                <w:color w:val="000000"/>
                <w:kern w:val="0"/>
                <w:sz w:val="18"/>
                <w:szCs w:val="18"/>
                <w:lang w:val="en-US" w:eastAsia="zh-CN"/>
              </w:rPr>
              <w:t>品牌</w:t>
            </w:r>
          </w:p>
        </w:tc>
        <w:tc>
          <w:tcPr>
            <w:tcW w:w="430" w:type="pct"/>
            <w:tcBorders>
              <w:top w:val="single" w:color="000000" w:sz="4" w:space="0"/>
              <w:left w:val="single" w:color="000000" w:sz="4" w:space="0"/>
              <w:bottom w:val="nil"/>
              <w:right w:val="single" w:color="000000" w:sz="4" w:space="0"/>
            </w:tcBorders>
            <w:vAlign w:val="center"/>
          </w:tcPr>
          <w:p w14:paraId="7D974143">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rPr>
              <w:t>型号和规格</w:t>
            </w:r>
          </w:p>
        </w:tc>
        <w:tc>
          <w:tcPr>
            <w:tcW w:w="688" w:type="pct"/>
            <w:tcBorders>
              <w:top w:val="single" w:color="000000" w:sz="4" w:space="0"/>
              <w:left w:val="single" w:color="000000" w:sz="4" w:space="0"/>
              <w:bottom w:val="nil"/>
              <w:right w:val="single" w:color="000000" w:sz="4" w:space="0"/>
            </w:tcBorders>
            <w:vAlign w:val="center"/>
          </w:tcPr>
          <w:p w14:paraId="2EAF93D6">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rPr>
              <w:t>制造商/</w:t>
            </w:r>
            <w:r>
              <w:rPr>
                <w:rFonts w:hint="eastAsia" w:ascii="仿宋" w:hAnsi="仿宋" w:eastAsia="仿宋" w:cs="仿宋"/>
                <w:b/>
                <w:bCs/>
                <w:color w:val="000000"/>
                <w:kern w:val="0"/>
                <w:sz w:val="18"/>
                <w:szCs w:val="18"/>
              </w:rPr>
              <w:br w:type="textWrapping"/>
            </w:r>
            <w:r>
              <w:rPr>
                <w:rFonts w:hint="eastAsia" w:ascii="仿宋" w:hAnsi="仿宋" w:eastAsia="仿宋" w:cs="仿宋"/>
                <w:b/>
                <w:bCs/>
                <w:color w:val="000000"/>
                <w:kern w:val="0"/>
                <w:sz w:val="18"/>
                <w:szCs w:val="18"/>
              </w:rPr>
              <w:t>生产厂商名称</w:t>
            </w:r>
          </w:p>
        </w:tc>
        <w:tc>
          <w:tcPr>
            <w:tcW w:w="380" w:type="pct"/>
            <w:tcBorders>
              <w:top w:val="single" w:color="000000" w:sz="4" w:space="0"/>
              <w:left w:val="single" w:color="000000" w:sz="4" w:space="0"/>
              <w:bottom w:val="nil"/>
              <w:right w:val="single" w:color="000000" w:sz="4" w:space="0"/>
            </w:tcBorders>
            <w:noWrap/>
            <w:vAlign w:val="center"/>
          </w:tcPr>
          <w:p w14:paraId="20C7532F">
            <w:pPr>
              <w:widowControl/>
              <w:jc w:val="center"/>
              <w:textAlignment w:val="center"/>
              <w:rPr>
                <w:rFonts w:hint="eastAsia" w:ascii="仿宋" w:hAnsi="仿宋" w:eastAsia="仿宋" w:cs="仿宋"/>
                <w:b/>
                <w:bCs/>
                <w:color w:val="000000"/>
                <w:kern w:val="0"/>
                <w:sz w:val="18"/>
                <w:szCs w:val="18"/>
              </w:rPr>
            </w:pPr>
            <w:r>
              <w:rPr>
                <w:rFonts w:hint="eastAsia" w:ascii="仿宋" w:hAnsi="仿宋" w:eastAsia="仿宋" w:cs="仿宋"/>
                <w:b/>
                <w:bCs/>
                <w:color w:val="000000"/>
                <w:kern w:val="0"/>
                <w:sz w:val="18"/>
                <w:szCs w:val="18"/>
              </w:rPr>
              <w:t>原产地</w:t>
            </w:r>
          </w:p>
        </w:tc>
        <w:tc>
          <w:tcPr>
            <w:tcW w:w="289" w:type="pct"/>
            <w:tcBorders>
              <w:top w:val="single" w:color="000000" w:sz="4" w:space="0"/>
              <w:left w:val="single" w:color="000000" w:sz="4" w:space="0"/>
              <w:bottom w:val="nil"/>
              <w:right w:val="single" w:color="000000" w:sz="4" w:space="0"/>
            </w:tcBorders>
            <w:noWrap/>
            <w:vAlign w:val="center"/>
          </w:tcPr>
          <w:p w14:paraId="19CEEEC5">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rPr>
              <w:t>数量</w:t>
            </w:r>
          </w:p>
        </w:tc>
        <w:tc>
          <w:tcPr>
            <w:tcW w:w="198" w:type="pct"/>
            <w:tcBorders>
              <w:top w:val="single" w:color="000000" w:sz="4" w:space="0"/>
              <w:left w:val="single" w:color="000000" w:sz="4" w:space="0"/>
              <w:bottom w:val="nil"/>
              <w:right w:val="single" w:color="000000" w:sz="4" w:space="0"/>
            </w:tcBorders>
            <w:vAlign w:val="center"/>
          </w:tcPr>
          <w:p w14:paraId="32AAB3FD">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rPr>
              <w:t>计量</w:t>
            </w:r>
            <w:r>
              <w:rPr>
                <w:rFonts w:hint="eastAsia" w:ascii="仿宋" w:hAnsi="仿宋" w:eastAsia="仿宋" w:cs="仿宋"/>
                <w:b/>
                <w:bCs/>
                <w:color w:val="000000"/>
                <w:kern w:val="0"/>
                <w:sz w:val="18"/>
                <w:szCs w:val="18"/>
              </w:rPr>
              <w:br w:type="textWrapping"/>
            </w:r>
            <w:r>
              <w:rPr>
                <w:rFonts w:hint="eastAsia" w:ascii="仿宋" w:hAnsi="仿宋" w:eastAsia="仿宋" w:cs="仿宋"/>
                <w:b/>
                <w:bCs/>
                <w:color w:val="000000"/>
                <w:kern w:val="0"/>
                <w:sz w:val="18"/>
                <w:szCs w:val="18"/>
              </w:rPr>
              <w:t>单位</w:t>
            </w:r>
          </w:p>
        </w:tc>
        <w:tc>
          <w:tcPr>
            <w:tcW w:w="518" w:type="pct"/>
            <w:tcBorders>
              <w:top w:val="single" w:color="000000" w:sz="4" w:space="0"/>
              <w:left w:val="single" w:color="000000" w:sz="4" w:space="0"/>
              <w:bottom w:val="nil"/>
              <w:right w:val="single" w:color="000000" w:sz="4" w:space="0"/>
            </w:tcBorders>
            <w:vAlign w:val="center"/>
          </w:tcPr>
          <w:p w14:paraId="59C7C222">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rPr>
              <w:t>单价限价</w:t>
            </w:r>
            <w:r>
              <w:rPr>
                <w:rFonts w:hint="eastAsia" w:ascii="仿宋" w:hAnsi="仿宋" w:eastAsia="仿宋" w:cs="仿宋"/>
                <w:b/>
                <w:bCs/>
                <w:color w:val="000000"/>
                <w:kern w:val="0"/>
                <w:sz w:val="18"/>
                <w:szCs w:val="18"/>
              </w:rPr>
              <w:br w:type="textWrapping"/>
            </w:r>
            <w:r>
              <w:rPr>
                <w:rFonts w:hint="eastAsia" w:ascii="仿宋" w:hAnsi="仿宋" w:eastAsia="仿宋" w:cs="仿宋"/>
                <w:b/>
                <w:bCs/>
                <w:color w:val="000000"/>
                <w:kern w:val="0"/>
                <w:sz w:val="18"/>
                <w:szCs w:val="18"/>
              </w:rPr>
              <w:t>（元）</w:t>
            </w:r>
          </w:p>
        </w:tc>
        <w:tc>
          <w:tcPr>
            <w:tcW w:w="381" w:type="pct"/>
            <w:tcBorders>
              <w:top w:val="single" w:color="000000" w:sz="4" w:space="0"/>
              <w:left w:val="single" w:color="000000" w:sz="4" w:space="0"/>
              <w:bottom w:val="nil"/>
              <w:right w:val="single" w:color="000000" w:sz="4" w:space="0"/>
            </w:tcBorders>
            <w:vAlign w:val="center"/>
          </w:tcPr>
          <w:p w14:paraId="5F6F684B">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rPr>
              <w:t>投标单价（元）</w:t>
            </w:r>
          </w:p>
        </w:tc>
        <w:tc>
          <w:tcPr>
            <w:tcW w:w="382" w:type="pct"/>
            <w:tcBorders>
              <w:top w:val="single" w:color="000000" w:sz="4" w:space="0"/>
              <w:left w:val="single" w:color="000000" w:sz="4" w:space="0"/>
              <w:bottom w:val="nil"/>
              <w:right w:val="single" w:color="000000" w:sz="4" w:space="0"/>
            </w:tcBorders>
            <w:vAlign w:val="center"/>
          </w:tcPr>
          <w:p w14:paraId="5000EC32">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rPr>
              <w:t>小计</w:t>
            </w:r>
            <w:r>
              <w:rPr>
                <w:rFonts w:hint="eastAsia" w:ascii="仿宋" w:hAnsi="仿宋" w:eastAsia="仿宋" w:cs="仿宋"/>
                <w:b/>
                <w:bCs/>
                <w:color w:val="000000"/>
                <w:kern w:val="0"/>
                <w:sz w:val="18"/>
                <w:szCs w:val="18"/>
              </w:rPr>
              <w:br w:type="textWrapping"/>
            </w:r>
            <w:r>
              <w:rPr>
                <w:rFonts w:hint="eastAsia" w:ascii="仿宋" w:hAnsi="仿宋" w:eastAsia="仿宋" w:cs="仿宋"/>
                <w:b/>
                <w:bCs/>
                <w:color w:val="000000"/>
                <w:kern w:val="0"/>
                <w:sz w:val="18"/>
                <w:szCs w:val="18"/>
              </w:rPr>
              <w:t>（元）</w:t>
            </w:r>
          </w:p>
        </w:tc>
      </w:tr>
      <w:tr w14:paraId="215A9DD9">
        <w:tblPrEx>
          <w:tblCellMar>
            <w:top w:w="0" w:type="dxa"/>
            <w:left w:w="108" w:type="dxa"/>
            <w:bottom w:w="0" w:type="dxa"/>
            <w:right w:w="108" w:type="dxa"/>
          </w:tblCellMar>
        </w:tblPrEx>
        <w:trPr>
          <w:trHeight w:val="567" w:hRule="atLeast"/>
          <w:jc w:val="center"/>
        </w:trPr>
        <w:tc>
          <w:tcPr>
            <w:tcW w:w="289" w:type="pct"/>
            <w:tcBorders>
              <w:top w:val="single" w:color="000000" w:sz="4" w:space="0"/>
              <w:left w:val="single" w:color="000000" w:sz="4" w:space="0"/>
              <w:bottom w:val="single" w:color="000000" w:sz="4" w:space="0"/>
              <w:right w:val="single" w:color="000000" w:sz="4" w:space="0"/>
            </w:tcBorders>
            <w:noWrap/>
            <w:vAlign w:val="center"/>
          </w:tcPr>
          <w:p w14:paraId="0CC35604">
            <w:pPr>
              <w:widowControl/>
              <w:jc w:val="center"/>
              <w:textAlignment w:val="center"/>
              <w:rPr>
                <w:rFonts w:hint="eastAsia" w:ascii="仿宋" w:hAnsi="仿宋" w:eastAsia="仿宋" w:cs="仿宋"/>
                <w:color w:val="000000"/>
                <w:sz w:val="18"/>
                <w:szCs w:val="18"/>
              </w:rPr>
            </w:pPr>
            <w:r>
              <w:rPr>
                <w:rFonts w:hint="eastAsia" w:ascii="仿宋" w:hAnsi="仿宋" w:eastAsia="仿宋" w:cs="仿宋"/>
                <w:color w:val="000000"/>
                <w:kern w:val="0"/>
                <w:sz w:val="18"/>
                <w:szCs w:val="18"/>
              </w:rPr>
              <w:t>1</w:t>
            </w:r>
          </w:p>
        </w:tc>
        <w:tc>
          <w:tcPr>
            <w:tcW w:w="930" w:type="pct"/>
            <w:tcBorders>
              <w:top w:val="single" w:color="000000" w:sz="4" w:space="0"/>
              <w:left w:val="single" w:color="000000" w:sz="4" w:space="0"/>
              <w:bottom w:val="single" w:color="000000" w:sz="4" w:space="0"/>
              <w:right w:val="single" w:color="000000" w:sz="4" w:space="0"/>
            </w:tcBorders>
            <w:noWrap/>
            <w:vAlign w:val="center"/>
          </w:tcPr>
          <w:p w14:paraId="3CC79A84">
            <w:pPr>
              <w:widowControl/>
              <w:jc w:val="center"/>
              <w:textAlignment w:val="center"/>
              <w:rPr>
                <w:rFonts w:hint="eastAsia" w:ascii="仿宋" w:hAnsi="仿宋" w:eastAsia="仿宋" w:cs="仿宋"/>
                <w:color w:val="000000"/>
                <w:kern w:val="0"/>
                <w:sz w:val="18"/>
                <w:szCs w:val="18"/>
              </w:rPr>
            </w:pPr>
            <w:r>
              <w:rPr>
                <w:rFonts w:hint="eastAsia" w:ascii="仿宋" w:hAnsi="仿宋" w:eastAsia="仿宋" w:cs="仿宋"/>
                <w:color w:val="000000"/>
                <w:kern w:val="0"/>
                <w:sz w:val="18"/>
                <w:szCs w:val="18"/>
              </w:rPr>
              <w:t>固体发酵罐</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507F833B">
            <w:pPr>
              <w:widowControl/>
              <w:jc w:val="center"/>
              <w:textAlignment w:val="center"/>
              <w:rPr>
                <w:rFonts w:hint="eastAsia" w:ascii="仿宋" w:hAnsi="仿宋" w:eastAsia="仿宋" w:cs="仿宋"/>
                <w:color w:val="000000"/>
                <w:kern w:val="0"/>
                <w:sz w:val="18"/>
                <w:szCs w:val="18"/>
              </w:rPr>
            </w:pP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6289DB44">
            <w:pPr>
              <w:widowControl/>
              <w:jc w:val="center"/>
              <w:textAlignment w:val="center"/>
              <w:rPr>
                <w:rFonts w:hint="eastAsia" w:ascii="仿宋" w:hAnsi="仿宋" w:eastAsia="仿宋" w:cs="仿宋"/>
                <w:color w:val="000000"/>
                <w:kern w:val="0"/>
                <w:sz w:val="18"/>
                <w:szCs w:val="18"/>
              </w:rPr>
            </w:pP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46DA6100">
            <w:pPr>
              <w:widowControl/>
              <w:jc w:val="center"/>
              <w:textAlignment w:val="center"/>
              <w:rPr>
                <w:rFonts w:hint="eastAsia" w:ascii="仿宋" w:hAnsi="仿宋" w:eastAsia="仿宋" w:cs="仿宋"/>
                <w:color w:val="000000"/>
                <w:kern w:val="0"/>
                <w:sz w:val="18"/>
                <w:szCs w:val="18"/>
              </w:rPr>
            </w:pPr>
          </w:p>
        </w:tc>
        <w:tc>
          <w:tcPr>
            <w:tcW w:w="380" w:type="pct"/>
            <w:tcBorders>
              <w:top w:val="single" w:color="000000" w:sz="4" w:space="0"/>
              <w:left w:val="single" w:color="000000" w:sz="4" w:space="0"/>
              <w:bottom w:val="single" w:color="000000" w:sz="4" w:space="0"/>
              <w:right w:val="single" w:color="000000" w:sz="4" w:space="0"/>
            </w:tcBorders>
            <w:noWrap/>
            <w:vAlign w:val="center"/>
          </w:tcPr>
          <w:p w14:paraId="42C80C6D">
            <w:pPr>
              <w:widowControl/>
              <w:jc w:val="center"/>
              <w:textAlignment w:val="center"/>
              <w:rPr>
                <w:rFonts w:hint="eastAsia" w:ascii="仿宋" w:hAnsi="仿宋" w:eastAsia="仿宋" w:cs="仿宋"/>
                <w:color w:val="000000"/>
                <w:kern w:val="0"/>
                <w:sz w:val="18"/>
                <w:szCs w:val="18"/>
              </w:rPr>
            </w:pPr>
          </w:p>
        </w:tc>
        <w:tc>
          <w:tcPr>
            <w:tcW w:w="289" w:type="pct"/>
            <w:tcBorders>
              <w:top w:val="single" w:color="000000" w:sz="4" w:space="0"/>
              <w:left w:val="single" w:color="000000" w:sz="4" w:space="0"/>
              <w:bottom w:val="single" w:color="000000" w:sz="4" w:space="0"/>
              <w:right w:val="single" w:color="000000" w:sz="4" w:space="0"/>
            </w:tcBorders>
            <w:noWrap/>
            <w:vAlign w:val="center"/>
          </w:tcPr>
          <w:p w14:paraId="0F9179C2">
            <w:pPr>
              <w:widowControl/>
              <w:jc w:val="center"/>
              <w:textAlignment w:val="center"/>
              <w:rPr>
                <w:rFonts w:hint="eastAsia" w:ascii="仿宋" w:hAnsi="仿宋" w:eastAsia="仿宋" w:cs="仿宋"/>
                <w:color w:val="000000"/>
                <w:kern w:val="0"/>
                <w:sz w:val="18"/>
                <w:szCs w:val="18"/>
              </w:rPr>
            </w:pPr>
            <w:r>
              <w:rPr>
                <w:rFonts w:hint="eastAsia" w:ascii="仿宋" w:hAnsi="仿宋" w:eastAsia="仿宋" w:cs="仿宋"/>
                <w:color w:val="000000"/>
                <w:kern w:val="0"/>
                <w:sz w:val="18"/>
                <w:szCs w:val="18"/>
              </w:rPr>
              <w:t>1</w:t>
            </w:r>
          </w:p>
        </w:tc>
        <w:tc>
          <w:tcPr>
            <w:tcW w:w="198" w:type="pct"/>
            <w:tcBorders>
              <w:top w:val="single" w:color="000000" w:sz="4" w:space="0"/>
              <w:left w:val="single" w:color="000000" w:sz="4" w:space="0"/>
              <w:bottom w:val="single" w:color="000000" w:sz="4" w:space="0"/>
              <w:right w:val="single" w:color="000000" w:sz="4" w:space="0"/>
            </w:tcBorders>
            <w:noWrap/>
            <w:vAlign w:val="center"/>
          </w:tcPr>
          <w:p w14:paraId="5AF8B7E1">
            <w:pPr>
              <w:widowControl/>
              <w:jc w:val="center"/>
              <w:textAlignment w:val="center"/>
              <w:rPr>
                <w:rFonts w:hint="eastAsia" w:ascii="仿宋" w:hAnsi="仿宋" w:eastAsia="仿宋" w:cs="仿宋"/>
                <w:color w:val="000000"/>
                <w:kern w:val="0"/>
                <w:sz w:val="18"/>
                <w:szCs w:val="18"/>
              </w:rPr>
            </w:pPr>
            <w:r>
              <w:rPr>
                <w:rFonts w:hint="eastAsia" w:ascii="仿宋" w:hAnsi="仿宋" w:eastAsia="仿宋" w:cs="仿宋"/>
                <w:color w:val="000000"/>
                <w:kern w:val="0"/>
                <w:sz w:val="18"/>
                <w:szCs w:val="18"/>
              </w:rPr>
              <w:t>套</w:t>
            </w:r>
          </w:p>
        </w:tc>
        <w:tc>
          <w:tcPr>
            <w:tcW w:w="518" w:type="pct"/>
            <w:tcBorders>
              <w:top w:val="single" w:color="000000" w:sz="4" w:space="0"/>
              <w:left w:val="single" w:color="000000" w:sz="4" w:space="0"/>
              <w:bottom w:val="single" w:color="000000" w:sz="4" w:space="0"/>
              <w:right w:val="single" w:color="000000" w:sz="4" w:space="0"/>
            </w:tcBorders>
            <w:noWrap/>
            <w:vAlign w:val="center"/>
          </w:tcPr>
          <w:p w14:paraId="12B3199E">
            <w:pPr>
              <w:widowControl/>
              <w:jc w:val="center"/>
              <w:textAlignment w:val="center"/>
              <w:rPr>
                <w:rFonts w:hint="eastAsia" w:ascii="仿宋" w:hAnsi="仿宋" w:eastAsia="仿宋" w:cs="仿宋"/>
                <w:color w:val="000000"/>
                <w:kern w:val="0"/>
                <w:sz w:val="18"/>
                <w:szCs w:val="18"/>
              </w:rPr>
            </w:pPr>
            <w:r>
              <w:rPr>
                <w:rFonts w:hint="eastAsia" w:ascii="仿宋" w:hAnsi="仿宋" w:eastAsia="仿宋" w:cs="仿宋"/>
                <w:color w:val="000000"/>
                <w:kern w:val="0"/>
                <w:sz w:val="18"/>
                <w:szCs w:val="18"/>
              </w:rPr>
              <w:t>800000.00</w:t>
            </w:r>
          </w:p>
        </w:tc>
        <w:tc>
          <w:tcPr>
            <w:tcW w:w="381" w:type="pct"/>
            <w:tcBorders>
              <w:top w:val="single" w:color="000000" w:sz="4" w:space="0"/>
              <w:left w:val="single" w:color="000000" w:sz="4" w:space="0"/>
              <w:bottom w:val="single" w:color="000000" w:sz="4" w:space="0"/>
              <w:right w:val="single" w:color="000000" w:sz="4" w:space="0"/>
            </w:tcBorders>
            <w:noWrap/>
            <w:vAlign w:val="center"/>
          </w:tcPr>
          <w:p w14:paraId="7BEA84EE">
            <w:pPr>
              <w:widowControl/>
              <w:jc w:val="center"/>
              <w:textAlignment w:val="center"/>
              <w:rPr>
                <w:rFonts w:hint="eastAsia" w:ascii="仿宋" w:hAnsi="仿宋" w:eastAsia="仿宋" w:cs="仿宋"/>
                <w:color w:val="000000"/>
                <w:kern w:val="0"/>
                <w:sz w:val="18"/>
                <w:szCs w:val="18"/>
              </w:rPr>
            </w:pPr>
          </w:p>
        </w:tc>
        <w:tc>
          <w:tcPr>
            <w:tcW w:w="382" w:type="pct"/>
            <w:tcBorders>
              <w:top w:val="single" w:color="000000" w:sz="4" w:space="0"/>
              <w:left w:val="single" w:color="000000" w:sz="4" w:space="0"/>
              <w:bottom w:val="single" w:color="000000" w:sz="4" w:space="0"/>
              <w:right w:val="single" w:color="000000" w:sz="4" w:space="0"/>
            </w:tcBorders>
            <w:noWrap/>
            <w:vAlign w:val="center"/>
          </w:tcPr>
          <w:p w14:paraId="6EFAAA0D">
            <w:pPr>
              <w:widowControl/>
              <w:jc w:val="center"/>
              <w:textAlignment w:val="center"/>
              <w:rPr>
                <w:rFonts w:hint="eastAsia" w:ascii="仿宋" w:hAnsi="仿宋" w:eastAsia="仿宋" w:cs="仿宋"/>
                <w:color w:val="000000"/>
                <w:kern w:val="0"/>
                <w:sz w:val="18"/>
                <w:szCs w:val="18"/>
              </w:rPr>
            </w:pPr>
          </w:p>
        </w:tc>
      </w:tr>
      <w:tr w14:paraId="5AD0C82F">
        <w:tblPrEx>
          <w:tblCellMar>
            <w:top w:w="0" w:type="dxa"/>
            <w:left w:w="108" w:type="dxa"/>
            <w:bottom w:w="0" w:type="dxa"/>
            <w:right w:w="108" w:type="dxa"/>
          </w:tblCellMar>
        </w:tblPrEx>
        <w:trPr>
          <w:trHeight w:val="567" w:hRule="atLeast"/>
          <w:jc w:val="center"/>
        </w:trPr>
        <w:tc>
          <w:tcPr>
            <w:tcW w:w="289" w:type="pct"/>
            <w:tcBorders>
              <w:top w:val="single" w:color="000000" w:sz="4" w:space="0"/>
              <w:left w:val="single" w:color="000000" w:sz="4" w:space="0"/>
              <w:bottom w:val="single" w:color="000000" w:sz="4" w:space="0"/>
              <w:right w:val="single" w:color="000000" w:sz="4" w:space="0"/>
            </w:tcBorders>
            <w:noWrap/>
            <w:vAlign w:val="center"/>
          </w:tcPr>
          <w:p w14:paraId="2C6661AE">
            <w:pPr>
              <w:widowControl/>
              <w:jc w:val="center"/>
              <w:textAlignment w:val="center"/>
              <w:rPr>
                <w:rFonts w:hint="eastAsia" w:ascii="仿宋" w:hAnsi="仿宋" w:eastAsia="仿宋" w:cs="仿宋"/>
                <w:color w:val="000000"/>
                <w:kern w:val="0"/>
                <w:sz w:val="18"/>
                <w:szCs w:val="18"/>
              </w:rPr>
            </w:pPr>
            <w:r>
              <w:rPr>
                <w:rFonts w:hint="eastAsia" w:ascii="仿宋" w:hAnsi="仿宋" w:eastAsia="仿宋" w:cs="仿宋"/>
                <w:color w:val="000000"/>
                <w:kern w:val="0"/>
                <w:sz w:val="18"/>
                <w:szCs w:val="18"/>
              </w:rPr>
              <w:t>2</w:t>
            </w:r>
          </w:p>
        </w:tc>
        <w:tc>
          <w:tcPr>
            <w:tcW w:w="930" w:type="pct"/>
            <w:tcBorders>
              <w:top w:val="single" w:color="000000" w:sz="4" w:space="0"/>
              <w:left w:val="single" w:color="000000" w:sz="4" w:space="0"/>
              <w:bottom w:val="single" w:color="000000" w:sz="4" w:space="0"/>
              <w:right w:val="single" w:color="000000" w:sz="4" w:space="0"/>
            </w:tcBorders>
            <w:noWrap/>
            <w:vAlign w:val="center"/>
          </w:tcPr>
          <w:p w14:paraId="6EBE0D80">
            <w:pPr>
              <w:widowControl/>
              <w:jc w:val="center"/>
              <w:textAlignment w:val="center"/>
              <w:rPr>
                <w:rFonts w:hint="eastAsia" w:ascii="仿宋" w:hAnsi="仿宋" w:eastAsia="仿宋" w:cs="仿宋"/>
                <w:color w:val="000000"/>
                <w:kern w:val="0"/>
                <w:sz w:val="18"/>
                <w:szCs w:val="18"/>
              </w:rPr>
            </w:pPr>
            <w:r>
              <w:rPr>
                <w:rFonts w:hint="eastAsia" w:ascii="仿宋" w:hAnsi="仿宋" w:eastAsia="仿宋" w:cs="仿宋"/>
                <w:color w:val="000000"/>
                <w:kern w:val="0"/>
                <w:sz w:val="18"/>
                <w:szCs w:val="18"/>
              </w:rPr>
              <w:t>微量发酵罐</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0C18D7AC">
            <w:pPr>
              <w:widowControl/>
              <w:jc w:val="center"/>
              <w:textAlignment w:val="center"/>
              <w:rPr>
                <w:rFonts w:hint="eastAsia" w:ascii="仿宋" w:hAnsi="仿宋" w:eastAsia="仿宋" w:cs="仿宋"/>
                <w:color w:val="000000"/>
                <w:kern w:val="0"/>
                <w:sz w:val="18"/>
                <w:szCs w:val="18"/>
              </w:rPr>
            </w:pP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142F8647">
            <w:pPr>
              <w:widowControl/>
              <w:jc w:val="center"/>
              <w:textAlignment w:val="center"/>
              <w:rPr>
                <w:rFonts w:hint="eastAsia" w:ascii="仿宋" w:hAnsi="仿宋" w:eastAsia="仿宋" w:cs="仿宋"/>
                <w:color w:val="000000"/>
                <w:kern w:val="0"/>
                <w:sz w:val="18"/>
                <w:szCs w:val="18"/>
              </w:rPr>
            </w:pP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301691D0">
            <w:pPr>
              <w:widowControl/>
              <w:jc w:val="center"/>
              <w:textAlignment w:val="center"/>
              <w:rPr>
                <w:rFonts w:hint="eastAsia" w:ascii="仿宋" w:hAnsi="仿宋" w:eastAsia="仿宋" w:cs="仿宋"/>
                <w:color w:val="000000"/>
                <w:kern w:val="0"/>
                <w:sz w:val="18"/>
                <w:szCs w:val="18"/>
              </w:rPr>
            </w:pPr>
          </w:p>
        </w:tc>
        <w:tc>
          <w:tcPr>
            <w:tcW w:w="380" w:type="pct"/>
            <w:tcBorders>
              <w:top w:val="single" w:color="000000" w:sz="4" w:space="0"/>
              <w:left w:val="single" w:color="000000" w:sz="4" w:space="0"/>
              <w:bottom w:val="single" w:color="000000" w:sz="4" w:space="0"/>
              <w:right w:val="single" w:color="000000" w:sz="4" w:space="0"/>
            </w:tcBorders>
            <w:noWrap/>
            <w:vAlign w:val="center"/>
          </w:tcPr>
          <w:p w14:paraId="6CE4B878">
            <w:pPr>
              <w:widowControl/>
              <w:jc w:val="center"/>
              <w:textAlignment w:val="center"/>
              <w:rPr>
                <w:rFonts w:hint="eastAsia" w:ascii="仿宋" w:hAnsi="仿宋" w:eastAsia="仿宋" w:cs="仿宋"/>
                <w:color w:val="000000"/>
                <w:kern w:val="0"/>
                <w:sz w:val="18"/>
                <w:szCs w:val="18"/>
              </w:rPr>
            </w:pPr>
          </w:p>
        </w:tc>
        <w:tc>
          <w:tcPr>
            <w:tcW w:w="289" w:type="pct"/>
            <w:tcBorders>
              <w:top w:val="single" w:color="000000" w:sz="4" w:space="0"/>
              <w:left w:val="single" w:color="000000" w:sz="4" w:space="0"/>
              <w:bottom w:val="single" w:color="000000" w:sz="4" w:space="0"/>
              <w:right w:val="single" w:color="000000" w:sz="4" w:space="0"/>
            </w:tcBorders>
            <w:noWrap/>
            <w:vAlign w:val="center"/>
          </w:tcPr>
          <w:p w14:paraId="1D85C09E">
            <w:pPr>
              <w:widowControl/>
              <w:jc w:val="center"/>
              <w:textAlignment w:val="center"/>
              <w:rPr>
                <w:rFonts w:hint="eastAsia" w:ascii="仿宋" w:hAnsi="仿宋" w:eastAsia="仿宋" w:cs="仿宋"/>
                <w:color w:val="000000"/>
                <w:kern w:val="0"/>
                <w:sz w:val="18"/>
                <w:szCs w:val="18"/>
              </w:rPr>
            </w:pPr>
            <w:r>
              <w:rPr>
                <w:rFonts w:hint="eastAsia" w:ascii="仿宋" w:hAnsi="仿宋" w:eastAsia="仿宋" w:cs="仿宋"/>
                <w:color w:val="000000"/>
                <w:kern w:val="0"/>
                <w:sz w:val="18"/>
                <w:szCs w:val="18"/>
              </w:rPr>
              <w:t>1</w:t>
            </w:r>
          </w:p>
        </w:tc>
        <w:tc>
          <w:tcPr>
            <w:tcW w:w="198" w:type="pct"/>
            <w:tcBorders>
              <w:top w:val="single" w:color="000000" w:sz="4" w:space="0"/>
              <w:left w:val="single" w:color="000000" w:sz="4" w:space="0"/>
              <w:bottom w:val="single" w:color="000000" w:sz="4" w:space="0"/>
              <w:right w:val="single" w:color="000000" w:sz="4" w:space="0"/>
            </w:tcBorders>
            <w:noWrap/>
            <w:vAlign w:val="center"/>
          </w:tcPr>
          <w:p w14:paraId="2F3B2BF7">
            <w:pPr>
              <w:widowControl/>
              <w:jc w:val="center"/>
              <w:textAlignment w:val="center"/>
              <w:rPr>
                <w:rFonts w:hint="eastAsia" w:ascii="仿宋" w:hAnsi="仿宋" w:eastAsia="仿宋" w:cs="仿宋"/>
                <w:color w:val="000000"/>
                <w:kern w:val="0"/>
                <w:sz w:val="18"/>
                <w:szCs w:val="18"/>
              </w:rPr>
            </w:pPr>
            <w:r>
              <w:rPr>
                <w:rFonts w:hint="eastAsia" w:ascii="仿宋" w:hAnsi="仿宋" w:eastAsia="仿宋" w:cs="仿宋"/>
                <w:color w:val="000000"/>
                <w:kern w:val="0"/>
                <w:sz w:val="18"/>
                <w:szCs w:val="18"/>
              </w:rPr>
              <w:t>套</w:t>
            </w:r>
          </w:p>
        </w:tc>
        <w:tc>
          <w:tcPr>
            <w:tcW w:w="518" w:type="pct"/>
            <w:tcBorders>
              <w:top w:val="single" w:color="000000" w:sz="4" w:space="0"/>
              <w:left w:val="single" w:color="000000" w:sz="4" w:space="0"/>
              <w:bottom w:val="single" w:color="000000" w:sz="4" w:space="0"/>
              <w:right w:val="single" w:color="000000" w:sz="4" w:space="0"/>
            </w:tcBorders>
            <w:noWrap/>
            <w:vAlign w:val="center"/>
          </w:tcPr>
          <w:p w14:paraId="0C126FE9">
            <w:pPr>
              <w:widowControl/>
              <w:jc w:val="center"/>
              <w:textAlignment w:val="center"/>
              <w:rPr>
                <w:rFonts w:hint="eastAsia" w:ascii="仿宋" w:hAnsi="仿宋" w:eastAsia="仿宋" w:cs="仿宋"/>
                <w:color w:val="000000"/>
                <w:kern w:val="0"/>
                <w:sz w:val="18"/>
                <w:szCs w:val="18"/>
              </w:rPr>
            </w:pPr>
            <w:r>
              <w:rPr>
                <w:rFonts w:hint="eastAsia" w:ascii="仿宋" w:hAnsi="仿宋" w:eastAsia="仿宋" w:cs="仿宋"/>
                <w:color w:val="000000"/>
                <w:kern w:val="0"/>
                <w:sz w:val="18"/>
                <w:szCs w:val="18"/>
              </w:rPr>
              <w:t>520000.00</w:t>
            </w:r>
          </w:p>
        </w:tc>
        <w:tc>
          <w:tcPr>
            <w:tcW w:w="381" w:type="pct"/>
            <w:tcBorders>
              <w:top w:val="single" w:color="000000" w:sz="4" w:space="0"/>
              <w:left w:val="single" w:color="000000" w:sz="4" w:space="0"/>
              <w:bottom w:val="single" w:color="000000" w:sz="4" w:space="0"/>
              <w:right w:val="single" w:color="000000" w:sz="4" w:space="0"/>
            </w:tcBorders>
            <w:noWrap/>
            <w:vAlign w:val="center"/>
          </w:tcPr>
          <w:p w14:paraId="3A5BF491">
            <w:pPr>
              <w:widowControl/>
              <w:jc w:val="center"/>
              <w:textAlignment w:val="center"/>
              <w:rPr>
                <w:rFonts w:hint="eastAsia" w:ascii="仿宋" w:hAnsi="仿宋" w:eastAsia="仿宋" w:cs="仿宋"/>
                <w:color w:val="000000"/>
                <w:kern w:val="0"/>
                <w:sz w:val="18"/>
                <w:szCs w:val="18"/>
              </w:rPr>
            </w:pPr>
          </w:p>
        </w:tc>
        <w:tc>
          <w:tcPr>
            <w:tcW w:w="382" w:type="pct"/>
            <w:tcBorders>
              <w:top w:val="single" w:color="000000" w:sz="4" w:space="0"/>
              <w:left w:val="single" w:color="000000" w:sz="4" w:space="0"/>
              <w:bottom w:val="single" w:color="000000" w:sz="4" w:space="0"/>
              <w:right w:val="single" w:color="000000" w:sz="4" w:space="0"/>
            </w:tcBorders>
            <w:noWrap/>
            <w:vAlign w:val="center"/>
          </w:tcPr>
          <w:p w14:paraId="74C23DFB">
            <w:pPr>
              <w:widowControl/>
              <w:jc w:val="center"/>
              <w:textAlignment w:val="center"/>
              <w:rPr>
                <w:rFonts w:hint="eastAsia" w:ascii="仿宋" w:hAnsi="仿宋" w:eastAsia="仿宋" w:cs="仿宋"/>
                <w:color w:val="000000"/>
                <w:kern w:val="0"/>
                <w:sz w:val="18"/>
                <w:szCs w:val="18"/>
              </w:rPr>
            </w:pPr>
          </w:p>
        </w:tc>
      </w:tr>
      <w:tr w14:paraId="5415F17B">
        <w:tblPrEx>
          <w:tblCellMar>
            <w:top w:w="0" w:type="dxa"/>
            <w:left w:w="108" w:type="dxa"/>
            <w:bottom w:w="0" w:type="dxa"/>
            <w:right w:w="108" w:type="dxa"/>
          </w:tblCellMar>
        </w:tblPrEx>
        <w:trPr>
          <w:trHeight w:val="567" w:hRule="atLeast"/>
          <w:jc w:val="center"/>
        </w:trPr>
        <w:tc>
          <w:tcPr>
            <w:tcW w:w="289" w:type="pct"/>
            <w:tcBorders>
              <w:top w:val="single" w:color="000000" w:sz="4" w:space="0"/>
              <w:left w:val="single" w:color="000000" w:sz="4" w:space="0"/>
              <w:bottom w:val="single" w:color="000000" w:sz="4" w:space="0"/>
              <w:right w:val="single" w:color="000000" w:sz="4" w:space="0"/>
            </w:tcBorders>
            <w:noWrap/>
            <w:vAlign w:val="center"/>
          </w:tcPr>
          <w:p w14:paraId="169C929C">
            <w:pPr>
              <w:widowControl/>
              <w:jc w:val="center"/>
              <w:textAlignment w:val="center"/>
              <w:rPr>
                <w:rFonts w:hint="eastAsia" w:ascii="仿宋" w:hAnsi="仿宋" w:eastAsia="仿宋" w:cs="仿宋"/>
                <w:color w:val="000000"/>
                <w:kern w:val="0"/>
                <w:sz w:val="18"/>
                <w:szCs w:val="18"/>
              </w:rPr>
            </w:pPr>
            <w:r>
              <w:rPr>
                <w:rFonts w:hint="eastAsia" w:ascii="仿宋" w:hAnsi="仿宋" w:eastAsia="仿宋" w:cs="仿宋"/>
                <w:color w:val="000000"/>
                <w:kern w:val="0"/>
                <w:sz w:val="18"/>
                <w:szCs w:val="18"/>
              </w:rPr>
              <w:t>3</w:t>
            </w:r>
          </w:p>
        </w:tc>
        <w:tc>
          <w:tcPr>
            <w:tcW w:w="930" w:type="pct"/>
            <w:tcBorders>
              <w:top w:val="single" w:color="000000" w:sz="4" w:space="0"/>
              <w:left w:val="single" w:color="000000" w:sz="4" w:space="0"/>
              <w:bottom w:val="single" w:color="000000" w:sz="4" w:space="0"/>
              <w:right w:val="single" w:color="000000" w:sz="4" w:space="0"/>
            </w:tcBorders>
            <w:noWrap/>
            <w:vAlign w:val="center"/>
          </w:tcPr>
          <w:p w14:paraId="0FB134DB">
            <w:pPr>
              <w:widowControl/>
              <w:jc w:val="center"/>
              <w:textAlignment w:val="center"/>
              <w:rPr>
                <w:rFonts w:hint="eastAsia" w:ascii="仿宋" w:hAnsi="仿宋" w:eastAsia="仿宋" w:cs="仿宋"/>
                <w:color w:val="000000"/>
                <w:kern w:val="0"/>
                <w:sz w:val="18"/>
                <w:szCs w:val="18"/>
              </w:rPr>
            </w:pPr>
            <w:r>
              <w:rPr>
                <w:rFonts w:hint="eastAsia" w:ascii="仿宋" w:hAnsi="仿宋" w:eastAsia="仿宋" w:cs="仿宋"/>
                <w:color w:val="000000"/>
                <w:kern w:val="0"/>
                <w:sz w:val="18"/>
                <w:szCs w:val="18"/>
              </w:rPr>
              <w:t>全自动高通量微生物筛选仪</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1C45624B">
            <w:pPr>
              <w:widowControl/>
              <w:jc w:val="center"/>
              <w:textAlignment w:val="center"/>
              <w:rPr>
                <w:rFonts w:hint="eastAsia" w:ascii="仿宋" w:hAnsi="仿宋" w:eastAsia="仿宋" w:cs="仿宋"/>
                <w:color w:val="000000"/>
                <w:kern w:val="0"/>
                <w:sz w:val="18"/>
                <w:szCs w:val="18"/>
              </w:rPr>
            </w:pP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0173D186">
            <w:pPr>
              <w:widowControl/>
              <w:jc w:val="center"/>
              <w:textAlignment w:val="center"/>
              <w:rPr>
                <w:rFonts w:hint="eastAsia" w:ascii="仿宋" w:hAnsi="仿宋" w:eastAsia="仿宋" w:cs="仿宋"/>
                <w:color w:val="000000"/>
                <w:kern w:val="0"/>
                <w:sz w:val="18"/>
                <w:szCs w:val="18"/>
              </w:rPr>
            </w:pP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2CD89B95">
            <w:pPr>
              <w:widowControl/>
              <w:jc w:val="center"/>
              <w:textAlignment w:val="center"/>
              <w:rPr>
                <w:rFonts w:hint="eastAsia" w:ascii="仿宋" w:hAnsi="仿宋" w:eastAsia="仿宋" w:cs="仿宋"/>
                <w:color w:val="000000"/>
                <w:kern w:val="0"/>
                <w:sz w:val="18"/>
                <w:szCs w:val="18"/>
              </w:rPr>
            </w:pPr>
          </w:p>
        </w:tc>
        <w:tc>
          <w:tcPr>
            <w:tcW w:w="380" w:type="pct"/>
            <w:tcBorders>
              <w:top w:val="single" w:color="000000" w:sz="4" w:space="0"/>
              <w:left w:val="single" w:color="000000" w:sz="4" w:space="0"/>
              <w:bottom w:val="single" w:color="000000" w:sz="4" w:space="0"/>
              <w:right w:val="single" w:color="000000" w:sz="4" w:space="0"/>
            </w:tcBorders>
            <w:noWrap/>
            <w:vAlign w:val="center"/>
          </w:tcPr>
          <w:p w14:paraId="0CD56FC9">
            <w:pPr>
              <w:widowControl/>
              <w:jc w:val="center"/>
              <w:textAlignment w:val="center"/>
              <w:rPr>
                <w:rFonts w:hint="eastAsia" w:ascii="仿宋" w:hAnsi="仿宋" w:eastAsia="仿宋" w:cs="仿宋"/>
                <w:color w:val="000000"/>
                <w:kern w:val="0"/>
                <w:sz w:val="18"/>
                <w:szCs w:val="18"/>
              </w:rPr>
            </w:pPr>
          </w:p>
        </w:tc>
        <w:tc>
          <w:tcPr>
            <w:tcW w:w="289" w:type="pct"/>
            <w:tcBorders>
              <w:top w:val="single" w:color="000000" w:sz="4" w:space="0"/>
              <w:left w:val="single" w:color="000000" w:sz="4" w:space="0"/>
              <w:bottom w:val="single" w:color="000000" w:sz="4" w:space="0"/>
              <w:right w:val="single" w:color="000000" w:sz="4" w:space="0"/>
            </w:tcBorders>
            <w:noWrap/>
            <w:vAlign w:val="center"/>
          </w:tcPr>
          <w:p w14:paraId="732E1E86">
            <w:pPr>
              <w:widowControl/>
              <w:jc w:val="center"/>
              <w:textAlignment w:val="center"/>
              <w:rPr>
                <w:rFonts w:hint="eastAsia" w:ascii="仿宋" w:hAnsi="仿宋" w:eastAsia="仿宋" w:cs="仿宋"/>
                <w:color w:val="000000"/>
                <w:kern w:val="0"/>
                <w:sz w:val="18"/>
                <w:szCs w:val="18"/>
              </w:rPr>
            </w:pPr>
            <w:r>
              <w:rPr>
                <w:rFonts w:hint="eastAsia" w:ascii="仿宋" w:hAnsi="仿宋" w:eastAsia="仿宋" w:cs="仿宋"/>
                <w:color w:val="000000"/>
                <w:kern w:val="0"/>
                <w:sz w:val="18"/>
                <w:szCs w:val="18"/>
              </w:rPr>
              <w:t>1</w:t>
            </w:r>
          </w:p>
        </w:tc>
        <w:tc>
          <w:tcPr>
            <w:tcW w:w="198" w:type="pct"/>
            <w:tcBorders>
              <w:top w:val="single" w:color="000000" w:sz="4" w:space="0"/>
              <w:left w:val="single" w:color="000000" w:sz="4" w:space="0"/>
              <w:bottom w:val="single" w:color="000000" w:sz="4" w:space="0"/>
              <w:right w:val="single" w:color="000000" w:sz="4" w:space="0"/>
            </w:tcBorders>
            <w:noWrap/>
            <w:vAlign w:val="center"/>
          </w:tcPr>
          <w:p w14:paraId="4B55F6D6">
            <w:pPr>
              <w:widowControl/>
              <w:jc w:val="center"/>
              <w:textAlignment w:val="center"/>
              <w:rPr>
                <w:rFonts w:hint="eastAsia" w:ascii="仿宋" w:hAnsi="仿宋" w:eastAsia="仿宋" w:cs="仿宋"/>
                <w:color w:val="000000"/>
                <w:kern w:val="0"/>
                <w:sz w:val="18"/>
                <w:szCs w:val="18"/>
              </w:rPr>
            </w:pPr>
            <w:r>
              <w:rPr>
                <w:rFonts w:hint="eastAsia" w:ascii="仿宋" w:hAnsi="仿宋" w:eastAsia="仿宋" w:cs="仿宋"/>
                <w:color w:val="000000"/>
                <w:kern w:val="0"/>
                <w:sz w:val="18"/>
                <w:szCs w:val="18"/>
              </w:rPr>
              <w:t>套</w:t>
            </w:r>
          </w:p>
        </w:tc>
        <w:tc>
          <w:tcPr>
            <w:tcW w:w="518" w:type="pct"/>
            <w:tcBorders>
              <w:top w:val="single" w:color="000000" w:sz="4" w:space="0"/>
              <w:left w:val="single" w:color="000000" w:sz="4" w:space="0"/>
              <w:bottom w:val="single" w:color="000000" w:sz="4" w:space="0"/>
              <w:right w:val="single" w:color="000000" w:sz="4" w:space="0"/>
            </w:tcBorders>
            <w:noWrap/>
            <w:vAlign w:val="center"/>
          </w:tcPr>
          <w:p w14:paraId="3BEB48D5">
            <w:pPr>
              <w:widowControl/>
              <w:jc w:val="center"/>
              <w:textAlignment w:val="center"/>
              <w:rPr>
                <w:rFonts w:hint="eastAsia" w:ascii="仿宋" w:hAnsi="仿宋" w:eastAsia="仿宋" w:cs="仿宋"/>
                <w:color w:val="000000"/>
                <w:kern w:val="0"/>
                <w:sz w:val="18"/>
                <w:szCs w:val="18"/>
              </w:rPr>
            </w:pPr>
            <w:r>
              <w:rPr>
                <w:rFonts w:hint="eastAsia" w:ascii="仿宋" w:hAnsi="仿宋" w:eastAsia="仿宋" w:cs="仿宋"/>
                <w:color w:val="000000"/>
                <w:kern w:val="0"/>
                <w:sz w:val="18"/>
                <w:szCs w:val="18"/>
              </w:rPr>
              <w:t>620000.00</w:t>
            </w:r>
          </w:p>
        </w:tc>
        <w:tc>
          <w:tcPr>
            <w:tcW w:w="381" w:type="pct"/>
            <w:tcBorders>
              <w:top w:val="single" w:color="000000" w:sz="4" w:space="0"/>
              <w:left w:val="single" w:color="000000" w:sz="4" w:space="0"/>
              <w:bottom w:val="single" w:color="000000" w:sz="4" w:space="0"/>
              <w:right w:val="single" w:color="000000" w:sz="4" w:space="0"/>
            </w:tcBorders>
            <w:noWrap/>
            <w:vAlign w:val="center"/>
          </w:tcPr>
          <w:p w14:paraId="4C55EC18">
            <w:pPr>
              <w:widowControl/>
              <w:jc w:val="center"/>
              <w:textAlignment w:val="center"/>
              <w:rPr>
                <w:rFonts w:hint="eastAsia" w:ascii="仿宋" w:hAnsi="仿宋" w:eastAsia="仿宋" w:cs="仿宋"/>
                <w:color w:val="000000"/>
                <w:kern w:val="0"/>
                <w:sz w:val="18"/>
                <w:szCs w:val="18"/>
              </w:rPr>
            </w:pPr>
          </w:p>
        </w:tc>
        <w:tc>
          <w:tcPr>
            <w:tcW w:w="382" w:type="pct"/>
            <w:tcBorders>
              <w:top w:val="single" w:color="000000" w:sz="4" w:space="0"/>
              <w:left w:val="single" w:color="000000" w:sz="4" w:space="0"/>
              <w:bottom w:val="single" w:color="000000" w:sz="4" w:space="0"/>
              <w:right w:val="single" w:color="000000" w:sz="4" w:space="0"/>
            </w:tcBorders>
            <w:noWrap/>
            <w:vAlign w:val="center"/>
          </w:tcPr>
          <w:p w14:paraId="174F30F5">
            <w:pPr>
              <w:widowControl/>
              <w:jc w:val="center"/>
              <w:textAlignment w:val="center"/>
              <w:rPr>
                <w:rFonts w:hint="eastAsia" w:ascii="仿宋" w:hAnsi="仿宋" w:eastAsia="仿宋" w:cs="仿宋"/>
                <w:color w:val="000000"/>
                <w:kern w:val="0"/>
                <w:sz w:val="18"/>
                <w:szCs w:val="18"/>
              </w:rPr>
            </w:pPr>
          </w:p>
        </w:tc>
      </w:tr>
      <w:tr w14:paraId="592FC640">
        <w:tblPrEx>
          <w:tblCellMar>
            <w:top w:w="0" w:type="dxa"/>
            <w:left w:w="108" w:type="dxa"/>
            <w:bottom w:w="0" w:type="dxa"/>
            <w:right w:w="108" w:type="dxa"/>
          </w:tblCellMar>
        </w:tblPrEx>
        <w:trPr>
          <w:trHeight w:val="567" w:hRule="exact"/>
          <w:jc w:val="center"/>
        </w:trPr>
        <w:tc>
          <w:tcPr>
            <w:tcW w:w="4236" w:type="pct"/>
            <w:gridSpan w:val="9"/>
            <w:tcBorders>
              <w:top w:val="single" w:color="000000" w:sz="4" w:space="0"/>
              <w:left w:val="single" w:color="000000" w:sz="4" w:space="0"/>
              <w:bottom w:val="single" w:color="000000" w:sz="4" w:space="0"/>
              <w:right w:val="single" w:color="000000" w:sz="4" w:space="0"/>
            </w:tcBorders>
            <w:noWrap/>
            <w:vAlign w:val="center"/>
          </w:tcPr>
          <w:p w14:paraId="68DDEAA6">
            <w:pPr>
              <w:widowControl/>
              <w:jc w:val="center"/>
              <w:textAlignment w:val="center"/>
              <w:rPr>
                <w:rFonts w:hint="eastAsia" w:ascii="仿宋" w:hAnsi="仿宋" w:eastAsia="仿宋" w:cs="仿宋"/>
                <w:color w:val="000000"/>
                <w:sz w:val="18"/>
                <w:szCs w:val="18"/>
              </w:rPr>
            </w:pPr>
            <w:r>
              <w:rPr>
                <w:rFonts w:hint="eastAsia" w:ascii="仿宋" w:hAnsi="仿宋" w:eastAsia="仿宋" w:cs="仿宋"/>
                <w:color w:val="000000"/>
                <w:kern w:val="0"/>
                <w:sz w:val="18"/>
                <w:szCs w:val="18"/>
              </w:rPr>
              <w:t>合计（元）</w:t>
            </w:r>
          </w:p>
        </w:tc>
        <w:tc>
          <w:tcPr>
            <w:tcW w:w="763" w:type="pct"/>
            <w:gridSpan w:val="2"/>
            <w:tcBorders>
              <w:top w:val="single" w:color="000000" w:sz="4" w:space="0"/>
              <w:left w:val="single" w:color="000000" w:sz="4" w:space="0"/>
              <w:bottom w:val="single" w:color="000000" w:sz="4" w:space="0"/>
              <w:right w:val="single" w:color="000000" w:sz="4" w:space="0"/>
            </w:tcBorders>
            <w:noWrap/>
            <w:vAlign w:val="center"/>
          </w:tcPr>
          <w:p w14:paraId="247FE2E2">
            <w:pPr>
              <w:rPr>
                <w:rFonts w:hint="eastAsia" w:ascii="仿宋" w:hAnsi="仿宋" w:eastAsia="仿宋" w:cs="仿宋"/>
                <w:color w:val="000000"/>
                <w:sz w:val="18"/>
                <w:szCs w:val="18"/>
              </w:rPr>
            </w:pPr>
          </w:p>
        </w:tc>
      </w:tr>
    </w:tbl>
    <w:p w14:paraId="18D57066">
      <w:pPr>
        <w:spacing w:line="360" w:lineRule="auto"/>
        <w:ind w:firstLine="464" w:firstLineChars="210"/>
        <w:rPr>
          <w:rFonts w:hint="eastAsia" w:ascii="仿宋" w:hAnsi="仿宋" w:eastAsia="仿宋" w:cs="仿宋"/>
          <w:b/>
          <w:sz w:val="22"/>
        </w:rPr>
      </w:pPr>
      <w:r>
        <w:rPr>
          <w:rFonts w:hint="eastAsia" w:ascii="仿宋" w:hAnsi="仿宋" w:eastAsia="仿宋" w:cs="仿宋"/>
          <w:b/>
          <w:sz w:val="22"/>
        </w:rPr>
        <w:t>注：</w:t>
      </w:r>
    </w:p>
    <w:p w14:paraId="4F45C927">
      <w:pPr>
        <w:spacing w:line="360" w:lineRule="auto"/>
        <w:ind w:firstLine="462" w:firstLineChars="210"/>
        <w:rPr>
          <w:rFonts w:hint="eastAsia" w:ascii="仿宋" w:hAnsi="仿宋" w:eastAsia="仿宋" w:cs="仿宋"/>
          <w:bCs/>
          <w:sz w:val="22"/>
        </w:rPr>
      </w:pPr>
      <w:r>
        <w:rPr>
          <w:rFonts w:hint="eastAsia" w:ascii="仿宋" w:hAnsi="仿宋" w:eastAsia="仿宋" w:cs="仿宋"/>
          <w:bCs/>
          <w:sz w:val="22"/>
        </w:rPr>
        <w:t xml:space="preserve">1.单价应包括本次货物的报价和标准附件、运输、装卸、验收合格所需的各种费用及必要的保险费用和各项税金等所有费用的总和。 </w:t>
      </w:r>
    </w:p>
    <w:p w14:paraId="4342BDAD">
      <w:pPr>
        <w:spacing w:line="360" w:lineRule="auto"/>
        <w:ind w:firstLine="416" w:firstLineChars="200"/>
        <w:rPr>
          <w:rFonts w:hint="eastAsia" w:ascii="仿宋" w:hAnsi="仿宋" w:eastAsia="仿宋" w:cs="仿宋"/>
          <w:spacing w:val="-6"/>
          <w:sz w:val="22"/>
        </w:rPr>
      </w:pPr>
      <w:r>
        <w:rPr>
          <w:rFonts w:hint="eastAsia" w:ascii="仿宋" w:hAnsi="仿宋" w:eastAsia="仿宋" w:cs="仿宋"/>
          <w:spacing w:val="-6"/>
          <w:sz w:val="22"/>
        </w:rPr>
        <w:t>2.表中所列内容为必须填写项。</w:t>
      </w:r>
    </w:p>
    <w:p w14:paraId="72736DE3">
      <w:pPr>
        <w:spacing w:line="360" w:lineRule="auto"/>
        <w:ind w:firstLine="416" w:firstLineChars="200"/>
        <w:rPr>
          <w:rFonts w:hint="eastAsia" w:ascii="仿宋" w:hAnsi="仿宋" w:eastAsia="仿宋" w:cs="仿宋"/>
          <w:spacing w:val="-6"/>
          <w:sz w:val="22"/>
        </w:rPr>
      </w:pPr>
      <w:r>
        <w:rPr>
          <w:rFonts w:hint="eastAsia" w:ascii="仿宋" w:hAnsi="仿宋" w:eastAsia="仿宋" w:cs="仿宋"/>
          <w:spacing w:val="-6"/>
          <w:sz w:val="22"/>
        </w:rPr>
        <w:t>3.本项目不接受进口产品。“投标报价明细”中的原产地须填写中华人民共和国关境内的某个城市（不含港澳台）。</w:t>
      </w:r>
    </w:p>
    <w:p w14:paraId="514B87B6">
      <w:pPr>
        <w:spacing w:line="360" w:lineRule="auto"/>
        <w:ind w:firstLine="2" w:firstLineChars="1"/>
        <w:rPr>
          <w:rFonts w:hint="eastAsia"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sz w:val="22"/>
        </w:rPr>
        <w:t>电子签章</w:t>
      </w:r>
      <w:r>
        <w:rPr>
          <w:rFonts w:hint="eastAsia" w:ascii="仿宋" w:hAnsi="仿宋" w:eastAsia="仿宋" w:cs="仿宋"/>
          <w:sz w:val="24"/>
        </w:rPr>
        <w:t>）</w:t>
      </w:r>
    </w:p>
    <w:p w14:paraId="59A240D6">
      <w:pPr>
        <w:spacing w:line="360" w:lineRule="auto"/>
        <w:ind w:firstLine="2" w:firstLineChars="1"/>
        <w:rPr>
          <w:rFonts w:hint="eastAsia"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409E24EA">
      <w:pPr>
        <w:spacing w:line="360" w:lineRule="auto"/>
        <w:ind w:firstLine="2" w:firstLineChars="1"/>
        <w:rPr>
          <w:rFonts w:hint="eastAsia" w:ascii="仿宋" w:hAnsi="仿宋" w:eastAsia="仿宋" w:cs="仿宋"/>
          <w:sz w:val="24"/>
        </w:rPr>
        <w:sectPr>
          <w:pgSz w:w="11906" w:h="16838"/>
          <w:pgMar w:top="1440" w:right="1080" w:bottom="1440" w:left="1080" w:header="851" w:footer="992" w:gutter="0"/>
          <w:cols w:space="0" w:num="1"/>
          <w:docGrid w:type="lines" w:linePitch="312" w:charSpace="0"/>
        </w:sect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0DFAF050">
      <w:pPr>
        <w:numPr>
          <w:ilvl w:val="1"/>
          <w:numId w:val="0"/>
        </w:numPr>
        <w:tabs>
          <w:tab w:val="left" w:pos="1021"/>
        </w:tabs>
        <w:spacing w:before="312" w:beforeLines="100"/>
        <w:ind w:left="425"/>
        <w:jc w:val="center"/>
        <w:outlineLvl w:val="2"/>
        <w:rPr>
          <w:rFonts w:hint="eastAsia" w:ascii="仿宋" w:hAnsi="仿宋" w:eastAsia="仿宋" w:cs="仿宋"/>
          <w:b/>
          <w:sz w:val="32"/>
          <w:szCs w:val="32"/>
        </w:rPr>
      </w:pPr>
      <w:bookmarkStart w:id="707" w:name="_Toc10692"/>
      <w:bookmarkStart w:id="708" w:name="_Toc153"/>
      <w:bookmarkStart w:id="709" w:name="_Toc21456"/>
      <w:r>
        <w:rPr>
          <w:rFonts w:hint="eastAsia" w:ascii="仿宋" w:hAnsi="仿宋" w:eastAsia="仿宋" w:cs="仿宋"/>
          <w:b/>
          <w:sz w:val="32"/>
          <w:szCs w:val="32"/>
        </w:rPr>
        <w:t>三、主要备品备件报价承诺</w:t>
      </w:r>
      <w:bookmarkEnd w:id="707"/>
      <w:bookmarkEnd w:id="708"/>
      <w:bookmarkEnd w:id="709"/>
    </w:p>
    <w:p w14:paraId="6EE1F597">
      <w:pPr>
        <w:rPr>
          <w:rFonts w:hint="eastAsia" w:ascii="仿宋" w:hAnsi="仿宋" w:eastAsia="仿宋" w:cs="仿宋"/>
          <w:b/>
        </w:rPr>
      </w:pPr>
    </w:p>
    <w:tbl>
      <w:tblPr>
        <w:tblStyle w:val="18"/>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1"/>
        <w:gridCol w:w="1354"/>
        <w:gridCol w:w="1129"/>
        <w:gridCol w:w="1151"/>
        <w:gridCol w:w="846"/>
        <w:gridCol w:w="948"/>
        <w:gridCol w:w="1004"/>
        <w:gridCol w:w="2395"/>
      </w:tblGrid>
      <w:tr w14:paraId="35D60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3" w:type="pct"/>
            <w:tcBorders>
              <w:top w:val="single" w:color="auto" w:sz="4" w:space="0"/>
              <w:left w:val="single" w:color="auto" w:sz="4" w:space="0"/>
              <w:bottom w:val="single" w:color="auto" w:sz="4" w:space="0"/>
              <w:right w:val="single" w:color="auto" w:sz="4" w:space="0"/>
            </w:tcBorders>
            <w:vAlign w:val="center"/>
          </w:tcPr>
          <w:p w14:paraId="6D979B76">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备品备件名称</w:t>
            </w:r>
          </w:p>
        </w:tc>
        <w:tc>
          <w:tcPr>
            <w:tcW w:w="680" w:type="pct"/>
            <w:tcBorders>
              <w:top w:val="single" w:color="auto" w:sz="4" w:space="0"/>
              <w:left w:val="single" w:color="auto" w:sz="4" w:space="0"/>
              <w:bottom w:val="single" w:color="auto" w:sz="4" w:space="0"/>
              <w:right w:val="single" w:color="auto" w:sz="4" w:space="0"/>
            </w:tcBorders>
            <w:vAlign w:val="center"/>
          </w:tcPr>
          <w:p w14:paraId="6C33F693">
            <w:pPr>
              <w:spacing w:line="300" w:lineRule="exact"/>
              <w:jc w:val="center"/>
              <w:rPr>
                <w:rFonts w:hint="eastAsia" w:ascii="仿宋" w:hAnsi="仿宋" w:eastAsia="仿宋" w:cs="仿宋"/>
                <w:spacing w:val="-10"/>
                <w:sz w:val="18"/>
                <w:szCs w:val="18"/>
              </w:rPr>
            </w:pPr>
            <w:r>
              <w:rPr>
                <w:rFonts w:hint="eastAsia" w:ascii="仿宋" w:hAnsi="仿宋" w:eastAsia="仿宋" w:cs="仿宋"/>
                <w:spacing w:val="-10"/>
                <w:sz w:val="18"/>
                <w:szCs w:val="18"/>
              </w:rPr>
              <w:t>品牌、型号、规格</w:t>
            </w:r>
          </w:p>
        </w:tc>
        <w:tc>
          <w:tcPr>
            <w:tcW w:w="567" w:type="pct"/>
            <w:tcBorders>
              <w:top w:val="single" w:color="auto" w:sz="4" w:space="0"/>
              <w:left w:val="single" w:color="auto" w:sz="4" w:space="0"/>
              <w:bottom w:val="single" w:color="auto" w:sz="4" w:space="0"/>
              <w:right w:val="single" w:color="auto" w:sz="4" w:space="0"/>
            </w:tcBorders>
            <w:vAlign w:val="center"/>
          </w:tcPr>
          <w:p w14:paraId="20875738">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技术</w:t>
            </w:r>
          </w:p>
          <w:p w14:paraId="0329D5E4">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性能</w:t>
            </w:r>
          </w:p>
        </w:tc>
        <w:tc>
          <w:tcPr>
            <w:tcW w:w="578" w:type="pct"/>
            <w:tcBorders>
              <w:top w:val="single" w:color="auto" w:sz="4" w:space="0"/>
              <w:left w:val="single" w:color="auto" w:sz="4" w:space="0"/>
              <w:bottom w:val="single" w:color="auto" w:sz="4" w:space="0"/>
              <w:right w:val="single" w:color="auto" w:sz="4" w:space="0"/>
            </w:tcBorders>
            <w:vAlign w:val="center"/>
          </w:tcPr>
          <w:p w14:paraId="76FF376F">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本次厂家报价</w:t>
            </w:r>
          </w:p>
        </w:tc>
        <w:tc>
          <w:tcPr>
            <w:tcW w:w="425" w:type="pct"/>
            <w:tcBorders>
              <w:top w:val="single" w:color="auto" w:sz="4" w:space="0"/>
              <w:left w:val="single" w:color="auto" w:sz="4" w:space="0"/>
              <w:bottom w:val="single" w:color="auto" w:sz="4" w:space="0"/>
              <w:right w:val="single" w:color="auto" w:sz="4" w:space="0"/>
            </w:tcBorders>
            <w:vAlign w:val="center"/>
          </w:tcPr>
          <w:p w14:paraId="37FE9297">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数量</w:t>
            </w:r>
          </w:p>
          <w:p w14:paraId="3C4A7F9A">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单位</w:t>
            </w:r>
          </w:p>
        </w:tc>
        <w:tc>
          <w:tcPr>
            <w:tcW w:w="476" w:type="pct"/>
            <w:tcBorders>
              <w:top w:val="single" w:color="auto" w:sz="4" w:space="0"/>
              <w:left w:val="single" w:color="auto" w:sz="4" w:space="0"/>
              <w:bottom w:val="single" w:color="auto" w:sz="4" w:space="0"/>
              <w:right w:val="single" w:color="auto" w:sz="4" w:space="0"/>
            </w:tcBorders>
            <w:vAlign w:val="center"/>
          </w:tcPr>
          <w:p w14:paraId="110DFB22">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优惠</w:t>
            </w:r>
          </w:p>
          <w:p w14:paraId="60680611">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比例</w:t>
            </w:r>
          </w:p>
        </w:tc>
        <w:tc>
          <w:tcPr>
            <w:tcW w:w="504" w:type="pct"/>
            <w:tcBorders>
              <w:top w:val="single" w:color="auto" w:sz="4" w:space="0"/>
              <w:left w:val="single" w:color="auto" w:sz="4" w:space="0"/>
              <w:bottom w:val="single" w:color="auto" w:sz="4" w:space="0"/>
              <w:right w:val="single" w:color="auto" w:sz="4" w:space="0"/>
            </w:tcBorders>
            <w:vAlign w:val="center"/>
          </w:tcPr>
          <w:p w14:paraId="11BD954B">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实际</w:t>
            </w:r>
          </w:p>
          <w:p w14:paraId="31150CED">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单价</w:t>
            </w:r>
          </w:p>
        </w:tc>
        <w:tc>
          <w:tcPr>
            <w:tcW w:w="1203" w:type="pct"/>
            <w:tcBorders>
              <w:top w:val="single" w:color="auto" w:sz="4" w:space="0"/>
              <w:left w:val="single" w:color="auto" w:sz="4" w:space="0"/>
              <w:bottom w:val="single" w:color="auto" w:sz="4" w:space="0"/>
              <w:right w:val="single" w:color="auto" w:sz="4" w:space="0"/>
            </w:tcBorders>
            <w:vAlign w:val="center"/>
          </w:tcPr>
          <w:p w14:paraId="0F9DC029">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备注</w:t>
            </w:r>
          </w:p>
          <w:p w14:paraId="31E19320">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（是否已含在总报价中）</w:t>
            </w:r>
          </w:p>
        </w:tc>
      </w:tr>
      <w:tr w14:paraId="2298A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70135E1D">
            <w:pPr>
              <w:spacing w:line="420" w:lineRule="exact"/>
              <w:ind w:firstLine="200"/>
              <w:rPr>
                <w:rFonts w:hint="eastAsia" w:ascii="仿宋" w:hAnsi="仿宋" w:eastAsia="仿宋" w:cs="仿宋"/>
                <w:sz w:val="18"/>
                <w:szCs w:val="18"/>
              </w:rPr>
            </w:pPr>
          </w:p>
        </w:tc>
        <w:tc>
          <w:tcPr>
            <w:tcW w:w="680" w:type="pct"/>
            <w:tcBorders>
              <w:top w:val="single" w:color="auto" w:sz="4" w:space="0"/>
              <w:left w:val="single" w:color="auto" w:sz="4" w:space="0"/>
              <w:bottom w:val="single" w:color="auto" w:sz="4" w:space="0"/>
              <w:right w:val="single" w:color="auto" w:sz="4" w:space="0"/>
            </w:tcBorders>
            <w:vAlign w:val="center"/>
          </w:tcPr>
          <w:p w14:paraId="320E7F43">
            <w:pPr>
              <w:spacing w:line="420" w:lineRule="exact"/>
              <w:ind w:firstLine="200"/>
              <w:rPr>
                <w:rFonts w:hint="eastAsia" w:ascii="仿宋" w:hAnsi="仿宋" w:eastAsia="仿宋" w:cs="仿宋"/>
                <w:sz w:val="18"/>
                <w:szCs w:val="18"/>
              </w:rPr>
            </w:pPr>
          </w:p>
        </w:tc>
        <w:tc>
          <w:tcPr>
            <w:tcW w:w="567" w:type="pct"/>
            <w:tcBorders>
              <w:top w:val="single" w:color="auto" w:sz="4" w:space="0"/>
              <w:left w:val="single" w:color="auto" w:sz="4" w:space="0"/>
              <w:bottom w:val="single" w:color="auto" w:sz="4" w:space="0"/>
              <w:right w:val="single" w:color="auto" w:sz="4" w:space="0"/>
            </w:tcBorders>
            <w:vAlign w:val="center"/>
          </w:tcPr>
          <w:p w14:paraId="71350993">
            <w:pPr>
              <w:spacing w:line="420" w:lineRule="exact"/>
              <w:ind w:firstLine="200"/>
              <w:rPr>
                <w:rFonts w:hint="eastAsia" w:ascii="仿宋" w:hAnsi="仿宋" w:eastAsia="仿宋" w:cs="仿宋"/>
                <w:sz w:val="18"/>
                <w:szCs w:val="18"/>
              </w:rPr>
            </w:pPr>
          </w:p>
        </w:tc>
        <w:tc>
          <w:tcPr>
            <w:tcW w:w="578" w:type="pct"/>
            <w:tcBorders>
              <w:top w:val="single" w:color="auto" w:sz="4" w:space="0"/>
              <w:left w:val="single" w:color="auto" w:sz="4" w:space="0"/>
              <w:bottom w:val="single" w:color="auto" w:sz="4" w:space="0"/>
              <w:right w:val="single" w:color="auto" w:sz="4" w:space="0"/>
            </w:tcBorders>
            <w:vAlign w:val="center"/>
          </w:tcPr>
          <w:p w14:paraId="1ABD3D3F">
            <w:pPr>
              <w:spacing w:line="420" w:lineRule="exact"/>
              <w:ind w:firstLine="200"/>
              <w:rPr>
                <w:rFonts w:hint="eastAsia" w:ascii="仿宋" w:hAnsi="仿宋" w:eastAsia="仿宋" w:cs="仿宋"/>
                <w:sz w:val="18"/>
                <w:szCs w:val="18"/>
              </w:rPr>
            </w:pPr>
          </w:p>
        </w:tc>
        <w:tc>
          <w:tcPr>
            <w:tcW w:w="425" w:type="pct"/>
            <w:tcBorders>
              <w:top w:val="single" w:color="auto" w:sz="4" w:space="0"/>
              <w:left w:val="single" w:color="auto" w:sz="4" w:space="0"/>
              <w:bottom w:val="single" w:color="auto" w:sz="4" w:space="0"/>
              <w:right w:val="single" w:color="auto" w:sz="4" w:space="0"/>
            </w:tcBorders>
            <w:vAlign w:val="center"/>
          </w:tcPr>
          <w:p w14:paraId="68E362A4">
            <w:pPr>
              <w:spacing w:line="420" w:lineRule="exact"/>
              <w:ind w:firstLine="200"/>
              <w:rPr>
                <w:rFonts w:hint="eastAsia" w:ascii="仿宋" w:hAnsi="仿宋" w:eastAsia="仿宋" w:cs="仿宋"/>
                <w:sz w:val="18"/>
                <w:szCs w:val="18"/>
              </w:rPr>
            </w:pPr>
          </w:p>
        </w:tc>
        <w:tc>
          <w:tcPr>
            <w:tcW w:w="476" w:type="pct"/>
            <w:tcBorders>
              <w:top w:val="single" w:color="auto" w:sz="4" w:space="0"/>
              <w:left w:val="single" w:color="auto" w:sz="4" w:space="0"/>
              <w:bottom w:val="single" w:color="auto" w:sz="4" w:space="0"/>
              <w:right w:val="single" w:color="auto" w:sz="4" w:space="0"/>
            </w:tcBorders>
            <w:vAlign w:val="center"/>
          </w:tcPr>
          <w:p w14:paraId="764C15BA">
            <w:pPr>
              <w:spacing w:line="420" w:lineRule="exact"/>
              <w:ind w:firstLine="200"/>
              <w:jc w:val="right"/>
              <w:rPr>
                <w:rFonts w:hint="eastAsia" w:ascii="仿宋" w:hAnsi="仿宋" w:eastAsia="仿宋" w:cs="仿宋"/>
                <w:sz w:val="18"/>
                <w:szCs w:val="18"/>
              </w:rPr>
            </w:pPr>
            <w:r>
              <w:rPr>
                <w:rFonts w:hint="eastAsia" w:ascii="仿宋" w:hAnsi="仿宋" w:eastAsia="仿宋" w:cs="仿宋"/>
                <w:sz w:val="18"/>
                <w:szCs w:val="18"/>
              </w:rPr>
              <w:t>%</w:t>
            </w:r>
          </w:p>
        </w:tc>
        <w:tc>
          <w:tcPr>
            <w:tcW w:w="504" w:type="pct"/>
            <w:tcBorders>
              <w:top w:val="single" w:color="auto" w:sz="4" w:space="0"/>
              <w:left w:val="single" w:color="auto" w:sz="4" w:space="0"/>
              <w:bottom w:val="single" w:color="auto" w:sz="4" w:space="0"/>
              <w:right w:val="single" w:color="auto" w:sz="4" w:space="0"/>
            </w:tcBorders>
            <w:vAlign w:val="center"/>
          </w:tcPr>
          <w:p w14:paraId="5FEA6CD7">
            <w:pPr>
              <w:spacing w:line="420" w:lineRule="exact"/>
              <w:ind w:firstLine="200"/>
              <w:rPr>
                <w:rFonts w:hint="eastAsia" w:ascii="仿宋" w:hAnsi="仿宋" w:eastAsia="仿宋" w:cs="仿宋"/>
                <w:sz w:val="18"/>
                <w:szCs w:val="18"/>
              </w:rPr>
            </w:pPr>
          </w:p>
        </w:tc>
        <w:tc>
          <w:tcPr>
            <w:tcW w:w="1203" w:type="pct"/>
            <w:tcBorders>
              <w:top w:val="single" w:color="auto" w:sz="4" w:space="0"/>
              <w:left w:val="single" w:color="auto" w:sz="4" w:space="0"/>
              <w:bottom w:val="single" w:color="auto" w:sz="4" w:space="0"/>
              <w:right w:val="single" w:color="auto" w:sz="4" w:space="0"/>
            </w:tcBorders>
            <w:vAlign w:val="center"/>
          </w:tcPr>
          <w:p w14:paraId="3F5E6014">
            <w:pPr>
              <w:spacing w:line="420" w:lineRule="exact"/>
              <w:ind w:firstLine="200"/>
              <w:rPr>
                <w:rFonts w:hint="eastAsia" w:ascii="仿宋" w:hAnsi="仿宋" w:eastAsia="仿宋" w:cs="仿宋"/>
                <w:sz w:val="18"/>
                <w:szCs w:val="18"/>
              </w:rPr>
            </w:pPr>
          </w:p>
        </w:tc>
      </w:tr>
      <w:tr w14:paraId="018F3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5689836C">
            <w:pPr>
              <w:spacing w:line="420" w:lineRule="exact"/>
              <w:ind w:firstLine="200"/>
              <w:rPr>
                <w:rFonts w:hint="eastAsia" w:ascii="仿宋" w:hAnsi="仿宋" w:eastAsia="仿宋" w:cs="仿宋"/>
                <w:sz w:val="18"/>
                <w:szCs w:val="18"/>
              </w:rPr>
            </w:pPr>
          </w:p>
        </w:tc>
        <w:tc>
          <w:tcPr>
            <w:tcW w:w="680" w:type="pct"/>
            <w:tcBorders>
              <w:top w:val="single" w:color="auto" w:sz="4" w:space="0"/>
              <w:left w:val="single" w:color="auto" w:sz="4" w:space="0"/>
              <w:bottom w:val="single" w:color="auto" w:sz="4" w:space="0"/>
              <w:right w:val="single" w:color="auto" w:sz="4" w:space="0"/>
            </w:tcBorders>
            <w:vAlign w:val="center"/>
          </w:tcPr>
          <w:p w14:paraId="7483A265">
            <w:pPr>
              <w:spacing w:line="420" w:lineRule="exact"/>
              <w:ind w:firstLine="200"/>
              <w:rPr>
                <w:rFonts w:hint="eastAsia" w:ascii="仿宋" w:hAnsi="仿宋" w:eastAsia="仿宋" w:cs="仿宋"/>
                <w:sz w:val="18"/>
                <w:szCs w:val="18"/>
              </w:rPr>
            </w:pPr>
          </w:p>
        </w:tc>
        <w:tc>
          <w:tcPr>
            <w:tcW w:w="567" w:type="pct"/>
            <w:tcBorders>
              <w:top w:val="single" w:color="auto" w:sz="4" w:space="0"/>
              <w:left w:val="single" w:color="auto" w:sz="4" w:space="0"/>
              <w:bottom w:val="single" w:color="auto" w:sz="4" w:space="0"/>
              <w:right w:val="single" w:color="auto" w:sz="4" w:space="0"/>
            </w:tcBorders>
            <w:vAlign w:val="center"/>
          </w:tcPr>
          <w:p w14:paraId="78F9E690">
            <w:pPr>
              <w:spacing w:line="420" w:lineRule="exact"/>
              <w:ind w:firstLine="200"/>
              <w:rPr>
                <w:rFonts w:hint="eastAsia" w:ascii="仿宋" w:hAnsi="仿宋" w:eastAsia="仿宋" w:cs="仿宋"/>
                <w:sz w:val="18"/>
                <w:szCs w:val="18"/>
              </w:rPr>
            </w:pPr>
          </w:p>
        </w:tc>
        <w:tc>
          <w:tcPr>
            <w:tcW w:w="578" w:type="pct"/>
            <w:tcBorders>
              <w:top w:val="single" w:color="auto" w:sz="4" w:space="0"/>
              <w:left w:val="single" w:color="auto" w:sz="4" w:space="0"/>
              <w:bottom w:val="single" w:color="auto" w:sz="4" w:space="0"/>
              <w:right w:val="single" w:color="auto" w:sz="4" w:space="0"/>
            </w:tcBorders>
            <w:vAlign w:val="center"/>
          </w:tcPr>
          <w:p w14:paraId="260F157B">
            <w:pPr>
              <w:spacing w:line="420" w:lineRule="exact"/>
              <w:ind w:firstLine="200"/>
              <w:rPr>
                <w:rFonts w:hint="eastAsia" w:ascii="仿宋" w:hAnsi="仿宋" w:eastAsia="仿宋" w:cs="仿宋"/>
                <w:sz w:val="18"/>
                <w:szCs w:val="18"/>
              </w:rPr>
            </w:pPr>
          </w:p>
        </w:tc>
        <w:tc>
          <w:tcPr>
            <w:tcW w:w="425" w:type="pct"/>
            <w:tcBorders>
              <w:top w:val="single" w:color="auto" w:sz="4" w:space="0"/>
              <w:left w:val="single" w:color="auto" w:sz="4" w:space="0"/>
              <w:bottom w:val="single" w:color="auto" w:sz="4" w:space="0"/>
              <w:right w:val="single" w:color="auto" w:sz="4" w:space="0"/>
            </w:tcBorders>
            <w:vAlign w:val="center"/>
          </w:tcPr>
          <w:p w14:paraId="2BB7CA34">
            <w:pPr>
              <w:spacing w:line="420" w:lineRule="exact"/>
              <w:ind w:firstLine="200"/>
              <w:rPr>
                <w:rFonts w:hint="eastAsia" w:ascii="仿宋" w:hAnsi="仿宋" w:eastAsia="仿宋" w:cs="仿宋"/>
                <w:sz w:val="18"/>
                <w:szCs w:val="18"/>
              </w:rPr>
            </w:pPr>
          </w:p>
        </w:tc>
        <w:tc>
          <w:tcPr>
            <w:tcW w:w="476" w:type="pct"/>
            <w:tcBorders>
              <w:top w:val="single" w:color="auto" w:sz="4" w:space="0"/>
              <w:left w:val="single" w:color="auto" w:sz="4" w:space="0"/>
              <w:bottom w:val="single" w:color="auto" w:sz="4" w:space="0"/>
              <w:right w:val="single" w:color="auto" w:sz="4" w:space="0"/>
            </w:tcBorders>
            <w:vAlign w:val="center"/>
          </w:tcPr>
          <w:p w14:paraId="44D50169">
            <w:pPr>
              <w:spacing w:line="420" w:lineRule="exact"/>
              <w:ind w:firstLine="200"/>
              <w:jc w:val="right"/>
              <w:rPr>
                <w:rFonts w:hint="eastAsia" w:ascii="仿宋" w:hAnsi="仿宋" w:eastAsia="仿宋" w:cs="仿宋"/>
                <w:sz w:val="18"/>
                <w:szCs w:val="18"/>
              </w:rPr>
            </w:pPr>
            <w:r>
              <w:rPr>
                <w:rFonts w:hint="eastAsia" w:ascii="仿宋" w:hAnsi="仿宋" w:eastAsia="仿宋" w:cs="仿宋"/>
                <w:sz w:val="18"/>
                <w:szCs w:val="18"/>
              </w:rPr>
              <w:t>%</w:t>
            </w:r>
          </w:p>
        </w:tc>
        <w:tc>
          <w:tcPr>
            <w:tcW w:w="504" w:type="pct"/>
            <w:tcBorders>
              <w:top w:val="single" w:color="auto" w:sz="4" w:space="0"/>
              <w:left w:val="single" w:color="auto" w:sz="4" w:space="0"/>
              <w:bottom w:val="single" w:color="auto" w:sz="4" w:space="0"/>
              <w:right w:val="single" w:color="auto" w:sz="4" w:space="0"/>
            </w:tcBorders>
            <w:vAlign w:val="center"/>
          </w:tcPr>
          <w:p w14:paraId="3AA3EECA">
            <w:pPr>
              <w:spacing w:line="420" w:lineRule="exact"/>
              <w:ind w:firstLine="200"/>
              <w:rPr>
                <w:rFonts w:hint="eastAsia" w:ascii="仿宋" w:hAnsi="仿宋" w:eastAsia="仿宋" w:cs="仿宋"/>
                <w:sz w:val="18"/>
                <w:szCs w:val="18"/>
              </w:rPr>
            </w:pPr>
          </w:p>
        </w:tc>
        <w:tc>
          <w:tcPr>
            <w:tcW w:w="1203" w:type="pct"/>
            <w:tcBorders>
              <w:top w:val="single" w:color="auto" w:sz="4" w:space="0"/>
              <w:left w:val="single" w:color="auto" w:sz="4" w:space="0"/>
              <w:bottom w:val="single" w:color="auto" w:sz="4" w:space="0"/>
              <w:right w:val="single" w:color="auto" w:sz="4" w:space="0"/>
            </w:tcBorders>
            <w:vAlign w:val="center"/>
          </w:tcPr>
          <w:p w14:paraId="3E0C8676">
            <w:pPr>
              <w:spacing w:line="420" w:lineRule="exact"/>
              <w:ind w:firstLine="200"/>
              <w:rPr>
                <w:rFonts w:hint="eastAsia" w:ascii="仿宋" w:hAnsi="仿宋" w:eastAsia="仿宋" w:cs="仿宋"/>
                <w:sz w:val="18"/>
                <w:szCs w:val="18"/>
              </w:rPr>
            </w:pPr>
          </w:p>
        </w:tc>
      </w:tr>
      <w:tr w14:paraId="59BD9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6E384F2A">
            <w:pPr>
              <w:spacing w:line="420" w:lineRule="exact"/>
              <w:ind w:firstLine="200"/>
              <w:rPr>
                <w:rFonts w:hint="eastAsia" w:ascii="仿宋" w:hAnsi="仿宋" w:eastAsia="仿宋" w:cs="仿宋"/>
                <w:sz w:val="18"/>
                <w:szCs w:val="18"/>
              </w:rPr>
            </w:pPr>
          </w:p>
        </w:tc>
        <w:tc>
          <w:tcPr>
            <w:tcW w:w="680" w:type="pct"/>
            <w:tcBorders>
              <w:top w:val="single" w:color="auto" w:sz="4" w:space="0"/>
              <w:left w:val="single" w:color="auto" w:sz="4" w:space="0"/>
              <w:bottom w:val="single" w:color="auto" w:sz="4" w:space="0"/>
              <w:right w:val="single" w:color="auto" w:sz="4" w:space="0"/>
            </w:tcBorders>
            <w:vAlign w:val="center"/>
          </w:tcPr>
          <w:p w14:paraId="0141F5C6">
            <w:pPr>
              <w:spacing w:line="420" w:lineRule="exact"/>
              <w:ind w:firstLine="200"/>
              <w:rPr>
                <w:rFonts w:hint="eastAsia" w:ascii="仿宋" w:hAnsi="仿宋" w:eastAsia="仿宋" w:cs="仿宋"/>
                <w:sz w:val="18"/>
                <w:szCs w:val="18"/>
              </w:rPr>
            </w:pPr>
          </w:p>
        </w:tc>
        <w:tc>
          <w:tcPr>
            <w:tcW w:w="567" w:type="pct"/>
            <w:tcBorders>
              <w:top w:val="single" w:color="auto" w:sz="4" w:space="0"/>
              <w:left w:val="single" w:color="auto" w:sz="4" w:space="0"/>
              <w:bottom w:val="single" w:color="auto" w:sz="4" w:space="0"/>
              <w:right w:val="single" w:color="auto" w:sz="4" w:space="0"/>
            </w:tcBorders>
            <w:vAlign w:val="center"/>
          </w:tcPr>
          <w:p w14:paraId="5A7E6127">
            <w:pPr>
              <w:spacing w:line="420" w:lineRule="exact"/>
              <w:ind w:firstLine="200"/>
              <w:rPr>
                <w:rFonts w:hint="eastAsia" w:ascii="仿宋" w:hAnsi="仿宋" w:eastAsia="仿宋" w:cs="仿宋"/>
                <w:sz w:val="18"/>
                <w:szCs w:val="18"/>
              </w:rPr>
            </w:pPr>
          </w:p>
        </w:tc>
        <w:tc>
          <w:tcPr>
            <w:tcW w:w="578" w:type="pct"/>
            <w:tcBorders>
              <w:top w:val="single" w:color="auto" w:sz="4" w:space="0"/>
              <w:left w:val="single" w:color="auto" w:sz="4" w:space="0"/>
              <w:bottom w:val="single" w:color="auto" w:sz="4" w:space="0"/>
              <w:right w:val="single" w:color="auto" w:sz="4" w:space="0"/>
            </w:tcBorders>
            <w:vAlign w:val="center"/>
          </w:tcPr>
          <w:p w14:paraId="3D620629">
            <w:pPr>
              <w:spacing w:line="420" w:lineRule="exact"/>
              <w:ind w:firstLine="200"/>
              <w:rPr>
                <w:rFonts w:hint="eastAsia" w:ascii="仿宋" w:hAnsi="仿宋" w:eastAsia="仿宋" w:cs="仿宋"/>
                <w:sz w:val="18"/>
                <w:szCs w:val="18"/>
              </w:rPr>
            </w:pPr>
          </w:p>
        </w:tc>
        <w:tc>
          <w:tcPr>
            <w:tcW w:w="425" w:type="pct"/>
            <w:tcBorders>
              <w:top w:val="single" w:color="auto" w:sz="4" w:space="0"/>
              <w:left w:val="single" w:color="auto" w:sz="4" w:space="0"/>
              <w:bottom w:val="single" w:color="auto" w:sz="4" w:space="0"/>
              <w:right w:val="single" w:color="auto" w:sz="4" w:space="0"/>
            </w:tcBorders>
            <w:vAlign w:val="center"/>
          </w:tcPr>
          <w:p w14:paraId="749334E6">
            <w:pPr>
              <w:spacing w:line="420" w:lineRule="exact"/>
              <w:ind w:firstLine="200"/>
              <w:rPr>
                <w:rFonts w:hint="eastAsia" w:ascii="仿宋" w:hAnsi="仿宋" w:eastAsia="仿宋" w:cs="仿宋"/>
                <w:sz w:val="18"/>
                <w:szCs w:val="18"/>
              </w:rPr>
            </w:pPr>
          </w:p>
        </w:tc>
        <w:tc>
          <w:tcPr>
            <w:tcW w:w="476" w:type="pct"/>
            <w:tcBorders>
              <w:top w:val="single" w:color="auto" w:sz="4" w:space="0"/>
              <w:left w:val="single" w:color="auto" w:sz="4" w:space="0"/>
              <w:bottom w:val="single" w:color="auto" w:sz="4" w:space="0"/>
              <w:right w:val="single" w:color="auto" w:sz="4" w:space="0"/>
            </w:tcBorders>
            <w:vAlign w:val="center"/>
          </w:tcPr>
          <w:p w14:paraId="4E614BDF">
            <w:pPr>
              <w:spacing w:line="420" w:lineRule="exact"/>
              <w:ind w:firstLine="200"/>
              <w:jc w:val="right"/>
              <w:rPr>
                <w:rFonts w:hint="eastAsia" w:ascii="仿宋" w:hAnsi="仿宋" w:eastAsia="仿宋" w:cs="仿宋"/>
                <w:sz w:val="18"/>
                <w:szCs w:val="18"/>
              </w:rPr>
            </w:pPr>
            <w:r>
              <w:rPr>
                <w:rFonts w:hint="eastAsia" w:ascii="仿宋" w:hAnsi="仿宋" w:eastAsia="仿宋" w:cs="仿宋"/>
                <w:sz w:val="18"/>
                <w:szCs w:val="18"/>
              </w:rPr>
              <w:t>%</w:t>
            </w:r>
          </w:p>
        </w:tc>
        <w:tc>
          <w:tcPr>
            <w:tcW w:w="504" w:type="pct"/>
            <w:tcBorders>
              <w:top w:val="single" w:color="auto" w:sz="4" w:space="0"/>
              <w:left w:val="single" w:color="auto" w:sz="4" w:space="0"/>
              <w:bottom w:val="single" w:color="auto" w:sz="4" w:space="0"/>
              <w:right w:val="single" w:color="auto" w:sz="4" w:space="0"/>
            </w:tcBorders>
            <w:vAlign w:val="center"/>
          </w:tcPr>
          <w:p w14:paraId="05A88EA5">
            <w:pPr>
              <w:spacing w:line="420" w:lineRule="exact"/>
              <w:ind w:firstLine="200"/>
              <w:rPr>
                <w:rFonts w:hint="eastAsia" w:ascii="仿宋" w:hAnsi="仿宋" w:eastAsia="仿宋" w:cs="仿宋"/>
                <w:sz w:val="18"/>
                <w:szCs w:val="18"/>
              </w:rPr>
            </w:pPr>
          </w:p>
        </w:tc>
        <w:tc>
          <w:tcPr>
            <w:tcW w:w="1203" w:type="pct"/>
            <w:tcBorders>
              <w:top w:val="single" w:color="auto" w:sz="4" w:space="0"/>
              <w:left w:val="single" w:color="auto" w:sz="4" w:space="0"/>
              <w:bottom w:val="single" w:color="auto" w:sz="4" w:space="0"/>
              <w:right w:val="single" w:color="auto" w:sz="4" w:space="0"/>
            </w:tcBorders>
            <w:vAlign w:val="center"/>
          </w:tcPr>
          <w:p w14:paraId="2E75013F">
            <w:pPr>
              <w:spacing w:line="420" w:lineRule="exact"/>
              <w:ind w:firstLine="200"/>
              <w:rPr>
                <w:rFonts w:hint="eastAsia" w:ascii="仿宋" w:hAnsi="仿宋" w:eastAsia="仿宋" w:cs="仿宋"/>
                <w:sz w:val="18"/>
                <w:szCs w:val="18"/>
              </w:rPr>
            </w:pPr>
          </w:p>
        </w:tc>
      </w:tr>
      <w:tr w14:paraId="10972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59153C0E">
            <w:pPr>
              <w:spacing w:line="420" w:lineRule="exact"/>
              <w:ind w:firstLine="200"/>
              <w:rPr>
                <w:rFonts w:hint="eastAsia" w:ascii="仿宋" w:hAnsi="仿宋" w:eastAsia="仿宋" w:cs="仿宋"/>
                <w:sz w:val="18"/>
                <w:szCs w:val="18"/>
              </w:rPr>
            </w:pPr>
          </w:p>
        </w:tc>
        <w:tc>
          <w:tcPr>
            <w:tcW w:w="680" w:type="pct"/>
            <w:tcBorders>
              <w:top w:val="single" w:color="auto" w:sz="4" w:space="0"/>
              <w:left w:val="single" w:color="auto" w:sz="4" w:space="0"/>
              <w:bottom w:val="single" w:color="auto" w:sz="4" w:space="0"/>
              <w:right w:val="single" w:color="auto" w:sz="4" w:space="0"/>
            </w:tcBorders>
            <w:vAlign w:val="center"/>
          </w:tcPr>
          <w:p w14:paraId="1EADCED0">
            <w:pPr>
              <w:spacing w:line="420" w:lineRule="exact"/>
              <w:ind w:firstLine="200"/>
              <w:rPr>
                <w:rFonts w:hint="eastAsia" w:ascii="仿宋" w:hAnsi="仿宋" w:eastAsia="仿宋" w:cs="仿宋"/>
                <w:sz w:val="18"/>
                <w:szCs w:val="18"/>
              </w:rPr>
            </w:pPr>
          </w:p>
        </w:tc>
        <w:tc>
          <w:tcPr>
            <w:tcW w:w="567" w:type="pct"/>
            <w:tcBorders>
              <w:top w:val="single" w:color="auto" w:sz="4" w:space="0"/>
              <w:left w:val="single" w:color="auto" w:sz="4" w:space="0"/>
              <w:bottom w:val="single" w:color="auto" w:sz="4" w:space="0"/>
              <w:right w:val="single" w:color="auto" w:sz="4" w:space="0"/>
            </w:tcBorders>
            <w:vAlign w:val="center"/>
          </w:tcPr>
          <w:p w14:paraId="0CE3C05B">
            <w:pPr>
              <w:spacing w:line="420" w:lineRule="exact"/>
              <w:ind w:firstLine="200"/>
              <w:rPr>
                <w:rFonts w:hint="eastAsia" w:ascii="仿宋" w:hAnsi="仿宋" w:eastAsia="仿宋" w:cs="仿宋"/>
                <w:sz w:val="18"/>
                <w:szCs w:val="18"/>
              </w:rPr>
            </w:pPr>
          </w:p>
        </w:tc>
        <w:tc>
          <w:tcPr>
            <w:tcW w:w="578" w:type="pct"/>
            <w:tcBorders>
              <w:top w:val="single" w:color="auto" w:sz="4" w:space="0"/>
              <w:left w:val="single" w:color="auto" w:sz="4" w:space="0"/>
              <w:bottom w:val="single" w:color="auto" w:sz="4" w:space="0"/>
              <w:right w:val="single" w:color="auto" w:sz="4" w:space="0"/>
            </w:tcBorders>
            <w:vAlign w:val="center"/>
          </w:tcPr>
          <w:p w14:paraId="18571EC7">
            <w:pPr>
              <w:spacing w:line="420" w:lineRule="exact"/>
              <w:ind w:firstLine="200"/>
              <w:rPr>
                <w:rFonts w:hint="eastAsia" w:ascii="仿宋" w:hAnsi="仿宋" w:eastAsia="仿宋" w:cs="仿宋"/>
                <w:sz w:val="18"/>
                <w:szCs w:val="18"/>
              </w:rPr>
            </w:pPr>
          </w:p>
        </w:tc>
        <w:tc>
          <w:tcPr>
            <w:tcW w:w="425" w:type="pct"/>
            <w:tcBorders>
              <w:top w:val="single" w:color="auto" w:sz="4" w:space="0"/>
              <w:left w:val="single" w:color="auto" w:sz="4" w:space="0"/>
              <w:bottom w:val="single" w:color="auto" w:sz="4" w:space="0"/>
              <w:right w:val="single" w:color="auto" w:sz="4" w:space="0"/>
            </w:tcBorders>
            <w:vAlign w:val="center"/>
          </w:tcPr>
          <w:p w14:paraId="61448937">
            <w:pPr>
              <w:spacing w:line="420" w:lineRule="exact"/>
              <w:ind w:firstLine="200"/>
              <w:rPr>
                <w:rFonts w:hint="eastAsia" w:ascii="仿宋" w:hAnsi="仿宋" w:eastAsia="仿宋" w:cs="仿宋"/>
                <w:sz w:val="18"/>
                <w:szCs w:val="18"/>
              </w:rPr>
            </w:pPr>
          </w:p>
        </w:tc>
        <w:tc>
          <w:tcPr>
            <w:tcW w:w="476" w:type="pct"/>
            <w:tcBorders>
              <w:top w:val="single" w:color="auto" w:sz="4" w:space="0"/>
              <w:left w:val="single" w:color="auto" w:sz="4" w:space="0"/>
              <w:bottom w:val="single" w:color="auto" w:sz="4" w:space="0"/>
              <w:right w:val="single" w:color="auto" w:sz="4" w:space="0"/>
            </w:tcBorders>
            <w:vAlign w:val="center"/>
          </w:tcPr>
          <w:p w14:paraId="1D50E36A">
            <w:pPr>
              <w:spacing w:line="420" w:lineRule="exact"/>
              <w:ind w:firstLine="200"/>
              <w:jc w:val="right"/>
              <w:rPr>
                <w:rFonts w:hint="eastAsia" w:ascii="仿宋" w:hAnsi="仿宋" w:eastAsia="仿宋" w:cs="仿宋"/>
                <w:sz w:val="18"/>
                <w:szCs w:val="18"/>
              </w:rPr>
            </w:pPr>
            <w:r>
              <w:rPr>
                <w:rFonts w:hint="eastAsia" w:ascii="仿宋" w:hAnsi="仿宋" w:eastAsia="仿宋" w:cs="仿宋"/>
                <w:sz w:val="18"/>
                <w:szCs w:val="18"/>
              </w:rPr>
              <w:t>%</w:t>
            </w:r>
          </w:p>
        </w:tc>
        <w:tc>
          <w:tcPr>
            <w:tcW w:w="504" w:type="pct"/>
            <w:tcBorders>
              <w:top w:val="single" w:color="auto" w:sz="4" w:space="0"/>
              <w:left w:val="single" w:color="auto" w:sz="4" w:space="0"/>
              <w:bottom w:val="single" w:color="auto" w:sz="4" w:space="0"/>
              <w:right w:val="single" w:color="auto" w:sz="4" w:space="0"/>
            </w:tcBorders>
            <w:vAlign w:val="center"/>
          </w:tcPr>
          <w:p w14:paraId="43312A95">
            <w:pPr>
              <w:spacing w:line="420" w:lineRule="exact"/>
              <w:ind w:firstLine="200"/>
              <w:rPr>
                <w:rFonts w:hint="eastAsia" w:ascii="仿宋" w:hAnsi="仿宋" w:eastAsia="仿宋" w:cs="仿宋"/>
                <w:sz w:val="18"/>
                <w:szCs w:val="18"/>
              </w:rPr>
            </w:pPr>
          </w:p>
        </w:tc>
        <w:tc>
          <w:tcPr>
            <w:tcW w:w="1203" w:type="pct"/>
            <w:tcBorders>
              <w:top w:val="single" w:color="auto" w:sz="4" w:space="0"/>
              <w:left w:val="single" w:color="auto" w:sz="4" w:space="0"/>
              <w:bottom w:val="single" w:color="auto" w:sz="4" w:space="0"/>
              <w:right w:val="single" w:color="auto" w:sz="4" w:space="0"/>
            </w:tcBorders>
            <w:vAlign w:val="center"/>
          </w:tcPr>
          <w:p w14:paraId="503B5E22">
            <w:pPr>
              <w:spacing w:line="420" w:lineRule="exact"/>
              <w:ind w:firstLine="200"/>
              <w:rPr>
                <w:rFonts w:hint="eastAsia" w:ascii="仿宋" w:hAnsi="仿宋" w:eastAsia="仿宋" w:cs="仿宋"/>
                <w:sz w:val="18"/>
                <w:szCs w:val="18"/>
              </w:rPr>
            </w:pPr>
          </w:p>
        </w:tc>
      </w:tr>
      <w:tr w14:paraId="01CFE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12BB1C9E">
            <w:pPr>
              <w:spacing w:line="420" w:lineRule="exact"/>
              <w:ind w:firstLine="200"/>
              <w:rPr>
                <w:rFonts w:hint="eastAsia" w:ascii="仿宋" w:hAnsi="仿宋" w:eastAsia="仿宋" w:cs="仿宋"/>
                <w:sz w:val="18"/>
                <w:szCs w:val="18"/>
              </w:rPr>
            </w:pPr>
          </w:p>
        </w:tc>
        <w:tc>
          <w:tcPr>
            <w:tcW w:w="680" w:type="pct"/>
            <w:tcBorders>
              <w:top w:val="single" w:color="auto" w:sz="4" w:space="0"/>
              <w:left w:val="single" w:color="auto" w:sz="4" w:space="0"/>
              <w:bottom w:val="single" w:color="auto" w:sz="4" w:space="0"/>
              <w:right w:val="single" w:color="auto" w:sz="4" w:space="0"/>
            </w:tcBorders>
            <w:vAlign w:val="center"/>
          </w:tcPr>
          <w:p w14:paraId="2F459B30">
            <w:pPr>
              <w:spacing w:line="420" w:lineRule="exact"/>
              <w:ind w:firstLine="200"/>
              <w:rPr>
                <w:rFonts w:hint="eastAsia" w:ascii="仿宋" w:hAnsi="仿宋" w:eastAsia="仿宋" w:cs="仿宋"/>
                <w:sz w:val="18"/>
                <w:szCs w:val="18"/>
              </w:rPr>
            </w:pPr>
          </w:p>
        </w:tc>
        <w:tc>
          <w:tcPr>
            <w:tcW w:w="567" w:type="pct"/>
            <w:tcBorders>
              <w:top w:val="single" w:color="auto" w:sz="4" w:space="0"/>
              <w:left w:val="single" w:color="auto" w:sz="4" w:space="0"/>
              <w:bottom w:val="single" w:color="auto" w:sz="4" w:space="0"/>
              <w:right w:val="single" w:color="auto" w:sz="4" w:space="0"/>
            </w:tcBorders>
            <w:vAlign w:val="center"/>
          </w:tcPr>
          <w:p w14:paraId="1C5F4659">
            <w:pPr>
              <w:spacing w:line="420" w:lineRule="exact"/>
              <w:ind w:firstLine="200"/>
              <w:rPr>
                <w:rFonts w:hint="eastAsia" w:ascii="仿宋" w:hAnsi="仿宋" w:eastAsia="仿宋" w:cs="仿宋"/>
                <w:sz w:val="18"/>
                <w:szCs w:val="18"/>
              </w:rPr>
            </w:pPr>
          </w:p>
        </w:tc>
        <w:tc>
          <w:tcPr>
            <w:tcW w:w="578" w:type="pct"/>
            <w:tcBorders>
              <w:top w:val="single" w:color="auto" w:sz="4" w:space="0"/>
              <w:left w:val="single" w:color="auto" w:sz="4" w:space="0"/>
              <w:bottom w:val="single" w:color="auto" w:sz="4" w:space="0"/>
              <w:right w:val="single" w:color="auto" w:sz="4" w:space="0"/>
            </w:tcBorders>
            <w:vAlign w:val="center"/>
          </w:tcPr>
          <w:p w14:paraId="0E1A89DE">
            <w:pPr>
              <w:spacing w:line="420" w:lineRule="exact"/>
              <w:ind w:firstLine="200"/>
              <w:rPr>
                <w:rFonts w:hint="eastAsia" w:ascii="仿宋" w:hAnsi="仿宋" w:eastAsia="仿宋" w:cs="仿宋"/>
                <w:sz w:val="18"/>
                <w:szCs w:val="18"/>
              </w:rPr>
            </w:pPr>
          </w:p>
        </w:tc>
        <w:tc>
          <w:tcPr>
            <w:tcW w:w="425" w:type="pct"/>
            <w:tcBorders>
              <w:top w:val="single" w:color="auto" w:sz="4" w:space="0"/>
              <w:left w:val="single" w:color="auto" w:sz="4" w:space="0"/>
              <w:bottom w:val="single" w:color="auto" w:sz="4" w:space="0"/>
              <w:right w:val="single" w:color="auto" w:sz="4" w:space="0"/>
            </w:tcBorders>
            <w:vAlign w:val="center"/>
          </w:tcPr>
          <w:p w14:paraId="2B27D2B5">
            <w:pPr>
              <w:spacing w:line="420" w:lineRule="exact"/>
              <w:ind w:firstLine="200"/>
              <w:rPr>
                <w:rFonts w:hint="eastAsia" w:ascii="仿宋" w:hAnsi="仿宋" w:eastAsia="仿宋" w:cs="仿宋"/>
                <w:sz w:val="18"/>
                <w:szCs w:val="18"/>
              </w:rPr>
            </w:pPr>
          </w:p>
        </w:tc>
        <w:tc>
          <w:tcPr>
            <w:tcW w:w="476" w:type="pct"/>
            <w:tcBorders>
              <w:top w:val="single" w:color="auto" w:sz="4" w:space="0"/>
              <w:left w:val="single" w:color="auto" w:sz="4" w:space="0"/>
              <w:bottom w:val="single" w:color="auto" w:sz="4" w:space="0"/>
              <w:right w:val="single" w:color="auto" w:sz="4" w:space="0"/>
            </w:tcBorders>
            <w:vAlign w:val="center"/>
          </w:tcPr>
          <w:p w14:paraId="31CB210D">
            <w:pPr>
              <w:spacing w:line="420" w:lineRule="exact"/>
              <w:ind w:firstLine="200"/>
              <w:jc w:val="right"/>
              <w:rPr>
                <w:rFonts w:hint="eastAsia" w:ascii="仿宋" w:hAnsi="仿宋" w:eastAsia="仿宋" w:cs="仿宋"/>
                <w:sz w:val="18"/>
                <w:szCs w:val="18"/>
              </w:rPr>
            </w:pPr>
            <w:r>
              <w:rPr>
                <w:rFonts w:hint="eastAsia" w:ascii="仿宋" w:hAnsi="仿宋" w:eastAsia="仿宋" w:cs="仿宋"/>
                <w:sz w:val="18"/>
                <w:szCs w:val="18"/>
              </w:rPr>
              <w:t>%</w:t>
            </w:r>
          </w:p>
        </w:tc>
        <w:tc>
          <w:tcPr>
            <w:tcW w:w="504" w:type="pct"/>
            <w:tcBorders>
              <w:top w:val="single" w:color="auto" w:sz="4" w:space="0"/>
              <w:left w:val="single" w:color="auto" w:sz="4" w:space="0"/>
              <w:bottom w:val="single" w:color="auto" w:sz="4" w:space="0"/>
              <w:right w:val="single" w:color="auto" w:sz="4" w:space="0"/>
            </w:tcBorders>
            <w:vAlign w:val="center"/>
          </w:tcPr>
          <w:p w14:paraId="58BFCB82">
            <w:pPr>
              <w:spacing w:line="420" w:lineRule="exact"/>
              <w:ind w:firstLine="200"/>
              <w:rPr>
                <w:rFonts w:hint="eastAsia" w:ascii="仿宋" w:hAnsi="仿宋" w:eastAsia="仿宋" w:cs="仿宋"/>
                <w:sz w:val="18"/>
                <w:szCs w:val="18"/>
              </w:rPr>
            </w:pPr>
          </w:p>
        </w:tc>
        <w:tc>
          <w:tcPr>
            <w:tcW w:w="1203" w:type="pct"/>
            <w:tcBorders>
              <w:top w:val="single" w:color="auto" w:sz="4" w:space="0"/>
              <w:left w:val="single" w:color="auto" w:sz="4" w:space="0"/>
              <w:bottom w:val="single" w:color="auto" w:sz="4" w:space="0"/>
              <w:right w:val="single" w:color="auto" w:sz="4" w:space="0"/>
            </w:tcBorders>
            <w:vAlign w:val="center"/>
          </w:tcPr>
          <w:p w14:paraId="50EF279F">
            <w:pPr>
              <w:spacing w:line="420" w:lineRule="exact"/>
              <w:ind w:firstLine="200"/>
              <w:rPr>
                <w:rFonts w:hint="eastAsia" w:ascii="仿宋" w:hAnsi="仿宋" w:eastAsia="仿宋" w:cs="仿宋"/>
                <w:sz w:val="18"/>
                <w:szCs w:val="18"/>
              </w:rPr>
            </w:pPr>
          </w:p>
        </w:tc>
      </w:tr>
      <w:tr w14:paraId="2112E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1ED4D0B0">
            <w:pPr>
              <w:spacing w:line="420" w:lineRule="exact"/>
              <w:ind w:firstLine="200"/>
              <w:rPr>
                <w:rFonts w:hint="eastAsia" w:ascii="仿宋" w:hAnsi="仿宋" w:eastAsia="仿宋" w:cs="仿宋"/>
                <w:sz w:val="18"/>
                <w:szCs w:val="18"/>
              </w:rPr>
            </w:pPr>
            <w:r>
              <w:rPr>
                <w:rFonts w:hint="eastAsia" w:ascii="仿宋" w:hAnsi="仿宋" w:eastAsia="仿宋" w:cs="仿宋"/>
                <w:sz w:val="18"/>
                <w:szCs w:val="18"/>
              </w:rPr>
              <w:t>……</w:t>
            </w:r>
          </w:p>
        </w:tc>
        <w:tc>
          <w:tcPr>
            <w:tcW w:w="680" w:type="pct"/>
            <w:tcBorders>
              <w:top w:val="single" w:color="auto" w:sz="4" w:space="0"/>
              <w:left w:val="single" w:color="auto" w:sz="4" w:space="0"/>
              <w:bottom w:val="single" w:color="auto" w:sz="4" w:space="0"/>
              <w:right w:val="single" w:color="auto" w:sz="4" w:space="0"/>
            </w:tcBorders>
            <w:vAlign w:val="center"/>
          </w:tcPr>
          <w:p w14:paraId="6556ACDB">
            <w:pPr>
              <w:spacing w:line="420" w:lineRule="exact"/>
              <w:ind w:firstLine="200"/>
              <w:rPr>
                <w:rFonts w:hint="eastAsia" w:ascii="仿宋" w:hAnsi="仿宋" w:eastAsia="仿宋" w:cs="仿宋"/>
                <w:sz w:val="18"/>
                <w:szCs w:val="18"/>
              </w:rPr>
            </w:pPr>
          </w:p>
        </w:tc>
        <w:tc>
          <w:tcPr>
            <w:tcW w:w="567" w:type="pct"/>
            <w:tcBorders>
              <w:top w:val="single" w:color="auto" w:sz="4" w:space="0"/>
              <w:left w:val="single" w:color="auto" w:sz="4" w:space="0"/>
              <w:bottom w:val="single" w:color="auto" w:sz="4" w:space="0"/>
              <w:right w:val="single" w:color="auto" w:sz="4" w:space="0"/>
            </w:tcBorders>
            <w:vAlign w:val="center"/>
          </w:tcPr>
          <w:p w14:paraId="493231E3">
            <w:pPr>
              <w:spacing w:line="420" w:lineRule="exact"/>
              <w:ind w:firstLine="200"/>
              <w:rPr>
                <w:rFonts w:hint="eastAsia" w:ascii="仿宋" w:hAnsi="仿宋" w:eastAsia="仿宋" w:cs="仿宋"/>
                <w:sz w:val="18"/>
                <w:szCs w:val="18"/>
              </w:rPr>
            </w:pPr>
          </w:p>
        </w:tc>
        <w:tc>
          <w:tcPr>
            <w:tcW w:w="578" w:type="pct"/>
            <w:tcBorders>
              <w:top w:val="single" w:color="auto" w:sz="4" w:space="0"/>
              <w:left w:val="single" w:color="auto" w:sz="4" w:space="0"/>
              <w:bottom w:val="single" w:color="auto" w:sz="4" w:space="0"/>
              <w:right w:val="single" w:color="auto" w:sz="4" w:space="0"/>
            </w:tcBorders>
            <w:vAlign w:val="center"/>
          </w:tcPr>
          <w:p w14:paraId="25B0B39F">
            <w:pPr>
              <w:spacing w:line="420" w:lineRule="exact"/>
              <w:ind w:firstLine="200"/>
              <w:rPr>
                <w:rFonts w:hint="eastAsia" w:ascii="仿宋" w:hAnsi="仿宋" w:eastAsia="仿宋" w:cs="仿宋"/>
                <w:sz w:val="18"/>
                <w:szCs w:val="18"/>
              </w:rPr>
            </w:pPr>
          </w:p>
        </w:tc>
        <w:tc>
          <w:tcPr>
            <w:tcW w:w="425" w:type="pct"/>
            <w:tcBorders>
              <w:top w:val="single" w:color="auto" w:sz="4" w:space="0"/>
              <w:left w:val="single" w:color="auto" w:sz="4" w:space="0"/>
              <w:bottom w:val="single" w:color="auto" w:sz="4" w:space="0"/>
              <w:right w:val="single" w:color="auto" w:sz="4" w:space="0"/>
            </w:tcBorders>
            <w:vAlign w:val="center"/>
          </w:tcPr>
          <w:p w14:paraId="06E7B2A8">
            <w:pPr>
              <w:spacing w:line="420" w:lineRule="exact"/>
              <w:ind w:firstLine="200"/>
              <w:rPr>
                <w:rFonts w:hint="eastAsia" w:ascii="仿宋" w:hAnsi="仿宋" w:eastAsia="仿宋" w:cs="仿宋"/>
                <w:sz w:val="18"/>
                <w:szCs w:val="18"/>
              </w:rPr>
            </w:pPr>
          </w:p>
        </w:tc>
        <w:tc>
          <w:tcPr>
            <w:tcW w:w="476" w:type="pct"/>
            <w:tcBorders>
              <w:top w:val="single" w:color="auto" w:sz="4" w:space="0"/>
              <w:left w:val="single" w:color="auto" w:sz="4" w:space="0"/>
              <w:bottom w:val="single" w:color="auto" w:sz="4" w:space="0"/>
              <w:right w:val="single" w:color="auto" w:sz="4" w:space="0"/>
            </w:tcBorders>
            <w:vAlign w:val="center"/>
          </w:tcPr>
          <w:p w14:paraId="01BD8CFC">
            <w:pPr>
              <w:spacing w:line="420" w:lineRule="exact"/>
              <w:ind w:firstLine="200"/>
              <w:rPr>
                <w:rFonts w:hint="eastAsia" w:ascii="仿宋" w:hAnsi="仿宋" w:eastAsia="仿宋" w:cs="仿宋"/>
                <w:sz w:val="18"/>
                <w:szCs w:val="18"/>
              </w:rPr>
            </w:pPr>
          </w:p>
        </w:tc>
        <w:tc>
          <w:tcPr>
            <w:tcW w:w="504" w:type="pct"/>
            <w:tcBorders>
              <w:top w:val="single" w:color="auto" w:sz="4" w:space="0"/>
              <w:left w:val="single" w:color="auto" w:sz="4" w:space="0"/>
              <w:bottom w:val="single" w:color="auto" w:sz="4" w:space="0"/>
              <w:right w:val="single" w:color="auto" w:sz="4" w:space="0"/>
            </w:tcBorders>
            <w:vAlign w:val="center"/>
          </w:tcPr>
          <w:p w14:paraId="5FD64AA1">
            <w:pPr>
              <w:spacing w:line="420" w:lineRule="exact"/>
              <w:ind w:firstLine="200"/>
              <w:rPr>
                <w:rFonts w:hint="eastAsia" w:ascii="仿宋" w:hAnsi="仿宋" w:eastAsia="仿宋" w:cs="仿宋"/>
                <w:sz w:val="18"/>
                <w:szCs w:val="18"/>
              </w:rPr>
            </w:pPr>
          </w:p>
        </w:tc>
        <w:tc>
          <w:tcPr>
            <w:tcW w:w="1203" w:type="pct"/>
            <w:tcBorders>
              <w:top w:val="single" w:color="auto" w:sz="4" w:space="0"/>
              <w:left w:val="single" w:color="auto" w:sz="4" w:space="0"/>
              <w:bottom w:val="single" w:color="auto" w:sz="4" w:space="0"/>
              <w:right w:val="single" w:color="auto" w:sz="4" w:space="0"/>
            </w:tcBorders>
            <w:vAlign w:val="center"/>
          </w:tcPr>
          <w:p w14:paraId="3AF9ED57">
            <w:pPr>
              <w:spacing w:line="420" w:lineRule="exact"/>
              <w:ind w:firstLine="200"/>
              <w:rPr>
                <w:rFonts w:hint="eastAsia" w:ascii="仿宋" w:hAnsi="仿宋" w:eastAsia="仿宋" w:cs="仿宋"/>
                <w:sz w:val="18"/>
                <w:szCs w:val="18"/>
              </w:rPr>
            </w:pPr>
          </w:p>
        </w:tc>
      </w:tr>
    </w:tbl>
    <w:p w14:paraId="6E3AEC4D">
      <w:pPr>
        <w:spacing w:line="420" w:lineRule="exact"/>
        <w:ind w:firstLine="440" w:firstLineChars="200"/>
        <w:rPr>
          <w:rFonts w:hint="eastAsia" w:ascii="仿宋" w:hAnsi="仿宋" w:eastAsia="仿宋" w:cs="仿宋"/>
          <w:sz w:val="22"/>
        </w:rPr>
      </w:pPr>
      <w:r>
        <w:rPr>
          <w:rFonts w:hint="eastAsia" w:ascii="仿宋" w:hAnsi="仿宋" w:eastAsia="仿宋" w:cs="仿宋"/>
          <w:sz w:val="22"/>
        </w:rPr>
        <w:t>我公司在此郑重承诺：若我公司有幸中标，在今后的售后服务中，我公司将严格按照下表中所列的优惠条件提供中标设备的备品备件。</w:t>
      </w:r>
    </w:p>
    <w:p w14:paraId="658843B3">
      <w:pPr>
        <w:spacing w:line="420" w:lineRule="exact"/>
        <w:ind w:firstLine="198"/>
        <w:rPr>
          <w:rFonts w:hint="eastAsia" w:ascii="仿宋" w:hAnsi="仿宋" w:eastAsia="仿宋" w:cs="仿宋"/>
          <w:sz w:val="22"/>
        </w:rPr>
      </w:pPr>
      <w:r>
        <w:rPr>
          <w:rFonts w:hint="eastAsia" w:ascii="仿宋" w:hAnsi="仿宋" w:eastAsia="仿宋" w:cs="仿宋"/>
          <w:sz w:val="22"/>
        </w:rPr>
        <w:t>上述优惠比例及实际单价可以延用到以后的备品备件更换中，也可以根据以后的市场价按上述优惠比例进行下调；本报价的币种为人民币（元）。</w:t>
      </w:r>
    </w:p>
    <w:p w14:paraId="379A2270">
      <w:pPr>
        <w:spacing w:line="420" w:lineRule="exact"/>
        <w:ind w:firstLine="200"/>
        <w:rPr>
          <w:rFonts w:hint="eastAsia" w:ascii="仿宋" w:hAnsi="仿宋" w:eastAsia="仿宋" w:cs="仿宋"/>
          <w:sz w:val="22"/>
        </w:rPr>
      </w:pPr>
      <w:r>
        <w:rPr>
          <w:rFonts w:hint="eastAsia" w:ascii="仿宋" w:hAnsi="仿宋" w:eastAsia="仿宋" w:cs="仿宋"/>
          <w:sz w:val="22"/>
        </w:rPr>
        <w:t>特此承诺！</w:t>
      </w:r>
    </w:p>
    <w:p w14:paraId="2F27F88F">
      <w:pPr>
        <w:rPr>
          <w:rFonts w:hint="eastAsia" w:ascii="仿宋" w:hAnsi="仿宋" w:eastAsia="仿宋" w:cs="仿宋"/>
          <w:sz w:val="22"/>
        </w:rPr>
      </w:pPr>
    </w:p>
    <w:p w14:paraId="2B773F92">
      <w:pPr>
        <w:wordWrap w:val="0"/>
        <w:spacing w:line="360" w:lineRule="auto"/>
        <w:ind w:firstLine="2" w:firstLineChars="1"/>
        <w:rPr>
          <w:rFonts w:hint="eastAsia" w:ascii="仿宋" w:hAnsi="仿宋" w:eastAsia="仿宋" w:cs="仿宋"/>
          <w:sz w:val="22"/>
        </w:rPr>
      </w:pPr>
      <w:r>
        <w:rPr>
          <w:rFonts w:hint="eastAsia" w:ascii="仿宋" w:hAnsi="仿宋" w:eastAsia="仿宋" w:cs="仿宋"/>
          <w:sz w:val="22"/>
        </w:rPr>
        <w:t>供应商：</w:t>
      </w:r>
      <w:r>
        <w:rPr>
          <w:rFonts w:hint="eastAsia" w:ascii="仿宋" w:hAnsi="仿宋" w:eastAsia="仿宋" w:cs="仿宋"/>
          <w:sz w:val="22"/>
          <w:u w:val="single"/>
        </w:rPr>
        <w:t xml:space="preserve">                                    </w:t>
      </w:r>
      <w:r>
        <w:rPr>
          <w:rFonts w:hint="eastAsia" w:ascii="仿宋" w:hAnsi="仿宋" w:eastAsia="仿宋" w:cs="仿宋"/>
          <w:sz w:val="22"/>
        </w:rPr>
        <w:t>（电子签章）</w:t>
      </w:r>
    </w:p>
    <w:p w14:paraId="18CE91AB">
      <w:pPr>
        <w:wordWrap w:val="0"/>
        <w:spacing w:line="360" w:lineRule="auto"/>
        <w:ind w:firstLine="2" w:firstLineChars="1"/>
        <w:rPr>
          <w:rFonts w:hint="eastAsia" w:ascii="仿宋" w:hAnsi="仿宋" w:eastAsia="仿宋" w:cs="仿宋"/>
          <w:sz w:val="22"/>
        </w:rPr>
      </w:pPr>
      <w:r>
        <w:rPr>
          <w:rFonts w:hint="eastAsia" w:ascii="仿宋" w:hAnsi="仿宋" w:eastAsia="仿宋" w:cs="仿宋"/>
          <w:sz w:val="22"/>
        </w:rPr>
        <w:t>法定代表人或其委托代理人：</w:t>
      </w:r>
      <w:r>
        <w:rPr>
          <w:rFonts w:hint="eastAsia" w:ascii="仿宋" w:hAnsi="仿宋" w:eastAsia="仿宋" w:cs="仿宋"/>
          <w:sz w:val="22"/>
          <w:u w:val="single"/>
        </w:rPr>
        <w:t xml:space="preserve">                  </w:t>
      </w:r>
      <w:r>
        <w:rPr>
          <w:rFonts w:hint="eastAsia" w:ascii="仿宋" w:hAnsi="仿宋" w:eastAsia="仿宋" w:cs="仿宋"/>
          <w:sz w:val="22"/>
        </w:rPr>
        <w:t>（电子签章）</w:t>
      </w:r>
    </w:p>
    <w:p w14:paraId="47B7077D">
      <w:pPr>
        <w:wordWrap w:val="0"/>
        <w:spacing w:line="360" w:lineRule="auto"/>
        <w:ind w:firstLine="2" w:firstLineChars="1"/>
        <w:rPr>
          <w:rFonts w:hint="eastAsia" w:ascii="仿宋" w:hAnsi="仿宋" w:eastAsia="仿宋" w:cs="仿宋"/>
          <w:sz w:val="22"/>
        </w:rPr>
      </w:pPr>
      <w:r>
        <w:rPr>
          <w:rFonts w:hint="eastAsia" w:ascii="仿宋" w:hAnsi="仿宋" w:eastAsia="仿宋" w:cs="仿宋"/>
          <w:sz w:val="22"/>
          <w:u w:val="single"/>
        </w:rPr>
        <w:t xml:space="preserve">        </w:t>
      </w:r>
      <w:r>
        <w:rPr>
          <w:rFonts w:hint="eastAsia" w:ascii="仿宋" w:hAnsi="仿宋" w:eastAsia="仿宋" w:cs="仿宋"/>
          <w:sz w:val="22"/>
        </w:rPr>
        <w:t>年</w:t>
      </w:r>
      <w:r>
        <w:rPr>
          <w:rFonts w:hint="eastAsia" w:ascii="仿宋" w:hAnsi="仿宋" w:eastAsia="仿宋" w:cs="仿宋"/>
          <w:sz w:val="22"/>
          <w:u w:val="single"/>
        </w:rPr>
        <w:t xml:space="preserve">       </w:t>
      </w:r>
      <w:r>
        <w:rPr>
          <w:rFonts w:hint="eastAsia" w:ascii="仿宋" w:hAnsi="仿宋" w:eastAsia="仿宋" w:cs="仿宋"/>
          <w:sz w:val="22"/>
        </w:rPr>
        <w:t>月</w:t>
      </w:r>
      <w:r>
        <w:rPr>
          <w:rFonts w:hint="eastAsia" w:ascii="仿宋" w:hAnsi="仿宋" w:eastAsia="仿宋" w:cs="仿宋"/>
          <w:sz w:val="22"/>
          <w:u w:val="single"/>
        </w:rPr>
        <w:t xml:space="preserve">       </w:t>
      </w:r>
      <w:r>
        <w:rPr>
          <w:rFonts w:hint="eastAsia" w:ascii="仿宋" w:hAnsi="仿宋" w:eastAsia="仿宋" w:cs="仿宋"/>
          <w:sz w:val="22"/>
        </w:rPr>
        <w:t>日</w:t>
      </w:r>
    </w:p>
    <w:p w14:paraId="53A7335B">
      <w:pPr>
        <w:rPr>
          <w:rFonts w:hint="eastAsia" w:ascii="仿宋" w:hAnsi="仿宋" w:eastAsia="仿宋" w:cs="仿宋"/>
          <w:sz w:val="22"/>
        </w:rPr>
      </w:pPr>
    </w:p>
    <w:p w14:paraId="506A07F1">
      <w:pPr>
        <w:rPr>
          <w:rFonts w:hint="eastAsia" w:ascii="仿宋" w:hAnsi="仿宋" w:eastAsia="仿宋" w:cs="仿宋"/>
          <w:sz w:val="22"/>
        </w:rPr>
      </w:pPr>
    </w:p>
    <w:p w14:paraId="0EBF993F">
      <w:pPr>
        <w:rPr>
          <w:rFonts w:hint="eastAsia" w:ascii="仿宋" w:hAnsi="仿宋" w:eastAsia="仿宋" w:cs="仿宋"/>
          <w:b/>
          <w:bCs/>
          <w:sz w:val="22"/>
        </w:rPr>
      </w:pPr>
      <w:r>
        <w:rPr>
          <w:rFonts w:hint="eastAsia" w:ascii="仿宋" w:hAnsi="仿宋" w:eastAsia="仿宋" w:cs="仿宋"/>
          <w:b/>
          <w:bCs/>
          <w:sz w:val="22"/>
        </w:rPr>
        <w:t>注：供应商在制作此“备品备件报价承诺”时，除表格的格式及内容不得修改外，其余部分可视供应商的自身情况进行修改并承诺。</w:t>
      </w:r>
    </w:p>
    <w:p w14:paraId="6766C08E">
      <w:pPr>
        <w:wordWrap w:val="0"/>
        <w:spacing w:line="360" w:lineRule="auto"/>
        <w:jc w:val="center"/>
        <w:outlineLvl w:val="2"/>
        <w:rPr>
          <w:rFonts w:hint="eastAsia" w:ascii="仿宋" w:hAnsi="仿宋" w:eastAsia="仿宋" w:cs="仿宋"/>
          <w:b/>
          <w:sz w:val="32"/>
          <w:szCs w:val="32"/>
        </w:rPr>
      </w:pPr>
      <w:r>
        <w:rPr>
          <w:rFonts w:hint="eastAsia" w:ascii="仿宋" w:hAnsi="仿宋" w:eastAsia="仿宋" w:cs="仿宋"/>
          <w:sz w:val="22"/>
        </w:rPr>
        <w:br w:type="page"/>
      </w:r>
      <w:bookmarkStart w:id="710" w:name="_Toc1881"/>
      <w:bookmarkStart w:id="711" w:name="_Toc30579"/>
      <w:bookmarkStart w:id="712" w:name="_Toc5711"/>
      <w:r>
        <w:rPr>
          <w:rFonts w:hint="eastAsia" w:ascii="仿宋" w:hAnsi="仿宋" w:eastAsia="仿宋" w:cs="仿宋"/>
          <w:b/>
          <w:sz w:val="32"/>
          <w:szCs w:val="32"/>
        </w:rPr>
        <w:t>四、专用工具报价表</w:t>
      </w:r>
      <w:bookmarkEnd w:id="710"/>
      <w:bookmarkEnd w:id="711"/>
      <w:bookmarkEnd w:id="712"/>
    </w:p>
    <w:p w14:paraId="6BF5EA0A">
      <w:pPr>
        <w:wordWrap w:val="0"/>
        <w:spacing w:line="360" w:lineRule="auto"/>
        <w:jc w:val="center"/>
        <w:rPr>
          <w:rFonts w:hint="eastAsia" w:ascii="仿宋" w:hAnsi="仿宋" w:eastAsia="仿宋" w:cs="仿宋"/>
          <w:sz w:val="24"/>
        </w:rPr>
      </w:pPr>
      <w:r>
        <w:rPr>
          <w:rFonts w:hint="eastAsia" w:ascii="仿宋" w:hAnsi="仿宋" w:eastAsia="仿宋" w:cs="仿宋"/>
          <w:b/>
          <w:bCs/>
          <w:sz w:val="28"/>
          <w:szCs w:val="28"/>
        </w:rPr>
        <w:t>（格式自拟）</w:t>
      </w:r>
    </w:p>
    <w:p w14:paraId="54207565">
      <w:pPr>
        <w:wordWrap w:val="0"/>
        <w:spacing w:line="360" w:lineRule="auto"/>
        <w:rPr>
          <w:rFonts w:hint="eastAsia" w:ascii="仿宋" w:hAnsi="仿宋" w:eastAsia="仿宋" w:cs="仿宋"/>
          <w:sz w:val="22"/>
          <w:szCs w:val="21"/>
        </w:rPr>
      </w:pPr>
      <w:r>
        <w:rPr>
          <w:rFonts w:hint="eastAsia" w:ascii="仿宋" w:hAnsi="仿宋" w:eastAsia="仿宋" w:cs="仿宋"/>
          <w:sz w:val="22"/>
          <w:szCs w:val="21"/>
        </w:rPr>
        <w:t>注：该报价不计入投标总价。</w:t>
      </w:r>
    </w:p>
    <w:p w14:paraId="7C4495F4">
      <w:pPr>
        <w:jc w:val="center"/>
        <w:outlineLvl w:val="2"/>
        <w:rPr>
          <w:rFonts w:hint="eastAsia" w:ascii="仿宋" w:hAnsi="仿宋" w:eastAsia="仿宋" w:cs="仿宋"/>
          <w:b/>
          <w:sz w:val="32"/>
          <w:szCs w:val="32"/>
        </w:rPr>
      </w:pPr>
      <w:r>
        <w:rPr>
          <w:rFonts w:hint="eastAsia" w:ascii="仿宋" w:hAnsi="仿宋" w:eastAsia="仿宋" w:cs="仿宋"/>
          <w:sz w:val="24"/>
        </w:rPr>
        <w:br w:type="page"/>
      </w:r>
      <w:bookmarkStart w:id="713" w:name="_Toc16124"/>
      <w:bookmarkStart w:id="714" w:name="_Toc8174"/>
      <w:r>
        <w:rPr>
          <w:rFonts w:hint="eastAsia" w:ascii="仿宋" w:hAnsi="仿宋" w:eastAsia="仿宋" w:cs="仿宋"/>
          <w:b/>
          <w:sz w:val="32"/>
          <w:szCs w:val="32"/>
        </w:rPr>
        <w:t>五、投标人能享受政策优惠的证明材料</w:t>
      </w:r>
      <w:bookmarkEnd w:id="713"/>
      <w:bookmarkEnd w:id="714"/>
    </w:p>
    <w:p w14:paraId="6E39B1EA">
      <w:pPr>
        <w:pStyle w:val="7"/>
        <w:jc w:val="center"/>
        <w:rPr>
          <w:rFonts w:hint="eastAsia" w:ascii="仿宋" w:hAnsi="仿宋" w:eastAsia="仿宋" w:cs="仿宋"/>
          <w:b w:val="0"/>
          <w:bCs/>
          <w:sz w:val="24"/>
          <w:szCs w:val="11"/>
        </w:rPr>
      </w:pPr>
      <w:r>
        <w:rPr>
          <w:rFonts w:hint="eastAsia" w:ascii="仿宋" w:hAnsi="仿宋" w:eastAsia="仿宋" w:cs="仿宋"/>
          <w:b w:val="0"/>
          <w:bCs/>
          <w:sz w:val="24"/>
          <w:szCs w:val="11"/>
        </w:rPr>
        <w:t>（《中小企业声明函》、《监狱企业证明文件》、《残疾人福利性单位声明函》附后）</w:t>
      </w:r>
    </w:p>
    <w:p w14:paraId="366B5D03">
      <w:pPr>
        <w:wordWrap w:val="0"/>
        <w:spacing w:line="360" w:lineRule="auto"/>
        <w:rPr>
          <w:rFonts w:hint="eastAsia" w:ascii="仿宋" w:hAnsi="仿宋" w:eastAsia="仿宋" w:cs="仿宋"/>
          <w:b/>
          <w:kern w:val="0"/>
          <w:sz w:val="28"/>
          <w:szCs w:val="21"/>
        </w:rPr>
      </w:pPr>
      <w:bookmarkStart w:id="715" w:name="_Toc28546"/>
      <w:bookmarkStart w:id="716" w:name="_Toc31691"/>
      <w:bookmarkStart w:id="717" w:name="_Toc3444"/>
      <w:bookmarkStart w:id="718" w:name="_Toc28806"/>
      <w:bookmarkStart w:id="719" w:name="_Toc29496"/>
      <w:bookmarkStart w:id="720" w:name="_Toc846"/>
      <w:bookmarkStart w:id="721" w:name="_Toc15924"/>
      <w:bookmarkStart w:id="722" w:name="_Toc936"/>
      <w:bookmarkStart w:id="723" w:name="_Toc441"/>
      <w:r>
        <w:rPr>
          <w:rFonts w:hint="eastAsia" w:ascii="仿宋" w:hAnsi="仿宋" w:eastAsia="仿宋" w:cs="仿宋"/>
          <w:b/>
          <w:kern w:val="0"/>
          <w:sz w:val="28"/>
          <w:szCs w:val="21"/>
        </w:rPr>
        <w:t>（一）中小企业声明函（若是）</w:t>
      </w:r>
      <w:bookmarkEnd w:id="715"/>
      <w:bookmarkEnd w:id="716"/>
      <w:bookmarkEnd w:id="717"/>
      <w:bookmarkEnd w:id="718"/>
      <w:bookmarkEnd w:id="719"/>
      <w:bookmarkEnd w:id="720"/>
      <w:bookmarkEnd w:id="721"/>
      <w:bookmarkEnd w:id="722"/>
      <w:bookmarkEnd w:id="723"/>
    </w:p>
    <w:p w14:paraId="4FDC116F">
      <w:pPr>
        <w:wordWrap w:val="0"/>
        <w:spacing w:line="360" w:lineRule="auto"/>
        <w:ind w:left="380"/>
        <w:jc w:val="center"/>
        <w:rPr>
          <w:rFonts w:hint="eastAsia" w:ascii="仿宋" w:hAnsi="仿宋" w:eastAsia="仿宋" w:cs="仿宋"/>
          <w:b/>
          <w:bCs/>
          <w:sz w:val="24"/>
        </w:rPr>
      </w:pPr>
      <w:r>
        <w:rPr>
          <w:rFonts w:hint="eastAsia" w:ascii="仿宋" w:hAnsi="仿宋" w:eastAsia="仿宋" w:cs="仿宋"/>
          <w:b/>
          <w:bCs/>
          <w:sz w:val="24"/>
        </w:rPr>
        <w:t>中小企业声明函</w:t>
      </w:r>
    </w:p>
    <w:p w14:paraId="4895A4E4">
      <w:pPr>
        <w:wordWrap w:val="0"/>
        <w:adjustRightIn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本公司</w:t>
      </w:r>
      <w:r>
        <w:rPr>
          <w:rFonts w:hint="eastAsia" w:ascii="仿宋" w:hAnsi="仿宋" w:eastAsia="仿宋" w:cs="仿宋"/>
          <w:szCs w:val="21"/>
          <w:u w:val="single"/>
        </w:rPr>
        <w:t xml:space="preserve">            </w:t>
      </w:r>
      <w:r>
        <w:rPr>
          <w:rFonts w:hint="eastAsia" w:ascii="仿宋" w:hAnsi="仿宋" w:eastAsia="仿宋" w:cs="仿宋"/>
          <w:szCs w:val="21"/>
        </w:rPr>
        <w:t>郑重声明，根据《政府采购促进中小企业发展管理办法》（财库﹝2020﹞46 号）的规定，本公司参加</w:t>
      </w:r>
      <w:r>
        <w:rPr>
          <w:rFonts w:hint="eastAsia" w:ascii="仿宋" w:hAnsi="仿宋" w:eastAsia="仿宋" w:cs="仿宋"/>
          <w:szCs w:val="21"/>
          <w:u w:val="single"/>
        </w:rPr>
        <w:t>（采购单位名称）</w:t>
      </w:r>
      <w:r>
        <w:rPr>
          <w:rFonts w:hint="eastAsia" w:ascii="仿宋" w:hAnsi="仿宋" w:eastAsia="仿宋" w:cs="仿宋"/>
          <w:szCs w:val="21"/>
        </w:rPr>
        <w:t>的</w:t>
      </w:r>
      <w:r>
        <w:rPr>
          <w:rFonts w:hint="eastAsia" w:ascii="仿宋" w:hAnsi="仿宋" w:eastAsia="仿宋" w:cs="仿宋"/>
          <w:szCs w:val="21"/>
          <w:u w:val="single"/>
        </w:rPr>
        <w:t xml:space="preserve">昆明理工大学重大教学科研仪器设备更新项目(生科学院)-7    </w:t>
      </w:r>
      <w:r>
        <w:rPr>
          <w:rFonts w:hint="eastAsia" w:ascii="仿宋" w:hAnsi="仿宋" w:eastAsia="仿宋" w:cs="仿宋"/>
          <w:szCs w:val="21"/>
        </w:rPr>
        <w:t>采购活动，提供的货物全部由符合政策要求的中小企业制造。相关企业（含联合体中的中小企业、签订分包意向协议的中小企业）的具体情况如下：</w:t>
      </w:r>
    </w:p>
    <w:p w14:paraId="2FE3A94D">
      <w:pPr>
        <w:numPr>
          <w:ilvl w:val="0"/>
          <w:numId w:val="14"/>
        </w:numPr>
        <w:wordWrap w:val="0"/>
        <w:adjustRightInd w:val="0"/>
        <w:spacing w:line="360" w:lineRule="auto"/>
        <w:ind w:firstLine="420" w:firstLineChars="200"/>
        <w:rPr>
          <w:rFonts w:hint="eastAsia" w:ascii="仿宋" w:hAnsi="仿宋" w:eastAsia="仿宋" w:cs="仿宋"/>
          <w:szCs w:val="21"/>
        </w:rPr>
      </w:pPr>
      <w:r>
        <w:rPr>
          <w:rFonts w:hint="eastAsia" w:ascii="仿宋" w:hAnsi="仿宋" w:eastAsia="仿宋" w:cs="仿宋"/>
          <w:szCs w:val="21"/>
          <w:u w:val="single"/>
        </w:rPr>
        <w:t>（标的名称）</w:t>
      </w:r>
      <w:r>
        <w:rPr>
          <w:rFonts w:hint="eastAsia" w:ascii="仿宋" w:hAnsi="仿宋" w:eastAsia="仿宋" w:cs="仿宋"/>
          <w:szCs w:val="21"/>
        </w:rPr>
        <w:t>，属于</w:t>
      </w:r>
      <w:r>
        <w:rPr>
          <w:rFonts w:hint="eastAsia" w:ascii="仿宋" w:hAnsi="仿宋" w:eastAsia="仿宋" w:cs="仿宋"/>
          <w:szCs w:val="21"/>
          <w:u w:val="single"/>
        </w:rPr>
        <w:t>（采购文件中明确的所属行业）</w:t>
      </w:r>
      <w:r>
        <w:rPr>
          <w:rFonts w:hint="eastAsia" w:ascii="仿宋" w:hAnsi="仿宋" w:eastAsia="仿宋" w:cs="仿宋"/>
          <w:szCs w:val="21"/>
        </w:rPr>
        <w:t>行业；制造商为</w:t>
      </w:r>
      <w:r>
        <w:rPr>
          <w:rFonts w:hint="eastAsia" w:ascii="仿宋" w:hAnsi="仿宋" w:eastAsia="仿宋" w:cs="仿宋"/>
          <w:szCs w:val="21"/>
          <w:u w:val="single"/>
        </w:rPr>
        <w:t>（企业名称）</w:t>
      </w:r>
      <w:r>
        <w:rPr>
          <w:rFonts w:hint="eastAsia" w:ascii="仿宋" w:hAnsi="仿宋" w:eastAsia="仿宋" w:cs="仿宋"/>
          <w:szCs w:val="21"/>
        </w:rPr>
        <w:t>，从业人员</w:t>
      </w:r>
      <w:r>
        <w:rPr>
          <w:rFonts w:hint="eastAsia" w:ascii="仿宋" w:hAnsi="仿宋" w:eastAsia="仿宋" w:cs="仿宋"/>
          <w:szCs w:val="21"/>
          <w:u w:val="single"/>
        </w:rPr>
        <w:t xml:space="preserve">      </w:t>
      </w:r>
      <w:r>
        <w:rPr>
          <w:rFonts w:hint="eastAsia" w:ascii="仿宋" w:hAnsi="仿宋" w:eastAsia="仿宋" w:cs="仿宋"/>
          <w:szCs w:val="21"/>
        </w:rPr>
        <w:t>人，营业收入为</w:t>
      </w:r>
      <w:r>
        <w:rPr>
          <w:rFonts w:hint="eastAsia" w:ascii="仿宋" w:hAnsi="仿宋" w:eastAsia="仿宋" w:cs="仿宋"/>
          <w:szCs w:val="21"/>
          <w:u w:val="single"/>
        </w:rPr>
        <w:t xml:space="preserve">     </w:t>
      </w:r>
      <w:r>
        <w:rPr>
          <w:rFonts w:hint="eastAsia" w:ascii="仿宋" w:hAnsi="仿宋" w:eastAsia="仿宋" w:cs="仿宋"/>
          <w:szCs w:val="21"/>
        </w:rPr>
        <w:t>万元，资产总额为</w:t>
      </w:r>
      <w:r>
        <w:rPr>
          <w:rFonts w:hint="eastAsia" w:ascii="仿宋" w:hAnsi="仿宋" w:eastAsia="仿宋" w:cs="仿宋"/>
          <w:szCs w:val="21"/>
          <w:u w:val="single"/>
        </w:rPr>
        <w:t xml:space="preserve">      </w:t>
      </w:r>
      <w:r>
        <w:rPr>
          <w:rFonts w:hint="eastAsia" w:ascii="仿宋" w:hAnsi="仿宋" w:eastAsia="仿宋" w:cs="仿宋"/>
          <w:szCs w:val="21"/>
        </w:rPr>
        <w:t>万元，属于</w:t>
      </w:r>
      <w:r>
        <w:rPr>
          <w:rFonts w:hint="eastAsia" w:ascii="仿宋" w:hAnsi="仿宋" w:eastAsia="仿宋" w:cs="仿宋"/>
          <w:szCs w:val="21"/>
          <w:u w:val="single"/>
        </w:rPr>
        <w:t xml:space="preserve">       （中型企业、小型企业、微型企业）</w:t>
      </w:r>
      <w:r>
        <w:rPr>
          <w:rFonts w:hint="eastAsia" w:ascii="仿宋" w:hAnsi="仿宋" w:eastAsia="仿宋" w:cs="仿宋"/>
          <w:szCs w:val="21"/>
        </w:rPr>
        <w:t>；</w:t>
      </w:r>
    </w:p>
    <w:p w14:paraId="4BE2CD15">
      <w:pPr>
        <w:numPr>
          <w:ilvl w:val="0"/>
          <w:numId w:val="14"/>
        </w:numPr>
        <w:wordWrap w:val="0"/>
        <w:adjustRightInd w:val="0"/>
        <w:spacing w:line="360" w:lineRule="auto"/>
        <w:ind w:firstLine="420" w:firstLineChars="200"/>
        <w:rPr>
          <w:rFonts w:hint="eastAsia" w:ascii="仿宋" w:hAnsi="仿宋" w:eastAsia="仿宋" w:cs="仿宋"/>
          <w:szCs w:val="21"/>
        </w:rPr>
      </w:pPr>
      <w:r>
        <w:rPr>
          <w:rFonts w:hint="eastAsia" w:ascii="仿宋" w:hAnsi="仿宋" w:eastAsia="仿宋" w:cs="仿宋"/>
          <w:szCs w:val="21"/>
          <w:u w:val="single"/>
        </w:rPr>
        <w:t>（标的名称）</w:t>
      </w:r>
      <w:r>
        <w:rPr>
          <w:rFonts w:hint="eastAsia" w:ascii="仿宋" w:hAnsi="仿宋" w:eastAsia="仿宋" w:cs="仿宋"/>
          <w:szCs w:val="21"/>
        </w:rPr>
        <w:t>，属于</w:t>
      </w:r>
      <w:r>
        <w:rPr>
          <w:rFonts w:hint="eastAsia" w:ascii="仿宋" w:hAnsi="仿宋" w:eastAsia="仿宋" w:cs="仿宋"/>
          <w:szCs w:val="21"/>
          <w:u w:val="single"/>
        </w:rPr>
        <w:t>（采购文件中明确的所属行业）</w:t>
      </w:r>
      <w:r>
        <w:rPr>
          <w:rFonts w:hint="eastAsia" w:ascii="仿宋" w:hAnsi="仿宋" w:eastAsia="仿宋" w:cs="仿宋"/>
          <w:szCs w:val="21"/>
        </w:rPr>
        <w:t>行业；制造商为</w:t>
      </w:r>
      <w:r>
        <w:rPr>
          <w:rFonts w:hint="eastAsia" w:ascii="仿宋" w:hAnsi="仿宋" w:eastAsia="仿宋" w:cs="仿宋"/>
          <w:szCs w:val="21"/>
          <w:u w:val="single"/>
        </w:rPr>
        <w:t>（企业名称）</w:t>
      </w:r>
      <w:r>
        <w:rPr>
          <w:rFonts w:hint="eastAsia" w:ascii="仿宋" w:hAnsi="仿宋" w:eastAsia="仿宋" w:cs="仿宋"/>
          <w:szCs w:val="21"/>
        </w:rPr>
        <w:t>，从业人员</w:t>
      </w:r>
      <w:r>
        <w:rPr>
          <w:rFonts w:hint="eastAsia" w:ascii="仿宋" w:hAnsi="仿宋" w:eastAsia="仿宋" w:cs="仿宋"/>
          <w:szCs w:val="21"/>
          <w:u w:val="single"/>
        </w:rPr>
        <w:t xml:space="preserve">      </w:t>
      </w:r>
      <w:r>
        <w:rPr>
          <w:rFonts w:hint="eastAsia" w:ascii="仿宋" w:hAnsi="仿宋" w:eastAsia="仿宋" w:cs="仿宋"/>
          <w:szCs w:val="21"/>
        </w:rPr>
        <w:t>人，营业收入为</w:t>
      </w:r>
      <w:r>
        <w:rPr>
          <w:rFonts w:hint="eastAsia" w:ascii="仿宋" w:hAnsi="仿宋" w:eastAsia="仿宋" w:cs="仿宋"/>
          <w:szCs w:val="21"/>
          <w:u w:val="single"/>
        </w:rPr>
        <w:t xml:space="preserve">     </w:t>
      </w:r>
      <w:r>
        <w:rPr>
          <w:rFonts w:hint="eastAsia" w:ascii="仿宋" w:hAnsi="仿宋" w:eastAsia="仿宋" w:cs="仿宋"/>
          <w:szCs w:val="21"/>
        </w:rPr>
        <w:t>万元，资产总额为</w:t>
      </w:r>
      <w:r>
        <w:rPr>
          <w:rFonts w:hint="eastAsia" w:ascii="仿宋" w:hAnsi="仿宋" w:eastAsia="仿宋" w:cs="仿宋"/>
          <w:szCs w:val="21"/>
          <w:u w:val="single"/>
        </w:rPr>
        <w:t xml:space="preserve">      </w:t>
      </w:r>
      <w:r>
        <w:rPr>
          <w:rFonts w:hint="eastAsia" w:ascii="仿宋" w:hAnsi="仿宋" w:eastAsia="仿宋" w:cs="仿宋"/>
          <w:szCs w:val="21"/>
        </w:rPr>
        <w:t>万元，属于</w:t>
      </w:r>
      <w:r>
        <w:rPr>
          <w:rFonts w:hint="eastAsia" w:ascii="仿宋" w:hAnsi="仿宋" w:eastAsia="仿宋" w:cs="仿宋"/>
          <w:szCs w:val="21"/>
          <w:u w:val="single"/>
        </w:rPr>
        <w:t xml:space="preserve">       （中型企业、小型企业、微型企业）</w:t>
      </w:r>
      <w:r>
        <w:rPr>
          <w:rFonts w:hint="eastAsia" w:ascii="仿宋" w:hAnsi="仿宋" w:eastAsia="仿宋" w:cs="仿宋"/>
          <w:szCs w:val="21"/>
        </w:rPr>
        <w:t xml:space="preserve">； </w:t>
      </w:r>
    </w:p>
    <w:p w14:paraId="56E27DDD">
      <w:pPr>
        <w:pStyle w:val="24"/>
        <w:wordWrap w:val="0"/>
        <w:spacing w:line="360" w:lineRule="auto"/>
        <w:outlineLvl w:val="9"/>
        <w:rPr>
          <w:rFonts w:hint="eastAsia" w:ascii="仿宋" w:hAnsi="仿宋" w:eastAsia="仿宋" w:cs="仿宋"/>
          <w:color w:val="auto"/>
          <w:sz w:val="21"/>
          <w:szCs w:val="21"/>
        </w:rPr>
      </w:pPr>
      <w:bookmarkStart w:id="724" w:name="_Toc28775"/>
      <w:bookmarkStart w:id="725" w:name="_Toc9749"/>
      <w:bookmarkStart w:id="726" w:name="_Toc10597"/>
      <w:bookmarkStart w:id="727" w:name="_Toc11764"/>
      <w:bookmarkStart w:id="728" w:name="_Toc28351"/>
      <w:bookmarkStart w:id="729" w:name="_Toc25646"/>
      <w:bookmarkStart w:id="730" w:name="_Toc13756"/>
      <w:bookmarkStart w:id="731" w:name="_Toc27129"/>
      <w:bookmarkStart w:id="732" w:name="_Toc24949"/>
      <w:bookmarkStart w:id="733" w:name="_Toc12939"/>
      <w:r>
        <w:rPr>
          <w:rFonts w:hint="eastAsia" w:ascii="仿宋" w:hAnsi="仿宋" w:eastAsia="仿宋" w:cs="仿宋"/>
          <w:color w:val="auto"/>
          <w:sz w:val="21"/>
          <w:szCs w:val="21"/>
        </w:rPr>
        <w:t>...</w:t>
      </w:r>
      <w:bookmarkEnd w:id="724"/>
      <w:bookmarkEnd w:id="725"/>
      <w:bookmarkEnd w:id="726"/>
      <w:bookmarkEnd w:id="727"/>
      <w:bookmarkEnd w:id="728"/>
      <w:bookmarkEnd w:id="729"/>
      <w:bookmarkEnd w:id="730"/>
      <w:bookmarkEnd w:id="731"/>
      <w:bookmarkEnd w:id="732"/>
      <w:bookmarkEnd w:id="733"/>
    </w:p>
    <w:p w14:paraId="4A035BF4">
      <w:pPr>
        <w:wordWrap w:val="0"/>
        <w:adjustRightIn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以上企业，不属于大企业的分支机构，不存在控股股东为大企业的情形，也不存在与大企业的负责人为同一人的情形。</w:t>
      </w:r>
    </w:p>
    <w:p w14:paraId="7DEB8338">
      <w:pPr>
        <w:wordWrap w:val="0"/>
        <w:adjustRightIn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本企业对上述声明内容的真实性负责。如有虚假，将依法承担相应责任。 </w:t>
      </w:r>
    </w:p>
    <w:p w14:paraId="4F15E48B">
      <w:pPr>
        <w:wordWrap w:val="0"/>
        <w:adjustRightInd w:val="0"/>
        <w:spacing w:line="360" w:lineRule="auto"/>
        <w:ind w:firstLine="420" w:firstLineChars="200"/>
        <w:rPr>
          <w:rFonts w:hint="eastAsia" w:ascii="仿宋" w:hAnsi="仿宋" w:eastAsia="仿宋" w:cs="仿宋"/>
          <w:szCs w:val="21"/>
        </w:rPr>
      </w:pPr>
    </w:p>
    <w:p w14:paraId="15ED833D">
      <w:pPr>
        <w:wordWrap w:val="0"/>
        <w:autoSpaceDE w:val="0"/>
        <w:autoSpaceDN w:val="0"/>
        <w:adjustRightInd w:val="0"/>
        <w:spacing w:line="360" w:lineRule="auto"/>
        <w:ind w:firstLine="420" w:firstLineChars="200"/>
        <w:jc w:val="left"/>
        <w:rPr>
          <w:rFonts w:hint="eastAsia" w:ascii="仿宋" w:hAnsi="仿宋" w:eastAsia="仿宋" w:cs="仿宋"/>
          <w:bCs/>
          <w:kern w:val="0"/>
          <w:szCs w:val="21"/>
        </w:rPr>
      </w:pPr>
      <w:r>
        <w:rPr>
          <w:rFonts w:hint="eastAsia" w:ascii="仿宋" w:hAnsi="仿宋" w:eastAsia="仿宋" w:cs="仿宋"/>
          <w:bCs/>
          <w:szCs w:val="21"/>
        </w:rPr>
        <w:t>投标人：</w:t>
      </w:r>
      <w:r>
        <w:rPr>
          <w:rFonts w:hint="eastAsia" w:ascii="仿宋" w:hAnsi="仿宋" w:eastAsia="仿宋" w:cs="仿宋"/>
          <w:bCs/>
          <w:szCs w:val="21"/>
          <w:u w:val="single"/>
        </w:rPr>
        <w:t xml:space="preserve">                                  </w:t>
      </w:r>
      <w:r>
        <w:rPr>
          <w:rFonts w:hint="eastAsia" w:ascii="仿宋" w:hAnsi="仿宋" w:eastAsia="仿宋" w:cs="仿宋"/>
          <w:bCs/>
          <w:szCs w:val="21"/>
        </w:rPr>
        <w:t>（电子签章）</w:t>
      </w:r>
    </w:p>
    <w:p w14:paraId="53D06D5C">
      <w:pPr>
        <w:wordWrap w:val="0"/>
        <w:autoSpaceDE w:val="0"/>
        <w:autoSpaceDN w:val="0"/>
        <w:adjustRightInd w:val="0"/>
        <w:spacing w:line="360" w:lineRule="auto"/>
        <w:ind w:firstLine="420" w:firstLineChars="200"/>
        <w:jc w:val="left"/>
        <w:rPr>
          <w:rFonts w:hint="eastAsia" w:ascii="仿宋" w:hAnsi="仿宋" w:eastAsia="仿宋" w:cs="仿宋"/>
          <w:bCs/>
          <w:szCs w:val="21"/>
        </w:rPr>
      </w:pPr>
      <w:r>
        <w:rPr>
          <w:rFonts w:hint="eastAsia" w:ascii="仿宋" w:hAnsi="仿宋" w:eastAsia="仿宋" w:cs="仿宋"/>
          <w:bCs/>
          <w:szCs w:val="21"/>
        </w:rPr>
        <w:t>法定代表人或其委托代理人：</w:t>
      </w:r>
      <w:r>
        <w:rPr>
          <w:rFonts w:hint="eastAsia" w:ascii="仿宋" w:hAnsi="仿宋" w:eastAsia="仿宋" w:cs="仿宋"/>
          <w:bCs/>
          <w:szCs w:val="21"/>
          <w:u w:val="single"/>
        </w:rPr>
        <w:t xml:space="preserve">                </w:t>
      </w:r>
      <w:r>
        <w:rPr>
          <w:rFonts w:hint="eastAsia" w:ascii="仿宋" w:hAnsi="仿宋" w:eastAsia="仿宋" w:cs="仿宋"/>
          <w:bCs/>
          <w:szCs w:val="21"/>
        </w:rPr>
        <w:t>（</w:t>
      </w:r>
      <w:r>
        <w:rPr>
          <w:rFonts w:hint="eastAsia" w:ascii="仿宋" w:hAnsi="仿宋" w:eastAsia="仿宋" w:cs="仿宋"/>
          <w:szCs w:val="21"/>
        </w:rPr>
        <w:t>电子签章</w:t>
      </w:r>
      <w:r>
        <w:rPr>
          <w:rFonts w:hint="eastAsia" w:ascii="仿宋" w:hAnsi="仿宋" w:eastAsia="仿宋" w:cs="仿宋"/>
          <w:bCs/>
          <w:szCs w:val="21"/>
        </w:rPr>
        <w:t>）</w:t>
      </w:r>
    </w:p>
    <w:p w14:paraId="7E005715">
      <w:pPr>
        <w:wordWrap w:val="0"/>
        <w:spacing w:line="360" w:lineRule="auto"/>
        <w:ind w:firstLine="420" w:firstLineChars="200"/>
        <w:rPr>
          <w:rFonts w:hint="eastAsia" w:ascii="仿宋" w:hAnsi="仿宋" w:eastAsia="仿宋" w:cs="仿宋"/>
          <w:sz w:val="22"/>
        </w:rPr>
      </w:pPr>
      <w:r>
        <w:rPr>
          <w:rFonts w:hint="eastAsia" w:ascii="仿宋" w:hAnsi="仿宋" w:eastAsia="仿宋" w:cs="仿宋"/>
          <w:bCs/>
          <w:szCs w:val="21"/>
          <w:u w:val="single"/>
        </w:rPr>
        <w:t xml:space="preserve">      </w:t>
      </w:r>
      <w:r>
        <w:rPr>
          <w:rFonts w:hint="eastAsia" w:ascii="仿宋" w:hAnsi="仿宋" w:eastAsia="仿宋" w:cs="仿宋"/>
          <w:bCs/>
          <w:szCs w:val="21"/>
        </w:rPr>
        <w:t>年</w:t>
      </w:r>
      <w:r>
        <w:rPr>
          <w:rFonts w:hint="eastAsia" w:ascii="仿宋" w:hAnsi="仿宋" w:eastAsia="仿宋" w:cs="仿宋"/>
          <w:bCs/>
          <w:szCs w:val="21"/>
          <w:u w:val="single"/>
        </w:rPr>
        <w:t xml:space="preserve">    </w:t>
      </w:r>
      <w:r>
        <w:rPr>
          <w:rFonts w:hint="eastAsia" w:ascii="仿宋" w:hAnsi="仿宋" w:eastAsia="仿宋" w:cs="仿宋"/>
          <w:bCs/>
          <w:szCs w:val="21"/>
        </w:rPr>
        <w:t>月</w:t>
      </w:r>
      <w:r>
        <w:rPr>
          <w:rFonts w:hint="eastAsia" w:ascii="仿宋" w:hAnsi="仿宋" w:eastAsia="仿宋" w:cs="仿宋"/>
          <w:bCs/>
          <w:szCs w:val="21"/>
          <w:u w:val="single"/>
        </w:rPr>
        <w:t xml:space="preserve">    </w:t>
      </w:r>
      <w:r>
        <w:rPr>
          <w:rFonts w:hint="eastAsia" w:ascii="仿宋" w:hAnsi="仿宋" w:eastAsia="仿宋" w:cs="仿宋"/>
          <w:bCs/>
          <w:szCs w:val="21"/>
        </w:rPr>
        <w:t>日</w:t>
      </w:r>
    </w:p>
    <w:p w14:paraId="6E19B9B6">
      <w:pPr>
        <w:ind w:firstLine="464" w:firstLineChars="200"/>
        <w:rPr>
          <w:rFonts w:hint="eastAsia" w:ascii="仿宋" w:hAnsi="仿宋" w:eastAsia="仿宋" w:cs="仿宋"/>
          <w:spacing w:val="6"/>
          <w:sz w:val="22"/>
        </w:rPr>
        <w:sectPr>
          <w:pgSz w:w="11906" w:h="16838"/>
          <w:pgMar w:top="1440" w:right="1080" w:bottom="1440" w:left="1080" w:header="851" w:footer="992" w:gutter="0"/>
          <w:cols w:space="0" w:num="1"/>
          <w:docGrid w:type="lines" w:linePitch="312" w:charSpace="0"/>
        </w:sectPr>
      </w:pPr>
      <w:r>
        <w:rPr>
          <w:rFonts w:hint="eastAsia" w:ascii="仿宋" w:hAnsi="仿宋" w:eastAsia="仿宋" w:cs="仿宋"/>
          <w:spacing w:val="6"/>
          <w:sz w:val="22"/>
        </w:rPr>
        <w:t>注：（1）根据自身情况提供相关的声明函；（2）从业人员、营业收入、资产总额填报上一年度数据，无上一年度数据的新成立企业可不填报。（3）现行中小企业划分标准行业包括农、林、牧、渔业，工业，建筑业，批发业，零售业，交通运输业，仓储业，邮政业，住宿业，餐饮业，信息传输业，软件和信息技术服务业，房地产开发经营，物业管理，租赁和商业服务业和其他未列明行业等十六类，</w:t>
      </w:r>
      <w:r>
        <w:rPr>
          <w:rFonts w:hint="eastAsia" w:ascii="仿宋" w:hAnsi="仿宋" w:eastAsia="仿宋" w:cs="仿宋"/>
          <w:b/>
          <w:bCs/>
          <w:spacing w:val="6"/>
          <w:sz w:val="22"/>
        </w:rPr>
        <w:t>本项目所属行业为工业</w:t>
      </w:r>
      <w:r>
        <w:rPr>
          <w:rFonts w:hint="eastAsia" w:ascii="仿宋" w:hAnsi="仿宋" w:eastAsia="仿宋" w:cs="仿宋"/>
          <w:spacing w:val="6"/>
          <w:sz w:val="22"/>
        </w:rPr>
        <w:t>。（4）中小企业应当按照《政府采购促进中小企业发展管理办法》（财库〔2020〕46号）规定和国家统计局关于印发《统计上大中小微型企业划分办法（2017）》的通知（国统字〔2017〕213号)，如实填写并提交《中小企业声明函》。投标人提供声明函内容不实的，属于提供虚假材料谋取中标、成交，依照《中华人民共和国政府采购法》等国家有关规定追究相应责任。</w:t>
      </w:r>
    </w:p>
    <w:p w14:paraId="6BF66956">
      <w:pPr>
        <w:widowControl/>
        <w:spacing w:line="360" w:lineRule="auto"/>
        <w:jc w:val="left"/>
        <w:rPr>
          <w:rFonts w:hint="eastAsia" w:ascii="仿宋" w:hAnsi="仿宋" w:eastAsia="仿宋" w:cs="仿宋"/>
          <w:kern w:val="0"/>
          <w:sz w:val="32"/>
          <w:szCs w:val="32"/>
        </w:rPr>
      </w:pPr>
      <w:r>
        <w:rPr>
          <w:rFonts w:hint="eastAsia" w:ascii="仿宋" w:hAnsi="仿宋" w:eastAsia="仿宋" w:cs="仿宋"/>
          <w:kern w:val="0"/>
          <w:sz w:val="32"/>
          <w:szCs w:val="32"/>
        </w:rPr>
        <w:t>附表</w:t>
      </w:r>
    </w:p>
    <w:p w14:paraId="6733E992">
      <w:pPr>
        <w:widowControl/>
        <w:spacing w:line="360" w:lineRule="auto"/>
        <w:jc w:val="center"/>
        <w:rPr>
          <w:rFonts w:hint="eastAsia" w:ascii="仿宋" w:hAnsi="仿宋" w:eastAsia="仿宋" w:cs="仿宋"/>
          <w:kern w:val="0"/>
          <w:sz w:val="36"/>
          <w:szCs w:val="32"/>
        </w:rPr>
      </w:pPr>
      <w:r>
        <w:rPr>
          <w:rFonts w:hint="eastAsia" w:ascii="仿宋" w:hAnsi="仿宋" w:eastAsia="仿宋" w:cs="仿宋"/>
          <w:kern w:val="0"/>
          <w:sz w:val="36"/>
          <w:szCs w:val="32"/>
        </w:rPr>
        <w:t>统计上大中小微型企业划分标准</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14:paraId="6E92D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2113" w:type="dxa"/>
            <w:vAlign w:val="center"/>
          </w:tcPr>
          <w:p w14:paraId="4D948471">
            <w:pPr>
              <w:widowControl/>
              <w:spacing w:line="360" w:lineRule="auto"/>
              <w:jc w:val="center"/>
              <w:rPr>
                <w:rFonts w:hint="eastAsia" w:ascii="仿宋" w:hAnsi="仿宋" w:eastAsia="仿宋" w:cs="仿宋"/>
                <w:b/>
                <w:bCs/>
                <w:kern w:val="0"/>
                <w:sz w:val="18"/>
                <w:szCs w:val="21"/>
              </w:rPr>
            </w:pPr>
            <w:r>
              <w:rPr>
                <w:rFonts w:hint="eastAsia" w:ascii="仿宋" w:hAnsi="仿宋" w:eastAsia="仿宋" w:cs="仿宋"/>
                <w:b/>
                <w:bCs/>
                <w:kern w:val="0"/>
                <w:sz w:val="18"/>
                <w:szCs w:val="21"/>
              </w:rPr>
              <w:t>行业名称</w:t>
            </w:r>
          </w:p>
        </w:tc>
        <w:tc>
          <w:tcPr>
            <w:tcW w:w="1369" w:type="dxa"/>
            <w:vAlign w:val="center"/>
          </w:tcPr>
          <w:p w14:paraId="55A9CD4C">
            <w:pPr>
              <w:widowControl/>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指标名称</w:t>
            </w:r>
          </w:p>
        </w:tc>
        <w:tc>
          <w:tcPr>
            <w:tcW w:w="709" w:type="dxa"/>
            <w:vAlign w:val="center"/>
          </w:tcPr>
          <w:p w14:paraId="6E35CC2D">
            <w:pPr>
              <w:widowControl/>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计量</w:t>
            </w:r>
          </w:p>
          <w:p w14:paraId="20E6C5F2">
            <w:pPr>
              <w:widowControl/>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单位</w:t>
            </w:r>
          </w:p>
        </w:tc>
        <w:tc>
          <w:tcPr>
            <w:tcW w:w="1125" w:type="dxa"/>
            <w:vAlign w:val="center"/>
          </w:tcPr>
          <w:p w14:paraId="5044A875">
            <w:pPr>
              <w:widowControl/>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大型</w:t>
            </w:r>
          </w:p>
        </w:tc>
        <w:tc>
          <w:tcPr>
            <w:tcW w:w="1701" w:type="dxa"/>
            <w:vAlign w:val="center"/>
          </w:tcPr>
          <w:p w14:paraId="74FF7EA5">
            <w:pPr>
              <w:widowControl/>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中型</w:t>
            </w:r>
          </w:p>
        </w:tc>
        <w:tc>
          <w:tcPr>
            <w:tcW w:w="1426" w:type="dxa"/>
            <w:vAlign w:val="center"/>
          </w:tcPr>
          <w:p w14:paraId="08AA8099">
            <w:pPr>
              <w:widowControl/>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小型</w:t>
            </w:r>
          </w:p>
        </w:tc>
        <w:tc>
          <w:tcPr>
            <w:tcW w:w="992" w:type="dxa"/>
            <w:vAlign w:val="center"/>
          </w:tcPr>
          <w:p w14:paraId="10141C6A">
            <w:pPr>
              <w:widowControl/>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微型</w:t>
            </w:r>
          </w:p>
        </w:tc>
      </w:tr>
      <w:tr w14:paraId="55547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14:paraId="122DEF6F">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农、林、牧、渔业</w:t>
            </w:r>
          </w:p>
        </w:tc>
        <w:tc>
          <w:tcPr>
            <w:tcW w:w="1369" w:type="dxa"/>
            <w:vAlign w:val="center"/>
          </w:tcPr>
          <w:p w14:paraId="07472C6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507F0BF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34F9C995">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Y≥20000</w:t>
            </w:r>
          </w:p>
        </w:tc>
        <w:tc>
          <w:tcPr>
            <w:tcW w:w="1701" w:type="dxa"/>
            <w:vAlign w:val="center"/>
          </w:tcPr>
          <w:p w14:paraId="6DB7395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500≤Y＜20000</w:t>
            </w:r>
          </w:p>
        </w:tc>
        <w:tc>
          <w:tcPr>
            <w:tcW w:w="1426" w:type="dxa"/>
            <w:vAlign w:val="center"/>
          </w:tcPr>
          <w:p w14:paraId="291F7AC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50≤Y＜500</w:t>
            </w:r>
          </w:p>
        </w:tc>
        <w:tc>
          <w:tcPr>
            <w:tcW w:w="992" w:type="dxa"/>
            <w:vAlign w:val="center"/>
          </w:tcPr>
          <w:p w14:paraId="37B5D26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Y＜50</w:t>
            </w:r>
          </w:p>
        </w:tc>
      </w:tr>
      <w:tr w14:paraId="3A6B2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25149F6D">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工业 *</w:t>
            </w:r>
          </w:p>
        </w:tc>
        <w:tc>
          <w:tcPr>
            <w:tcW w:w="1369" w:type="dxa"/>
            <w:vAlign w:val="center"/>
          </w:tcPr>
          <w:p w14:paraId="2334CBD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3B7D26F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4B4C911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X≥1000</w:t>
            </w:r>
          </w:p>
        </w:tc>
        <w:tc>
          <w:tcPr>
            <w:tcW w:w="1701" w:type="dxa"/>
            <w:vAlign w:val="center"/>
          </w:tcPr>
          <w:p w14:paraId="53681F5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300≤X＜1000</w:t>
            </w:r>
          </w:p>
        </w:tc>
        <w:tc>
          <w:tcPr>
            <w:tcW w:w="1426" w:type="dxa"/>
            <w:vAlign w:val="center"/>
          </w:tcPr>
          <w:p w14:paraId="5C88091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20≤X＜300</w:t>
            </w:r>
          </w:p>
        </w:tc>
        <w:tc>
          <w:tcPr>
            <w:tcW w:w="992" w:type="dxa"/>
            <w:vAlign w:val="center"/>
          </w:tcPr>
          <w:p w14:paraId="69D20DD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w:t>
            </w:r>
          </w:p>
        </w:tc>
      </w:tr>
      <w:tr w14:paraId="20FF0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3B8FC132">
            <w:pPr>
              <w:widowControl/>
              <w:spacing w:line="360" w:lineRule="auto"/>
              <w:jc w:val="left"/>
              <w:rPr>
                <w:rFonts w:hint="eastAsia" w:ascii="仿宋" w:hAnsi="仿宋" w:eastAsia="仿宋" w:cs="仿宋"/>
                <w:kern w:val="0"/>
                <w:sz w:val="18"/>
                <w:szCs w:val="18"/>
              </w:rPr>
            </w:pPr>
          </w:p>
        </w:tc>
        <w:tc>
          <w:tcPr>
            <w:tcW w:w="1369" w:type="dxa"/>
            <w:vAlign w:val="center"/>
          </w:tcPr>
          <w:p w14:paraId="14F372FC">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5A8EDC87">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35AEFC9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Y≥40000</w:t>
            </w:r>
          </w:p>
        </w:tc>
        <w:tc>
          <w:tcPr>
            <w:tcW w:w="1701" w:type="dxa"/>
            <w:vAlign w:val="center"/>
          </w:tcPr>
          <w:p w14:paraId="151DD72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2000≤Y＜40000</w:t>
            </w:r>
          </w:p>
        </w:tc>
        <w:tc>
          <w:tcPr>
            <w:tcW w:w="1426" w:type="dxa"/>
            <w:vAlign w:val="center"/>
          </w:tcPr>
          <w:p w14:paraId="34D3848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300≤Y＜2000</w:t>
            </w:r>
          </w:p>
        </w:tc>
        <w:tc>
          <w:tcPr>
            <w:tcW w:w="992" w:type="dxa"/>
            <w:vAlign w:val="center"/>
          </w:tcPr>
          <w:p w14:paraId="3190F475">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w:t>
            </w:r>
          </w:p>
        </w:tc>
      </w:tr>
      <w:tr w14:paraId="27561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71DCD890">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建筑业</w:t>
            </w:r>
          </w:p>
        </w:tc>
        <w:tc>
          <w:tcPr>
            <w:tcW w:w="1369" w:type="dxa"/>
            <w:vAlign w:val="center"/>
          </w:tcPr>
          <w:p w14:paraId="406CF58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2F137D5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19BBD815">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Y≥80000</w:t>
            </w:r>
          </w:p>
        </w:tc>
        <w:tc>
          <w:tcPr>
            <w:tcW w:w="1701" w:type="dxa"/>
            <w:vAlign w:val="center"/>
          </w:tcPr>
          <w:p w14:paraId="565D6BE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6000≤Y＜80000</w:t>
            </w:r>
          </w:p>
        </w:tc>
        <w:tc>
          <w:tcPr>
            <w:tcW w:w="1426" w:type="dxa"/>
            <w:vAlign w:val="center"/>
          </w:tcPr>
          <w:p w14:paraId="59025C2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300≤Y＜6000</w:t>
            </w:r>
          </w:p>
        </w:tc>
        <w:tc>
          <w:tcPr>
            <w:tcW w:w="992" w:type="dxa"/>
            <w:vAlign w:val="center"/>
          </w:tcPr>
          <w:p w14:paraId="4A973EE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w:t>
            </w:r>
          </w:p>
        </w:tc>
      </w:tr>
      <w:tr w14:paraId="178A1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2BF290D8">
            <w:pPr>
              <w:widowControl/>
              <w:spacing w:line="360" w:lineRule="auto"/>
              <w:jc w:val="left"/>
              <w:rPr>
                <w:rFonts w:hint="eastAsia" w:ascii="仿宋" w:hAnsi="仿宋" w:eastAsia="仿宋" w:cs="仿宋"/>
                <w:kern w:val="0"/>
                <w:sz w:val="18"/>
                <w:szCs w:val="18"/>
              </w:rPr>
            </w:pPr>
          </w:p>
        </w:tc>
        <w:tc>
          <w:tcPr>
            <w:tcW w:w="1369" w:type="dxa"/>
            <w:vAlign w:val="center"/>
          </w:tcPr>
          <w:p w14:paraId="13AB6F8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资产总额(Z)</w:t>
            </w:r>
          </w:p>
        </w:tc>
        <w:tc>
          <w:tcPr>
            <w:tcW w:w="709" w:type="dxa"/>
            <w:vAlign w:val="center"/>
          </w:tcPr>
          <w:p w14:paraId="32E19B2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140AFC1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Z≥80000</w:t>
            </w:r>
          </w:p>
        </w:tc>
        <w:tc>
          <w:tcPr>
            <w:tcW w:w="1701" w:type="dxa"/>
            <w:vAlign w:val="center"/>
          </w:tcPr>
          <w:p w14:paraId="0475EA0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5000≤Z＜80000</w:t>
            </w:r>
          </w:p>
        </w:tc>
        <w:tc>
          <w:tcPr>
            <w:tcW w:w="1426" w:type="dxa"/>
            <w:vAlign w:val="center"/>
          </w:tcPr>
          <w:p w14:paraId="3A9FE90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300≤Z＜5000</w:t>
            </w:r>
          </w:p>
        </w:tc>
        <w:tc>
          <w:tcPr>
            <w:tcW w:w="992" w:type="dxa"/>
            <w:vAlign w:val="center"/>
          </w:tcPr>
          <w:p w14:paraId="23BCA81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Z＜300</w:t>
            </w:r>
          </w:p>
        </w:tc>
      </w:tr>
      <w:tr w14:paraId="13005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274E2757">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批发业</w:t>
            </w:r>
          </w:p>
        </w:tc>
        <w:tc>
          <w:tcPr>
            <w:tcW w:w="1369" w:type="dxa"/>
            <w:vAlign w:val="center"/>
          </w:tcPr>
          <w:p w14:paraId="7C48070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724269E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78E51B47">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X≥200</w:t>
            </w:r>
          </w:p>
        </w:tc>
        <w:tc>
          <w:tcPr>
            <w:tcW w:w="1701" w:type="dxa"/>
            <w:vAlign w:val="center"/>
          </w:tcPr>
          <w:p w14:paraId="08546FB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20≤X＜200</w:t>
            </w:r>
          </w:p>
        </w:tc>
        <w:tc>
          <w:tcPr>
            <w:tcW w:w="1426" w:type="dxa"/>
            <w:vAlign w:val="center"/>
          </w:tcPr>
          <w:p w14:paraId="2A4DF81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5≤X＜20</w:t>
            </w:r>
          </w:p>
        </w:tc>
        <w:tc>
          <w:tcPr>
            <w:tcW w:w="992" w:type="dxa"/>
            <w:vAlign w:val="center"/>
          </w:tcPr>
          <w:p w14:paraId="0C32C6C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X＜5</w:t>
            </w:r>
          </w:p>
        </w:tc>
      </w:tr>
      <w:tr w14:paraId="74E74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0E9215DA">
            <w:pPr>
              <w:widowControl/>
              <w:spacing w:line="360" w:lineRule="auto"/>
              <w:jc w:val="left"/>
              <w:rPr>
                <w:rFonts w:hint="eastAsia" w:ascii="仿宋" w:hAnsi="仿宋" w:eastAsia="仿宋" w:cs="仿宋"/>
                <w:kern w:val="0"/>
                <w:sz w:val="18"/>
                <w:szCs w:val="18"/>
              </w:rPr>
            </w:pPr>
          </w:p>
        </w:tc>
        <w:tc>
          <w:tcPr>
            <w:tcW w:w="1369" w:type="dxa"/>
            <w:vAlign w:val="center"/>
          </w:tcPr>
          <w:p w14:paraId="155D069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2CD1AF4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033D54D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Y≥40000</w:t>
            </w:r>
          </w:p>
        </w:tc>
        <w:tc>
          <w:tcPr>
            <w:tcW w:w="1701" w:type="dxa"/>
            <w:vAlign w:val="center"/>
          </w:tcPr>
          <w:p w14:paraId="62ED6C9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5000≤Y＜40000</w:t>
            </w:r>
          </w:p>
        </w:tc>
        <w:tc>
          <w:tcPr>
            <w:tcW w:w="1426" w:type="dxa"/>
            <w:vAlign w:val="center"/>
          </w:tcPr>
          <w:p w14:paraId="496CA412">
            <w:pPr>
              <w:widowControl/>
              <w:spacing w:line="360" w:lineRule="auto"/>
              <w:ind w:left="-1" w:leftChars="-1" w:hanging="1"/>
              <w:jc w:val="center"/>
              <w:rPr>
                <w:rFonts w:hint="eastAsia" w:ascii="仿宋" w:hAnsi="仿宋" w:eastAsia="仿宋" w:cs="仿宋"/>
                <w:kern w:val="0"/>
                <w:sz w:val="18"/>
                <w:szCs w:val="18"/>
              </w:rPr>
            </w:pPr>
            <w:r>
              <w:rPr>
                <w:rFonts w:hint="eastAsia" w:ascii="仿宋" w:hAnsi="仿宋" w:eastAsia="仿宋" w:cs="仿宋"/>
                <w:kern w:val="0"/>
                <w:sz w:val="18"/>
                <w:szCs w:val="18"/>
              </w:rPr>
              <w:t>1000≤Y＜5000</w:t>
            </w:r>
          </w:p>
        </w:tc>
        <w:tc>
          <w:tcPr>
            <w:tcW w:w="992" w:type="dxa"/>
            <w:vAlign w:val="center"/>
          </w:tcPr>
          <w:p w14:paraId="67DF19A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w:t>
            </w:r>
          </w:p>
        </w:tc>
      </w:tr>
      <w:tr w14:paraId="07077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678A5BDF">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零售业</w:t>
            </w:r>
          </w:p>
        </w:tc>
        <w:tc>
          <w:tcPr>
            <w:tcW w:w="1369" w:type="dxa"/>
            <w:vAlign w:val="center"/>
          </w:tcPr>
          <w:p w14:paraId="41F3735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339BED8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7FF50F1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1701" w:type="dxa"/>
            <w:vAlign w:val="center"/>
          </w:tcPr>
          <w:p w14:paraId="7751C40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50≤X＜300</w:t>
            </w:r>
          </w:p>
        </w:tc>
        <w:tc>
          <w:tcPr>
            <w:tcW w:w="1426" w:type="dxa"/>
            <w:vAlign w:val="center"/>
          </w:tcPr>
          <w:p w14:paraId="16D9D0A8">
            <w:pPr>
              <w:widowControl/>
              <w:spacing w:line="360" w:lineRule="auto"/>
              <w:ind w:left="-1" w:leftChars="-1" w:hanging="1"/>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10≤X＜50 </w:t>
            </w:r>
          </w:p>
        </w:tc>
        <w:tc>
          <w:tcPr>
            <w:tcW w:w="992" w:type="dxa"/>
            <w:vAlign w:val="center"/>
          </w:tcPr>
          <w:p w14:paraId="3D26729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71D0D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44C471E2">
            <w:pPr>
              <w:widowControl/>
              <w:spacing w:line="360" w:lineRule="auto"/>
              <w:jc w:val="left"/>
              <w:rPr>
                <w:rFonts w:hint="eastAsia" w:ascii="仿宋" w:hAnsi="仿宋" w:eastAsia="仿宋" w:cs="仿宋"/>
                <w:kern w:val="0"/>
                <w:sz w:val="18"/>
                <w:szCs w:val="18"/>
              </w:rPr>
            </w:pPr>
          </w:p>
        </w:tc>
        <w:tc>
          <w:tcPr>
            <w:tcW w:w="1369" w:type="dxa"/>
            <w:vAlign w:val="center"/>
          </w:tcPr>
          <w:p w14:paraId="3F51C3D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3ED2052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1A1CE6B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Y≥20000</w:t>
            </w:r>
          </w:p>
        </w:tc>
        <w:tc>
          <w:tcPr>
            <w:tcW w:w="1701" w:type="dxa"/>
            <w:vAlign w:val="center"/>
          </w:tcPr>
          <w:p w14:paraId="61CCA94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500≤Y＜20000</w:t>
            </w:r>
          </w:p>
        </w:tc>
        <w:tc>
          <w:tcPr>
            <w:tcW w:w="1426" w:type="dxa"/>
            <w:vAlign w:val="center"/>
          </w:tcPr>
          <w:p w14:paraId="03866FEC">
            <w:pPr>
              <w:widowControl/>
              <w:spacing w:line="360" w:lineRule="auto"/>
              <w:ind w:left="-1" w:leftChars="-1" w:hanging="1"/>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100≤Y＜500 </w:t>
            </w:r>
          </w:p>
        </w:tc>
        <w:tc>
          <w:tcPr>
            <w:tcW w:w="992" w:type="dxa"/>
            <w:vAlign w:val="center"/>
          </w:tcPr>
          <w:p w14:paraId="57805885">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104C9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73009253">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交通运输业 *</w:t>
            </w:r>
          </w:p>
        </w:tc>
        <w:tc>
          <w:tcPr>
            <w:tcW w:w="1369" w:type="dxa"/>
            <w:vAlign w:val="center"/>
          </w:tcPr>
          <w:p w14:paraId="77FA811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60377B2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4B7CE76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X≥1000</w:t>
            </w:r>
          </w:p>
        </w:tc>
        <w:tc>
          <w:tcPr>
            <w:tcW w:w="1701" w:type="dxa"/>
            <w:vAlign w:val="center"/>
          </w:tcPr>
          <w:p w14:paraId="11C7336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300≤X＜1000</w:t>
            </w:r>
          </w:p>
        </w:tc>
        <w:tc>
          <w:tcPr>
            <w:tcW w:w="1426" w:type="dxa"/>
            <w:vAlign w:val="center"/>
          </w:tcPr>
          <w:p w14:paraId="220B414C">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20≤X＜300</w:t>
            </w:r>
          </w:p>
        </w:tc>
        <w:tc>
          <w:tcPr>
            <w:tcW w:w="992" w:type="dxa"/>
            <w:vAlign w:val="center"/>
          </w:tcPr>
          <w:p w14:paraId="24D4BC67">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w:t>
            </w:r>
          </w:p>
        </w:tc>
      </w:tr>
      <w:tr w14:paraId="34A6F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64BC1A02">
            <w:pPr>
              <w:widowControl/>
              <w:spacing w:line="360" w:lineRule="auto"/>
              <w:jc w:val="left"/>
              <w:rPr>
                <w:rFonts w:hint="eastAsia" w:ascii="仿宋" w:hAnsi="仿宋" w:eastAsia="仿宋" w:cs="仿宋"/>
                <w:kern w:val="0"/>
                <w:sz w:val="18"/>
                <w:szCs w:val="18"/>
              </w:rPr>
            </w:pPr>
          </w:p>
        </w:tc>
        <w:tc>
          <w:tcPr>
            <w:tcW w:w="1369" w:type="dxa"/>
            <w:vAlign w:val="center"/>
          </w:tcPr>
          <w:p w14:paraId="1F3EB68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43ED909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0BD1D7F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Y≥30000</w:t>
            </w:r>
          </w:p>
        </w:tc>
        <w:tc>
          <w:tcPr>
            <w:tcW w:w="1701" w:type="dxa"/>
            <w:vAlign w:val="center"/>
          </w:tcPr>
          <w:p w14:paraId="0C57CF8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3000≤Y＜30000</w:t>
            </w:r>
          </w:p>
        </w:tc>
        <w:tc>
          <w:tcPr>
            <w:tcW w:w="1426" w:type="dxa"/>
            <w:vAlign w:val="center"/>
          </w:tcPr>
          <w:p w14:paraId="1FC1B7A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200≤Y＜3000</w:t>
            </w:r>
          </w:p>
        </w:tc>
        <w:tc>
          <w:tcPr>
            <w:tcW w:w="992" w:type="dxa"/>
            <w:vAlign w:val="center"/>
          </w:tcPr>
          <w:p w14:paraId="65B039D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Y＜200</w:t>
            </w:r>
          </w:p>
        </w:tc>
      </w:tr>
      <w:tr w14:paraId="0D980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0525A18C">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仓储业*</w:t>
            </w:r>
          </w:p>
        </w:tc>
        <w:tc>
          <w:tcPr>
            <w:tcW w:w="1369" w:type="dxa"/>
            <w:vAlign w:val="center"/>
          </w:tcPr>
          <w:p w14:paraId="0FB31EC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65AF69A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157493C5">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X≥200</w:t>
            </w:r>
          </w:p>
        </w:tc>
        <w:tc>
          <w:tcPr>
            <w:tcW w:w="1701" w:type="dxa"/>
            <w:vAlign w:val="center"/>
          </w:tcPr>
          <w:p w14:paraId="3455A237">
            <w:pPr>
              <w:widowControl/>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100≤X＜200</w:t>
            </w:r>
          </w:p>
        </w:tc>
        <w:tc>
          <w:tcPr>
            <w:tcW w:w="1426" w:type="dxa"/>
            <w:vAlign w:val="center"/>
          </w:tcPr>
          <w:p w14:paraId="543CF3E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20≤X＜100</w:t>
            </w:r>
          </w:p>
        </w:tc>
        <w:tc>
          <w:tcPr>
            <w:tcW w:w="992" w:type="dxa"/>
            <w:vAlign w:val="center"/>
          </w:tcPr>
          <w:p w14:paraId="41665357">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w:t>
            </w:r>
          </w:p>
        </w:tc>
      </w:tr>
      <w:tr w14:paraId="4CBC3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1CB8CA62">
            <w:pPr>
              <w:widowControl/>
              <w:spacing w:line="360" w:lineRule="auto"/>
              <w:jc w:val="left"/>
              <w:rPr>
                <w:rFonts w:hint="eastAsia" w:ascii="仿宋" w:hAnsi="仿宋" w:eastAsia="仿宋" w:cs="仿宋"/>
                <w:kern w:val="0"/>
                <w:sz w:val="18"/>
                <w:szCs w:val="18"/>
              </w:rPr>
            </w:pPr>
          </w:p>
        </w:tc>
        <w:tc>
          <w:tcPr>
            <w:tcW w:w="1369" w:type="dxa"/>
            <w:vAlign w:val="center"/>
          </w:tcPr>
          <w:p w14:paraId="7838C77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35495DC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5AA04A3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Y≥30000</w:t>
            </w:r>
          </w:p>
        </w:tc>
        <w:tc>
          <w:tcPr>
            <w:tcW w:w="1701" w:type="dxa"/>
            <w:vAlign w:val="center"/>
          </w:tcPr>
          <w:p w14:paraId="524C7B3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1000≤Y＜30000</w:t>
            </w:r>
          </w:p>
        </w:tc>
        <w:tc>
          <w:tcPr>
            <w:tcW w:w="1426" w:type="dxa"/>
            <w:vAlign w:val="center"/>
          </w:tcPr>
          <w:p w14:paraId="5B1FFF9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100≤Y＜1000</w:t>
            </w:r>
          </w:p>
        </w:tc>
        <w:tc>
          <w:tcPr>
            <w:tcW w:w="992" w:type="dxa"/>
            <w:vAlign w:val="center"/>
          </w:tcPr>
          <w:p w14:paraId="759E15E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6D415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6C2BA779">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邮政业</w:t>
            </w:r>
          </w:p>
        </w:tc>
        <w:tc>
          <w:tcPr>
            <w:tcW w:w="1369" w:type="dxa"/>
            <w:vAlign w:val="center"/>
          </w:tcPr>
          <w:p w14:paraId="61C4AFB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5195C28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795517C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X≥1000</w:t>
            </w:r>
          </w:p>
        </w:tc>
        <w:tc>
          <w:tcPr>
            <w:tcW w:w="1701" w:type="dxa"/>
            <w:vAlign w:val="center"/>
          </w:tcPr>
          <w:p w14:paraId="507DF97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300≤X＜1000</w:t>
            </w:r>
          </w:p>
        </w:tc>
        <w:tc>
          <w:tcPr>
            <w:tcW w:w="1426" w:type="dxa"/>
            <w:vAlign w:val="center"/>
          </w:tcPr>
          <w:p w14:paraId="0BD94CA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20≤X＜300</w:t>
            </w:r>
          </w:p>
        </w:tc>
        <w:tc>
          <w:tcPr>
            <w:tcW w:w="992" w:type="dxa"/>
            <w:vAlign w:val="center"/>
          </w:tcPr>
          <w:p w14:paraId="2A5DD857">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w:t>
            </w:r>
          </w:p>
        </w:tc>
      </w:tr>
      <w:tr w14:paraId="42BAE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7E4A027F">
            <w:pPr>
              <w:widowControl/>
              <w:spacing w:line="360" w:lineRule="auto"/>
              <w:jc w:val="left"/>
              <w:rPr>
                <w:rFonts w:hint="eastAsia" w:ascii="仿宋" w:hAnsi="仿宋" w:eastAsia="仿宋" w:cs="仿宋"/>
                <w:kern w:val="0"/>
                <w:sz w:val="18"/>
                <w:szCs w:val="18"/>
              </w:rPr>
            </w:pPr>
          </w:p>
        </w:tc>
        <w:tc>
          <w:tcPr>
            <w:tcW w:w="1369" w:type="dxa"/>
            <w:vAlign w:val="center"/>
          </w:tcPr>
          <w:p w14:paraId="784ECE0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0242C12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55F9C51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Y≥30000</w:t>
            </w:r>
          </w:p>
        </w:tc>
        <w:tc>
          <w:tcPr>
            <w:tcW w:w="1701" w:type="dxa"/>
            <w:vAlign w:val="center"/>
          </w:tcPr>
          <w:p w14:paraId="6A0A28B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2000≤Y＜30000</w:t>
            </w:r>
          </w:p>
        </w:tc>
        <w:tc>
          <w:tcPr>
            <w:tcW w:w="1426" w:type="dxa"/>
            <w:vAlign w:val="center"/>
          </w:tcPr>
          <w:p w14:paraId="22C8076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100≤Y＜2000</w:t>
            </w:r>
          </w:p>
        </w:tc>
        <w:tc>
          <w:tcPr>
            <w:tcW w:w="992" w:type="dxa"/>
            <w:vAlign w:val="center"/>
          </w:tcPr>
          <w:p w14:paraId="6ED028D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641F0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166B8902">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住宿业</w:t>
            </w:r>
          </w:p>
        </w:tc>
        <w:tc>
          <w:tcPr>
            <w:tcW w:w="1369" w:type="dxa"/>
            <w:vAlign w:val="center"/>
          </w:tcPr>
          <w:p w14:paraId="3673E0B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16801E1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4C0F949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1701" w:type="dxa"/>
            <w:vAlign w:val="center"/>
          </w:tcPr>
          <w:p w14:paraId="0CC3B009">
            <w:pPr>
              <w:widowControl/>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1426" w:type="dxa"/>
            <w:vAlign w:val="center"/>
          </w:tcPr>
          <w:p w14:paraId="4A44FA9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vAlign w:val="center"/>
          </w:tcPr>
          <w:p w14:paraId="534DA0C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786F2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14C34D74">
            <w:pPr>
              <w:widowControl/>
              <w:spacing w:line="360" w:lineRule="auto"/>
              <w:jc w:val="left"/>
              <w:rPr>
                <w:rFonts w:hint="eastAsia" w:ascii="仿宋" w:hAnsi="仿宋" w:eastAsia="仿宋" w:cs="仿宋"/>
                <w:kern w:val="0"/>
                <w:sz w:val="18"/>
                <w:szCs w:val="18"/>
              </w:rPr>
            </w:pPr>
          </w:p>
        </w:tc>
        <w:tc>
          <w:tcPr>
            <w:tcW w:w="1369" w:type="dxa"/>
            <w:vAlign w:val="center"/>
          </w:tcPr>
          <w:p w14:paraId="237F19E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5E12A18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0BCC226C">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Y≥10000</w:t>
            </w:r>
          </w:p>
        </w:tc>
        <w:tc>
          <w:tcPr>
            <w:tcW w:w="1701" w:type="dxa"/>
            <w:vAlign w:val="center"/>
          </w:tcPr>
          <w:p w14:paraId="3151434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2000≤Y＜10000</w:t>
            </w:r>
          </w:p>
        </w:tc>
        <w:tc>
          <w:tcPr>
            <w:tcW w:w="1426" w:type="dxa"/>
            <w:vAlign w:val="center"/>
          </w:tcPr>
          <w:p w14:paraId="158FD86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100≤Y＜2000</w:t>
            </w:r>
          </w:p>
        </w:tc>
        <w:tc>
          <w:tcPr>
            <w:tcW w:w="992" w:type="dxa"/>
            <w:vAlign w:val="center"/>
          </w:tcPr>
          <w:p w14:paraId="4A6DFC2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35B96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5C1E21C1">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餐饮业</w:t>
            </w:r>
          </w:p>
        </w:tc>
        <w:tc>
          <w:tcPr>
            <w:tcW w:w="1369" w:type="dxa"/>
            <w:vAlign w:val="center"/>
          </w:tcPr>
          <w:p w14:paraId="0B01D15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5FC8C37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34002D7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1701" w:type="dxa"/>
            <w:vAlign w:val="center"/>
          </w:tcPr>
          <w:p w14:paraId="05DCD14D">
            <w:pPr>
              <w:widowControl/>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1426" w:type="dxa"/>
            <w:vAlign w:val="center"/>
          </w:tcPr>
          <w:p w14:paraId="03562AC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vAlign w:val="center"/>
          </w:tcPr>
          <w:p w14:paraId="1BB2CEE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189CE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260028A9">
            <w:pPr>
              <w:widowControl/>
              <w:spacing w:line="360" w:lineRule="auto"/>
              <w:jc w:val="left"/>
              <w:rPr>
                <w:rFonts w:hint="eastAsia" w:ascii="仿宋" w:hAnsi="仿宋" w:eastAsia="仿宋" w:cs="仿宋"/>
                <w:kern w:val="0"/>
                <w:sz w:val="18"/>
                <w:szCs w:val="18"/>
              </w:rPr>
            </w:pPr>
          </w:p>
        </w:tc>
        <w:tc>
          <w:tcPr>
            <w:tcW w:w="1369" w:type="dxa"/>
            <w:vAlign w:val="center"/>
          </w:tcPr>
          <w:p w14:paraId="6F24990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6A10C11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1FCC9E3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Y≥10000</w:t>
            </w:r>
          </w:p>
        </w:tc>
        <w:tc>
          <w:tcPr>
            <w:tcW w:w="1701" w:type="dxa"/>
            <w:vAlign w:val="center"/>
          </w:tcPr>
          <w:p w14:paraId="07DF9947">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2000≤Y＜10000</w:t>
            </w:r>
          </w:p>
        </w:tc>
        <w:tc>
          <w:tcPr>
            <w:tcW w:w="1426" w:type="dxa"/>
            <w:vAlign w:val="center"/>
          </w:tcPr>
          <w:p w14:paraId="2807E9B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100≤Y＜2000</w:t>
            </w:r>
          </w:p>
        </w:tc>
        <w:tc>
          <w:tcPr>
            <w:tcW w:w="992" w:type="dxa"/>
            <w:vAlign w:val="center"/>
          </w:tcPr>
          <w:p w14:paraId="529E292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344ED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57A71A0D">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信息传输业 *</w:t>
            </w:r>
          </w:p>
        </w:tc>
        <w:tc>
          <w:tcPr>
            <w:tcW w:w="1369" w:type="dxa"/>
            <w:vAlign w:val="center"/>
          </w:tcPr>
          <w:p w14:paraId="409F5B7C">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3C857A1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67A8A5B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X≥2000</w:t>
            </w:r>
          </w:p>
        </w:tc>
        <w:tc>
          <w:tcPr>
            <w:tcW w:w="1701" w:type="dxa"/>
            <w:vAlign w:val="center"/>
          </w:tcPr>
          <w:p w14:paraId="4BEAE2A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100≤X＜2000</w:t>
            </w:r>
          </w:p>
        </w:tc>
        <w:tc>
          <w:tcPr>
            <w:tcW w:w="1426" w:type="dxa"/>
            <w:vAlign w:val="center"/>
          </w:tcPr>
          <w:p w14:paraId="0D070EB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vAlign w:val="center"/>
          </w:tcPr>
          <w:p w14:paraId="62CB823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7963F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50F17B89">
            <w:pPr>
              <w:widowControl/>
              <w:spacing w:line="360" w:lineRule="auto"/>
              <w:jc w:val="left"/>
              <w:rPr>
                <w:rFonts w:hint="eastAsia" w:ascii="仿宋" w:hAnsi="仿宋" w:eastAsia="仿宋" w:cs="仿宋"/>
                <w:kern w:val="0"/>
                <w:sz w:val="18"/>
                <w:szCs w:val="18"/>
              </w:rPr>
            </w:pPr>
          </w:p>
        </w:tc>
        <w:tc>
          <w:tcPr>
            <w:tcW w:w="1369" w:type="dxa"/>
            <w:vAlign w:val="center"/>
          </w:tcPr>
          <w:p w14:paraId="5B1D1AF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069FB08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3742D845">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Y≥100000</w:t>
            </w:r>
          </w:p>
        </w:tc>
        <w:tc>
          <w:tcPr>
            <w:tcW w:w="1701" w:type="dxa"/>
            <w:vAlign w:val="center"/>
          </w:tcPr>
          <w:p w14:paraId="1A6FAAA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1000≤Y＜100000</w:t>
            </w:r>
          </w:p>
        </w:tc>
        <w:tc>
          <w:tcPr>
            <w:tcW w:w="1426" w:type="dxa"/>
            <w:vAlign w:val="center"/>
          </w:tcPr>
          <w:p w14:paraId="48F1BAF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100≤Y＜1000</w:t>
            </w:r>
          </w:p>
        </w:tc>
        <w:tc>
          <w:tcPr>
            <w:tcW w:w="992" w:type="dxa"/>
            <w:vAlign w:val="center"/>
          </w:tcPr>
          <w:p w14:paraId="7C9EF68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1FF57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14:paraId="0BE5E5AB">
            <w:pPr>
              <w:widowControl/>
              <w:spacing w:line="360" w:lineRule="auto"/>
              <w:jc w:val="left"/>
              <w:rPr>
                <w:rFonts w:hint="eastAsia" w:ascii="仿宋" w:hAnsi="仿宋" w:eastAsia="仿宋" w:cs="仿宋"/>
                <w:spacing w:val="-12"/>
                <w:kern w:val="0"/>
                <w:sz w:val="18"/>
                <w:szCs w:val="18"/>
              </w:rPr>
            </w:pPr>
            <w:r>
              <w:rPr>
                <w:rFonts w:hint="eastAsia" w:ascii="仿宋" w:hAnsi="仿宋" w:eastAsia="仿宋" w:cs="仿宋"/>
                <w:spacing w:val="-12"/>
                <w:kern w:val="0"/>
                <w:sz w:val="18"/>
                <w:szCs w:val="18"/>
              </w:rPr>
              <w:t>软件和信息技术服</w:t>
            </w:r>
            <w:r>
              <w:rPr>
                <w:rFonts w:hint="eastAsia" w:ascii="仿宋" w:hAnsi="仿宋" w:eastAsia="仿宋" w:cs="仿宋"/>
                <w:kern w:val="0"/>
                <w:sz w:val="18"/>
                <w:szCs w:val="18"/>
              </w:rPr>
              <w:t>务业</w:t>
            </w:r>
          </w:p>
        </w:tc>
        <w:tc>
          <w:tcPr>
            <w:tcW w:w="1369" w:type="dxa"/>
            <w:vAlign w:val="center"/>
          </w:tcPr>
          <w:p w14:paraId="0DA89695">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17A5943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4633E3C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1701" w:type="dxa"/>
            <w:vAlign w:val="center"/>
          </w:tcPr>
          <w:p w14:paraId="4FB58B40">
            <w:pPr>
              <w:widowControl/>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1426" w:type="dxa"/>
            <w:vAlign w:val="center"/>
          </w:tcPr>
          <w:p w14:paraId="02AC072C">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vAlign w:val="center"/>
          </w:tcPr>
          <w:p w14:paraId="1C9BCC3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564A0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25E07982">
            <w:pPr>
              <w:widowControl/>
              <w:spacing w:line="360" w:lineRule="auto"/>
              <w:jc w:val="left"/>
              <w:rPr>
                <w:rFonts w:hint="eastAsia" w:ascii="仿宋" w:hAnsi="仿宋" w:eastAsia="仿宋" w:cs="仿宋"/>
                <w:spacing w:val="-12"/>
                <w:kern w:val="0"/>
                <w:sz w:val="18"/>
                <w:szCs w:val="18"/>
              </w:rPr>
            </w:pPr>
          </w:p>
        </w:tc>
        <w:tc>
          <w:tcPr>
            <w:tcW w:w="1369" w:type="dxa"/>
            <w:vAlign w:val="center"/>
          </w:tcPr>
          <w:p w14:paraId="2FA2286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7AF599E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3B1E885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Y≥10000</w:t>
            </w:r>
          </w:p>
        </w:tc>
        <w:tc>
          <w:tcPr>
            <w:tcW w:w="1701" w:type="dxa"/>
            <w:vAlign w:val="center"/>
          </w:tcPr>
          <w:p w14:paraId="1D604AE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1000≤Y＜10000</w:t>
            </w:r>
          </w:p>
        </w:tc>
        <w:tc>
          <w:tcPr>
            <w:tcW w:w="1426" w:type="dxa"/>
            <w:vAlign w:val="center"/>
          </w:tcPr>
          <w:p w14:paraId="1225E0E7">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50≤Y＜1000</w:t>
            </w:r>
          </w:p>
        </w:tc>
        <w:tc>
          <w:tcPr>
            <w:tcW w:w="992" w:type="dxa"/>
            <w:vAlign w:val="center"/>
          </w:tcPr>
          <w:p w14:paraId="5231A9C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Y＜50</w:t>
            </w:r>
          </w:p>
        </w:tc>
      </w:tr>
      <w:tr w14:paraId="479E9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14:paraId="721D3553">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房地产开发经营</w:t>
            </w:r>
          </w:p>
        </w:tc>
        <w:tc>
          <w:tcPr>
            <w:tcW w:w="1369" w:type="dxa"/>
            <w:vAlign w:val="center"/>
          </w:tcPr>
          <w:p w14:paraId="6593A5E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6C4FF5A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529072C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Y≥200000</w:t>
            </w:r>
          </w:p>
        </w:tc>
        <w:tc>
          <w:tcPr>
            <w:tcW w:w="1701" w:type="dxa"/>
            <w:vAlign w:val="center"/>
          </w:tcPr>
          <w:p w14:paraId="0A90AF4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1000≤Y＜200000</w:t>
            </w:r>
          </w:p>
        </w:tc>
        <w:tc>
          <w:tcPr>
            <w:tcW w:w="1426" w:type="dxa"/>
            <w:vAlign w:val="center"/>
          </w:tcPr>
          <w:p w14:paraId="6BA15FA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100≤Y＜1000</w:t>
            </w:r>
          </w:p>
        </w:tc>
        <w:tc>
          <w:tcPr>
            <w:tcW w:w="992" w:type="dxa"/>
            <w:vAlign w:val="center"/>
          </w:tcPr>
          <w:p w14:paraId="28E0801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37A59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2A58848E">
            <w:pPr>
              <w:widowControl/>
              <w:spacing w:line="360" w:lineRule="auto"/>
              <w:jc w:val="left"/>
              <w:rPr>
                <w:rFonts w:hint="eastAsia" w:ascii="仿宋" w:hAnsi="仿宋" w:eastAsia="仿宋" w:cs="仿宋"/>
                <w:kern w:val="0"/>
                <w:sz w:val="18"/>
                <w:szCs w:val="18"/>
              </w:rPr>
            </w:pPr>
          </w:p>
        </w:tc>
        <w:tc>
          <w:tcPr>
            <w:tcW w:w="1369" w:type="dxa"/>
            <w:vAlign w:val="center"/>
          </w:tcPr>
          <w:p w14:paraId="20E2092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资产总额(Z)</w:t>
            </w:r>
          </w:p>
        </w:tc>
        <w:tc>
          <w:tcPr>
            <w:tcW w:w="709" w:type="dxa"/>
            <w:vAlign w:val="center"/>
          </w:tcPr>
          <w:p w14:paraId="1A855D7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0960026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Z≥10000</w:t>
            </w:r>
          </w:p>
        </w:tc>
        <w:tc>
          <w:tcPr>
            <w:tcW w:w="1701" w:type="dxa"/>
            <w:vAlign w:val="center"/>
          </w:tcPr>
          <w:p w14:paraId="43486D7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5000≤Z＜10000</w:t>
            </w:r>
          </w:p>
        </w:tc>
        <w:tc>
          <w:tcPr>
            <w:tcW w:w="1426" w:type="dxa"/>
            <w:vAlign w:val="center"/>
          </w:tcPr>
          <w:p w14:paraId="4C9CAF2C">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2000≤Z＜5000   </w:t>
            </w:r>
          </w:p>
        </w:tc>
        <w:tc>
          <w:tcPr>
            <w:tcW w:w="992" w:type="dxa"/>
            <w:vAlign w:val="center"/>
          </w:tcPr>
          <w:p w14:paraId="31F8FA4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Z＜2000</w:t>
            </w:r>
          </w:p>
        </w:tc>
      </w:tr>
      <w:tr w14:paraId="7DD45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14:paraId="668DCAF5">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物业管理</w:t>
            </w:r>
          </w:p>
        </w:tc>
        <w:tc>
          <w:tcPr>
            <w:tcW w:w="1369" w:type="dxa"/>
            <w:vAlign w:val="center"/>
          </w:tcPr>
          <w:p w14:paraId="68AFFF2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42DB84E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7A87868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X≥1000</w:t>
            </w:r>
          </w:p>
        </w:tc>
        <w:tc>
          <w:tcPr>
            <w:tcW w:w="1701" w:type="dxa"/>
            <w:vAlign w:val="center"/>
          </w:tcPr>
          <w:p w14:paraId="3C411B1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300≤X＜1000</w:t>
            </w:r>
          </w:p>
        </w:tc>
        <w:tc>
          <w:tcPr>
            <w:tcW w:w="1426" w:type="dxa"/>
            <w:vAlign w:val="center"/>
          </w:tcPr>
          <w:p w14:paraId="28B8718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992" w:type="dxa"/>
            <w:vAlign w:val="center"/>
          </w:tcPr>
          <w:p w14:paraId="46E943A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w:t>
            </w:r>
          </w:p>
        </w:tc>
      </w:tr>
      <w:tr w14:paraId="7AF4C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565A8883">
            <w:pPr>
              <w:widowControl/>
              <w:spacing w:line="360" w:lineRule="auto"/>
              <w:jc w:val="left"/>
              <w:rPr>
                <w:rFonts w:hint="eastAsia" w:ascii="仿宋" w:hAnsi="仿宋" w:eastAsia="仿宋" w:cs="仿宋"/>
                <w:kern w:val="0"/>
                <w:sz w:val="18"/>
                <w:szCs w:val="18"/>
              </w:rPr>
            </w:pPr>
          </w:p>
        </w:tc>
        <w:tc>
          <w:tcPr>
            <w:tcW w:w="1369" w:type="dxa"/>
            <w:vAlign w:val="center"/>
          </w:tcPr>
          <w:p w14:paraId="6A33F51C">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664F261C">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0575F27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Y≥5000</w:t>
            </w:r>
          </w:p>
        </w:tc>
        <w:tc>
          <w:tcPr>
            <w:tcW w:w="1701" w:type="dxa"/>
            <w:vAlign w:val="center"/>
          </w:tcPr>
          <w:p w14:paraId="18E28C9B">
            <w:pPr>
              <w:widowControl/>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1000≤Y＜5000 </w:t>
            </w:r>
          </w:p>
        </w:tc>
        <w:tc>
          <w:tcPr>
            <w:tcW w:w="1426" w:type="dxa"/>
            <w:vAlign w:val="center"/>
          </w:tcPr>
          <w:p w14:paraId="4638C89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500≤Y＜1000</w:t>
            </w:r>
          </w:p>
        </w:tc>
        <w:tc>
          <w:tcPr>
            <w:tcW w:w="992" w:type="dxa"/>
            <w:vAlign w:val="center"/>
          </w:tcPr>
          <w:p w14:paraId="0B73F7C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Y＜500</w:t>
            </w:r>
          </w:p>
        </w:tc>
      </w:tr>
      <w:tr w14:paraId="1C9A4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14:paraId="1AD43149">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租赁和商务服务业</w:t>
            </w:r>
          </w:p>
        </w:tc>
        <w:tc>
          <w:tcPr>
            <w:tcW w:w="1369" w:type="dxa"/>
            <w:vAlign w:val="center"/>
          </w:tcPr>
          <w:p w14:paraId="597374E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3D58319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7B730A6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1701" w:type="dxa"/>
            <w:vAlign w:val="center"/>
          </w:tcPr>
          <w:p w14:paraId="0762F321">
            <w:pPr>
              <w:widowControl/>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1426" w:type="dxa"/>
            <w:vAlign w:val="center"/>
          </w:tcPr>
          <w:p w14:paraId="7A15E71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vAlign w:val="center"/>
          </w:tcPr>
          <w:p w14:paraId="354E6C37">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6106F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65FC0311">
            <w:pPr>
              <w:widowControl/>
              <w:spacing w:line="360" w:lineRule="auto"/>
              <w:jc w:val="left"/>
              <w:rPr>
                <w:rFonts w:hint="eastAsia" w:ascii="仿宋" w:hAnsi="仿宋" w:eastAsia="仿宋" w:cs="仿宋"/>
                <w:kern w:val="0"/>
                <w:sz w:val="18"/>
                <w:szCs w:val="18"/>
              </w:rPr>
            </w:pPr>
          </w:p>
        </w:tc>
        <w:tc>
          <w:tcPr>
            <w:tcW w:w="1369" w:type="dxa"/>
            <w:vAlign w:val="center"/>
          </w:tcPr>
          <w:p w14:paraId="100E7E1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资产总额(Z)</w:t>
            </w:r>
          </w:p>
        </w:tc>
        <w:tc>
          <w:tcPr>
            <w:tcW w:w="709" w:type="dxa"/>
            <w:vAlign w:val="center"/>
          </w:tcPr>
          <w:p w14:paraId="1707125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0556737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Z≥120000</w:t>
            </w:r>
          </w:p>
        </w:tc>
        <w:tc>
          <w:tcPr>
            <w:tcW w:w="1701" w:type="dxa"/>
            <w:vAlign w:val="center"/>
          </w:tcPr>
          <w:p w14:paraId="60992F8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8000≤Z＜120000</w:t>
            </w:r>
          </w:p>
        </w:tc>
        <w:tc>
          <w:tcPr>
            <w:tcW w:w="1426" w:type="dxa"/>
            <w:vAlign w:val="center"/>
          </w:tcPr>
          <w:p w14:paraId="6FC0C22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100≤Z＜8000</w:t>
            </w:r>
          </w:p>
        </w:tc>
        <w:tc>
          <w:tcPr>
            <w:tcW w:w="992" w:type="dxa"/>
            <w:vAlign w:val="center"/>
          </w:tcPr>
          <w:p w14:paraId="50E44A6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Z＜100</w:t>
            </w:r>
          </w:p>
        </w:tc>
      </w:tr>
      <w:tr w14:paraId="3212D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14:paraId="64901FA8">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其他未列明行业 *</w:t>
            </w:r>
          </w:p>
        </w:tc>
        <w:tc>
          <w:tcPr>
            <w:tcW w:w="1369" w:type="dxa"/>
            <w:vAlign w:val="center"/>
          </w:tcPr>
          <w:p w14:paraId="081B551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1B9CEE4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6E6E3B9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1701" w:type="dxa"/>
            <w:vAlign w:val="center"/>
          </w:tcPr>
          <w:p w14:paraId="15EFE360">
            <w:pPr>
              <w:widowControl/>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1426" w:type="dxa"/>
            <w:vAlign w:val="center"/>
          </w:tcPr>
          <w:p w14:paraId="2EF2884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vAlign w:val="center"/>
          </w:tcPr>
          <w:p w14:paraId="2962102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bl>
    <w:p w14:paraId="18410093">
      <w:pPr>
        <w:widowControl/>
        <w:spacing w:line="360" w:lineRule="auto"/>
        <w:rPr>
          <w:rFonts w:hint="eastAsia" w:ascii="仿宋" w:hAnsi="仿宋" w:eastAsia="仿宋" w:cs="仿宋"/>
          <w:spacing w:val="8"/>
          <w:kern w:val="0"/>
          <w:szCs w:val="21"/>
        </w:rPr>
      </w:pPr>
    </w:p>
    <w:p w14:paraId="10BFB616">
      <w:pPr>
        <w:widowControl/>
        <w:spacing w:line="360" w:lineRule="auto"/>
        <w:jc w:val="left"/>
        <w:rPr>
          <w:rFonts w:hint="eastAsia" w:ascii="仿宋" w:hAnsi="仿宋" w:eastAsia="仿宋" w:cs="仿宋"/>
          <w:spacing w:val="8"/>
          <w:kern w:val="0"/>
          <w:szCs w:val="21"/>
        </w:rPr>
      </w:pPr>
      <w:r>
        <w:rPr>
          <w:rFonts w:hint="eastAsia" w:ascii="仿宋" w:hAnsi="仿宋" w:eastAsia="仿宋" w:cs="仿宋"/>
          <w:spacing w:val="8"/>
          <w:kern w:val="0"/>
          <w:sz w:val="32"/>
          <w:szCs w:val="32"/>
        </w:rPr>
        <w:br w:type="page"/>
      </w:r>
    </w:p>
    <w:p w14:paraId="25B923B0">
      <w:pPr>
        <w:widowControl/>
        <w:spacing w:line="360" w:lineRule="auto"/>
        <w:rPr>
          <w:rFonts w:hint="eastAsia" w:ascii="仿宋" w:hAnsi="仿宋" w:eastAsia="仿宋" w:cs="仿宋"/>
          <w:b/>
          <w:bCs/>
          <w:spacing w:val="8"/>
          <w:kern w:val="0"/>
          <w:szCs w:val="21"/>
        </w:rPr>
      </w:pPr>
      <w:r>
        <w:rPr>
          <w:rFonts w:hint="eastAsia" w:ascii="仿宋" w:hAnsi="仿宋" w:eastAsia="仿宋" w:cs="仿宋"/>
          <w:b/>
          <w:bCs/>
          <w:spacing w:val="8"/>
          <w:kern w:val="0"/>
          <w:szCs w:val="21"/>
        </w:rPr>
        <w:t>说明：</w:t>
      </w:r>
    </w:p>
    <w:p w14:paraId="4A9AEB88">
      <w:pPr>
        <w:spacing w:line="360" w:lineRule="auto"/>
        <w:rPr>
          <w:rFonts w:hint="eastAsia" w:ascii="仿宋" w:hAnsi="仿宋" w:eastAsia="仿宋" w:cs="仿宋"/>
          <w:spacing w:val="8"/>
          <w:kern w:val="0"/>
          <w:szCs w:val="21"/>
        </w:rPr>
      </w:pPr>
      <w:r>
        <w:rPr>
          <w:rFonts w:hint="eastAsia" w:ascii="仿宋" w:hAnsi="仿宋" w:eastAsia="仿宋" w:cs="仿宋"/>
          <w:spacing w:val="8"/>
          <w:kern w:val="0"/>
          <w:szCs w:val="21"/>
        </w:rPr>
        <w:t>1.大型、中型和小型企业须同时满足所列指标的下限，否则下划一档；微型企业只须满足所列指标中的一项即可。</w:t>
      </w:r>
    </w:p>
    <w:p w14:paraId="344A9D05">
      <w:pPr>
        <w:spacing w:line="360" w:lineRule="auto"/>
        <w:rPr>
          <w:rFonts w:hint="eastAsia" w:ascii="仿宋" w:hAnsi="仿宋" w:eastAsia="仿宋" w:cs="仿宋"/>
          <w:spacing w:val="8"/>
          <w:kern w:val="0"/>
          <w:szCs w:val="21"/>
        </w:rPr>
      </w:pPr>
      <w:r>
        <w:rPr>
          <w:rFonts w:hint="eastAsia" w:ascii="仿宋" w:hAnsi="仿宋" w:eastAsia="仿宋" w:cs="仿宋"/>
          <w:spacing w:val="8"/>
          <w:kern w:val="0"/>
          <w:szCs w:val="21"/>
        </w:rPr>
        <w:t>2.附表中各行业的范围以《国民经济行业分类》（GB/T4754-2017）为准。带*的项为行业组合类别，其中，</w:t>
      </w:r>
      <w:r>
        <w:rPr>
          <w:rFonts w:hint="eastAsia" w:ascii="仿宋" w:hAnsi="仿宋" w:eastAsia="仿宋" w:cs="仿宋"/>
          <w:b/>
          <w:bCs/>
          <w:spacing w:val="8"/>
          <w:kern w:val="0"/>
          <w:szCs w:val="21"/>
        </w:rPr>
        <w:t>工业包括采矿业，制造业</w:t>
      </w:r>
      <w:r>
        <w:rPr>
          <w:rFonts w:hint="eastAsia" w:ascii="仿宋" w:hAnsi="仿宋" w:eastAsia="仿宋" w:cs="仿宋"/>
          <w:spacing w:val="8"/>
          <w:kern w:val="0"/>
          <w:szCs w:val="21"/>
        </w:rPr>
        <w:t>，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2D768FC6">
      <w:pPr>
        <w:pStyle w:val="24"/>
        <w:wordWrap w:val="0"/>
        <w:spacing w:line="360" w:lineRule="auto"/>
        <w:jc w:val="both"/>
        <w:outlineLvl w:val="9"/>
        <w:rPr>
          <w:rFonts w:hint="eastAsia" w:ascii="仿宋" w:hAnsi="仿宋" w:eastAsia="仿宋" w:cs="仿宋"/>
          <w:color w:val="auto"/>
          <w:sz w:val="21"/>
          <w:szCs w:val="21"/>
        </w:rPr>
      </w:pPr>
      <w:bookmarkStart w:id="734" w:name="_Toc7938"/>
      <w:bookmarkStart w:id="735" w:name="_Toc8676"/>
      <w:bookmarkStart w:id="736" w:name="_Toc6671"/>
      <w:bookmarkStart w:id="737" w:name="_Toc2617"/>
      <w:bookmarkStart w:id="738" w:name="_Toc3446"/>
      <w:bookmarkStart w:id="739" w:name="_Toc7402"/>
      <w:bookmarkStart w:id="740" w:name="_Toc24916"/>
      <w:r>
        <w:rPr>
          <w:rFonts w:hint="eastAsia" w:ascii="仿宋" w:hAnsi="仿宋" w:eastAsia="仿宋" w:cs="仿宋"/>
          <w:color w:val="auto"/>
          <w:spacing w:val="8"/>
          <w:sz w:val="21"/>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bookmarkEnd w:id="734"/>
      <w:bookmarkEnd w:id="735"/>
      <w:bookmarkEnd w:id="736"/>
      <w:bookmarkEnd w:id="737"/>
      <w:bookmarkEnd w:id="738"/>
      <w:bookmarkEnd w:id="739"/>
      <w:bookmarkEnd w:id="740"/>
    </w:p>
    <w:p w14:paraId="3876794B">
      <w:pPr>
        <w:wordWrap w:val="0"/>
        <w:spacing w:line="360" w:lineRule="auto"/>
        <w:rPr>
          <w:rFonts w:hint="eastAsia" w:ascii="仿宋" w:hAnsi="仿宋" w:eastAsia="仿宋" w:cs="仿宋"/>
          <w:b/>
          <w:kern w:val="0"/>
          <w:szCs w:val="21"/>
        </w:rPr>
        <w:sectPr>
          <w:footerReference r:id="rId14" w:type="first"/>
          <w:footerReference r:id="rId13" w:type="default"/>
          <w:pgSz w:w="11906" w:h="16838"/>
          <w:pgMar w:top="1440" w:right="1080" w:bottom="1440" w:left="1080" w:header="1077" w:footer="1020" w:gutter="0"/>
          <w:cols w:space="720" w:num="1"/>
          <w:titlePg/>
          <w:docGrid w:type="lines" w:linePitch="317" w:charSpace="0"/>
        </w:sectPr>
      </w:pPr>
      <w:bookmarkStart w:id="741" w:name="_Toc2089"/>
      <w:bookmarkStart w:id="742" w:name="_Toc23242"/>
      <w:bookmarkStart w:id="743" w:name="_Toc23048"/>
      <w:bookmarkStart w:id="744" w:name="_Toc18899"/>
      <w:bookmarkStart w:id="745" w:name="_Toc977"/>
      <w:bookmarkStart w:id="746" w:name="_Toc30379"/>
      <w:bookmarkStart w:id="747" w:name="_Toc5089"/>
      <w:bookmarkStart w:id="748" w:name="_Toc27183"/>
      <w:bookmarkStart w:id="749" w:name="_Toc32323"/>
      <w:bookmarkStart w:id="750" w:name="_Toc2213"/>
    </w:p>
    <w:p w14:paraId="34180E56">
      <w:pPr>
        <w:wordWrap w:val="0"/>
        <w:spacing w:line="360" w:lineRule="auto"/>
        <w:rPr>
          <w:rFonts w:hint="eastAsia" w:ascii="仿宋" w:hAnsi="仿宋" w:eastAsia="仿宋" w:cs="仿宋"/>
          <w:b/>
          <w:kern w:val="0"/>
          <w:sz w:val="28"/>
          <w:szCs w:val="21"/>
        </w:rPr>
      </w:pPr>
      <w:r>
        <w:rPr>
          <w:rFonts w:hint="eastAsia" w:ascii="仿宋" w:hAnsi="仿宋" w:eastAsia="仿宋" w:cs="仿宋"/>
          <w:b/>
          <w:kern w:val="0"/>
          <w:sz w:val="28"/>
          <w:szCs w:val="21"/>
        </w:rPr>
        <w:t>（二）残疾人福利性单位声明函</w:t>
      </w:r>
      <w:bookmarkEnd w:id="741"/>
      <w:r>
        <w:rPr>
          <w:rFonts w:hint="eastAsia" w:ascii="仿宋" w:hAnsi="仿宋" w:eastAsia="仿宋" w:cs="仿宋"/>
          <w:b/>
          <w:kern w:val="0"/>
          <w:sz w:val="28"/>
          <w:szCs w:val="21"/>
        </w:rPr>
        <w:t>（若是）</w:t>
      </w:r>
      <w:bookmarkEnd w:id="742"/>
      <w:bookmarkEnd w:id="743"/>
      <w:bookmarkEnd w:id="744"/>
      <w:bookmarkEnd w:id="745"/>
      <w:bookmarkEnd w:id="746"/>
      <w:bookmarkEnd w:id="747"/>
      <w:bookmarkEnd w:id="748"/>
      <w:bookmarkEnd w:id="749"/>
      <w:bookmarkEnd w:id="750"/>
    </w:p>
    <w:p w14:paraId="19EAB5C9">
      <w:pPr>
        <w:wordWrap w:val="0"/>
        <w:spacing w:line="360" w:lineRule="auto"/>
        <w:ind w:left="3320"/>
        <w:rPr>
          <w:rFonts w:hint="eastAsia" w:ascii="仿宋" w:hAnsi="仿宋" w:eastAsia="仿宋" w:cs="仿宋"/>
          <w:szCs w:val="21"/>
        </w:rPr>
      </w:pPr>
    </w:p>
    <w:p w14:paraId="5C4CB0DE">
      <w:pPr>
        <w:wordWrap w:val="0"/>
        <w:spacing w:line="360" w:lineRule="auto"/>
        <w:ind w:left="380"/>
        <w:jc w:val="center"/>
        <w:rPr>
          <w:rFonts w:hint="eastAsia" w:ascii="仿宋" w:hAnsi="仿宋" w:eastAsia="仿宋" w:cs="仿宋"/>
          <w:b/>
          <w:bCs/>
          <w:sz w:val="24"/>
        </w:rPr>
      </w:pPr>
      <w:r>
        <w:rPr>
          <w:rFonts w:hint="eastAsia" w:ascii="仿宋" w:hAnsi="仿宋" w:eastAsia="仿宋" w:cs="仿宋"/>
          <w:b/>
          <w:bCs/>
          <w:sz w:val="24"/>
        </w:rPr>
        <w:t>残疾人福利性单位声明函</w:t>
      </w:r>
    </w:p>
    <w:p w14:paraId="052A0E1E">
      <w:pPr>
        <w:wordWrap w:val="0"/>
        <w:spacing w:line="360" w:lineRule="auto"/>
        <w:rPr>
          <w:rFonts w:hint="eastAsia" w:ascii="仿宋" w:hAnsi="仿宋" w:eastAsia="仿宋" w:cs="仿宋"/>
          <w:szCs w:val="21"/>
        </w:rPr>
      </w:pPr>
    </w:p>
    <w:p w14:paraId="396C43BB">
      <w:pPr>
        <w:wordWrap w:val="0"/>
        <w:spacing w:line="360" w:lineRule="auto"/>
        <w:ind w:firstLine="480"/>
        <w:rPr>
          <w:rFonts w:hint="eastAsia" w:ascii="仿宋" w:hAnsi="仿宋" w:eastAsia="仿宋" w:cs="仿宋"/>
          <w:szCs w:val="21"/>
        </w:rPr>
      </w:pPr>
      <w:r>
        <w:rPr>
          <w:rFonts w:hint="eastAsia" w:ascii="仿宋" w:hAnsi="仿宋" w:eastAsia="仿宋" w:cs="仿宋"/>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szCs w:val="21"/>
          <w:u w:val="single"/>
        </w:rPr>
        <w:t xml:space="preserve">昆明理工大学重大教学科研仪器设备更新项目(生科学院)-7  </w:t>
      </w:r>
      <w:r>
        <w:rPr>
          <w:rFonts w:hint="eastAsia" w:ascii="仿宋" w:hAnsi="仿宋" w:eastAsia="仿宋" w:cs="仿宋"/>
          <w:szCs w:val="21"/>
        </w:rPr>
        <w:t>采购活动提供本单位制造的货物（由本单位承担工程/提供服务），或者提供其他残疾人福利性单位制造的货物（不包括使用非残疾人福利性单位注册商标的货物）。</w:t>
      </w:r>
    </w:p>
    <w:p w14:paraId="096F2492">
      <w:pPr>
        <w:wordWrap w:val="0"/>
        <w:spacing w:line="360" w:lineRule="auto"/>
        <w:rPr>
          <w:rFonts w:hint="eastAsia" w:ascii="仿宋" w:hAnsi="仿宋" w:eastAsia="仿宋" w:cs="仿宋"/>
          <w:szCs w:val="21"/>
        </w:rPr>
      </w:pPr>
    </w:p>
    <w:p w14:paraId="07DA9B08">
      <w:pPr>
        <w:wordWrap w:val="0"/>
        <w:spacing w:line="360" w:lineRule="auto"/>
        <w:ind w:left="480"/>
        <w:rPr>
          <w:rFonts w:hint="eastAsia" w:ascii="仿宋" w:hAnsi="仿宋" w:eastAsia="仿宋" w:cs="仿宋"/>
          <w:szCs w:val="21"/>
        </w:rPr>
      </w:pPr>
      <w:r>
        <w:rPr>
          <w:rFonts w:hint="eastAsia" w:ascii="仿宋" w:hAnsi="仿宋" w:eastAsia="仿宋" w:cs="仿宋"/>
          <w:szCs w:val="21"/>
        </w:rPr>
        <w:t>本单位对上述声明的真实性负责。如有虚假，将依法承担相应责任。</w:t>
      </w:r>
    </w:p>
    <w:p w14:paraId="687A38E7">
      <w:pPr>
        <w:wordWrap w:val="0"/>
        <w:autoSpaceDE w:val="0"/>
        <w:autoSpaceDN w:val="0"/>
        <w:adjustRightInd w:val="0"/>
        <w:spacing w:line="360" w:lineRule="auto"/>
        <w:ind w:firstLine="420" w:firstLineChars="200"/>
        <w:jc w:val="left"/>
        <w:rPr>
          <w:rFonts w:hint="eastAsia" w:ascii="仿宋" w:hAnsi="仿宋" w:eastAsia="仿宋" w:cs="仿宋"/>
          <w:bCs/>
          <w:szCs w:val="21"/>
        </w:rPr>
      </w:pPr>
    </w:p>
    <w:p w14:paraId="33E5DC32">
      <w:pPr>
        <w:wordWrap w:val="0"/>
        <w:autoSpaceDE w:val="0"/>
        <w:autoSpaceDN w:val="0"/>
        <w:adjustRightInd w:val="0"/>
        <w:spacing w:line="360" w:lineRule="auto"/>
        <w:ind w:firstLine="420" w:firstLineChars="200"/>
        <w:jc w:val="left"/>
        <w:rPr>
          <w:rFonts w:hint="eastAsia" w:ascii="仿宋" w:hAnsi="仿宋" w:eastAsia="仿宋" w:cs="仿宋"/>
          <w:bCs/>
          <w:kern w:val="0"/>
          <w:szCs w:val="21"/>
        </w:rPr>
      </w:pPr>
      <w:r>
        <w:rPr>
          <w:rFonts w:hint="eastAsia" w:ascii="仿宋" w:hAnsi="仿宋" w:eastAsia="仿宋" w:cs="仿宋"/>
          <w:bCs/>
          <w:szCs w:val="21"/>
        </w:rPr>
        <w:t>投标人：</w:t>
      </w:r>
      <w:r>
        <w:rPr>
          <w:rFonts w:hint="eastAsia" w:ascii="仿宋" w:hAnsi="仿宋" w:eastAsia="仿宋" w:cs="仿宋"/>
          <w:bCs/>
          <w:szCs w:val="21"/>
          <w:u w:val="single"/>
        </w:rPr>
        <w:t xml:space="preserve">                                  </w:t>
      </w:r>
      <w:r>
        <w:rPr>
          <w:rFonts w:hint="eastAsia" w:ascii="仿宋" w:hAnsi="仿宋" w:eastAsia="仿宋" w:cs="仿宋"/>
          <w:bCs/>
          <w:szCs w:val="21"/>
        </w:rPr>
        <w:t>（电子签章）</w:t>
      </w:r>
    </w:p>
    <w:p w14:paraId="143D41AF">
      <w:pPr>
        <w:wordWrap w:val="0"/>
        <w:autoSpaceDE w:val="0"/>
        <w:autoSpaceDN w:val="0"/>
        <w:adjustRightInd w:val="0"/>
        <w:spacing w:line="360" w:lineRule="auto"/>
        <w:ind w:firstLine="420" w:firstLineChars="200"/>
        <w:jc w:val="left"/>
        <w:rPr>
          <w:rFonts w:hint="eastAsia" w:ascii="仿宋" w:hAnsi="仿宋" w:eastAsia="仿宋" w:cs="仿宋"/>
          <w:bCs/>
          <w:szCs w:val="21"/>
        </w:rPr>
      </w:pPr>
      <w:r>
        <w:rPr>
          <w:rFonts w:hint="eastAsia" w:ascii="仿宋" w:hAnsi="仿宋" w:eastAsia="仿宋" w:cs="仿宋"/>
          <w:bCs/>
          <w:szCs w:val="21"/>
        </w:rPr>
        <w:t>法定代表人或其委托代理人：</w:t>
      </w:r>
      <w:r>
        <w:rPr>
          <w:rFonts w:hint="eastAsia" w:ascii="仿宋" w:hAnsi="仿宋" w:eastAsia="仿宋" w:cs="仿宋"/>
          <w:bCs/>
          <w:szCs w:val="21"/>
          <w:u w:val="single"/>
        </w:rPr>
        <w:t xml:space="preserve">                </w:t>
      </w:r>
      <w:r>
        <w:rPr>
          <w:rFonts w:hint="eastAsia" w:ascii="仿宋" w:hAnsi="仿宋" w:eastAsia="仿宋" w:cs="仿宋"/>
          <w:bCs/>
          <w:szCs w:val="21"/>
        </w:rPr>
        <w:t>（</w:t>
      </w:r>
      <w:r>
        <w:rPr>
          <w:rFonts w:hint="eastAsia" w:ascii="仿宋" w:hAnsi="仿宋" w:eastAsia="仿宋" w:cs="仿宋"/>
          <w:szCs w:val="21"/>
        </w:rPr>
        <w:t>电子签章</w:t>
      </w:r>
      <w:r>
        <w:rPr>
          <w:rFonts w:hint="eastAsia" w:ascii="仿宋" w:hAnsi="仿宋" w:eastAsia="仿宋" w:cs="仿宋"/>
          <w:bCs/>
          <w:szCs w:val="21"/>
        </w:rPr>
        <w:t>）</w:t>
      </w:r>
    </w:p>
    <w:p w14:paraId="0D0D900C">
      <w:pPr>
        <w:pStyle w:val="7"/>
        <w:wordWrap w:val="0"/>
        <w:spacing w:line="360" w:lineRule="auto"/>
        <w:ind w:firstLine="420" w:firstLineChars="200"/>
        <w:rPr>
          <w:rFonts w:hint="eastAsia" w:ascii="仿宋" w:hAnsi="仿宋" w:eastAsia="仿宋" w:cs="仿宋"/>
          <w:b w:val="0"/>
          <w:bCs/>
          <w:spacing w:val="0"/>
          <w:sz w:val="21"/>
          <w:szCs w:val="21"/>
        </w:rPr>
      </w:pPr>
      <w:r>
        <w:rPr>
          <w:rFonts w:hint="eastAsia" w:ascii="仿宋" w:hAnsi="仿宋" w:eastAsia="仿宋" w:cs="仿宋"/>
          <w:b w:val="0"/>
          <w:bCs/>
          <w:spacing w:val="0"/>
          <w:sz w:val="21"/>
          <w:szCs w:val="21"/>
          <w:u w:val="single"/>
        </w:rPr>
        <w:t xml:space="preserve">      </w:t>
      </w:r>
      <w:r>
        <w:rPr>
          <w:rFonts w:hint="eastAsia" w:ascii="仿宋" w:hAnsi="仿宋" w:eastAsia="仿宋" w:cs="仿宋"/>
          <w:b w:val="0"/>
          <w:bCs/>
          <w:spacing w:val="0"/>
          <w:sz w:val="21"/>
          <w:szCs w:val="21"/>
        </w:rPr>
        <w:t>年</w:t>
      </w:r>
      <w:r>
        <w:rPr>
          <w:rFonts w:hint="eastAsia" w:ascii="仿宋" w:hAnsi="仿宋" w:eastAsia="仿宋" w:cs="仿宋"/>
          <w:b w:val="0"/>
          <w:bCs/>
          <w:spacing w:val="0"/>
          <w:sz w:val="21"/>
          <w:szCs w:val="21"/>
          <w:u w:val="single"/>
        </w:rPr>
        <w:t xml:space="preserve">    </w:t>
      </w:r>
      <w:r>
        <w:rPr>
          <w:rFonts w:hint="eastAsia" w:ascii="仿宋" w:hAnsi="仿宋" w:eastAsia="仿宋" w:cs="仿宋"/>
          <w:b w:val="0"/>
          <w:bCs/>
          <w:spacing w:val="0"/>
          <w:sz w:val="21"/>
          <w:szCs w:val="21"/>
        </w:rPr>
        <w:t>月</w:t>
      </w:r>
      <w:r>
        <w:rPr>
          <w:rFonts w:hint="eastAsia" w:ascii="仿宋" w:hAnsi="仿宋" w:eastAsia="仿宋" w:cs="仿宋"/>
          <w:b w:val="0"/>
          <w:bCs/>
          <w:spacing w:val="0"/>
          <w:sz w:val="21"/>
          <w:szCs w:val="21"/>
          <w:u w:val="single"/>
        </w:rPr>
        <w:t xml:space="preserve">    </w:t>
      </w:r>
      <w:r>
        <w:rPr>
          <w:rFonts w:hint="eastAsia" w:ascii="仿宋" w:hAnsi="仿宋" w:eastAsia="仿宋" w:cs="仿宋"/>
          <w:b w:val="0"/>
          <w:bCs/>
          <w:spacing w:val="0"/>
          <w:sz w:val="21"/>
          <w:szCs w:val="21"/>
        </w:rPr>
        <w:t>日</w:t>
      </w:r>
    </w:p>
    <w:p w14:paraId="5C5BDC0C">
      <w:pPr>
        <w:wordWrap w:val="0"/>
        <w:spacing w:line="360" w:lineRule="auto"/>
        <w:rPr>
          <w:rFonts w:hint="eastAsia" w:ascii="仿宋" w:hAnsi="仿宋" w:eastAsia="仿宋" w:cs="仿宋"/>
          <w:szCs w:val="21"/>
        </w:rPr>
      </w:pPr>
      <w:r>
        <w:rPr>
          <w:rFonts w:hint="eastAsia" w:ascii="仿宋" w:hAnsi="仿宋" w:eastAsia="仿宋" w:cs="仿宋"/>
          <w:szCs w:val="21"/>
        </w:rPr>
        <w:br w:type="page"/>
      </w:r>
    </w:p>
    <w:p w14:paraId="4B15A155">
      <w:pPr>
        <w:wordWrap w:val="0"/>
        <w:spacing w:line="360" w:lineRule="auto"/>
        <w:rPr>
          <w:rFonts w:hint="eastAsia" w:ascii="仿宋" w:hAnsi="仿宋" w:eastAsia="仿宋" w:cs="仿宋"/>
          <w:b/>
          <w:kern w:val="0"/>
          <w:sz w:val="28"/>
          <w:szCs w:val="21"/>
        </w:rPr>
      </w:pPr>
      <w:bookmarkStart w:id="751" w:name="_Toc23209"/>
      <w:r>
        <w:rPr>
          <w:rFonts w:hint="eastAsia" w:ascii="仿宋" w:hAnsi="仿宋" w:eastAsia="仿宋" w:cs="仿宋"/>
          <w:b/>
          <w:kern w:val="0"/>
          <w:sz w:val="28"/>
          <w:szCs w:val="21"/>
        </w:rPr>
        <w:t>（三）监狱企业证明文件（若是）</w:t>
      </w:r>
      <w:bookmarkEnd w:id="751"/>
    </w:p>
    <w:p w14:paraId="17DB2614">
      <w:pPr>
        <w:wordWrap w:val="0"/>
        <w:spacing w:line="360" w:lineRule="auto"/>
        <w:ind w:left="380"/>
        <w:jc w:val="center"/>
        <w:rPr>
          <w:rFonts w:hint="eastAsia" w:ascii="仿宋" w:hAnsi="仿宋" w:eastAsia="仿宋" w:cs="仿宋"/>
          <w:b/>
          <w:bCs/>
          <w:sz w:val="24"/>
        </w:rPr>
      </w:pPr>
      <w:r>
        <w:rPr>
          <w:rFonts w:hint="eastAsia" w:ascii="仿宋" w:hAnsi="仿宋" w:eastAsia="仿宋" w:cs="仿宋"/>
          <w:b/>
          <w:bCs/>
          <w:sz w:val="24"/>
        </w:rPr>
        <w:t>监狱企业证明文件</w:t>
      </w:r>
    </w:p>
    <w:p w14:paraId="4D508BD5">
      <w:pPr>
        <w:pStyle w:val="7"/>
        <w:wordWrap w:val="0"/>
        <w:spacing w:line="360" w:lineRule="auto"/>
        <w:ind w:firstLine="420" w:firstLineChars="200"/>
        <w:rPr>
          <w:rFonts w:hint="eastAsia" w:ascii="仿宋" w:hAnsi="仿宋" w:eastAsia="仿宋" w:cs="仿宋"/>
          <w:b w:val="0"/>
          <w:spacing w:val="0"/>
          <w:sz w:val="21"/>
          <w:szCs w:val="21"/>
        </w:rPr>
      </w:pPr>
      <w:r>
        <w:rPr>
          <w:rFonts w:hint="eastAsia" w:ascii="仿宋" w:hAnsi="仿宋" w:eastAsia="仿宋" w:cs="仿宋"/>
          <w:b w:val="0"/>
          <w:spacing w:val="0"/>
          <w:sz w:val="21"/>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611378F">
      <w:pPr>
        <w:pStyle w:val="7"/>
        <w:wordWrap w:val="0"/>
        <w:spacing w:line="360" w:lineRule="auto"/>
        <w:ind w:firstLine="420" w:firstLineChars="200"/>
        <w:rPr>
          <w:rFonts w:hint="eastAsia" w:ascii="仿宋" w:hAnsi="仿宋" w:eastAsia="仿宋" w:cs="仿宋"/>
          <w:b w:val="0"/>
          <w:spacing w:val="0"/>
          <w:sz w:val="21"/>
          <w:szCs w:val="21"/>
        </w:rPr>
      </w:pPr>
      <w:r>
        <w:rPr>
          <w:rFonts w:hint="eastAsia" w:ascii="仿宋" w:hAnsi="仿宋" w:eastAsia="仿宋" w:cs="仿宋"/>
          <w:b w:val="0"/>
          <w:spacing w:val="0"/>
          <w:sz w:val="21"/>
          <w:szCs w:val="21"/>
        </w:rPr>
        <w:t>监狱企业参加招标投标活动时，应当提供由省级以上监狱管理局、戒毒管理局（含新疆生产建设兵团）出具的属于监狱企业的证明文件。</w:t>
      </w:r>
    </w:p>
    <w:p w14:paraId="7D8D1FDE">
      <w:pPr>
        <w:pStyle w:val="7"/>
        <w:wordWrap w:val="0"/>
        <w:spacing w:line="360" w:lineRule="auto"/>
        <w:ind w:firstLine="420" w:firstLineChars="200"/>
        <w:rPr>
          <w:rFonts w:hint="eastAsia" w:ascii="仿宋" w:hAnsi="仿宋" w:eastAsia="仿宋" w:cs="仿宋"/>
          <w:b w:val="0"/>
          <w:spacing w:val="0"/>
          <w:sz w:val="21"/>
          <w:szCs w:val="21"/>
        </w:rPr>
      </w:pPr>
      <w:r>
        <w:rPr>
          <w:rFonts w:hint="eastAsia" w:ascii="仿宋" w:hAnsi="仿宋" w:eastAsia="仿宋" w:cs="仿宋"/>
          <w:b w:val="0"/>
          <w:spacing w:val="0"/>
          <w:sz w:val="21"/>
          <w:szCs w:val="21"/>
        </w:rPr>
        <w:t>注：符合条件的监狱企业在参加招标投标活动时，应当按《财政部 司法部关于政府采购支持监狱企</w:t>
      </w:r>
      <w:r>
        <w:rPr>
          <w:rFonts w:hint="eastAsia" w:ascii="仿宋" w:hAnsi="仿宋" w:eastAsia="仿宋" w:cs="仿宋"/>
          <w:b w:val="0"/>
          <w:spacing w:val="-6"/>
          <w:sz w:val="21"/>
          <w:szCs w:val="21"/>
        </w:rPr>
        <w:t>业发展有关问题的通知》（财库〔2014〕68号）提供规定的《监狱企业证明文件》，并对声明的真实性负责。</w:t>
      </w:r>
    </w:p>
    <w:p w14:paraId="2A0C8D52">
      <w:pPr>
        <w:wordWrap w:val="0"/>
        <w:spacing w:line="360" w:lineRule="auto"/>
        <w:ind w:right="960"/>
        <w:jc w:val="left"/>
        <w:rPr>
          <w:rFonts w:hint="eastAsia" w:ascii="仿宋" w:hAnsi="仿宋" w:eastAsia="仿宋" w:cs="仿宋"/>
          <w:sz w:val="24"/>
        </w:rPr>
      </w:pPr>
    </w:p>
    <w:p w14:paraId="3E965E6D">
      <w:pPr>
        <w:wordWrap w:val="0"/>
        <w:autoSpaceDE w:val="0"/>
        <w:autoSpaceDN w:val="0"/>
        <w:adjustRightInd w:val="0"/>
        <w:spacing w:line="360" w:lineRule="auto"/>
        <w:ind w:firstLine="420" w:firstLineChars="200"/>
        <w:jc w:val="left"/>
        <w:rPr>
          <w:rFonts w:hint="eastAsia" w:ascii="仿宋" w:hAnsi="仿宋" w:eastAsia="仿宋" w:cs="仿宋"/>
          <w:bCs/>
          <w:kern w:val="0"/>
          <w:szCs w:val="21"/>
        </w:rPr>
      </w:pPr>
      <w:r>
        <w:rPr>
          <w:rFonts w:hint="eastAsia" w:ascii="仿宋" w:hAnsi="仿宋" w:eastAsia="仿宋" w:cs="仿宋"/>
          <w:bCs/>
          <w:szCs w:val="21"/>
        </w:rPr>
        <w:t>投标人：</w:t>
      </w:r>
      <w:r>
        <w:rPr>
          <w:rFonts w:hint="eastAsia" w:ascii="仿宋" w:hAnsi="仿宋" w:eastAsia="仿宋" w:cs="仿宋"/>
          <w:bCs/>
          <w:szCs w:val="21"/>
          <w:u w:val="single"/>
        </w:rPr>
        <w:t xml:space="preserve">                                  </w:t>
      </w:r>
      <w:r>
        <w:rPr>
          <w:rFonts w:hint="eastAsia" w:ascii="仿宋" w:hAnsi="仿宋" w:eastAsia="仿宋" w:cs="仿宋"/>
          <w:bCs/>
          <w:szCs w:val="21"/>
        </w:rPr>
        <w:t>（电子签章）</w:t>
      </w:r>
    </w:p>
    <w:p w14:paraId="29B15B0F">
      <w:pPr>
        <w:wordWrap w:val="0"/>
        <w:autoSpaceDE w:val="0"/>
        <w:autoSpaceDN w:val="0"/>
        <w:adjustRightInd w:val="0"/>
        <w:spacing w:line="360" w:lineRule="auto"/>
        <w:ind w:firstLine="420" w:firstLineChars="200"/>
        <w:jc w:val="left"/>
        <w:rPr>
          <w:rFonts w:hint="eastAsia" w:ascii="仿宋" w:hAnsi="仿宋" w:eastAsia="仿宋" w:cs="仿宋"/>
          <w:bCs/>
          <w:szCs w:val="21"/>
        </w:rPr>
      </w:pPr>
      <w:r>
        <w:rPr>
          <w:rFonts w:hint="eastAsia" w:ascii="仿宋" w:hAnsi="仿宋" w:eastAsia="仿宋" w:cs="仿宋"/>
          <w:bCs/>
          <w:szCs w:val="21"/>
        </w:rPr>
        <w:t>法定代表人或其委托代理人：</w:t>
      </w:r>
      <w:r>
        <w:rPr>
          <w:rFonts w:hint="eastAsia" w:ascii="仿宋" w:hAnsi="仿宋" w:eastAsia="仿宋" w:cs="仿宋"/>
          <w:bCs/>
          <w:szCs w:val="21"/>
          <w:u w:val="single"/>
        </w:rPr>
        <w:t xml:space="preserve">                </w:t>
      </w:r>
      <w:r>
        <w:rPr>
          <w:rFonts w:hint="eastAsia" w:ascii="仿宋" w:hAnsi="仿宋" w:eastAsia="仿宋" w:cs="仿宋"/>
          <w:bCs/>
          <w:szCs w:val="21"/>
        </w:rPr>
        <w:t>（</w:t>
      </w:r>
      <w:r>
        <w:rPr>
          <w:rFonts w:hint="eastAsia" w:ascii="仿宋" w:hAnsi="仿宋" w:eastAsia="仿宋" w:cs="仿宋"/>
          <w:szCs w:val="21"/>
        </w:rPr>
        <w:t>电子签章</w:t>
      </w:r>
      <w:r>
        <w:rPr>
          <w:rFonts w:hint="eastAsia" w:ascii="仿宋" w:hAnsi="仿宋" w:eastAsia="仿宋" w:cs="仿宋"/>
          <w:bCs/>
          <w:szCs w:val="21"/>
        </w:rPr>
        <w:t>）</w:t>
      </w:r>
    </w:p>
    <w:p w14:paraId="13FF11AA">
      <w:pPr>
        <w:wordWrap w:val="0"/>
        <w:spacing w:line="360" w:lineRule="auto"/>
        <w:ind w:firstLine="420" w:firstLineChars="200"/>
        <w:rPr>
          <w:rFonts w:hint="eastAsia" w:ascii="仿宋" w:hAnsi="仿宋" w:eastAsia="仿宋" w:cs="仿宋"/>
          <w:bCs/>
          <w:szCs w:val="21"/>
        </w:rPr>
      </w:pPr>
      <w:r>
        <w:rPr>
          <w:rFonts w:hint="eastAsia" w:ascii="仿宋" w:hAnsi="仿宋" w:eastAsia="仿宋" w:cs="仿宋"/>
          <w:bCs/>
          <w:szCs w:val="21"/>
          <w:u w:val="single"/>
        </w:rPr>
        <w:t xml:space="preserve">      </w:t>
      </w:r>
      <w:r>
        <w:rPr>
          <w:rFonts w:hint="eastAsia" w:ascii="仿宋" w:hAnsi="仿宋" w:eastAsia="仿宋" w:cs="仿宋"/>
          <w:bCs/>
          <w:szCs w:val="21"/>
        </w:rPr>
        <w:t>年</w:t>
      </w:r>
      <w:r>
        <w:rPr>
          <w:rFonts w:hint="eastAsia" w:ascii="仿宋" w:hAnsi="仿宋" w:eastAsia="仿宋" w:cs="仿宋"/>
          <w:bCs/>
          <w:szCs w:val="21"/>
          <w:u w:val="single"/>
        </w:rPr>
        <w:t xml:space="preserve">    </w:t>
      </w:r>
      <w:r>
        <w:rPr>
          <w:rFonts w:hint="eastAsia" w:ascii="仿宋" w:hAnsi="仿宋" w:eastAsia="仿宋" w:cs="仿宋"/>
          <w:bCs/>
          <w:szCs w:val="21"/>
        </w:rPr>
        <w:t>月</w:t>
      </w:r>
      <w:r>
        <w:rPr>
          <w:rFonts w:hint="eastAsia" w:ascii="仿宋" w:hAnsi="仿宋" w:eastAsia="仿宋" w:cs="仿宋"/>
          <w:bCs/>
          <w:szCs w:val="21"/>
          <w:u w:val="single"/>
        </w:rPr>
        <w:t xml:space="preserve">    </w:t>
      </w:r>
      <w:r>
        <w:rPr>
          <w:rFonts w:hint="eastAsia" w:ascii="仿宋" w:hAnsi="仿宋" w:eastAsia="仿宋" w:cs="仿宋"/>
          <w:bCs/>
          <w:szCs w:val="21"/>
        </w:rPr>
        <w:t>日</w:t>
      </w:r>
    </w:p>
    <w:p w14:paraId="3B55579D"/>
    <w:p w14:paraId="540EE5FF">
      <w:r>
        <w:rPr>
          <w:rFonts w:hint="eastAsia"/>
        </w:rPr>
        <w:br w:type="page"/>
      </w:r>
    </w:p>
    <w:p w14:paraId="5A9A37CF">
      <w:pPr>
        <w:spacing w:line="720" w:lineRule="auto"/>
        <w:jc w:val="center"/>
        <w:rPr>
          <w:rFonts w:hint="eastAsia" w:ascii="仿宋" w:hAnsi="仿宋" w:eastAsia="仿宋" w:cs="仿宋"/>
          <w:sz w:val="40"/>
          <w:szCs w:val="40"/>
        </w:rPr>
      </w:pPr>
      <w:r>
        <w:rPr>
          <w:rFonts w:hint="eastAsia" w:ascii="仿宋" w:hAnsi="仿宋" w:eastAsia="仿宋" w:cs="仿宋"/>
          <w:b/>
          <w:bCs/>
          <w:sz w:val="56"/>
          <w:szCs w:val="56"/>
        </w:rPr>
        <w:t xml:space="preserve">昆明理工大学重大教学科研仪器设备更新项目(生科学院)-7  </w:t>
      </w:r>
    </w:p>
    <w:p w14:paraId="695BE7AC">
      <w:pPr>
        <w:spacing w:line="360" w:lineRule="auto"/>
        <w:jc w:val="center"/>
        <w:rPr>
          <w:rFonts w:hint="eastAsia" w:ascii="仿宋" w:hAnsi="仿宋" w:eastAsia="仿宋" w:cs="仿宋"/>
          <w:sz w:val="24"/>
        </w:rPr>
      </w:pPr>
    </w:p>
    <w:p w14:paraId="05D3ABC5">
      <w:pPr>
        <w:pStyle w:val="11"/>
        <w:spacing w:line="360" w:lineRule="auto"/>
        <w:rPr>
          <w:rFonts w:hint="eastAsia" w:ascii="仿宋" w:hAnsi="仿宋" w:eastAsia="仿宋" w:cs="仿宋"/>
          <w:b/>
          <w:sz w:val="96"/>
          <w:szCs w:val="96"/>
        </w:rPr>
      </w:pPr>
    </w:p>
    <w:p w14:paraId="247168D4">
      <w:pPr>
        <w:pStyle w:val="11"/>
        <w:spacing w:line="360" w:lineRule="auto"/>
        <w:jc w:val="center"/>
        <w:rPr>
          <w:rFonts w:hint="eastAsia" w:ascii="仿宋" w:hAnsi="仿宋" w:eastAsia="仿宋" w:cs="仿宋"/>
          <w:b/>
          <w:sz w:val="96"/>
          <w:szCs w:val="96"/>
        </w:rPr>
      </w:pPr>
    </w:p>
    <w:p w14:paraId="2DCF52B3">
      <w:pPr>
        <w:pStyle w:val="11"/>
        <w:spacing w:line="360" w:lineRule="auto"/>
        <w:jc w:val="center"/>
        <w:rPr>
          <w:rFonts w:hint="eastAsia" w:ascii="仿宋" w:hAnsi="仿宋" w:eastAsia="仿宋" w:cs="仿宋"/>
          <w:b/>
          <w:sz w:val="96"/>
          <w:szCs w:val="96"/>
        </w:rPr>
      </w:pPr>
      <w:r>
        <w:rPr>
          <w:rFonts w:hint="eastAsia" w:ascii="仿宋" w:hAnsi="仿宋" w:eastAsia="仿宋" w:cs="仿宋"/>
          <w:b/>
          <w:sz w:val="96"/>
          <w:szCs w:val="96"/>
        </w:rPr>
        <w:t>投标文件</w:t>
      </w:r>
    </w:p>
    <w:p w14:paraId="05A47406">
      <w:pPr>
        <w:pStyle w:val="11"/>
        <w:spacing w:line="360" w:lineRule="auto"/>
        <w:jc w:val="center"/>
        <w:outlineLvl w:val="1"/>
        <w:rPr>
          <w:rFonts w:hint="eastAsia" w:ascii="仿宋" w:hAnsi="仿宋" w:eastAsia="仿宋" w:cs="仿宋"/>
          <w:b/>
          <w:sz w:val="96"/>
          <w:szCs w:val="96"/>
        </w:rPr>
      </w:pPr>
      <w:bookmarkStart w:id="752" w:name="_Toc16728"/>
      <w:bookmarkStart w:id="753" w:name="_Toc23673"/>
      <w:r>
        <w:rPr>
          <w:rFonts w:hint="eastAsia" w:ascii="仿宋" w:hAnsi="仿宋" w:eastAsia="仿宋" w:cs="仿宋"/>
          <w:b/>
          <w:sz w:val="44"/>
          <w:szCs w:val="44"/>
        </w:rPr>
        <w:t>（商务技术部分）</w:t>
      </w:r>
      <w:bookmarkEnd w:id="752"/>
      <w:bookmarkEnd w:id="753"/>
    </w:p>
    <w:p w14:paraId="1103B93D">
      <w:pPr>
        <w:pStyle w:val="11"/>
        <w:spacing w:line="360" w:lineRule="auto"/>
        <w:jc w:val="center"/>
        <w:rPr>
          <w:rFonts w:hint="eastAsia" w:ascii="仿宋" w:hAnsi="仿宋" w:eastAsia="仿宋" w:cs="仿宋"/>
          <w:b/>
          <w:sz w:val="36"/>
          <w:szCs w:val="36"/>
          <w:lang w:eastAsia="zh-CN"/>
        </w:rPr>
      </w:pPr>
      <w:r>
        <w:rPr>
          <w:rFonts w:hint="eastAsia" w:ascii="仿宋" w:hAnsi="仿宋" w:eastAsia="仿宋" w:cs="仿宋"/>
          <w:b/>
          <w:sz w:val="36"/>
          <w:szCs w:val="36"/>
        </w:rPr>
        <w:t>项目编号：</w:t>
      </w:r>
      <w:r>
        <w:rPr>
          <w:rFonts w:hint="eastAsia" w:ascii="仿宋" w:hAnsi="仿宋" w:eastAsia="仿宋" w:cs="仿宋"/>
          <w:b/>
          <w:sz w:val="36"/>
          <w:szCs w:val="36"/>
          <w:lang w:eastAsia="zh-CN"/>
        </w:rPr>
        <w:t>YNZC2025-G1-05615-YNGH-0314</w:t>
      </w:r>
    </w:p>
    <w:p w14:paraId="56E60F55">
      <w:pPr>
        <w:spacing w:line="360" w:lineRule="auto"/>
        <w:jc w:val="center"/>
        <w:rPr>
          <w:rFonts w:hint="eastAsia" w:ascii="仿宋" w:hAnsi="仿宋" w:eastAsia="仿宋" w:cs="仿宋"/>
          <w:sz w:val="24"/>
        </w:rPr>
      </w:pPr>
    </w:p>
    <w:p w14:paraId="52E7163B">
      <w:pPr>
        <w:spacing w:line="360" w:lineRule="auto"/>
        <w:jc w:val="center"/>
        <w:rPr>
          <w:rFonts w:hint="eastAsia" w:ascii="仿宋" w:hAnsi="仿宋" w:eastAsia="仿宋" w:cs="仿宋"/>
          <w:sz w:val="24"/>
        </w:rPr>
      </w:pPr>
    </w:p>
    <w:p w14:paraId="064CB3EC">
      <w:pPr>
        <w:pStyle w:val="7"/>
        <w:rPr>
          <w:rFonts w:hint="eastAsia" w:ascii="仿宋" w:hAnsi="仿宋" w:eastAsia="仿宋" w:cs="仿宋"/>
          <w:spacing w:val="0"/>
          <w:sz w:val="24"/>
        </w:rPr>
      </w:pPr>
    </w:p>
    <w:p w14:paraId="479F1A15">
      <w:pPr>
        <w:spacing w:line="360" w:lineRule="auto"/>
        <w:rPr>
          <w:rFonts w:hint="eastAsia" w:ascii="仿宋" w:hAnsi="仿宋" w:eastAsia="仿宋" w:cs="仿宋"/>
          <w:sz w:val="24"/>
        </w:rPr>
      </w:pPr>
    </w:p>
    <w:p w14:paraId="3DB87E0E">
      <w:pPr>
        <w:rPr>
          <w:rFonts w:hint="eastAsia" w:ascii="仿宋" w:hAnsi="仿宋" w:eastAsia="仿宋" w:cs="仿宋"/>
        </w:rPr>
      </w:pPr>
    </w:p>
    <w:p w14:paraId="69C8C489">
      <w:pPr>
        <w:spacing w:line="800" w:lineRule="exact"/>
        <w:rPr>
          <w:rFonts w:hint="eastAsia" w:ascii="仿宋" w:hAnsi="仿宋" w:eastAsia="仿宋" w:cs="仿宋"/>
          <w:sz w:val="24"/>
        </w:rPr>
      </w:pPr>
    </w:p>
    <w:p w14:paraId="5628B9B9">
      <w:pPr>
        <w:spacing w:line="720" w:lineRule="auto"/>
        <w:ind w:firstLine="1980" w:firstLineChars="825"/>
        <w:rPr>
          <w:rFonts w:hint="eastAsia"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7369D501">
      <w:pPr>
        <w:spacing w:line="720" w:lineRule="auto"/>
        <w:ind w:firstLine="1980" w:firstLineChars="825"/>
        <w:rPr>
          <w:rFonts w:hint="eastAsia"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3E1D8FA9">
      <w:pPr>
        <w:spacing w:line="720" w:lineRule="auto"/>
        <w:ind w:firstLine="120" w:firstLineChars="50"/>
        <w:jc w:val="center"/>
        <w:rPr>
          <w:rFonts w:hint="eastAsia" w:ascii="仿宋" w:hAnsi="仿宋" w:eastAsia="仿宋" w:cs="仿宋"/>
          <w:sz w:val="24"/>
        </w:rPr>
      </w:pPr>
      <w:r>
        <w:rPr>
          <w:rFonts w:hint="eastAsia" w:ascii="仿宋" w:hAnsi="仿宋" w:eastAsia="仿宋" w:cs="仿宋"/>
          <w:sz w:val="24"/>
        </w:rPr>
        <w:t>2025年    月    日</w:t>
      </w:r>
    </w:p>
    <w:p w14:paraId="0F1D0975">
      <w:pPr>
        <w:tabs>
          <w:tab w:val="left" w:pos="1021"/>
        </w:tabs>
        <w:jc w:val="center"/>
        <w:rPr>
          <w:rFonts w:hint="eastAsia" w:ascii="仿宋" w:hAnsi="仿宋" w:eastAsia="仿宋" w:cs="仿宋"/>
          <w:sz w:val="32"/>
          <w:szCs w:val="32"/>
        </w:rPr>
      </w:pPr>
      <w:r>
        <w:rPr>
          <w:rFonts w:hint="eastAsia" w:ascii="仿宋" w:hAnsi="仿宋" w:eastAsia="仿宋" w:cs="仿宋"/>
          <w:szCs w:val="21"/>
        </w:rPr>
        <w:br w:type="page"/>
      </w:r>
      <w:r>
        <w:rPr>
          <w:rFonts w:hint="eastAsia" w:ascii="仿宋" w:hAnsi="仿宋" w:eastAsia="仿宋" w:cs="仿宋"/>
          <w:sz w:val="32"/>
          <w:szCs w:val="32"/>
        </w:rPr>
        <w:t>目  录</w:t>
      </w:r>
    </w:p>
    <w:p w14:paraId="680096C8">
      <w:pPr>
        <w:jc w:val="center"/>
        <w:rPr>
          <w:rFonts w:hint="eastAsia" w:ascii="仿宋" w:hAnsi="仿宋" w:eastAsia="仿宋" w:cs="仿宋"/>
          <w:szCs w:val="20"/>
        </w:rPr>
      </w:pPr>
      <w:r>
        <w:rPr>
          <w:rFonts w:hint="eastAsia" w:ascii="仿宋" w:hAnsi="仿宋" w:eastAsia="仿宋" w:cs="仿宋"/>
          <w:b/>
          <w:szCs w:val="21"/>
        </w:rPr>
        <w:t>（格式自拟）</w:t>
      </w:r>
    </w:p>
    <w:p w14:paraId="79A56938">
      <w:pPr>
        <w:spacing w:line="360" w:lineRule="auto"/>
        <w:ind w:firstLine="2" w:firstLineChars="1"/>
        <w:rPr>
          <w:rFonts w:hint="eastAsia" w:ascii="仿宋" w:hAnsi="仿宋" w:eastAsia="仿宋" w:cs="仿宋"/>
        </w:rPr>
      </w:pPr>
      <w:r>
        <w:rPr>
          <w:rFonts w:hint="eastAsia" w:ascii="仿宋" w:hAnsi="仿宋" w:eastAsia="仿宋" w:cs="仿宋"/>
          <w:szCs w:val="21"/>
        </w:rPr>
        <w:br w:type="page"/>
      </w:r>
    </w:p>
    <w:bookmarkEnd w:id="686"/>
    <w:bookmarkEnd w:id="698"/>
    <w:bookmarkEnd w:id="699"/>
    <w:bookmarkEnd w:id="700"/>
    <w:bookmarkEnd w:id="701"/>
    <w:bookmarkEnd w:id="702"/>
    <w:bookmarkEnd w:id="703"/>
    <w:bookmarkEnd w:id="704"/>
    <w:p w14:paraId="59C27F21">
      <w:pPr>
        <w:pStyle w:val="4"/>
        <w:numPr>
          <w:ilvl w:val="1"/>
          <w:numId w:val="0"/>
        </w:numPr>
        <w:tabs>
          <w:tab w:val="clear" w:pos="1200"/>
        </w:tabs>
        <w:snapToGrid w:val="0"/>
        <w:spacing w:before="0" w:after="0" w:line="360" w:lineRule="auto"/>
        <w:jc w:val="center"/>
        <w:rPr>
          <w:rFonts w:hint="eastAsia" w:ascii="仿宋" w:hAnsi="仿宋" w:eastAsia="仿宋" w:cs="仿宋"/>
          <w:szCs w:val="32"/>
        </w:rPr>
      </w:pPr>
      <w:bookmarkStart w:id="754" w:name="_Toc62031171"/>
      <w:bookmarkStart w:id="755" w:name="_Toc12071"/>
      <w:bookmarkStart w:id="756" w:name="_Toc11663"/>
      <w:bookmarkStart w:id="757" w:name="_Toc16697"/>
      <w:bookmarkStart w:id="758" w:name="_Toc32646"/>
      <w:bookmarkStart w:id="759" w:name="_Toc28742"/>
      <w:r>
        <w:rPr>
          <w:rFonts w:hint="eastAsia" w:ascii="仿宋" w:hAnsi="仿宋" w:eastAsia="仿宋" w:cs="仿宋"/>
          <w:szCs w:val="32"/>
        </w:rPr>
        <w:t>一、投标函</w:t>
      </w:r>
      <w:bookmarkEnd w:id="754"/>
      <w:bookmarkEnd w:id="755"/>
      <w:bookmarkEnd w:id="756"/>
      <w:bookmarkEnd w:id="757"/>
      <w:bookmarkEnd w:id="758"/>
      <w:bookmarkEnd w:id="759"/>
    </w:p>
    <w:p w14:paraId="15940383">
      <w:pPr>
        <w:spacing w:line="360" w:lineRule="auto"/>
        <w:rPr>
          <w:rFonts w:hint="eastAsia" w:ascii="仿宋" w:hAnsi="仿宋" w:eastAsia="仿宋" w:cs="仿宋"/>
          <w:sz w:val="22"/>
        </w:rPr>
      </w:pPr>
      <w:r>
        <w:rPr>
          <w:rFonts w:hint="eastAsia" w:ascii="仿宋" w:hAnsi="仿宋" w:eastAsia="仿宋" w:cs="仿宋"/>
          <w:sz w:val="22"/>
        </w:rPr>
        <w:t>致：</w:t>
      </w:r>
      <w:r>
        <w:rPr>
          <w:rFonts w:hint="eastAsia" w:ascii="仿宋" w:hAnsi="仿宋" w:eastAsia="仿宋" w:cs="仿宋"/>
          <w:sz w:val="22"/>
          <w:u w:val="single"/>
        </w:rPr>
        <w:t xml:space="preserve">               (采购人)    </w:t>
      </w:r>
    </w:p>
    <w:p w14:paraId="6A5768FE">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根据贵方为</w:t>
      </w:r>
      <w:r>
        <w:rPr>
          <w:rFonts w:hint="eastAsia" w:ascii="仿宋" w:hAnsi="仿宋" w:eastAsia="仿宋" w:cs="仿宋"/>
          <w:sz w:val="22"/>
          <w:u w:val="single"/>
        </w:rPr>
        <w:t xml:space="preserve">      （项目名称）</w:t>
      </w:r>
      <w:r>
        <w:rPr>
          <w:rFonts w:hint="eastAsia" w:ascii="仿宋" w:hAnsi="仿宋" w:eastAsia="仿宋" w:cs="仿宋"/>
          <w:sz w:val="22"/>
        </w:rPr>
        <w:t>（项目编号：</w:t>
      </w:r>
      <w:r>
        <w:rPr>
          <w:rFonts w:hint="eastAsia" w:ascii="仿宋" w:hAnsi="仿宋" w:eastAsia="仿宋" w:cs="仿宋"/>
          <w:sz w:val="22"/>
          <w:u w:val="single"/>
        </w:rPr>
        <w:t xml:space="preserve">    </w:t>
      </w:r>
      <w:r>
        <w:rPr>
          <w:rFonts w:hint="eastAsia" w:ascii="仿宋" w:hAnsi="仿宋" w:eastAsia="仿宋" w:cs="仿宋"/>
          <w:sz w:val="22"/>
        </w:rPr>
        <w:t>）项目的投标邀请，正式授权</w:t>
      </w:r>
      <w:r>
        <w:rPr>
          <w:rFonts w:hint="eastAsia" w:ascii="仿宋" w:hAnsi="仿宋" w:eastAsia="仿宋" w:cs="仿宋"/>
          <w:sz w:val="22"/>
          <w:u w:val="single"/>
        </w:rPr>
        <w:t xml:space="preserve">   （姓名和职务）     </w:t>
      </w:r>
      <w:r>
        <w:rPr>
          <w:rFonts w:hint="eastAsia" w:ascii="仿宋" w:hAnsi="仿宋" w:eastAsia="仿宋" w:cs="仿宋"/>
          <w:sz w:val="22"/>
        </w:rPr>
        <w:t>全权代表</w:t>
      </w:r>
      <w:r>
        <w:rPr>
          <w:rFonts w:hint="eastAsia" w:ascii="仿宋" w:hAnsi="仿宋" w:eastAsia="仿宋" w:cs="仿宋"/>
          <w:sz w:val="22"/>
          <w:u w:val="single"/>
        </w:rPr>
        <w:t xml:space="preserve">  （投标人全称）</w:t>
      </w:r>
      <w:r>
        <w:rPr>
          <w:rFonts w:hint="eastAsia" w:ascii="仿宋" w:hAnsi="仿宋" w:eastAsia="仿宋" w:cs="仿宋"/>
          <w:sz w:val="22"/>
        </w:rPr>
        <w:t>参加投标。</w:t>
      </w:r>
    </w:p>
    <w:p w14:paraId="3663BF27">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据此函，我单位宣布同意如下：</w:t>
      </w:r>
    </w:p>
    <w:p w14:paraId="2BA8FDB5">
      <w:pPr>
        <w:spacing w:line="360" w:lineRule="auto"/>
        <w:ind w:left="420"/>
        <w:jc w:val="left"/>
        <w:rPr>
          <w:rFonts w:hint="eastAsia" w:ascii="仿宋" w:hAnsi="仿宋" w:eastAsia="仿宋" w:cs="仿宋"/>
          <w:sz w:val="22"/>
        </w:rPr>
      </w:pPr>
      <w:r>
        <w:rPr>
          <w:rFonts w:hint="eastAsia" w:ascii="仿宋" w:hAnsi="仿宋" w:eastAsia="仿宋" w:cs="仿宋"/>
          <w:sz w:val="22"/>
        </w:rPr>
        <w:t>1.按招标文件采购需求和投标报价表，投标总报价为人民币（大写）</w:t>
      </w:r>
      <w:r>
        <w:rPr>
          <w:rFonts w:hint="eastAsia" w:ascii="仿宋" w:hAnsi="仿宋" w:eastAsia="仿宋" w:cs="仿宋"/>
          <w:sz w:val="22"/>
          <w:u w:val="single"/>
        </w:rPr>
        <w:t xml:space="preserve">     </w:t>
      </w:r>
      <w:r>
        <w:rPr>
          <w:rFonts w:hint="eastAsia" w:ascii="仿宋" w:hAnsi="仿宋" w:eastAsia="仿宋" w:cs="仿宋"/>
          <w:sz w:val="22"/>
        </w:rPr>
        <w:t>元（¥</w:t>
      </w:r>
      <w:r>
        <w:rPr>
          <w:rFonts w:hint="eastAsia" w:ascii="仿宋" w:hAnsi="仿宋" w:eastAsia="仿宋" w:cs="仿宋"/>
          <w:sz w:val="22"/>
          <w:u w:val="single"/>
        </w:rPr>
        <w:t xml:space="preserve">      </w:t>
      </w:r>
      <w:r>
        <w:rPr>
          <w:rFonts w:hint="eastAsia" w:ascii="仿宋" w:hAnsi="仿宋" w:eastAsia="仿宋" w:cs="仿宋"/>
          <w:sz w:val="22"/>
        </w:rPr>
        <w:t xml:space="preserve"> ）。</w:t>
      </w:r>
    </w:p>
    <w:p w14:paraId="0D19C79F">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2.我方同意在投标人须知规定的开标日期起遵循本投标文件，并在投标人须知第16.1条规定的投标有效期满之前均具有约束力。如果我方投标被接受，则至合同履行完毕、服务期满为止，本投标函保持有效。</w:t>
      </w:r>
    </w:p>
    <w:p w14:paraId="310BE173">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3.我方承诺已经具备《中华人民共和国政府采购法》中规定的参加政府采购活动的投标人应当具备的条件。</w:t>
      </w:r>
    </w:p>
    <w:p w14:paraId="2FD4C595">
      <w:pPr>
        <w:spacing w:line="360" w:lineRule="auto"/>
        <w:ind w:firstLine="416" w:firstLineChars="200"/>
        <w:jc w:val="left"/>
        <w:rPr>
          <w:rFonts w:hint="eastAsia" w:ascii="仿宋" w:hAnsi="仿宋" w:eastAsia="仿宋" w:cs="仿宋"/>
          <w:spacing w:val="-6"/>
          <w:sz w:val="22"/>
        </w:rPr>
      </w:pPr>
      <w:r>
        <w:rPr>
          <w:rFonts w:hint="eastAsia" w:ascii="仿宋" w:hAnsi="仿宋" w:eastAsia="仿宋" w:cs="仿宋"/>
          <w:spacing w:val="-6"/>
          <w:sz w:val="22"/>
        </w:rPr>
        <w:t>4.我方承诺严格遵守招标文件中的各项要求及合同条款，并在服务期限内承担合同规定的责任义务。</w:t>
      </w:r>
    </w:p>
    <w:p w14:paraId="10AC9F94">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5.我方已详细审核招标文件，我方对招标文件各项条款和评标办法无异议，知道必须放弃提出含糊不清或误解问题的权利。</w:t>
      </w:r>
    </w:p>
    <w:p w14:paraId="497297F4">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6.同意应贵方要求提供与本投标有关的任何数据和资料，并保证数据和资料的完整性和真实性，若有违反，我方愿意承担一切后果。</w:t>
      </w:r>
    </w:p>
    <w:p w14:paraId="4C3C4568">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7.我方完全理解贵方不一定要接受最低报价的投标人为中标人的行为。</w:t>
      </w:r>
    </w:p>
    <w:p w14:paraId="3F3F717C">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8.若贵方需要，我方愿意提供我方作出的一切承诺的证明材料。</w:t>
      </w:r>
    </w:p>
    <w:p w14:paraId="7FF17F8E">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与本投标有关的正式通讯地址为：</w:t>
      </w:r>
    </w:p>
    <w:p w14:paraId="6EB75ECC">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地    址：</w:t>
      </w:r>
      <w:r>
        <w:rPr>
          <w:rFonts w:hint="eastAsia" w:ascii="仿宋" w:hAnsi="仿宋" w:eastAsia="仿宋" w:cs="仿宋"/>
          <w:sz w:val="22"/>
          <w:u w:val="single"/>
        </w:rPr>
        <w:t xml:space="preserve">                  </w:t>
      </w:r>
      <w:r>
        <w:rPr>
          <w:rFonts w:hint="eastAsia" w:ascii="仿宋" w:hAnsi="仿宋" w:eastAsia="仿宋" w:cs="仿宋"/>
          <w:sz w:val="22"/>
        </w:rPr>
        <w:t xml:space="preserve">           邮政编码：</w:t>
      </w:r>
      <w:r>
        <w:rPr>
          <w:rFonts w:hint="eastAsia" w:ascii="仿宋" w:hAnsi="仿宋" w:eastAsia="仿宋" w:cs="仿宋"/>
          <w:sz w:val="22"/>
          <w:u w:val="single"/>
        </w:rPr>
        <w:t>　　　　　　　　</w:t>
      </w:r>
      <w:r>
        <w:rPr>
          <w:rFonts w:hint="eastAsia" w:ascii="仿宋" w:hAnsi="仿宋" w:eastAsia="仿宋" w:cs="仿宋"/>
          <w:sz w:val="22"/>
          <w:u w:val="single"/>
        </w:rPr>
        <w:tab/>
      </w:r>
    </w:p>
    <w:p w14:paraId="0BBCADD3">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电    话：</w:t>
      </w:r>
      <w:r>
        <w:rPr>
          <w:rFonts w:hint="eastAsia" w:ascii="仿宋" w:hAnsi="仿宋" w:eastAsia="仿宋" w:cs="仿宋"/>
          <w:sz w:val="22"/>
          <w:u w:val="single"/>
        </w:rPr>
        <w:t xml:space="preserve">                  </w:t>
      </w:r>
      <w:r>
        <w:rPr>
          <w:rFonts w:hint="eastAsia" w:ascii="仿宋" w:hAnsi="仿宋" w:eastAsia="仿宋" w:cs="仿宋"/>
          <w:sz w:val="22"/>
        </w:rPr>
        <w:t xml:space="preserve">           传    真：</w:t>
      </w:r>
      <w:r>
        <w:rPr>
          <w:rFonts w:hint="eastAsia" w:ascii="仿宋" w:hAnsi="仿宋" w:eastAsia="仿宋" w:cs="仿宋"/>
          <w:sz w:val="22"/>
          <w:u w:val="single"/>
        </w:rPr>
        <w:t>　　　　　　　　</w:t>
      </w:r>
      <w:r>
        <w:rPr>
          <w:rFonts w:hint="eastAsia" w:ascii="仿宋" w:hAnsi="仿宋" w:eastAsia="仿宋" w:cs="仿宋"/>
          <w:sz w:val="22"/>
          <w:u w:val="single"/>
        </w:rPr>
        <w:tab/>
      </w:r>
    </w:p>
    <w:p w14:paraId="606538EA">
      <w:pPr>
        <w:spacing w:line="360" w:lineRule="auto"/>
        <w:ind w:firstLine="440" w:firstLineChars="200"/>
        <w:jc w:val="left"/>
        <w:rPr>
          <w:rFonts w:hint="eastAsia" w:ascii="仿宋" w:hAnsi="仿宋" w:eastAsia="仿宋" w:cs="仿宋"/>
          <w:sz w:val="22"/>
          <w:u w:val="single"/>
        </w:rPr>
      </w:pPr>
      <w:r>
        <w:rPr>
          <w:rFonts w:hint="eastAsia" w:ascii="仿宋" w:hAnsi="仿宋" w:eastAsia="仿宋" w:cs="仿宋"/>
          <w:sz w:val="22"/>
        </w:rPr>
        <w:t>开户名称：</w:t>
      </w:r>
      <w:r>
        <w:rPr>
          <w:rFonts w:hint="eastAsia" w:ascii="仿宋" w:hAnsi="仿宋" w:eastAsia="仿宋" w:cs="仿宋"/>
          <w:sz w:val="22"/>
          <w:u w:val="single"/>
        </w:rPr>
        <w:t xml:space="preserve"> 　　　　　　　　　　　                  　　　　　　　</w:t>
      </w:r>
      <w:r>
        <w:rPr>
          <w:rFonts w:hint="eastAsia" w:ascii="仿宋" w:hAnsi="仿宋" w:eastAsia="仿宋" w:cs="仿宋"/>
          <w:sz w:val="22"/>
          <w:u w:val="single"/>
        </w:rPr>
        <w:tab/>
      </w:r>
    </w:p>
    <w:p w14:paraId="26454ADE">
      <w:pPr>
        <w:spacing w:line="360" w:lineRule="auto"/>
        <w:ind w:firstLine="440" w:firstLineChars="200"/>
        <w:jc w:val="left"/>
        <w:rPr>
          <w:rFonts w:hint="eastAsia" w:ascii="仿宋" w:hAnsi="仿宋" w:eastAsia="仿宋" w:cs="仿宋"/>
          <w:sz w:val="22"/>
          <w:u w:val="single"/>
        </w:rPr>
      </w:pPr>
      <w:r>
        <w:rPr>
          <w:rFonts w:hint="eastAsia" w:ascii="仿宋" w:hAnsi="仿宋" w:eastAsia="仿宋" w:cs="仿宋"/>
          <w:sz w:val="22"/>
        </w:rPr>
        <w:t>开户银行：</w:t>
      </w:r>
      <w:r>
        <w:rPr>
          <w:rFonts w:hint="eastAsia" w:ascii="仿宋" w:hAnsi="仿宋" w:eastAsia="仿宋" w:cs="仿宋"/>
          <w:sz w:val="22"/>
          <w:u w:val="single"/>
        </w:rPr>
        <w:t xml:space="preserve"> 　　　　　　　　　　　                  　　　　　　　</w:t>
      </w:r>
      <w:r>
        <w:rPr>
          <w:rFonts w:hint="eastAsia" w:ascii="仿宋" w:hAnsi="仿宋" w:eastAsia="仿宋" w:cs="仿宋"/>
          <w:sz w:val="22"/>
          <w:u w:val="single"/>
        </w:rPr>
        <w:tab/>
      </w:r>
    </w:p>
    <w:p w14:paraId="4B55E2AA">
      <w:pPr>
        <w:spacing w:line="360" w:lineRule="auto"/>
        <w:ind w:firstLine="440" w:firstLineChars="200"/>
        <w:jc w:val="left"/>
        <w:rPr>
          <w:rFonts w:hint="eastAsia" w:ascii="仿宋" w:hAnsi="仿宋" w:eastAsia="仿宋" w:cs="仿宋"/>
          <w:sz w:val="22"/>
          <w:u w:val="single"/>
        </w:rPr>
      </w:pPr>
      <w:r>
        <w:rPr>
          <w:rFonts w:hint="eastAsia" w:ascii="仿宋" w:hAnsi="仿宋" w:eastAsia="仿宋" w:cs="仿宋"/>
          <w:sz w:val="22"/>
        </w:rPr>
        <w:t>帐    号：</w:t>
      </w:r>
      <w:r>
        <w:rPr>
          <w:rFonts w:hint="eastAsia" w:ascii="仿宋" w:hAnsi="仿宋" w:eastAsia="仿宋" w:cs="仿宋"/>
          <w:sz w:val="22"/>
          <w:u w:val="single"/>
        </w:rPr>
        <w:t xml:space="preserve"> 　　　　　　　　　　　                  　　　　　　　</w:t>
      </w:r>
      <w:r>
        <w:rPr>
          <w:rFonts w:hint="eastAsia" w:ascii="仿宋" w:hAnsi="仿宋" w:eastAsia="仿宋" w:cs="仿宋"/>
          <w:sz w:val="22"/>
          <w:u w:val="single"/>
        </w:rPr>
        <w:tab/>
      </w:r>
    </w:p>
    <w:p w14:paraId="38E5808E">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投 标 人：</w:t>
      </w:r>
      <w:r>
        <w:rPr>
          <w:rFonts w:hint="eastAsia" w:ascii="仿宋" w:hAnsi="仿宋" w:eastAsia="仿宋" w:cs="仿宋"/>
          <w:sz w:val="22"/>
          <w:u w:val="single"/>
        </w:rPr>
        <w:t xml:space="preserve">                                              （电子签章）</w:t>
      </w:r>
    </w:p>
    <w:p w14:paraId="57819789">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法定代表人或其委托代理人：</w:t>
      </w:r>
      <w:r>
        <w:rPr>
          <w:rFonts w:hint="eastAsia" w:ascii="仿宋" w:hAnsi="仿宋" w:eastAsia="仿宋" w:cs="仿宋"/>
          <w:sz w:val="22"/>
          <w:u w:val="single"/>
        </w:rPr>
        <w:t xml:space="preserve">                              （电子签章）</w:t>
      </w:r>
    </w:p>
    <w:p w14:paraId="219F3558">
      <w:pPr>
        <w:spacing w:line="360" w:lineRule="auto"/>
        <w:ind w:firstLine="440" w:firstLineChars="200"/>
        <w:jc w:val="left"/>
        <w:rPr>
          <w:rFonts w:hint="eastAsia" w:ascii="仿宋" w:hAnsi="仿宋" w:eastAsia="仿宋" w:cs="仿宋"/>
          <w:sz w:val="22"/>
        </w:rPr>
        <w:sectPr>
          <w:pgSz w:w="11906" w:h="16838"/>
          <w:pgMar w:top="1440" w:right="1080" w:bottom="1440" w:left="1080" w:header="851" w:footer="992" w:gutter="0"/>
          <w:cols w:space="0" w:num="1"/>
          <w:docGrid w:type="lines" w:linePitch="312" w:charSpace="0"/>
        </w:sectPr>
      </w:pPr>
      <w:r>
        <w:rPr>
          <w:rFonts w:hint="eastAsia" w:ascii="仿宋" w:hAnsi="仿宋" w:eastAsia="仿宋" w:cs="仿宋"/>
          <w:sz w:val="22"/>
        </w:rPr>
        <w:t>日期：</w:t>
      </w:r>
      <w:r>
        <w:rPr>
          <w:rFonts w:hint="eastAsia" w:ascii="仿宋" w:hAnsi="仿宋" w:eastAsia="仿宋" w:cs="仿宋"/>
          <w:sz w:val="22"/>
          <w:u w:val="single"/>
        </w:rPr>
        <w:t xml:space="preserve">          </w:t>
      </w:r>
      <w:r>
        <w:rPr>
          <w:rFonts w:hint="eastAsia" w:ascii="仿宋" w:hAnsi="仿宋" w:eastAsia="仿宋" w:cs="仿宋"/>
          <w:sz w:val="22"/>
        </w:rPr>
        <w:t>年</w:t>
      </w:r>
      <w:r>
        <w:rPr>
          <w:rFonts w:hint="eastAsia" w:ascii="仿宋" w:hAnsi="仿宋" w:eastAsia="仿宋" w:cs="仿宋"/>
          <w:sz w:val="22"/>
          <w:u w:val="single"/>
        </w:rPr>
        <w:t xml:space="preserve">          </w:t>
      </w:r>
      <w:r>
        <w:rPr>
          <w:rFonts w:hint="eastAsia" w:ascii="仿宋" w:hAnsi="仿宋" w:eastAsia="仿宋" w:cs="仿宋"/>
          <w:sz w:val="22"/>
        </w:rPr>
        <w:t>月</w:t>
      </w:r>
      <w:r>
        <w:rPr>
          <w:rFonts w:hint="eastAsia" w:ascii="仿宋" w:hAnsi="仿宋" w:eastAsia="仿宋" w:cs="仿宋"/>
          <w:sz w:val="22"/>
          <w:u w:val="single"/>
        </w:rPr>
        <w:t xml:space="preserve">          </w:t>
      </w:r>
      <w:r>
        <w:rPr>
          <w:rFonts w:hint="eastAsia" w:ascii="仿宋" w:hAnsi="仿宋" w:eastAsia="仿宋" w:cs="仿宋"/>
          <w:sz w:val="22"/>
        </w:rPr>
        <w:t>日</w:t>
      </w:r>
    </w:p>
    <w:p w14:paraId="73CE2AE3">
      <w:pPr>
        <w:pStyle w:val="4"/>
        <w:numPr>
          <w:ilvl w:val="0"/>
          <w:numId w:val="15"/>
        </w:numPr>
        <w:tabs>
          <w:tab w:val="clear" w:pos="1200"/>
        </w:tabs>
        <w:snapToGrid w:val="0"/>
        <w:spacing w:before="0" w:after="0" w:line="360" w:lineRule="auto"/>
        <w:jc w:val="center"/>
        <w:rPr>
          <w:rFonts w:hint="eastAsia" w:ascii="仿宋" w:hAnsi="仿宋" w:eastAsia="仿宋" w:cs="仿宋"/>
          <w:bCs/>
          <w:iCs/>
          <w:szCs w:val="32"/>
        </w:rPr>
      </w:pPr>
      <w:bookmarkStart w:id="760" w:name="_Toc29955"/>
      <w:bookmarkStart w:id="761" w:name="_Toc32604"/>
      <w:bookmarkStart w:id="762" w:name="_Toc62031176"/>
      <w:bookmarkStart w:id="763" w:name="_Toc29969"/>
      <w:bookmarkStart w:id="764" w:name="_Toc29317"/>
      <w:bookmarkStart w:id="765" w:name="_Toc19607"/>
      <w:bookmarkStart w:id="766" w:name="_Toc62031172"/>
      <w:r>
        <w:rPr>
          <w:rFonts w:hint="eastAsia" w:ascii="仿宋" w:hAnsi="仿宋" w:eastAsia="仿宋" w:cs="仿宋"/>
          <w:bCs/>
          <w:iCs/>
          <w:szCs w:val="32"/>
        </w:rPr>
        <w:t>承诺书</w:t>
      </w:r>
      <w:bookmarkEnd w:id="760"/>
      <w:bookmarkEnd w:id="761"/>
    </w:p>
    <w:p w14:paraId="47502FF7">
      <w:pPr>
        <w:spacing w:before="312" w:beforeLines="100" w:line="440" w:lineRule="exact"/>
        <w:jc w:val="left"/>
        <w:rPr>
          <w:rFonts w:hint="eastAsia" w:ascii="仿宋" w:hAnsi="仿宋" w:eastAsia="仿宋" w:cs="仿宋"/>
          <w:sz w:val="24"/>
          <w:szCs w:val="32"/>
        </w:rPr>
      </w:pPr>
      <w:r>
        <w:rPr>
          <w:rFonts w:hint="eastAsia" w:ascii="仿宋" w:hAnsi="仿宋" w:eastAsia="仿宋" w:cs="仿宋"/>
          <w:sz w:val="24"/>
          <w:szCs w:val="32"/>
        </w:rPr>
        <w:t>致：</w:t>
      </w:r>
      <w:r>
        <w:rPr>
          <w:rFonts w:hint="eastAsia" w:ascii="仿宋" w:hAnsi="仿宋" w:eastAsia="仿宋" w:cs="仿宋"/>
          <w:sz w:val="24"/>
          <w:szCs w:val="32"/>
          <w:u w:val="single"/>
        </w:rPr>
        <w:t>昆明理工大学</w:t>
      </w:r>
    </w:p>
    <w:p w14:paraId="6A4CE6FA">
      <w:pPr>
        <w:spacing w:before="156" w:beforeLines="50" w:line="440" w:lineRule="exact"/>
        <w:ind w:firstLine="422" w:firstLineChars="200"/>
        <w:jc w:val="left"/>
        <w:rPr>
          <w:rFonts w:hint="eastAsia" w:ascii="仿宋" w:hAnsi="仿宋" w:eastAsia="仿宋" w:cs="仿宋"/>
          <w:b/>
          <w:bCs/>
          <w:szCs w:val="21"/>
        </w:rPr>
      </w:pPr>
      <w:r>
        <w:rPr>
          <w:rFonts w:hint="eastAsia" w:ascii="仿宋" w:hAnsi="仿宋" w:eastAsia="仿宋" w:cs="仿宋"/>
          <w:b/>
          <w:bCs/>
          <w:szCs w:val="21"/>
        </w:rPr>
        <w:t>若我公司有幸中标，我公司承诺以下事宜：</w:t>
      </w:r>
    </w:p>
    <w:p w14:paraId="2345F344">
      <w:pPr>
        <w:spacing w:line="440" w:lineRule="exact"/>
        <w:ind w:firstLine="480" w:firstLineChars="200"/>
        <w:rPr>
          <w:rFonts w:hint="eastAsia" w:ascii="仿宋" w:hAnsi="仿宋" w:eastAsia="仿宋" w:cs="仿宋"/>
          <w:sz w:val="24"/>
        </w:rPr>
      </w:pPr>
      <w:r>
        <w:rPr>
          <w:rFonts w:hint="eastAsia" w:ascii="仿宋" w:hAnsi="仿宋" w:eastAsia="仿宋" w:cs="仿宋"/>
          <w:sz w:val="24"/>
        </w:rPr>
        <w:t>1、我公司在接到领取中标/成交通知书的通知后，在</w:t>
      </w:r>
      <w:r>
        <w:rPr>
          <w:rFonts w:hint="eastAsia" w:ascii="仿宋" w:hAnsi="仿宋" w:eastAsia="仿宋" w:cs="仿宋"/>
          <w:sz w:val="24"/>
          <w:u w:val="single"/>
        </w:rPr>
        <w:t xml:space="preserve">   </w:t>
      </w:r>
      <w:r>
        <w:rPr>
          <w:rFonts w:hint="eastAsia" w:ascii="仿宋" w:hAnsi="仿宋" w:eastAsia="仿宋" w:cs="仿宋"/>
          <w:sz w:val="24"/>
        </w:rPr>
        <w:t>个工作日内到采购代理机构领取中标/成交通知书。领取中标/成交通知书后在</w:t>
      </w:r>
      <w:r>
        <w:rPr>
          <w:rFonts w:hint="eastAsia" w:ascii="仿宋" w:hAnsi="仿宋" w:eastAsia="仿宋" w:cs="仿宋"/>
          <w:sz w:val="24"/>
          <w:u w:val="single"/>
        </w:rPr>
        <w:t xml:space="preserve">   </w:t>
      </w:r>
      <w:r>
        <w:rPr>
          <w:rFonts w:hint="eastAsia" w:ascii="仿宋" w:hAnsi="仿宋" w:eastAsia="仿宋" w:cs="仿宋"/>
          <w:sz w:val="24"/>
        </w:rPr>
        <w:t>个工作日内按照昆明理工大学要求缴纳履约保证金。在</w:t>
      </w:r>
      <w:r>
        <w:rPr>
          <w:rFonts w:hint="eastAsia" w:ascii="仿宋" w:hAnsi="仿宋" w:eastAsia="仿宋" w:cs="仿宋"/>
          <w:sz w:val="24"/>
          <w:u w:val="single"/>
        </w:rPr>
        <w:t xml:space="preserve">   </w:t>
      </w:r>
      <w:r>
        <w:rPr>
          <w:rFonts w:hint="eastAsia" w:ascii="仿宋" w:hAnsi="仿宋" w:eastAsia="仿宋" w:cs="仿宋"/>
          <w:sz w:val="24"/>
        </w:rPr>
        <w:t>个工作日内洽谈合同签订事宜。</w:t>
      </w:r>
    </w:p>
    <w:p w14:paraId="4D924780">
      <w:pPr>
        <w:spacing w:line="440" w:lineRule="exact"/>
        <w:ind w:firstLine="480" w:firstLineChars="200"/>
        <w:jc w:val="left"/>
        <w:rPr>
          <w:rFonts w:hint="eastAsia" w:ascii="仿宋" w:hAnsi="仿宋" w:eastAsia="仿宋" w:cs="仿宋"/>
          <w:sz w:val="24"/>
        </w:rPr>
      </w:pPr>
      <w:r>
        <w:rPr>
          <w:rFonts w:hint="eastAsia" w:ascii="仿宋" w:hAnsi="仿宋" w:eastAsia="仿宋" w:cs="仿宋"/>
          <w:sz w:val="24"/>
        </w:rPr>
        <w:t>（1）如因我公司无正当理由放弃中标（成交）或因我公司自身原因导致项目未能在法定期限内完成合同签订或拒不签订项目合同的，采购人或采购代理机构有权取消中标（成交）资格。投标保证金不予退还。</w:t>
      </w:r>
    </w:p>
    <w:p w14:paraId="7FCDE47E">
      <w:pPr>
        <w:spacing w:line="440" w:lineRule="exact"/>
        <w:ind w:firstLine="480" w:firstLineChars="200"/>
        <w:rPr>
          <w:rFonts w:hint="eastAsia" w:ascii="仿宋" w:hAnsi="仿宋" w:eastAsia="仿宋" w:cs="仿宋"/>
          <w:sz w:val="24"/>
        </w:rPr>
      </w:pPr>
      <w:r>
        <w:rPr>
          <w:rFonts w:hint="eastAsia" w:ascii="仿宋" w:hAnsi="仿宋" w:eastAsia="仿宋" w:cs="仿宋"/>
          <w:sz w:val="24"/>
        </w:rPr>
        <w:t>（2）如因我公司无正当理由放弃中标（成交）或因我公司自身原因导致项目未能在法定期限内完成合同签订或拒不签订项目合同的，采购人可根据政府采购政策按“政府采购严重失信行为”向上级财政部门报送相关情况，由此产生的一切后果由我公司自行承担。</w:t>
      </w:r>
    </w:p>
    <w:p w14:paraId="18C3C4AA">
      <w:pPr>
        <w:spacing w:line="440" w:lineRule="exact"/>
        <w:ind w:firstLine="480" w:firstLineChars="200"/>
        <w:rPr>
          <w:rFonts w:hint="eastAsia" w:ascii="仿宋" w:hAnsi="仿宋" w:eastAsia="仿宋" w:cs="仿宋"/>
          <w:sz w:val="24"/>
        </w:rPr>
      </w:pPr>
      <w:r>
        <w:rPr>
          <w:rFonts w:hint="eastAsia" w:ascii="仿宋" w:hAnsi="仿宋" w:eastAsia="仿宋" w:cs="仿宋"/>
          <w:sz w:val="24"/>
        </w:rPr>
        <w:t>2、在合同履行过程中，我公司严格按照合同约定进行交货/完成相关服务工作并达到项目验收标准。</w:t>
      </w:r>
    </w:p>
    <w:p w14:paraId="295C7039">
      <w:pPr>
        <w:spacing w:line="440" w:lineRule="exact"/>
        <w:ind w:firstLine="480" w:firstLineChars="200"/>
        <w:rPr>
          <w:rFonts w:hint="eastAsia" w:ascii="仿宋" w:hAnsi="仿宋" w:eastAsia="仿宋" w:cs="仿宋"/>
          <w:sz w:val="24"/>
        </w:rPr>
      </w:pPr>
      <w:r>
        <w:rPr>
          <w:rFonts w:hint="eastAsia" w:ascii="仿宋" w:hAnsi="仿宋" w:eastAsia="仿宋" w:cs="仿宋"/>
          <w:sz w:val="24"/>
        </w:rPr>
        <w:t>（1）如非采购人和不可抗力原因我公司未能按照合同约定交货（如不按时供货、供货产品与投标（响应）文件中响应产品情况不一致等）/完成相关服务工作，或交付设备/服务工作质量未能达到验收标准则没收我公司全部履约保证金，给采购人造成的损失超过履约保证金数额的，我公司对超过部分予以赔偿。</w:t>
      </w:r>
    </w:p>
    <w:p w14:paraId="5A49F29A">
      <w:pPr>
        <w:spacing w:line="440" w:lineRule="exact"/>
        <w:ind w:firstLine="480" w:firstLineChars="200"/>
        <w:rPr>
          <w:rFonts w:hint="eastAsia" w:ascii="仿宋" w:hAnsi="仿宋" w:eastAsia="仿宋" w:cs="仿宋"/>
          <w:sz w:val="24"/>
        </w:rPr>
      </w:pPr>
      <w:r>
        <w:rPr>
          <w:rFonts w:hint="eastAsia" w:ascii="仿宋" w:hAnsi="仿宋" w:eastAsia="仿宋" w:cs="仿宋"/>
          <w:sz w:val="24"/>
        </w:rPr>
        <w:t>（2）如非采购人和不可抗力原因我公司未能按照合同约定交货（如不按时供货、供货产品与投标（响应）文件中响应产品情况不一致等）/完成相关服务工作，或交付设备/服务工作质量未能达到验收标准，使得项目资金被上级财政部门收回，由此产生的一切损失及后果均由我公司承担。</w:t>
      </w:r>
    </w:p>
    <w:p w14:paraId="61ECEB1D">
      <w:pPr>
        <w:spacing w:line="440" w:lineRule="exact"/>
        <w:ind w:firstLine="480" w:firstLineChars="200"/>
        <w:rPr>
          <w:rFonts w:hint="eastAsia" w:ascii="仿宋" w:hAnsi="仿宋" w:eastAsia="仿宋" w:cs="仿宋"/>
          <w:sz w:val="24"/>
        </w:rPr>
      </w:pPr>
      <w:r>
        <w:rPr>
          <w:rFonts w:hint="eastAsia" w:ascii="仿宋" w:hAnsi="仿宋" w:eastAsia="仿宋" w:cs="仿宋"/>
          <w:sz w:val="24"/>
        </w:rPr>
        <w:t>（3）如非采购人和不可抗力原因我公司未能按照合同约定交货/完成相关服务工作，并严重超期造成采购人损失的，采购人可根据政府采购政策按“政府采购严重失信行为”向上级财政部门报送相关情况，由此产生的一切后果由我公司自行承担。</w:t>
      </w:r>
    </w:p>
    <w:p w14:paraId="5904AA53">
      <w:pPr>
        <w:spacing w:line="440" w:lineRule="exact"/>
        <w:ind w:firstLine="420" w:firstLineChars="200"/>
        <w:jc w:val="left"/>
        <w:rPr>
          <w:rFonts w:hint="eastAsia" w:ascii="仿宋" w:hAnsi="仿宋" w:eastAsia="仿宋" w:cs="仿宋"/>
          <w:szCs w:val="21"/>
        </w:rPr>
      </w:pPr>
      <w:r>
        <w:rPr>
          <w:rFonts w:hint="eastAsia" w:ascii="仿宋" w:hAnsi="仿宋" w:eastAsia="仿宋" w:cs="仿宋"/>
          <w:szCs w:val="21"/>
        </w:rPr>
        <w:t>特此承诺！</w:t>
      </w:r>
    </w:p>
    <w:p w14:paraId="2307167C">
      <w:pPr>
        <w:pStyle w:val="24"/>
        <w:outlineLvl w:val="9"/>
        <w:rPr>
          <w:rFonts w:hint="eastAsia" w:ascii="仿宋" w:hAnsi="仿宋" w:eastAsia="仿宋" w:cs="仿宋"/>
          <w:sz w:val="21"/>
          <w:szCs w:val="21"/>
        </w:rPr>
      </w:pPr>
    </w:p>
    <w:p w14:paraId="61F64ED7">
      <w:pPr>
        <w:pStyle w:val="24"/>
        <w:jc w:val="both"/>
        <w:outlineLvl w:val="9"/>
        <w:rPr>
          <w:rFonts w:hint="eastAsia" w:ascii="仿宋" w:hAnsi="仿宋" w:eastAsia="仿宋" w:cs="仿宋"/>
          <w:b w:val="0"/>
          <w:bCs w:val="0"/>
          <w:sz w:val="21"/>
          <w:szCs w:val="21"/>
        </w:rPr>
      </w:pPr>
      <w:bookmarkStart w:id="767" w:name="_Toc21415"/>
      <w:bookmarkStart w:id="768" w:name="_Toc7717"/>
      <w:bookmarkStart w:id="769" w:name="_Toc19811"/>
      <w:r>
        <w:rPr>
          <w:rFonts w:hint="eastAsia" w:ascii="仿宋" w:hAnsi="仿宋" w:eastAsia="仿宋" w:cs="仿宋"/>
          <w:b w:val="0"/>
          <w:bCs w:val="0"/>
          <w:sz w:val="21"/>
          <w:szCs w:val="21"/>
        </w:rPr>
        <w:t>投标人（公司）名称：</w:t>
      </w:r>
      <w:r>
        <w:rPr>
          <w:rFonts w:hint="eastAsia" w:ascii="仿宋" w:hAnsi="仿宋" w:eastAsia="仿宋" w:cs="仿宋"/>
          <w:b w:val="0"/>
          <w:bCs w:val="0"/>
          <w:sz w:val="21"/>
          <w:szCs w:val="21"/>
          <w:u w:val="single"/>
        </w:rPr>
        <w:t xml:space="preserve">                     （电子签章）</w:t>
      </w:r>
      <w:bookmarkEnd w:id="767"/>
      <w:bookmarkEnd w:id="768"/>
      <w:bookmarkEnd w:id="769"/>
    </w:p>
    <w:p w14:paraId="413B65FF">
      <w:pPr>
        <w:spacing w:line="440" w:lineRule="exact"/>
        <w:ind w:firstLine="2" w:firstLineChars="1"/>
        <w:jc w:val="left"/>
        <w:rPr>
          <w:rFonts w:hint="eastAsia" w:ascii="仿宋" w:hAnsi="仿宋" w:eastAsia="仿宋" w:cs="仿宋"/>
          <w:szCs w:val="21"/>
          <w:u w:val="single"/>
        </w:rPr>
      </w:pPr>
      <w:r>
        <w:rPr>
          <w:rFonts w:hint="eastAsia" w:ascii="仿宋" w:hAnsi="仿宋" w:eastAsia="仿宋" w:cs="仿宋"/>
          <w:szCs w:val="21"/>
        </w:rPr>
        <w:t>法定代表人或委托代理人：</w:t>
      </w:r>
      <w:r>
        <w:rPr>
          <w:rFonts w:hint="eastAsia" w:ascii="仿宋" w:hAnsi="仿宋" w:eastAsia="仿宋" w:cs="仿宋"/>
          <w:szCs w:val="21"/>
          <w:u w:val="single"/>
        </w:rPr>
        <w:t xml:space="preserve">               （签字或签章）</w:t>
      </w:r>
    </w:p>
    <w:p w14:paraId="1EC4C3F3">
      <w:pPr>
        <w:spacing w:line="440" w:lineRule="exact"/>
        <w:ind w:left="-540" w:leftChars="-257" w:right="-504" w:rightChars="-240" w:firstLine="256" w:firstLineChars="122"/>
      </w:pPr>
      <w:r>
        <w:rPr>
          <w:rFonts w:hint="eastAsia" w:ascii="仿宋" w:hAnsi="仿宋" w:eastAsia="仿宋" w:cs="仿宋"/>
          <w:szCs w:val="21"/>
        </w:rPr>
        <w:t xml:space="preserve">   日期： 年 月 日</w:t>
      </w:r>
    </w:p>
    <w:p w14:paraId="7D9E12B9">
      <w:pPr>
        <w:rPr>
          <w:rFonts w:hint="eastAsia" w:ascii="仿宋" w:hAnsi="仿宋" w:eastAsia="仿宋" w:cs="仿宋"/>
          <w:bCs/>
          <w:iCs/>
          <w:szCs w:val="32"/>
        </w:rPr>
      </w:pPr>
      <w:r>
        <w:rPr>
          <w:rFonts w:hint="eastAsia" w:ascii="仿宋" w:hAnsi="仿宋" w:eastAsia="仿宋" w:cs="仿宋"/>
          <w:bCs/>
          <w:iCs/>
          <w:szCs w:val="32"/>
        </w:rPr>
        <w:br w:type="page"/>
      </w:r>
    </w:p>
    <w:p w14:paraId="34412E0E">
      <w:pPr>
        <w:pStyle w:val="4"/>
        <w:numPr>
          <w:ilvl w:val="0"/>
          <w:numId w:val="0"/>
        </w:numPr>
        <w:tabs>
          <w:tab w:val="clear" w:pos="1200"/>
        </w:tabs>
        <w:snapToGrid w:val="0"/>
        <w:spacing w:before="0" w:after="0" w:line="360" w:lineRule="auto"/>
        <w:jc w:val="center"/>
        <w:rPr>
          <w:rFonts w:hint="eastAsia" w:ascii="仿宋" w:hAnsi="仿宋" w:eastAsia="仿宋" w:cs="仿宋"/>
          <w:bCs/>
          <w:iCs/>
          <w:szCs w:val="32"/>
        </w:rPr>
      </w:pPr>
      <w:bookmarkStart w:id="770" w:name="_Toc27592"/>
      <w:bookmarkStart w:id="771" w:name="_Toc21998"/>
      <w:r>
        <w:rPr>
          <w:rFonts w:hint="eastAsia" w:ascii="仿宋" w:hAnsi="仿宋" w:eastAsia="仿宋" w:cs="仿宋"/>
          <w:bCs/>
          <w:iCs/>
          <w:szCs w:val="32"/>
        </w:rPr>
        <w:t>三、法定代表人身份证明书</w:t>
      </w:r>
      <w:bookmarkEnd w:id="762"/>
      <w:r>
        <w:rPr>
          <w:rFonts w:hint="eastAsia" w:ascii="仿宋" w:hAnsi="仿宋" w:eastAsia="仿宋" w:cs="仿宋"/>
          <w:bCs/>
          <w:iCs/>
          <w:szCs w:val="32"/>
        </w:rPr>
        <w:t>及授权委托书</w:t>
      </w:r>
      <w:bookmarkEnd w:id="763"/>
      <w:bookmarkEnd w:id="764"/>
      <w:bookmarkEnd w:id="765"/>
      <w:bookmarkEnd w:id="770"/>
      <w:bookmarkEnd w:id="771"/>
    </w:p>
    <w:p w14:paraId="4390A9D3">
      <w:pPr>
        <w:spacing w:line="360" w:lineRule="auto"/>
        <w:jc w:val="center"/>
        <w:rPr>
          <w:rFonts w:hint="eastAsia" w:ascii="仿宋" w:hAnsi="仿宋" w:eastAsia="仿宋" w:cs="仿宋"/>
          <w:b/>
          <w:bCs/>
          <w:sz w:val="28"/>
          <w:szCs w:val="28"/>
        </w:rPr>
      </w:pPr>
      <w:r>
        <w:rPr>
          <w:rFonts w:hint="eastAsia" w:ascii="仿宋" w:hAnsi="仿宋" w:eastAsia="仿宋" w:cs="仿宋"/>
          <w:b/>
          <w:bCs/>
          <w:sz w:val="28"/>
          <w:szCs w:val="28"/>
        </w:rPr>
        <w:t>（一）法定代表人身份证明书</w:t>
      </w:r>
    </w:p>
    <w:p w14:paraId="1FCFDC38">
      <w:pPr>
        <w:spacing w:line="360" w:lineRule="auto"/>
        <w:ind w:firstLine="612"/>
        <w:rPr>
          <w:rFonts w:hint="eastAsia" w:ascii="仿宋" w:hAnsi="仿宋" w:eastAsia="仿宋" w:cs="仿宋"/>
          <w:sz w:val="28"/>
          <w:szCs w:val="24"/>
        </w:rPr>
      </w:pPr>
    </w:p>
    <w:p w14:paraId="04401EA6">
      <w:pPr>
        <w:spacing w:line="360" w:lineRule="auto"/>
        <w:ind w:firstLine="612"/>
        <w:rPr>
          <w:rFonts w:hint="eastAsia" w:ascii="仿宋" w:hAnsi="仿宋" w:eastAsia="仿宋" w:cs="仿宋"/>
          <w:sz w:val="22"/>
        </w:rPr>
      </w:pPr>
      <w:r>
        <w:rPr>
          <w:rFonts w:hint="eastAsia" w:ascii="仿宋" w:hAnsi="仿宋" w:eastAsia="仿宋" w:cs="仿宋"/>
          <w:sz w:val="22"/>
        </w:rPr>
        <w:t>单位名称：</w:t>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p>
    <w:p w14:paraId="2AE472AA">
      <w:pPr>
        <w:spacing w:line="360" w:lineRule="auto"/>
        <w:ind w:firstLine="610"/>
        <w:rPr>
          <w:rFonts w:hint="eastAsia" w:ascii="仿宋" w:hAnsi="仿宋" w:eastAsia="仿宋" w:cs="仿宋"/>
          <w:sz w:val="22"/>
        </w:rPr>
      </w:pPr>
    </w:p>
    <w:p w14:paraId="190FAB9E">
      <w:pPr>
        <w:spacing w:line="360" w:lineRule="auto"/>
        <w:ind w:firstLine="610"/>
        <w:rPr>
          <w:rFonts w:hint="eastAsia" w:ascii="仿宋" w:hAnsi="仿宋" w:eastAsia="仿宋" w:cs="仿宋"/>
          <w:sz w:val="22"/>
          <w:u w:val="single"/>
        </w:rPr>
      </w:pPr>
      <w:r>
        <w:rPr>
          <w:rFonts w:hint="eastAsia" w:ascii="仿宋" w:hAnsi="仿宋" w:eastAsia="仿宋" w:cs="仿宋"/>
          <w:sz w:val="22"/>
        </w:rPr>
        <w:t>地    址：</w:t>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 xml:space="preserve">  </w:t>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 xml:space="preserve">         </w:t>
      </w:r>
      <w:r>
        <w:rPr>
          <w:rFonts w:hint="eastAsia" w:ascii="仿宋" w:hAnsi="仿宋" w:eastAsia="仿宋" w:cs="仿宋"/>
          <w:sz w:val="22"/>
          <w:u w:val="single"/>
        </w:rPr>
        <w:tab/>
      </w:r>
    </w:p>
    <w:p w14:paraId="0937874C">
      <w:pPr>
        <w:spacing w:line="360" w:lineRule="auto"/>
        <w:ind w:firstLine="610"/>
        <w:rPr>
          <w:rFonts w:hint="eastAsia" w:ascii="仿宋" w:hAnsi="仿宋" w:eastAsia="仿宋" w:cs="仿宋"/>
          <w:sz w:val="22"/>
        </w:rPr>
      </w:pPr>
    </w:p>
    <w:p w14:paraId="324E193F">
      <w:pPr>
        <w:spacing w:line="360" w:lineRule="auto"/>
        <w:ind w:firstLine="610"/>
        <w:rPr>
          <w:rFonts w:hint="eastAsia" w:ascii="仿宋" w:hAnsi="仿宋" w:eastAsia="仿宋" w:cs="仿宋"/>
          <w:sz w:val="22"/>
          <w:u w:val="single"/>
        </w:rPr>
      </w:pPr>
      <w:r>
        <w:rPr>
          <w:rFonts w:hint="eastAsia" w:ascii="仿宋" w:hAnsi="仿宋" w:eastAsia="仿宋" w:cs="仿宋"/>
          <w:sz w:val="22"/>
        </w:rPr>
        <w:t>姓    名：</w:t>
      </w:r>
      <w:r>
        <w:rPr>
          <w:rFonts w:hint="eastAsia" w:ascii="仿宋" w:hAnsi="仿宋" w:eastAsia="仿宋" w:cs="仿宋"/>
          <w:sz w:val="22"/>
          <w:u w:val="single"/>
        </w:rPr>
        <w:t xml:space="preserve">       </w:t>
      </w:r>
      <w:r>
        <w:rPr>
          <w:rFonts w:hint="eastAsia" w:ascii="仿宋" w:hAnsi="仿宋" w:eastAsia="仿宋" w:cs="仿宋"/>
          <w:sz w:val="22"/>
        </w:rPr>
        <w:t xml:space="preserve"> 性别：</w:t>
      </w:r>
      <w:r>
        <w:rPr>
          <w:rFonts w:hint="eastAsia" w:ascii="仿宋" w:hAnsi="仿宋" w:eastAsia="仿宋" w:cs="仿宋"/>
          <w:sz w:val="22"/>
          <w:u w:val="single"/>
        </w:rPr>
        <w:t xml:space="preserve">       </w:t>
      </w:r>
      <w:r>
        <w:rPr>
          <w:rFonts w:hint="eastAsia" w:ascii="仿宋" w:hAnsi="仿宋" w:eastAsia="仿宋" w:cs="仿宋"/>
          <w:sz w:val="22"/>
        </w:rPr>
        <w:t xml:space="preserve"> 年龄：</w:t>
      </w:r>
      <w:r>
        <w:rPr>
          <w:rFonts w:hint="eastAsia" w:ascii="仿宋" w:hAnsi="仿宋" w:eastAsia="仿宋" w:cs="仿宋"/>
          <w:sz w:val="22"/>
          <w:u w:val="single"/>
        </w:rPr>
        <w:t xml:space="preserve">        </w:t>
      </w:r>
      <w:r>
        <w:rPr>
          <w:rFonts w:hint="eastAsia" w:ascii="仿宋" w:hAnsi="仿宋" w:eastAsia="仿宋" w:cs="仿宋"/>
          <w:sz w:val="22"/>
        </w:rPr>
        <w:t xml:space="preserve"> 职务：</w:t>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 xml:space="preserve">   </w:t>
      </w:r>
    </w:p>
    <w:p w14:paraId="792B46EC">
      <w:pPr>
        <w:spacing w:line="360" w:lineRule="auto"/>
        <w:ind w:left="661" w:leftChars="315" w:firstLine="220" w:firstLineChars="100"/>
        <w:rPr>
          <w:rFonts w:hint="eastAsia" w:ascii="仿宋" w:hAnsi="仿宋" w:eastAsia="仿宋" w:cs="仿宋"/>
          <w:sz w:val="22"/>
        </w:rPr>
      </w:pPr>
    </w:p>
    <w:p w14:paraId="0C4CBF0D">
      <w:pPr>
        <w:spacing w:line="360" w:lineRule="auto"/>
        <w:ind w:firstLine="880" w:firstLineChars="400"/>
        <w:rPr>
          <w:rFonts w:hint="eastAsia" w:ascii="仿宋" w:hAnsi="仿宋" w:eastAsia="仿宋" w:cs="仿宋"/>
          <w:sz w:val="22"/>
        </w:rPr>
      </w:pPr>
      <w:r>
        <w:rPr>
          <w:rFonts w:hint="eastAsia" w:ascii="仿宋" w:hAnsi="仿宋" w:eastAsia="仿宋" w:cs="仿宋"/>
          <w:sz w:val="22"/>
        </w:rPr>
        <w:t>系</w:t>
      </w:r>
      <w:r>
        <w:rPr>
          <w:rFonts w:hint="eastAsia" w:ascii="仿宋" w:hAnsi="仿宋" w:eastAsia="仿宋" w:cs="仿宋"/>
          <w:sz w:val="22"/>
          <w:u w:val="single"/>
        </w:rPr>
        <w:t xml:space="preserve">           (投标人名称)  </w:t>
      </w:r>
      <w:r>
        <w:rPr>
          <w:rFonts w:hint="eastAsia" w:ascii="仿宋" w:hAnsi="仿宋" w:eastAsia="仿宋" w:cs="仿宋"/>
          <w:sz w:val="22"/>
        </w:rPr>
        <w:t>的法定代表人。为</w:t>
      </w:r>
      <w:r>
        <w:rPr>
          <w:rFonts w:hint="eastAsia" w:ascii="仿宋" w:hAnsi="仿宋" w:eastAsia="仿宋" w:cs="仿宋"/>
          <w:sz w:val="22"/>
          <w:u w:val="single"/>
        </w:rPr>
        <w:t xml:space="preserve">    （项目名称） </w:t>
      </w:r>
      <w:r>
        <w:rPr>
          <w:rFonts w:hint="eastAsia" w:ascii="仿宋" w:hAnsi="仿宋" w:eastAsia="仿宋" w:cs="仿宋"/>
          <w:sz w:val="22"/>
        </w:rPr>
        <w:t>签署上述投标文件、进行合同谈判、签署合同和处理与之有关的一切事务。</w:t>
      </w:r>
    </w:p>
    <w:p w14:paraId="774A1E2D">
      <w:pPr>
        <w:spacing w:line="360" w:lineRule="auto"/>
        <w:ind w:firstLine="610"/>
        <w:rPr>
          <w:rFonts w:hint="eastAsia" w:ascii="仿宋" w:hAnsi="仿宋" w:eastAsia="仿宋" w:cs="仿宋"/>
          <w:sz w:val="22"/>
        </w:rPr>
      </w:pPr>
    </w:p>
    <w:p w14:paraId="717496FC">
      <w:pPr>
        <w:spacing w:line="360" w:lineRule="auto"/>
        <w:ind w:firstLine="610"/>
        <w:rPr>
          <w:rFonts w:hint="eastAsia" w:ascii="仿宋" w:hAnsi="仿宋" w:eastAsia="仿宋" w:cs="仿宋"/>
          <w:sz w:val="22"/>
        </w:rPr>
      </w:pPr>
      <w:r>
        <w:rPr>
          <w:rFonts w:hint="eastAsia" w:ascii="仿宋" w:hAnsi="仿宋" w:eastAsia="仿宋" w:cs="仿宋"/>
          <w:sz w:val="22"/>
        </w:rPr>
        <w:t>特此证明。</w:t>
      </w:r>
    </w:p>
    <w:p w14:paraId="20D13E74">
      <w:pPr>
        <w:tabs>
          <w:tab w:val="left" w:pos="720"/>
          <w:tab w:val="left" w:pos="900"/>
        </w:tabs>
        <w:spacing w:line="360" w:lineRule="auto"/>
        <w:ind w:firstLine="440" w:firstLineChars="200"/>
        <w:rPr>
          <w:rFonts w:hint="eastAsia" w:ascii="仿宋" w:hAnsi="仿宋" w:eastAsia="仿宋" w:cs="仿宋"/>
          <w:sz w:val="22"/>
        </w:rPr>
      </w:pPr>
    </w:p>
    <w:p w14:paraId="1655BA31">
      <w:pPr>
        <w:spacing w:line="360" w:lineRule="auto"/>
        <w:ind w:firstLine="576" w:firstLineChars="262"/>
        <w:rPr>
          <w:rFonts w:hint="eastAsia" w:ascii="仿宋" w:hAnsi="仿宋" w:eastAsia="仿宋" w:cs="仿宋"/>
          <w:sz w:val="22"/>
        </w:rPr>
      </w:pPr>
      <w:r>
        <w:rPr>
          <w:rFonts w:hint="eastAsia" w:ascii="仿宋" w:hAnsi="仿宋" w:eastAsia="仿宋" w:cs="仿宋"/>
          <w:sz w:val="22"/>
        </w:rPr>
        <w:t>投标人：</w:t>
      </w:r>
      <w:r>
        <w:rPr>
          <w:rFonts w:hint="eastAsia" w:ascii="仿宋" w:hAnsi="仿宋" w:eastAsia="仿宋" w:cs="仿宋"/>
          <w:sz w:val="22"/>
          <w:u w:val="single"/>
        </w:rPr>
        <w:t xml:space="preserve">             (电子签章) </w:t>
      </w:r>
    </w:p>
    <w:p w14:paraId="71D4994D">
      <w:pPr>
        <w:spacing w:line="360" w:lineRule="auto"/>
        <w:rPr>
          <w:rFonts w:hint="eastAsia" w:ascii="仿宋" w:hAnsi="仿宋" w:eastAsia="仿宋" w:cs="仿宋"/>
          <w:sz w:val="22"/>
        </w:rPr>
      </w:pPr>
    </w:p>
    <w:p w14:paraId="040A2553">
      <w:pPr>
        <w:spacing w:line="360" w:lineRule="auto"/>
        <w:ind w:firstLine="585" w:firstLineChars="266"/>
        <w:rPr>
          <w:rFonts w:hint="eastAsia" w:ascii="仿宋" w:hAnsi="仿宋" w:eastAsia="仿宋" w:cs="仿宋"/>
          <w:sz w:val="22"/>
        </w:rPr>
      </w:pPr>
      <w:r>
        <w:rPr>
          <w:rFonts w:hint="eastAsia" w:ascii="仿宋" w:hAnsi="仿宋" w:eastAsia="仿宋" w:cs="仿宋"/>
          <w:sz w:val="22"/>
        </w:rPr>
        <w:t>日  期：</w:t>
      </w:r>
      <w:r>
        <w:rPr>
          <w:rFonts w:hint="eastAsia" w:ascii="仿宋" w:hAnsi="仿宋" w:eastAsia="仿宋" w:cs="仿宋"/>
          <w:sz w:val="22"/>
          <w:u w:val="single"/>
        </w:rPr>
        <w:t xml:space="preserve">       </w:t>
      </w:r>
      <w:r>
        <w:rPr>
          <w:rFonts w:hint="eastAsia" w:ascii="仿宋" w:hAnsi="仿宋" w:eastAsia="仿宋" w:cs="仿宋"/>
          <w:sz w:val="22"/>
        </w:rPr>
        <w:t>年</w:t>
      </w:r>
      <w:r>
        <w:rPr>
          <w:rFonts w:hint="eastAsia" w:ascii="仿宋" w:hAnsi="仿宋" w:eastAsia="仿宋" w:cs="仿宋"/>
          <w:sz w:val="22"/>
          <w:u w:val="single"/>
        </w:rPr>
        <w:t xml:space="preserve">      </w:t>
      </w:r>
      <w:r>
        <w:rPr>
          <w:rFonts w:hint="eastAsia" w:ascii="仿宋" w:hAnsi="仿宋" w:eastAsia="仿宋" w:cs="仿宋"/>
          <w:sz w:val="22"/>
        </w:rPr>
        <w:t>月</w:t>
      </w:r>
      <w:r>
        <w:rPr>
          <w:rFonts w:hint="eastAsia" w:ascii="仿宋" w:hAnsi="仿宋" w:eastAsia="仿宋" w:cs="仿宋"/>
          <w:sz w:val="22"/>
          <w:u w:val="single"/>
        </w:rPr>
        <w:t xml:space="preserve">      </w:t>
      </w:r>
      <w:r>
        <w:rPr>
          <w:rFonts w:hint="eastAsia" w:ascii="仿宋" w:hAnsi="仿宋" w:eastAsia="仿宋" w:cs="仿宋"/>
          <w:sz w:val="22"/>
        </w:rPr>
        <w:t>日</w:t>
      </w:r>
    </w:p>
    <w:p w14:paraId="1446887E">
      <w:pPr>
        <w:spacing w:line="360" w:lineRule="auto"/>
        <w:ind w:firstLine="579" w:firstLineChars="262"/>
        <w:rPr>
          <w:rFonts w:hint="eastAsia" w:ascii="仿宋" w:hAnsi="仿宋" w:eastAsia="仿宋" w:cs="仿宋"/>
          <w:b/>
          <w:sz w:val="22"/>
        </w:rPr>
      </w:pPr>
    </w:p>
    <w:p w14:paraId="70EF0B1C">
      <w:pPr>
        <w:spacing w:line="360" w:lineRule="auto"/>
        <w:jc w:val="center"/>
        <w:rPr>
          <w:rFonts w:hint="eastAsia" w:ascii="仿宋" w:hAnsi="仿宋" w:eastAsia="仿宋" w:cs="仿宋"/>
          <w:sz w:val="28"/>
          <w:szCs w:val="24"/>
        </w:rPr>
      </w:pPr>
      <w:r>
        <w:rPr>
          <w:rFonts w:hint="eastAsia" w:ascii="仿宋" w:hAnsi="仿宋" w:eastAsia="仿宋" w:cs="仿宋"/>
          <w:b/>
          <w:sz w:val="22"/>
          <w:szCs w:val="24"/>
        </w:rPr>
        <w:t>(附法定代表人身份证双面复印件)</w:t>
      </w:r>
    </w:p>
    <w:tbl>
      <w:tblPr>
        <w:tblStyle w:val="18"/>
        <w:tblW w:w="94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8"/>
        <w:gridCol w:w="4729"/>
      </w:tblGrid>
      <w:tr w14:paraId="5E9B0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9" w:hRule="atLeast"/>
        </w:trPr>
        <w:tc>
          <w:tcPr>
            <w:tcW w:w="4728" w:type="dxa"/>
            <w:vAlign w:val="center"/>
          </w:tcPr>
          <w:p w14:paraId="1D8A1A00">
            <w:pPr>
              <w:spacing w:line="360" w:lineRule="auto"/>
              <w:jc w:val="center"/>
              <w:rPr>
                <w:rFonts w:hint="eastAsia" w:ascii="仿宋" w:hAnsi="仿宋" w:eastAsia="仿宋" w:cs="仿宋"/>
                <w:sz w:val="24"/>
              </w:rPr>
            </w:pPr>
          </w:p>
        </w:tc>
        <w:tc>
          <w:tcPr>
            <w:tcW w:w="4729" w:type="dxa"/>
            <w:vAlign w:val="center"/>
          </w:tcPr>
          <w:p w14:paraId="561429F8">
            <w:pPr>
              <w:spacing w:line="360" w:lineRule="auto"/>
              <w:jc w:val="center"/>
              <w:rPr>
                <w:rFonts w:hint="eastAsia" w:ascii="仿宋" w:hAnsi="仿宋" w:eastAsia="仿宋" w:cs="仿宋"/>
                <w:sz w:val="24"/>
              </w:rPr>
            </w:pPr>
          </w:p>
        </w:tc>
      </w:tr>
    </w:tbl>
    <w:p w14:paraId="7BD7DD19">
      <w:pPr>
        <w:rPr>
          <w:rFonts w:hint="eastAsia" w:ascii="仿宋" w:hAnsi="仿宋" w:eastAsia="仿宋" w:cs="仿宋"/>
          <w:b/>
          <w:bCs/>
          <w:sz w:val="28"/>
          <w:szCs w:val="28"/>
        </w:rPr>
      </w:pPr>
      <w:r>
        <w:rPr>
          <w:rFonts w:hint="eastAsia" w:ascii="仿宋" w:hAnsi="仿宋" w:eastAsia="仿宋" w:cs="仿宋"/>
          <w:b/>
          <w:bCs/>
          <w:sz w:val="28"/>
          <w:szCs w:val="28"/>
        </w:rPr>
        <w:br w:type="page"/>
      </w:r>
    </w:p>
    <w:p w14:paraId="234A1327">
      <w:pPr>
        <w:spacing w:line="360" w:lineRule="auto"/>
        <w:jc w:val="center"/>
        <w:rPr>
          <w:rFonts w:hint="eastAsia" w:ascii="仿宋" w:hAnsi="仿宋" w:eastAsia="仿宋" w:cs="仿宋"/>
        </w:rPr>
      </w:pPr>
      <w:r>
        <w:rPr>
          <w:rFonts w:hint="eastAsia" w:ascii="仿宋" w:hAnsi="仿宋" w:eastAsia="仿宋" w:cs="仿宋"/>
          <w:b/>
          <w:bCs/>
          <w:sz w:val="28"/>
          <w:szCs w:val="28"/>
        </w:rPr>
        <w:t>（二）法定代表人授权委托书</w:t>
      </w:r>
    </w:p>
    <w:p w14:paraId="6BCD7770">
      <w:pPr>
        <w:spacing w:line="360" w:lineRule="auto"/>
        <w:ind w:firstLine="330" w:firstLineChars="150"/>
        <w:rPr>
          <w:rFonts w:hint="eastAsia" w:ascii="仿宋" w:hAnsi="仿宋" w:eastAsia="仿宋" w:cs="仿宋"/>
          <w:sz w:val="22"/>
        </w:rPr>
      </w:pPr>
      <w:r>
        <w:rPr>
          <w:rFonts w:hint="eastAsia" w:ascii="仿宋" w:hAnsi="仿宋" w:eastAsia="仿宋" w:cs="仿宋"/>
          <w:sz w:val="22"/>
        </w:rPr>
        <w:t>本人作为</w:t>
      </w:r>
      <w:r>
        <w:rPr>
          <w:rFonts w:hint="eastAsia" w:ascii="仿宋" w:hAnsi="仿宋" w:eastAsia="仿宋" w:cs="仿宋"/>
          <w:sz w:val="22"/>
          <w:u w:val="single"/>
        </w:rPr>
        <w:t xml:space="preserve">  (投标人名称) </w:t>
      </w:r>
      <w:r>
        <w:rPr>
          <w:rFonts w:hint="eastAsia" w:ascii="仿宋" w:hAnsi="仿宋" w:eastAsia="仿宋" w:cs="仿宋"/>
          <w:sz w:val="22"/>
        </w:rPr>
        <w:t>的法定代表人，在此授权我公司的</w:t>
      </w:r>
      <w:r>
        <w:rPr>
          <w:rFonts w:hint="eastAsia" w:ascii="仿宋" w:hAnsi="仿宋" w:eastAsia="仿宋" w:cs="仿宋"/>
          <w:sz w:val="22"/>
          <w:u w:val="single"/>
        </w:rPr>
        <w:t xml:space="preserve">         </w:t>
      </w:r>
      <w:r>
        <w:rPr>
          <w:rFonts w:hint="eastAsia" w:ascii="仿宋" w:hAnsi="仿宋" w:eastAsia="仿宋" w:cs="仿宋"/>
          <w:sz w:val="22"/>
        </w:rPr>
        <w:t>，其身份证号码：</w:t>
      </w:r>
      <w:r>
        <w:rPr>
          <w:rFonts w:hint="eastAsia" w:ascii="仿宋" w:hAnsi="仿宋" w:eastAsia="仿宋" w:cs="仿宋"/>
          <w:sz w:val="22"/>
          <w:u w:val="single"/>
        </w:rPr>
        <w:t xml:space="preserve">          </w:t>
      </w:r>
      <w:r>
        <w:rPr>
          <w:rFonts w:hint="eastAsia" w:ascii="仿宋" w:hAnsi="仿宋" w:eastAsia="仿宋" w:cs="仿宋"/>
          <w:sz w:val="22"/>
        </w:rPr>
        <w:t>，作为我的合法授权代表，以我的名义并代表我公司全权处理</w:t>
      </w:r>
      <w:r>
        <w:rPr>
          <w:rFonts w:hint="eastAsia" w:ascii="仿宋" w:hAnsi="仿宋" w:eastAsia="仿宋" w:cs="仿宋"/>
          <w:sz w:val="22"/>
          <w:u w:val="single"/>
        </w:rPr>
        <w:t xml:space="preserve">    （项目名称）</w:t>
      </w:r>
      <w:r>
        <w:rPr>
          <w:rFonts w:hint="eastAsia" w:ascii="仿宋" w:hAnsi="仿宋" w:eastAsia="仿宋" w:cs="仿宋"/>
          <w:sz w:val="22"/>
        </w:rPr>
        <w:t>投标的各项事宜。</w:t>
      </w:r>
    </w:p>
    <w:p w14:paraId="446BED56">
      <w:pPr>
        <w:spacing w:line="360" w:lineRule="auto"/>
        <w:ind w:firstLine="330" w:firstLineChars="150"/>
        <w:rPr>
          <w:rFonts w:hint="eastAsia" w:ascii="仿宋" w:hAnsi="仿宋" w:eastAsia="仿宋" w:cs="仿宋"/>
          <w:sz w:val="22"/>
        </w:rPr>
      </w:pPr>
      <w:r>
        <w:rPr>
          <w:rFonts w:hint="eastAsia" w:ascii="仿宋" w:hAnsi="仿宋" w:eastAsia="仿宋" w:cs="仿宋"/>
          <w:sz w:val="22"/>
        </w:rPr>
        <w:t>本授权书期限自</w:t>
      </w:r>
      <w:r>
        <w:rPr>
          <w:rFonts w:hint="eastAsia" w:ascii="仿宋" w:hAnsi="仿宋" w:eastAsia="仿宋" w:cs="仿宋"/>
          <w:sz w:val="22"/>
          <w:u w:val="single"/>
        </w:rPr>
        <w:t xml:space="preserve">      </w:t>
      </w:r>
      <w:r>
        <w:rPr>
          <w:rFonts w:hint="eastAsia" w:ascii="仿宋" w:hAnsi="仿宋" w:eastAsia="仿宋" w:cs="仿宋"/>
          <w:sz w:val="22"/>
        </w:rPr>
        <w:t>年</w:t>
      </w:r>
      <w:r>
        <w:rPr>
          <w:rFonts w:hint="eastAsia" w:ascii="仿宋" w:hAnsi="仿宋" w:eastAsia="仿宋" w:cs="仿宋"/>
          <w:sz w:val="22"/>
          <w:u w:val="single"/>
        </w:rPr>
        <w:t xml:space="preserve">     </w:t>
      </w:r>
      <w:r>
        <w:rPr>
          <w:rFonts w:hint="eastAsia" w:ascii="仿宋" w:hAnsi="仿宋" w:eastAsia="仿宋" w:cs="仿宋"/>
          <w:sz w:val="22"/>
        </w:rPr>
        <w:t>月</w:t>
      </w:r>
      <w:r>
        <w:rPr>
          <w:rFonts w:hint="eastAsia" w:ascii="仿宋" w:hAnsi="仿宋" w:eastAsia="仿宋" w:cs="仿宋"/>
          <w:sz w:val="22"/>
          <w:u w:val="single"/>
        </w:rPr>
        <w:t xml:space="preserve">     </w:t>
      </w:r>
      <w:r>
        <w:rPr>
          <w:rFonts w:hint="eastAsia" w:ascii="仿宋" w:hAnsi="仿宋" w:eastAsia="仿宋" w:cs="仿宋"/>
          <w:sz w:val="22"/>
        </w:rPr>
        <w:t>日起至</w:t>
      </w:r>
      <w:r>
        <w:rPr>
          <w:rFonts w:hint="eastAsia" w:ascii="仿宋" w:hAnsi="仿宋" w:eastAsia="仿宋" w:cs="仿宋"/>
          <w:sz w:val="22"/>
          <w:u w:val="single"/>
        </w:rPr>
        <w:t xml:space="preserve">      </w:t>
      </w:r>
      <w:r>
        <w:rPr>
          <w:rFonts w:hint="eastAsia" w:ascii="仿宋" w:hAnsi="仿宋" w:eastAsia="仿宋" w:cs="仿宋"/>
          <w:sz w:val="22"/>
        </w:rPr>
        <w:t>年</w:t>
      </w:r>
      <w:r>
        <w:rPr>
          <w:rFonts w:hint="eastAsia" w:ascii="仿宋" w:hAnsi="仿宋" w:eastAsia="仿宋" w:cs="仿宋"/>
          <w:sz w:val="22"/>
          <w:u w:val="single"/>
        </w:rPr>
        <w:t xml:space="preserve">     </w:t>
      </w:r>
      <w:r>
        <w:rPr>
          <w:rFonts w:hint="eastAsia" w:ascii="仿宋" w:hAnsi="仿宋" w:eastAsia="仿宋" w:cs="仿宋"/>
          <w:sz w:val="22"/>
        </w:rPr>
        <w:t>月</w:t>
      </w:r>
      <w:r>
        <w:rPr>
          <w:rFonts w:hint="eastAsia" w:ascii="仿宋" w:hAnsi="仿宋" w:eastAsia="仿宋" w:cs="仿宋"/>
          <w:sz w:val="22"/>
          <w:u w:val="single"/>
        </w:rPr>
        <w:t xml:space="preserve">     </w:t>
      </w:r>
      <w:r>
        <w:rPr>
          <w:rFonts w:hint="eastAsia" w:ascii="仿宋" w:hAnsi="仿宋" w:eastAsia="仿宋" w:cs="仿宋"/>
          <w:sz w:val="22"/>
        </w:rPr>
        <w:t>日止。</w:t>
      </w:r>
    </w:p>
    <w:p w14:paraId="7B7CDA93">
      <w:pPr>
        <w:spacing w:line="360" w:lineRule="auto"/>
        <w:ind w:firstLine="330" w:firstLineChars="150"/>
        <w:rPr>
          <w:rFonts w:hint="eastAsia" w:ascii="仿宋" w:hAnsi="仿宋" w:eastAsia="仿宋" w:cs="仿宋"/>
          <w:sz w:val="22"/>
        </w:rPr>
      </w:pPr>
      <w:r>
        <w:rPr>
          <w:rFonts w:hint="eastAsia" w:ascii="仿宋" w:hAnsi="仿宋" w:eastAsia="仿宋" w:cs="仿宋"/>
          <w:sz w:val="22"/>
        </w:rPr>
        <w:t>在此授权范围和期限内，被授权人所实施的行为具有法律效力，授权人予以认可。</w:t>
      </w:r>
    </w:p>
    <w:p w14:paraId="7FDA2D8A">
      <w:pPr>
        <w:spacing w:line="360" w:lineRule="auto"/>
        <w:ind w:firstLine="697"/>
        <w:rPr>
          <w:rFonts w:hint="eastAsia" w:ascii="仿宋" w:hAnsi="仿宋" w:eastAsia="仿宋" w:cs="仿宋"/>
          <w:sz w:val="22"/>
        </w:rPr>
      </w:pPr>
    </w:p>
    <w:p w14:paraId="7011F5F3">
      <w:pPr>
        <w:spacing w:line="360" w:lineRule="auto"/>
        <w:ind w:firstLine="697"/>
        <w:rPr>
          <w:rFonts w:hint="eastAsia" w:ascii="仿宋" w:hAnsi="仿宋" w:eastAsia="仿宋" w:cs="仿宋"/>
          <w:b/>
          <w:sz w:val="22"/>
        </w:rPr>
      </w:pPr>
      <w:r>
        <w:rPr>
          <w:rFonts w:hint="eastAsia" w:ascii="仿宋" w:hAnsi="仿宋" w:eastAsia="仿宋" w:cs="仿宋"/>
          <w:b/>
          <w:sz w:val="22"/>
        </w:rPr>
        <w:t>授权代表无转委托权，特此委托。</w:t>
      </w:r>
    </w:p>
    <w:p w14:paraId="7C155DFD">
      <w:pPr>
        <w:spacing w:line="360" w:lineRule="auto"/>
        <w:ind w:left="1260"/>
        <w:rPr>
          <w:rFonts w:hint="eastAsia" w:ascii="仿宋" w:hAnsi="仿宋" w:eastAsia="仿宋" w:cs="仿宋"/>
          <w:sz w:val="22"/>
        </w:rPr>
      </w:pPr>
    </w:p>
    <w:p w14:paraId="5AC3B6B5">
      <w:pPr>
        <w:spacing w:line="360" w:lineRule="auto"/>
        <w:ind w:left="1260"/>
        <w:rPr>
          <w:rFonts w:hint="eastAsia" w:ascii="仿宋" w:hAnsi="仿宋" w:eastAsia="仿宋" w:cs="仿宋"/>
          <w:sz w:val="22"/>
        </w:rPr>
      </w:pPr>
    </w:p>
    <w:p w14:paraId="21452B14">
      <w:pPr>
        <w:spacing w:line="360" w:lineRule="auto"/>
        <w:ind w:right="-27" w:firstLine="651" w:firstLineChars="296"/>
        <w:rPr>
          <w:rFonts w:hint="eastAsia" w:ascii="仿宋" w:hAnsi="仿宋" w:eastAsia="仿宋" w:cs="仿宋"/>
          <w:sz w:val="22"/>
          <w:u w:val="single"/>
        </w:rPr>
      </w:pPr>
      <w:r>
        <w:rPr>
          <w:rFonts w:hint="eastAsia" w:ascii="仿宋" w:hAnsi="仿宋" w:eastAsia="仿宋" w:cs="仿宋"/>
          <w:sz w:val="22"/>
        </w:rPr>
        <w:t>授权代表：</w:t>
      </w:r>
      <w:r>
        <w:rPr>
          <w:rFonts w:hint="eastAsia" w:ascii="仿宋" w:hAnsi="仿宋" w:eastAsia="仿宋" w:cs="仿宋"/>
          <w:sz w:val="22"/>
          <w:u w:val="single"/>
        </w:rPr>
        <w:t xml:space="preserve">        </w:t>
      </w:r>
      <w:r>
        <w:rPr>
          <w:rFonts w:hint="eastAsia" w:ascii="仿宋" w:hAnsi="仿宋" w:eastAsia="仿宋" w:cs="仿宋"/>
          <w:sz w:val="22"/>
        </w:rPr>
        <w:t xml:space="preserve">   性别：</w:t>
      </w:r>
      <w:r>
        <w:rPr>
          <w:rFonts w:hint="eastAsia" w:ascii="仿宋" w:hAnsi="仿宋" w:eastAsia="仿宋" w:cs="仿宋"/>
          <w:sz w:val="22"/>
          <w:u w:val="single"/>
        </w:rPr>
        <w:t xml:space="preserve">        </w:t>
      </w:r>
      <w:r>
        <w:rPr>
          <w:rFonts w:hint="eastAsia" w:ascii="仿宋" w:hAnsi="仿宋" w:eastAsia="仿宋" w:cs="仿宋"/>
          <w:sz w:val="22"/>
        </w:rPr>
        <w:t xml:space="preserve">   年龄：</w:t>
      </w:r>
      <w:r>
        <w:rPr>
          <w:rFonts w:hint="eastAsia" w:ascii="仿宋" w:hAnsi="仿宋" w:eastAsia="仿宋" w:cs="仿宋"/>
          <w:sz w:val="22"/>
          <w:u w:val="single"/>
        </w:rPr>
        <w:t xml:space="preserve">          </w:t>
      </w:r>
      <w:r>
        <w:rPr>
          <w:rFonts w:hint="eastAsia" w:ascii="仿宋" w:hAnsi="仿宋" w:eastAsia="仿宋" w:cs="仿宋"/>
          <w:sz w:val="22"/>
          <w:u w:val="single"/>
        </w:rPr>
        <w:tab/>
      </w:r>
    </w:p>
    <w:p w14:paraId="75925243">
      <w:pPr>
        <w:spacing w:line="360" w:lineRule="auto"/>
        <w:ind w:firstLine="651" w:firstLineChars="296"/>
        <w:rPr>
          <w:rFonts w:hint="eastAsia" w:ascii="仿宋" w:hAnsi="仿宋" w:eastAsia="仿宋" w:cs="仿宋"/>
          <w:sz w:val="22"/>
          <w:u w:val="single"/>
        </w:rPr>
      </w:pPr>
      <w:r>
        <w:rPr>
          <w:rFonts w:hint="eastAsia" w:ascii="仿宋" w:hAnsi="仿宋" w:eastAsia="仿宋" w:cs="仿宋"/>
          <w:sz w:val="22"/>
        </w:rPr>
        <w:t>身份证号码：</w:t>
      </w:r>
      <w:r>
        <w:rPr>
          <w:rFonts w:hint="eastAsia" w:ascii="仿宋" w:hAnsi="仿宋" w:eastAsia="仿宋" w:cs="仿宋"/>
          <w:sz w:val="22"/>
          <w:u w:val="single"/>
        </w:rPr>
        <w:t xml:space="preserve">                      </w:t>
      </w:r>
      <w:r>
        <w:rPr>
          <w:rFonts w:hint="eastAsia" w:ascii="仿宋" w:hAnsi="仿宋" w:eastAsia="仿宋" w:cs="仿宋"/>
          <w:sz w:val="22"/>
        </w:rPr>
        <w:t xml:space="preserve"> 职务：</w:t>
      </w:r>
      <w:r>
        <w:rPr>
          <w:rFonts w:hint="eastAsia" w:ascii="仿宋" w:hAnsi="仿宋" w:eastAsia="仿宋" w:cs="仿宋"/>
          <w:sz w:val="22"/>
          <w:u w:val="single"/>
        </w:rPr>
        <w:t xml:space="preserve">           </w:t>
      </w:r>
      <w:r>
        <w:rPr>
          <w:rFonts w:hint="eastAsia" w:ascii="仿宋" w:hAnsi="仿宋" w:eastAsia="仿宋" w:cs="仿宋"/>
          <w:sz w:val="22"/>
          <w:u w:val="single"/>
        </w:rPr>
        <w:tab/>
      </w:r>
    </w:p>
    <w:p w14:paraId="096AD6CB">
      <w:pPr>
        <w:spacing w:line="360" w:lineRule="auto"/>
        <w:ind w:firstLine="651" w:firstLineChars="296"/>
        <w:rPr>
          <w:rFonts w:hint="eastAsia" w:ascii="仿宋" w:hAnsi="仿宋" w:eastAsia="仿宋" w:cs="仿宋"/>
          <w:sz w:val="22"/>
        </w:rPr>
      </w:pPr>
      <w:r>
        <w:rPr>
          <w:rFonts w:hint="eastAsia" w:ascii="仿宋" w:hAnsi="仿宋" w:eastAsia="仿宋" w:cs="仿宋"/>
          <w:sz w:val="22"/>
        </w:rPr>
        <w:t>投标人：</w:t>
      </w:r>
      <w:r>
        <w:rPr>
          <w:rFonts w:hint="eastAsia" w:ascii="仿宋" w:hAnsi="仿宋" w:eastAsia="仿宋" w:cs="仿宋"/>
          <w:sz w:val="22"/>
          <w:u w:val="single"/>
        </w:rPr>
        <w:t xml:space="preserve">                                               </w:t>
      </w:r>
      <w:r>
        <w:rPr>
          <w:rFonts w:hint="eastAsia" w:ascii="仿宋" w:hAnsi="仿宋" w:eastAsia="仿宋" w:cs="仿宋"/>
          <w:sz w:val="22"/>
        </w:rPr>
        <w:t>(电子签章)</w:t>
      </w:r>
    </w:p>
    <w:p w14:paraId="62BEE65C">
      <w:pPr>
        <w:spacing w:line="360" w:lineRule="auto"/>
        <w:ind w:firstLine="651" w:firstLineChars="296"/>
        <w:rPr>
          <w:rFonts w:hint="eastAsia" w:ascii="仿宋" w:hAnsi="仿宋" w:eastAsia="仿宋" w:cs="仿宋"/>
          <w:sz w:val="22"/>
        </w:rPr>
      </w:pPr>
      <w:r>
        <w:rPr>
          <w:rFonts w:hint="eastAsia" w:ascii="仿宋" w:hAnsi="仿宋" w:eastAsia="仿宋" w:cs="仿宋"/>
          <w:sz w:val="22"/>
        </w:rPr>
        <w:t>法定代表人：</w:t>
      </w:r>
      <w:r>
        <w:rPr>
          <w:rFonts w:hint="eastAsia" w:ascii="仿宋" w:hAnsi="仿宋" w:eastAsia="仿宋" w:cs="仿宋"/>
          <w:sz w:val="22"/>
          <w:u w:val="single"/>
        </w:rPr>
        <w:t xml:space="preserve">                                           </w:t>
      </w:r>
      <w:r>
        <w:rPr>
          <w:rFonts w:hint="eastAsia" w:ascii="仿宋" w:hAnsi="仿宋" w:eastAsia="仿宋" w:cs="仿宋"/>
          <w:sz w:val="22"/>
        </w:rPr>
        <w:t>(电子签章)</w:t>
      </w:r>
    </w:p>
    <w:p w14:paraId="5098559A">
      <w:pPr>
        <w:spacing w:line="360" w:lineRule="auto"/>
        <w:ind w:firstLine="651" w:firstLineChars="296"/>
        <w:rPr>
          <w:rFonts w:hint="eastAsia" w:ascii="仿宋" w:hAnsi="仿宋" w:eastAsia="仿宋" w:cs="仿宋"/>
          <w:sz w:val="22"/>
        </w:rPr>
      </w:pPr>
      <w:r>
        <w:rPr>
          <w:rFonts w:hint="eastAsia" w:ascii="仿宋" w:hAnsi="仿宋" w:eastAsia="仿宋" w:cs="仿宋"/>
          <w:sz w:val="22"/>
        </w:rPr>
        <w:t>日期：</w:t>
      </w:r>
      <w:r>
        <w:rPr>
          <w:rFonts w:hint="eastAsia" w:ascii="仿宋" w:hAnsi="仿宋" w:eastAsia="仿宋" w:cs="仿宋"/>
          <w:sz w:val="22"/>
          <w:u w:val="single"/>
        </w:rPr>
        <w:t xml:space="preserve">        </w:t>
      </w:r>
      <w:r>
        <w:rPr>
          <w:rFonts w:hint="eastAsia" w:ascii="仿宋" w:hAnsi="仿宋" w:eastAsia="仿宋" w:cs="仿宋"/>
          <w:sz w:val="22"/>
        </w:rPr>
        <w:t>年</w:t>
      </w:r>
      <w:r>
        <w:rPr>
          <w:rFonts w:hint="eastAsia" w:ascii="仿宋" w:hAnsi="仿宋" w:eastAsia="仿宋" w:cs="仿宋"/>
          <w:sz w:val="22"/>
          <w:u w:val="single"/>
        </w:rPr>
        <w:t xml:space="preserve">     </w:t>
      </w:r>
      <w:r>
        <w:rPr>
          <w:rFonts w:hint="eastAsia" w:ascii="仿宋" w:hAnsi="仿宋" w:eastAsia="仿宋" w:cs="仿宋"/>
          <w:sz w:val="22"/>
        </w:rPr>
        <w:t>月</w:t>
      </w:r>
      <w:r>
        <w:rPr>
          <w:rFonts w:hint="eastAsia" w:ascii="仿宋" w:hAnsi="仿宋" w:eastAsia="仿宋" w:cs="仿宋"/>
          <w:sz w:val="22"/>
          <w:u w:val="single"/>
        </w:rPr>
        <w:t xml:space="preserve">     </w:t>
      </w:r>
      <w:r>
        <w:rPr>
          <w:rFonts w:hint="eastAsia" w:ascii="仿宋" w:hAnsi="仿宋" w:eastAsia="仿宋" w:cs="仿宋"/>
          <w:sz w:val="22"/>
        </w:rPr>
        <w:t>日</w:t>
      </w:r>
    </w:p>
    <w:p w14:paraId="7F18CA49">
      <w:pPr>
        <w:spacing w:line="360" w:lineRule="auto"/>
        <w:jc w:val="center"/>
        <w:rPr>
          <w:rFonts w:hint="eastAsia" w:ascii="仿宋" w:hAnsi="仿宋" w:eastAsia="仿宋" w:cs="仿宋"/>
          <w:b/>
          <w:sz w:val="22"/>
          <w:szCs w:val="24"/>
        </w:rPr>
      </w:pPr>
      <w:r>
        <w:rPr>
          <w:rFonts w:hint="eastAsia" w:ascii="仿宋" w:hAnsi="仿宋" w:eastAsia="仿宋" w:cs="仿宋"/>
          <w:b/>
          <w:sz w:val="22"/>
          <w:szCs w:val="24"/>
        </w:rPr>
        <w:t>(附被授权的代理人身份证双面复印件)</w:t>
      </w:r>
    </w:p>
    <w:tbl>
      <w:tblPr>
        <w:tblStyle w:val="18"/>
        <w:tblW w:w="94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8"/>
        <w:gridCol w:w="4729"/>
      </w:tblGrid>
      <w:tr w14:paraId="49044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1" w:hRule="atLeast"/>
        </w:trPr>
        <w:tc>
          <w:tcPr>
            <w:tcW w:w="4728" w:type="dxa"/>
            <w:vAlign w:val="center"/>
          </w:tcPr>
          <w:p w14:paraId="75154E73">
            <w:pPr>
              <w:spacing w:line="360" w:lineRule="auto"/>
              <w:jc w:val="center"/>
              <w:rPr>
                <w:rFonts w:hint="eastAsia" w:ascii="仿宋" w:hAnsi="仿宋" w:eastAsia="仿宋" w:cs="仿宋"/>
                <w:b/>
                <w:bCs/>
                <w:sz w:val="22"/>
                <w:szCs w:val="21"/>
              </w:rPr>
            </w:pPr>
          </w:p>
        </w:tc>
        <w:tc>
          <w:tcPr>
            <w:tcW w:w="4729" w:type="dxa"/>
            <w:vAlign w:val="center"/>
          </w:tcPr>
          <w:p w14:paraId="4D6F7C66">
            <w:pPr>
              <w:spacing w:line="360" w:lineRule="auto"/>
              <w:jc w:val="center"/>
              <w:rPr>
                <w:rFonts w:hint="eastAsia" w:ascii="仿宋" w:hAnsi="仿宋" w:eastAsia="仿宋" w:cs="仿宋"/>
                <w:b/>
                <w:bCs/>
                <w:sz w:val="22"/>
                <w:szCs w:val="21"/>
              </w:rPr>
            </w:pPr>
          </w:p>
        </w:tc>
      </w:tr>
    </w:tbl>
    <w:p w14:paraId="4345394F">
      <w:pPr>
        <w:spacing w:line="360" w:lineRule="auto"/>
        <w:rPr>
          <w:rFonts w:hint="eastAsia" w:ascii="仿宋" w:hAnsi="仿宋" w:eastAsia="仿宋" w:cs="仿宋"/>
        </w:rPr>
      </w:pPr>
    </w:p>
    <w:p w14:paraId="51B45CFF">
      <w:pPr>
        <w:pStyle w:val="7"/>
        <w:spacing w:line="360" w:lineRule="auto"/>
        <w:rPr>
          <w:rFonts w:hint="eastAsia" w:ascii="仿宋" w:hAnsi="仿宋" w:eastAsia="仿宋" w:cs="仿宋"/>
        </w:rPr>
      </w:pPr>
    </w:p>
    <w:p w14:paraId="0F607F8D">
      <w:pPr>
        <w:rPr>
          <w:rFonts w:hint="eastAsia" w:ascii="仿宋" w:hAnsi="仿宋" w:eastAsia="仿宋" w:cs="仿宋"/>
          <w:szCs w:val="32"/>
        </w:rPr>
      </w:pPr>
      <w:bookmarkStart w:id="772" w:name="_Toc30790"/>
      <w:bookmarkStart w:id="773" w:name="_Toc18796"/>
      <w:bookmarkStart w:id="774" w:name="_Toc2096"/>
      <w:r>
        <w:rPr>
          <w:rFonts w:hint="eastAsia" w:ascii="仿宋" w:hAnsi="仿宋" w:eastAsia="仿宋" w:cs="仿宋"/>
          <w:szCs w:val="32"/>
        </w:rPr>
        <w:br w:type="page"/>
      </w:r>
    </w:p>
    <w:bookmarkEnd w:id="766"/>
    <w:bookmarkEnd w:id="772"/>
    <w:bookmarkEnd w:id="773"/>
    <w:bookmarkEnd w:id="774"/>
    <w:p w14:paraId="040A00B2">
      <w:pPr>
        <w:spacing w:line="360" w:lineRule="auto"/>
        <w:jc w:val="center"/>
        <w:outlineLvl w:val="2"/>
        <w:rPr>
          <w:rFonts w:hint="eastAsia" w:ascii="仿宋" w:hAnsi="仿宋" w:eastAsia="仿宋" w:cs="仿宋"/>
          <w:b/>
          <w:bCs/>
          <w:sz w:val="28"/>
          <w:szCs w:val="28"/>
        </w:rPr>
      </w:pPr>
      <w:bookmarkStart w:id="775" w:name="_Toc18774"/>
      <w:bookmarkStart w:id="776" w:name="_Toc14830"/>
      <w:bookmarkStart w:id="777" w:name="_Toc6253"/>
      <w:bookmarkStart w:id="778" w:name="_Toc420930160"/>
      <w:bookmarkStart w:id="779" w:name="_Toc3037"/>
      <w:bookmarkStart w:id="780" w:name="_Toc14406"/>
      <w:bookmarkStart w:id="781" w:name="_Toc16470"/>
      <w:bookmarkStart w:id="782" w:name="_Toc27190"/>
      <w:bookmarkStart w:id="783" w:name="_Toc19678"/>
      <w:bookmarkStart w:id="784" w:name="_Toc28953"/>
      <w:r>
        <w:rPr>
          <w:rFonts w:hint="eastAsia" w:ascii="仿宋" w:hAnsi="仿宋" w:eastAsia="仿宋" w:cs="仿宋"/>
          <w:b/>
          <w:bCs/>
          <w:sz w:val="28"/>
          <w:szCs w:val="28"/>
        </w:rPr>
        <w:t>四、商务条款偏离表</w:t>
      </w:r>
      <w:bookmarkEnd w:id="775"/>
      <w:bookmarkEnd w:id="776"/>
      <w:bookmarkEnd w:id="777"/>
      <w:bookmarkEnd w:id="778"/>
      <w:bookmarkEnd w:id="779"/>
      <w:bookmarkEnd w:id="780"/>
      <w:bookmarkEnd w:id="781"/>
      <w:bookmarkEnd w:id="782"/>
      <w:bookmarkEnd w:id="783"/>
      <w:bookmarkEnd w:id="784"/>
    </w:p>
    <w:p w14:paraId="0EC9502F">
      <w:pPr>
        <w:wordWrap w:val="0"/>
        <w:spacing w:line="360" w:lineRule="auto"/>
        <w:ind w:firstLine="480" w:firstLineChars="200"/>
        <w:rPr>
          <w:rFonts w:hint="eastAsia" w:ascii="仿宋" w:hAnsi="仿宋" w:eastAsia="仿宋" w:cs="仿宋"/>
          <w:b/>
          <w:sz w:val="24"/>
        </w:rPr>
      </w:pPr>
      <w:r>
        <w:rPr>
          <w:rFonts w:hint="eastAsia" w:ascii="仿宋" w:hAnsi="仿宋" w:eastAsia="仿宋" w:cs="仿宋"/>
          <w:sz w:val="24"/>
        </w:rPr>
        <w:t>投标人应逐条对应招标文件第六章“</w:t>
      </w:r>
      <w:r>
        <w:rPr>
          <w:rFonts w:hint="eastAsia" w:ascii="仿宋" w:hAnsi="仿宋" w:eastAsia="仿宋" w:cs="仿宋"/>
          <w:b/>
          <w:sz w:val="24"/>
        </w:rPr>
        <w:t>采购需求</w:t>
      </w:r>
      <w:r>
        <w:rPr>
          <w:rFonts w:hint="eastAsia" w:ascii="仿宋" w:hAnsi="仿宋" w:eastAsia="仿宋" w:cs="仿宋"/>
          <w:sz w:val="24"/>
        </w:rPr>
        <w:t>”和第五章“</w:t>
      </w:r>
      <w:r>
        <w:rPr>
          <w:rFonts w:hint="eastAsia" w:ascii="仿宋" w:hAnsi="仿宋" w:eastAsia="仿宋" w:cs="仿宋"/>
          <w:b/>
          <w:bCs/>
          <w:sz w:val="24"/>
        </w:rPr>
        <w:t>合同书样式及主要条款</w:t>
      </w:r>
      <w:r>
        <w:rPr>
          <w:rFonts w:hint="eastAsia" w:ascii="仿宋" w:hAnsi="仿宋" w:eastAsia="仿宋" w:cs="仿宋"/>
          <w:sz w:val="24"/>
        </w:rPr>
        <w:t>”中要求的商务条件，包括合同履行期限、付款方式、交付地点、履约保证金等内容，并根据实际投标情况如实填写本表格。★</w:t>
      </w:r>
      <w:r>
        <w:rPr>
          <w:rFonts w:hint="eastAsia" w:ascii="仿宋" w:hAnsi="仿宋" w:eastAsia="仿宋" w:cs="仿宋"/>
          <w:b/>
          <w:sz w:val="24"/>
        </w:rPr>
        <w:t>未填写本表格的投标人将不能通过符合性评审。</w:t>
      </w:r>
    </w:p>
    <w:p w14:paraId="5C15D24C">
      <w:pPr>
        <w:wordWrap w:val="0"/>
        <w:spacing w:line="360" w:lineRule="auto"/>
        <w:rPr>
          <w:rFonts w:hint="eastAsia" w:ascii="仿宋" w:hAnsi="仿宋" w:eastAsia="仿宋" w:cs="仿宋"/>
          <w:sz w:val="24"/>
          <w:u w:val="single"/>
        </w:rPr>
      </w:pPr>
      <w:r>
        <w:rPr>
          <w:rFonts w:hint="eastAsia" w:ascii="仿宋" w:hAnsi="仿宋" w:eastAsia="仿宋" w:cs="仿宋"/>
          <w:sz w:val="24"/>
        </w:rPr>
        <w:t>项目名称：</w:t>
      </w:r>
      <w:r>
        <w:rPr>
          <w:rFonts w:hint="eastAsia" w:ascii="仿宋" w:hAnsi="仿宋" w:eastAsia="仿宋" w:cs="仿宋"/>
          <w:sz w:val="24"/>
          <w:u w:val="single"/>
        </w:rPr>
        <w:t xml:space="preserve">                         </w:t>
      </w:r>
      <w:r>
        <w:rPr>
          <w:rFonts w:hint="eastAsia" w:ascii="仿宋" w:hAnsi="仿宋" w:eastAsia="仿宋" w:cs="仿宋"/>
          <w:sz w:val="24"/>
        </w:rPr>
        <w:t xml:space="preserve">   项目编号：</w:t>
      </w:r>
      <w:r>
        <w:rPr>
          <w:rFonts w:hint="eastAsia" w:ascii="仿宋" w:hAnsi="仿宋" w:eastAsia="仿宋" w:cs="仿宋"/>
          <w:sz w:val="24"/>
          <w:u w:val="single"/>
        </w:rPr>
        <w:t xml:space="preserve">                 </w:t>
      </w:r>
    </w:p>
    <w:p w14:paraId="4C31826E">
      <w:pPr>
        <w:wordWrap w:val="0"/>
        <w:spacing w:line="360" w:lineRule="auto"/>
        <w:rPr>
          <w:rFonts w:hint="eastAsia" w:ascii="仿宋" w:hAnsi="仿宋" w:eastAsia="仿宋" w:cs="仿宋"/>
          <w:sz w:val="24"/>
        </w:rPr>
      </w:pPr>
      <w:r>
        <w:rPr>
          <w:rFonts w:hint="eastAsia" w:ascii="仿宋" w:hAnsi="仿宋" w:eastAsia="仿宋" w:cs="仿宋"/>
          <w:sz w:val="24"/>
        </w:rPr>
        <w:t>（一）□我公司已详细阅读招标文件中各项商务要求，所有商务要求均无偏离，中标后我公司将严格遵照执行。</w:t>
      </w:r>
    </w:p>
    <w:p w14:paraId="2265811E">
      <w:pPr>
        <w:wordWrap w:val="0"/>
        <w:spacing w:line="360" w:lineRule="auto"/>
        <w:rPr>
          <w:rFonts w:hint="eastAsia" w:ascii="仿宋" w:hAnsi="仿宋" w:eastAsia="仿宋" w:cs="仿宋"/>
          <w:sz w:val="24"/>
        </w:rPr>
      </w:pPr>
      <w:r>
        <w:rPr>
          <w:rFonts w:hint="eastAsia" w:ascii="仿宋" w:hAnsi="仿宋" w:eastAsia="仿宋" w:cs="仿宋"/>
          <w:sz w:val="24"/>
        </w:rPr>
        <w:t>（二）□我公司已详细阅读招标文件中各项商务要求，除下述条款有偏离外，其余条款我公司均予以认可，中标后将严格遵照执行。</w:t>
      </w:r>
    </w:p>
    <w:tbl>
      <w:tblPr>
        <w:tblStyle w:val="18"/>
        <w:tblW w:w="10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4702"/>
        <w:gridCol w:w="4626"/>
      </w:tblGrid>
      <w:tr w14:paraId="17154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jc w:val="center"/>
        </w:trPr>
        <w:tc>
          <w:tcPr>
            <w:tcW w:w="772" w:type="dxa"/>
            <w:vAlign w:val="center"/>
          </w:tcPr>
          <w:p w14:paraId="2B17167E">
            <w:pPr>
              <w:wordWrap w:val="0"/>
              <w:spacing w:line="360" w:lineRule="auto"/>
              <w:jc w:val="center"/>
              <w:rPr>
                <w:rFonts w:hint="eastAsia" w:ascii="仿宋" w:hAnsi="仿宋" w:eastAsia="仿宋" w:cs="仿宋"/>
                <w:sz w:val="24"/>
              </w:rPr>
            </w:pPr>
            <w:r>
              <w:rPr>
                <w:rFonts w:hint="eastAsia" w:ascii="仿宋" w:hAnsi="仿宋" w:eastAsia="仿宋" w:cs="仿宋"/>
                <w:sz w:val="24"/>
              </w:rPr>
              <w:t>序号</w:t>
            </w:r>
          </w:p>
        </w:tc>
        <w:tc>
          <w:tcPr>
            <w:tcW w:w="4702" w:type="dxa"/>
            <w:vAlign w:val="center"/>
          </w:tcPr>
          <w:p w14:paraId="2FC6BB43">
            <w:pPr>
              <w:wordWrap w:val="0"/>
              <w:spacing w:line="360" w:lineRule="auto"/>
              <w:jc w:val="center"/>
              <w:rPr>
                <w:rFonts w:hint="eastAsia" w:ascii="仿宋" w:hAnsi="仿宋" w:eastAsia="仿宋" w:cs="仿宋"/>
                <w:sz w:val="24"/>
              </w:rPr>
            </w:pPr>
            <w:r>
              <w:rPr>
                <w:rFonts w:hint="eastAsia" w:ascii="仿宋" w:hAnsi="仿宋" w:eastAsia="仿宋" w:cs="仿宋"/>
                <w:sz w:val="24"/>
              </w:rPr>
              <w:t>招标文件的商务条款要求</w:t>
            </w:r>
          </w:p>
        </w:tc>
        <w:tc>
          <w:tcPr>
            <w:tcW w:w="4626" w:type="dxa"/>
            <w:vAlign w:val="center"/>
          </w:tcPr>
          <w:p w14:paraId="760ACADC">
            <w:pPr>
              <w:wordWrap w:val="0"/>
              <w:spacing w:line="360" w:lineRule="auto"/>
              <w:jc w:val="center"/>
              <w:rPr>
                <w:rFonts w:hint="eastAsia" w:ascii="仿宋" w:hAnsi="仿宋" w:eastAsia="仿宋" w:cs="仿宋"/>
                <w:sz w:val="24"/>
              </w:rPr>
            </w:pPr>
            <w:r>
              <w:rPr>
                <w:rFonts w:hint="eastAsia" w:ascii="仿宋" w:hAnsi="仿宋" w:eastAsia="仿宋" w:cs="仿宋"/>
                <w:sz w:val="24"/>
              </w:rPr>
              <w:t>投标文件的商务条款</w:t>
            </w:r>
          </w:p>
        </w:tc>
      </w:tr>
      <w:tr w14:paraId="6EB08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exact"/>
          <w:jc w:val="center"/>
        </w:trPr>
        <w:tc>
          <w:tcPr>
            <w:tcW w:w="772" w:type="dxa"/>
            <w:vAlign w:val="center"/>
          </w:tcPr>
          <w:p w14:paraId="27076834">
            <w:pPr>
              <w:wordWrap w:val="0"/>
              <w:spacing w:line="360" w:lineRule="auto"/>
              <w:jc w:val="center"/>
              <w:rPr>
                <w:rFonts w:hint="eastAsia" w:ascii="仿宋" w:hAnsi="仿宋" w:eastAsia="仿宋" w:cs="仿宋"/>
                <w:sz w:val="24"/>
              </w:rPr>
            </w:pPr>
          </w:p>
        </w:tc>
        <w:tc>
          <w:tcPr>
            <w:tcW w:w="4702" w:type="dxa"/>
            <w:vAlign w:val="center"/>
          </w:tcPr>
          <w:p w14:paraId="623564DC">
            <w:pPr>
              <w:wordWrap w:val="0"/>
              <w:spacing w:line="360" w:lineRule="auto"/>
              <w:jc w:val="center"/>
              <w:rPr>
                <w:rFonts w:hint="eastAsia" w:ascii="仿宋" w:hAnsi="仿宋" w:eastAsia="仿宋" w:cs="仿宋"/>
                <w:sz w:val="24"/>
              </w:rPr>
            </w:pPr>
          </w:p>
        </w:tc>
        <w:tc>
          <w:tcPr>
            <w:tcW w:w="4626" w:type="dxa"/>
            <w:vAlign w:val="center"/>
          </w:tcPr>
          <w:p w14:paraId="356B4130">
            <w:pPr>
              <w:wordWrap w:val="0"/>
              <w:spacing w:line="360" w:lineRule="auto"/>
              <w:jc w:val="center"/>
              <w:rPr>
                <w:rFonts w:hint="eastAsia" w:ascii="仿宋" w:hAnsi="仿宋" w:eastAsia="仿宋" w:cs="仿宋"/>
                <w:sz w:val="24"/>
              </w:rPr>
            </w:pPr>
          </w:p>
        </w:tc>
      </w:tr>
      <w:tr w14:paraId="1F4D3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exact"/>
          <w:jc w:val="center"/>
        </w:trPr>
        <w:tc>
          <w:tcPr>
            <w:tcW w:w="772" w:type="dxa"/>
            <w:vAlign w:val="center"/>
          </w:tcPr>
          <w:p w14:paraId="05FE8DF7">
            <w:pPr>
              <w:wordWrap w:val="0"/>
              <w:spacing w:line="360" w:lineRule="auto"/>
              <w:jc w:val="center"/>
              <w:rPr>
                <w:rFonts w:hint="eastAsia" w:ascii="仿宋" w:hAnsi="仿宋" w:eastAsia="仿宋" w:cs="仿宋"/>
                <w:sz w:val="24"/>
              </w:rPr>
            </w:pPr>
          </w:p>
        </w:tc>
        <w:tc>
          <w:tcPr>
            <w:tcW w:w="4702" w:type="dxa"/>
            <w:vAlign w:val="center"/>
          </w:tcPr>
          <w:p w14:paraId="1198FAB3">
            <w:pPr>
              <w:wordWrap w:val="0"/>
              <w:spacing w:line="360" w:lineRule="auto"/>
              <w:jc w:val="center"/>
              <w:rPr>
                <w:rFonts w:hint="eastAsia" w:ascii="仿宋" w:hAnsi="仿宋" w:eastAsia="仿宋" w:cs="仿宋"/>
                <w:sz w:val="24"/>
              </w:rPr>
            </w:pPr>
          </w:p>
        </w:tc>
        <w:tc>
          <w:tcPr>
            <w:tcW w:w="4626" w:type="dxa"/>
            <w:vAlign w:val="center"/>
          </w:tcPr>
          <w:p w14:paraId="34D660D2">
            <w:pPr>
              <w:wordWrap w:val="0"/>
              <w:spacing w:line="360" w:lineRule="auto"/>
              <w:jc w:val="center"/>
              <w:rPr>
                <w:rFonts w:hint="eastAsia" w:ascii="仿宋" w:hAnsi="仿宋" w:eastAsia="仿宋" w:cs="仿宋"/>
                <w:sz w:val="24"/>
              </w:rPr>
            </w:pPr>
          </w:p>
        </w:tc>
      </w:tr>
      <w:tr w14:paraId="7DD28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6F3E3105">
            <w:pPr>
              <w:wordWrap w:val="0"/>
              <w:spacing w:line="360" w:lineRule="auto"/>
              <w:jc w:val="center"/>
              <w:rPr>
                <w:rFonts w:hint="eastAsia" w:ascii="仿宋" w:hAnsi="仿宋" w:eastAsia="仿宋" w:cs="仿宋"/>
                <w:sz w:val="24"/>
              </w:rPr>
            </w:pPr>
          </w:p>
        </w:tc>
        <w:tc>
          <w:tcPr>
            <w:tcW w:w="4702" w:type="dxa"/>
            <w:vAlign w:val="center"/>
          </w:tcPr>
          <w:p w14:paraId="3FEB84A1">
            <w:pPr>
              <w:wordWrap w:val="0"/>
              <w:spacing w:line="360" w:lineRule="auto"/>
              <w:jc w:val="center"/>
              <w:rPr>
                <w:rFonts w:hint="eastAsia" w:ascii="仿宋" w:hAnsi="仿宋" w:eastAsia="仿宋" w:cs="仿宋"/>
                <w:sz w:val="24"/>
              </w:rPr>
            </w:pPr>
          </w:p>
        </w:tc>
        <w:tc>
          <w:tcPr>
            <w:tcW w:w="4626" w:type="dxa"/>
            <w:vAlign w:val="center"/>
          </w:tcPr>
          <w:p w14:paraId="494BD90C">
            <w:pPr>
              <w:wordWrap w:val="0"/>
              <w:spacing w:line="360" w:lineRule="auto"/>
              <w:jc w:val="center"/>
              <w:rPr>
                <w:rFonts w:hint="eastAsia" w:ascii="仿宋" w:hAnsi="仿宋" w:eastAsia="仿宋" w:cs="仿宋"/>
                <w:sz w:val="24"/>
              </w:rPr>
            </w:pPr>
          </w:p>
        </w:tc>
      </w:tr>
      <w:tr w14:paraId="69997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0FF537E2">
            <w:pPr>
              <w:wordWrap w:val="0"/>
              <w:spacing w:line="360" w:lineRule="auto"/>
              <w:jc w:val="center"/>
              <w:rPr>
                <w:rFonts w:hint="eastAsia" w:ascii="仿宋" w:hAnsi="仿宋" w:eastAsia="仿宋" w:cs="仿宋"/>
                <w:sz w:val="24"/>
              </w:rPr>
            </w:pPr>
          </w:p>
        </w:tc>
        <w:tc>
          <w:tcPr>
            <w:tcW w:w="4702" w:type="dxa"/>
            <w:vAlign w:val="center"/>
          </w:tcPr>
          <w:p w14:paraId="4D6D89BB">
            <w:pPr>
              <w:wordWrap w:val="0"/>
              <w:spacing w:line="360" w:lineRule="auto"/>
              <w:jc w:val="center"/>
              <w:rPr>
                <w:rFonts w:hint="eastAsia" w:ascii="仿宋" w:hAnsi="仿宋" w:eastAsia="仿宋" w:cs="仿宋"/>
                <w:sz w:val="24"/>
              </w:rPr>
            </w:pPr>
          </w:p>
        </w:tc>
        <w:tc>
          <w:tcPr>
            <w:tcW w:w="4626" w:type="dxa"/>
            <w:vAlign w:val="center"/>
          </w:tcPr>
          <w:p w14:paraId="7E49A059">
            <w:pPr>
              <w:wordWrap w:val="0"/>
              <w:spacing w:line="360" w:lineRule="auto"/>
              <w:jc w:val="center"/>
              <w:rPr>
                <w:rFonts w:hint="eastAsia" w:ascii="仿宋" w:hAnsi="仿宋" w:eastAsia="仿宋" w:cs="仿宋"/>
                <w:sz w:val="24"/>
              </w:rPr>
            </w:pPr>
          </w:p>
        </w:tc>
      </w:tr>
      <w:tr w14:paraId="74D9C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3FCCB2DC">
            <w:pPr>
              <w:wordWrap w:val="0"/>
              <w:spacing w:line="360" w:lineRule="auto"/>
              <w:jc w:val="center"/>
              <w:rPr>
                <w:rFonts w:hint="eastAsia" w:ascii="仿宋" w:hAnsi="仿宋" w:eastAsia="仿宋" w:cs="仿宋"/>
                <w:sz w:val="24"/>
              </w:rPr>
            </w:pPr>
          </w:p>
        </w:tc>
        <w:tc>
          <w:tcPr>
            <w:tcW w:w="4702" w:type="dxa"/>
            <w:vAlign w:val="center"/>
          </w:tcPr>
          <w:p w14:paraId="2AF68760">
            <w:pPr>
              <w:wordWrap w:val="0"/>
              <w:spacing w:line="360" w:lineRule="auto"/>
              <w:jc w:val="center"/>
              <w:rPr>
                <w:rFonts w:hint="eastAsia" w:ascii="仿宋" w:hAnsi="仿宋" w:eastAsia="仿宋" w:cs="仿宋"/>
                <w:sz w:val="24"/>
              </w:rPr>
            </w:pPr>
          </w:p>
        </w:tc>
        <w:tc>
          <w:tcPr>
            <w:tcW w:w="4626" w:type="dxa"/>
            <w:vAlign w:val="center"/>
          </w:tcPr>
          <w:p w14:paraId="4EB44577">
            <w:pPr>
              <w:wordWrap w:val="0"/>
              <w:spacing w:line="360" w:lineRule="auto"/>
              <w:jc w:val="center"/>
              <w:rPr>
                <w:rFonts w:hint="eastAsia" w:ascii="仿宋" w:hAnsi="仿宋" w:eastAsia="仿宋" w:cs="仿宋"/>
                <w:sz w:val="24"/>
              </w:rPr>
            </w:pPr>
          </w:p>
        </w:tc>
      </w:tr>
      <w:tr w14:paraId="46995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629B8DD6">
            <w:pPr>
              <w:wordWrap w:val="0"/>
              <w:spacing w:line="360" w:lineRule="auto"/>
              <w:jc w:val="center"/>
              <w:rPr>
                <w:rFonts w:hint="eastAsia" w:ascii="仿宋" w:hAnsi="仿宋" w:eastAsia="仿宋" w:cs="仿宋"/>
                <w:sz w:val="24"/>
              </w:rPr>
            </w:pPr>
          </w:p>
        </w:tc>
        <w:tc>
          <w:tcPr>
            <w:tcW w:w="4702" w:type="dxa"/>
            <w:vAlign w:val="center"/>
          </w:tcPr>
          <w:p w14:paraId="049D342C">
            <w:pPr>
              <w:wordWrap w:val="0"/>
              <w:spacing w:line="360" w:lineRule="auto"/>
              <w:jc w:val="center"/>
              <w:rPr>
                <w:rFonts w:hint="eastAsia" w:ascii="仿宋" w:hAnsi="仿宋" w:eastAsia="仿宋" w:cs="仿宋"/>
                <w:sz w:val="24"/>
              </w:rPr>
            </w:pPr>
          </w:p>
        </w:tc>
        <w:tc>
          <w:tcPr>
            <w:tcW w:w="4626" w:type="dxa"/>
            <w:vAlign w:val="center"/>
          </w:tcPr>
          <w:p w14:paraId="1DE71EE7">
            <w:pPr>
              <w:wordWrap w:val="0"/>
              <w:spacing w:line="360" w:lineRule="auto"/>
              <w:jc w:val="center"/>
              <w:rPr>
                <w:rFonts w:hint="eastAsia" w:ascii="仿宋" w:hAnsi="仿宋" w:eastAsia="仿宋" w:cs="仿宋"/>
                <w:sz w:val="24"/>
              </w:rPr>
            </w:pPr>
          </w:p>
        </w:tc>
      </w:tr>
      <w:tr w14:paraId="0B29E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02A384B1">
            <w:pPr>
              <w:wordWrap w:val="0"/>
              <w:spacing w:line="360" w:lineRule="auto"/>
              <w:jc w:val="center"/>
              <w:rPr>
                <w:rFonts w:hint="eastAsia" w:ascii="仿宋" w:hAnsi="仿宋" w:eastAsia="仿宋" w:cs="仿宋"/>
                <w:sz w:val="24"/>
              </w:rPr>
            </w:pPr>
          </w:p>
        </w:tc>
        <w:tc>
          <w:tcPr>
            <w:tcW w:w="4702" w:type="dxa"/>
            <w:vAlign w:val="center"/>
          </w:tcPr>
          <w:p w14:paraId="56261C18">
            <w:pPr>
              <w:wordWrap w:val="0"/>
              <w:spacing w:line="360" w:lineRule="auto"/>
              <w:jc w:val="center"/>
              <w:rPr>
                <w:rFonts w:hint="eastAsia" w:ascii="仿宋" w:hAnsi="仿宋" w:eastAsia="仿宋" w:cs="仿宋"/>
                <w:sz w:val="24"/>
              </w:rPr>
            </w:pPr>
          </w:p>
        </w:tc>
        <w:tc>
          <w:tcPr>
            <w:tcW w:w="4626" w:type="dxa"/>
            <w:vAlign w:val="center"/>
          </w:tcPr>
          <w:p w14:paraId="0F109B7E">
            <w:pPr>
              <w:wordWrap w:val="0"/>
              <w:spacing w:line="360" w:lineRule="auto"/>
              <w:jc w:val="center"/>
              <w:rPr>
                <w:rFonts w:hint="eastAsia" w:ascii="仿宋" w:hAnsi="仿宋" w:eastAsia="仿宋" w:cs="仿宋"/>
                <w:sz w:val="24"/>
              </w:rPr>
            </w:pPr>
          </w:p>
        </w:tc>
      </w:tr>
      <w:tr w14:paraId="72E35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60CD20EE">
            <w:pPr>
              <w:wordWrap w:val="0"/>
              <w:spacing w:line="360" w:lineRule="auto"/>
              <w:jc w:val="center"/>
              <w:rPr>
                <w:rFonts w:hint="eastAsia" w:ascii="仿宋" w:hAnsi="仿宋" w:eastAsia="仿宋" w:cs="仿宋"/>
                <w:sz w:val="24"/>
              </w:rPr>
            </w:pPr>
          </w:p>
        </w:tc>
        <w:tc>
          <w:tcPr>
            <w:tcW w:w="4702" w:type="dxa"/>
            <w:vAlign w:val="center"/>
          </w:tcPr>
          <w:p w14:paraId="38753084">
            <w:pPr>
              <w:wordWrap w:val="0"/>
              <w:spacing w:line="360" w:lineRule="auto"/>
              <w:jc w:val="center"/>
              <w:rPr>
                <w:rFonts w:hint="eastAsia" w:ascii="仿宋" w:hAnsi="仿宋" w:eastAsia="仿宋" w:cs="仿宋"/>
                <w:sz w:val="24"/>
              </w:rPr>
            </w:pPr>
          </w:p>
        </w:tc>
        <w:tc>
          <w:tcPr>
            <w:tcW w:w="4626" w:type="dxa"/>
            <w:vAlign w:val="center"/>
          </w:tcPr>
          <w:p w14:paraId="02D2FA92">
            <w:pPr>
              <w:wordWrap w:val="0"/>
              <w:spacing w:line="360" w:lineRule="auto"/>
              <w:jc w:val="center"/>
              <w:rPr>
                <w:rFonts w:hint="eastAsia" w:ascii="仿宋" w:hAnsi="仿宋" w:eastAsia="仿宋" w:cs="仿宋"/>
                <w:sz w:val="24"/>
              </w:rPr>
            </w:pPr>
          </w:p>
        </w:tc>
      </w:tr>
      <w:tr w14:paraId="316A7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15E12A29">
            <w:pPr>
              <w:wordWrap w:val="0"/>
              <w:spacing w:line="360" w:lineRule="auto"/>
              <w:jc w:val="center"/>
              <w:rPr>
                <w:rFonts w:hint="eastAsia" w:ascii="仿宋" w:hAnsi="仿宋" w:eastAsia="仿宋" w:cs="仿宋"/>
                <w:sz w:val="24"/>
              </w:rPr>
            </w:pPr>
          </w:p>
        </w:tc>
        <w:tc>
          <w:tcPr>
            <w:tcW w:w="4702" w:type="dxa"/>
            <w:vAlign w:val="center"/>
          </w:tcPr>
          <w:p w14:paraId="7A1B24B5">
            <w:pPr>
              <w:wordWrap w:val="0"/>
              <w:spacing w:line="360" w:lineRule="auto"/>
              <w:jc w:val="center"/>
              <w:rPr>
                <w:rFonts w:hint="eastAsia" w:ascii="仿宋" w:hAnsi="仿宋" w:eastAsia="仿宋" w:cs="仿宋"/>
                <w:sz w:val="24"/>
              </w:rPr>
            </w:pPr>
          </w:p>
        </w:tc>
        <w:tc>
          <w:tcPr>
            <w:tcW w:w="4626" w:type="dxa"/>
            <w:vAlign w:val="center"/>
          </w:tcPr>
          <w:p w14:paraId="7E5C2E55">
            <w:pPr>
              <w:wordWrap w:val="0"/>
              <w:spacing w:line="360" w:lineRule="auto"/>
              <w:jc w:val="center"/>
              <w:rPr>
                <w:rFonts w:hint="eastAsia" w:ascii="仿宋" w:hAnsi="仿宋" w:eastAsia="仿宋" w:cs="仿宋"/>
                <w:sz w:val="24"/>
              </w:rPr>
            </w:pPr>
          </w:p>
        </w:tc>
      </w:tr>
    </w:tbl>
    <w:p w14:paraId="5CBF3383">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2E28080D">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50C99DEF">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61BCB10A">
      <w:pPr>
        <w:pStyle w:val="11"/>
        <w:wordWrap w:val="0"/>
        <w:spacing w:line="360" w:lineRule="auto"/>
        <w:rPr>
          <w:rFonts w:hint="eastAsia" w:ascii="仿宋" w:hAnsi="仿宋" w:eastAsia="仿宋" w:cs="仿宋"/>
          <w:b/>
          <w:sz w:val="24"/>
          <w:szCs w:val="24"/>
        </w:rPr>
      </w:pPr>
      <w:r>
        <w:rPr>
          <w:rFonts w:hint="eastAsia" w:ascii="仿宋" w:hAnsi="仿宋" w:eastAsia="仿宋" w:cs="仿宋"/>
          <w:b/>
          <w:sz w:val="24"/>
          <w:szCs w:val="24"/>
        </w:rPr>
        <w:t>表格填写说明：</w:t>
      </w:r>
    </w:p>
    <w:p w14:paraId="1EE0B6F5">
      <w:pPr>
        <w:pStyle w:val="11"/>
        <w:wordWrap w:val="0"/>
        <w:spacing w:line="360" w:lineRule="auto"/>
        <w:rPr>
          <w:rFonts w:hint="eastAsia" w:ascii="仿宋" w:hAnsi="仿宋" w:eastAsia="仿宋" w:cs="仿宋"/>
          <w:sz w:val="24"/>
          <w:szCs w:val="24"/>
        </w:rPr>
      </w:pPr>
      <w:r>
        <w:rPr>
          <w:rFonts w:hint="eastAsia" w:ascii="仿宋" w:hAnsi="仿宋" w:eastAsia="仿宋" w:cs="仿宋"/>
          <w:sz w:val="24"/>
          <w:szCs w:val="24"/>
        </w:rPr>
        <w:t>1.投标人根据应根据实际投标情况，填写本表格，若无偏离，则勾选A项，电子签章即可。若有偏离，则勾选B项，按表格要求及实际情况填写后，电子签章。</w:t>
      </w:r>
    </w:p>
    <w:p w14:paraId="2DD7A52E">
      <w:pPr>
        <w:pStyle w:val="11"/>
        <w:wordWrap w:val="0"/>
        <w:spacing w:line="360" w:lineRule="auto"/>
        <w:rPr>
          <w:rFonts w:hint="eastAsia" w:ascii="仿宋" w:hAnsi="仿宋" w:eastAsia="仿宋" w:cs="仿宋"/>
          <w:sz w:val="24"/>
          <w:szCs w:val="24"/>
        </w:rPr>
      </w:pPr>
      <w:r>
        <w:rPr>
          <w:rFonts w:hint="eastAsia" w:ascii="仿宋" w:hAnsi="仿宋" w:eastAsia="仿宋" w:cs="仿宋"/>
          <w:sz w:val="24"/>
          <w:szCs w:val="24"/>
        </w:rPr>
        <w:t>2.表格中“招标文件的商务条款要求”在填写时应注明该条款在招标文件的页码及条款号。</w:t>
      </w:r>
    </w:p>
    <w:p w14:paraId="44E896D3">
      <w:pPr>
        <w:pStyle w:val="11"/>
        <w:wordWrap w:val="0"/>
        <w:spacing w:line="360" w:lineRule="auto"/>
        <w:rPr>
          <w:rFonts w:hint="eastAsia" w:ascii="仿宋" w:hAnsi="仿宋" w:eastAsia="仿宋" w:cs="仿宋"/>
          <w:sz w:val="24"/>
          <w:szCs w:val="24"/>
        </w:rPr>
      </w:pPr>
      <w:r>
        <w:rPr>
          <w:rFonts w:hint="eastAsia" w:ascii="仿宋" w:hAnsi="仿宋" w:eastAsia="仿宋" w:cs="仿宋"/>
          <w:sz w:val="24"/>
          <w:szCs w:val="24"/>
        </w:rPr>
        <w:t>3.表格中“投标文件的商务条款”请投标人根据实际投标情况如实、完整、准确的填写。</w:t>
      </w:r>
    </w:p>
    <w:p w14:paraId="29EEF093">
      <w:pPr>
        <w:pStyle w:val="11"/>
        <w:wordWrap w:val="0"/>
        <w:spacing w:line="360" w:lineRule="auto"/>
        <w:rPr>
          <w:rFonts w:hint="eastAsia" w:ascii="仿宋" w:hAnsi="仿宋" w:eastAsia="仿宋" w:cs="仿宋"/>
          <w:b/>
          <w:sz w:val="24"/>
          <w:szCs w:val="24"/>
        </w:rPr>
      </w:pPr>
      <w:r>
        <w:rPr>
          <w:rFonts w:hint="eastAsia" w:ascii="仿宋" w:hAnsi="仿宋" w:eastAsia="仿宋" w:cs="仿宋"/>
          <w:sz w:val="24"/>
          <w:szCs w:val="24"/>
        </w:rPr>
        <w:t>4.</w:t>
      </w:r>
      <w:r>
        <w:rPr>
          <w:rFonts w:hint="eastAsia" w:ascii="仿宋" w:hAnsi="仿宋" w:eastAsia="仿宋" w:cs="仿宋"/>
          <w:b/>
          <w:sz w:val="24"/>
          <w:szCs w:val="24"/>
        </w:rPr>
        <w:t>本表格中内容与投标文件其余部分不一致的，以本表格为准。</w:t>
      </w:r>
    </w:p>
    <w:p w14:paraId="4E8FFBA9">
      <w:pPr>
        <w:rPr>
          <w:rFonts w:hint="eastAsia" w:ascii="仿宋" w:hAnsi="仿宋" w:eastAsia="仿宋" w:cs="仿宋"/>
        </w:rPr>
      </w:pPr>
      <w:r>
        <w:rPr>
          <w:rFonts w:hint="eastAsia" w:ascii="仿宋" w:hAnsi="仿宋" w:eastAsia="仿宋" w:cs="仿宋"/>
        </w:rPr>
        <w:br w:type="page"/>
      </w:r>
    </w:p>
    <w:p w14:paraId="04B66E72">
      <w:pPr>
        <w:pStyle w:val="4"/>
        <w:numPr>
          <w:ilvl w:val="1"/>
          <w:numId w:val="0"/>
        </w:numPr>
        <w:tabs>
          <w:tab w:val="clear" w:pos="720"/>
        </w:tabs>
        <w:ind w:left="425"/>
        <w:jc w:val="center"/>
        <w:rPr>
          <w:rFonts w:hint="eastAsia" w:ascii="仿宋" w:hAnsi="仿宋" w:eastAsia="仿宋" w:cs="仿宋"/>
          <w:szCs w:val="32"/>
        </w:rPr>
      </w:pPr>
      <w:bookmarkStart w:id="785" w:name="_Toc17947"/>
      <w:bookmarkStart w:id="786" w:name="_Toc11163"/>
      <w:bookmarkStart w:id="787" w:name="_Toc27701"/>
      <w:bookmarkStart w:id="788" w:name="_Toc21286"/>
      <w:bookmarkStart w:id="789" w:name="_Toc8998"/>
      <w:bookmarkStart w:id="790" w:name="_Toc9110"/>
      <w:bookmarkStart w:id="791" w:name="_Toc2781"/>
      <w:r>
        <w:rPr>
          <w:rFonts w:hint="eastAsia" w:ascii="仿宋" w:hAnsi="仿宋" w:eastAsia="仿宋" w:cs="仿宋"/>
          <w:szCs w:val="32"/>
        </w:rPr>
        <w:t>五、</w:t>
      </w:r>
      <w:r>
        <w:rPr>
          <w:rFonts w:hint="eastAsia" w:ascii="仿宋" w:hAnsi="仿宋" w:eastAsia="仿宋" w:cs="仿宋"/>
          <w:bCs/>
          <w:sz w:val="28"/>
          <w:szCs w:val="28"/>
        </w:rPr>
        <w:t>质量保证和售后服务承诺书</w:t>
      </w:r>
      <w:bookmarkEnd w:id="785"/>
      <w:bookmarkEnd w:id="786"/>
    </w:p>
    <w:p w14:paraId="65B7BC0A">
      <w:pPr>
        <w:wordWrap w:val="0"/>
        <w:spacing w:line="360" w:lineRule="auto"/>
        <w:jc w:val="center"/>
        <w:rPr>
          <w:rFonts w:hint="eastAsia" w:ascii="仿宋" w:hAnsi="仿宋" w:eastAsia="仿宋" w:cs="仿宋"/>
          <w:b/>
          <w:bCs/>
          <w:sz w:val="28"/>
          <w:szCs w:val="28"/>
        </w:rPr>
      </w:pPr>
      <w:bookmarkStart w:id="792" w:name="_Toc21489"/>
      <w:r>
        <w:rPr>
          <w:rFonts w:hint="eastAsia" w:ascii="仿宋" w:hAnsi="仿宋" w:eastAsia="仿宋" w:cs="仿宋"/>
          <w:b/>
          <w:bCs/>
          <w:sz w:val="28"/>
          <w:szCs w:val="28"/>
        </w:rPr>
        <w:t>（一）质量保证书</w:t>
      </w:r>
      <w:bookmarkEnd w:id="792"/>
    </w:p>
    <w:p w14:paraId="54B5C76A">
      <w:pPr>
        <w:wordWrap w:val="0"/>
        <w:spacing w:line="360" w:lineRule="auto"/>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pacing w:val="-6"/>
          <w:sz w:val="24"/>
          <w:u w:val="single"/>
        </w:rPr>
        <w:t>昆明理工大学</w:t>
      </w:r>
    </w:p>
    <w:p w14:paraId="5CB00A0B">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本保证书作为</w:t>
      </w:r>
      <w:r>
        <w:rPr>
          <w:rFonts w:hint="eastAsia" w:ascii="仿宋" w:hAnsi="仿宋" w:eastAsia="仿宋" w:cs="仿宋"/>
          <w:sz w:val="24"/>
          <w:u w:val="single"/>
        </w:rPr>
        <w:t xml:space="preserve">       （供应商名称） </w:t>
      </w:r>
      <w:r>
        <w:rPr>
          <w:rFonts w:hint="eastAsia" w:ascii="仿宋" w:hAnsi="仿宋" w:eastAsia="仿宋" w:cs="仿宋"/>
          <w:sz w:val="24"/>
        </w:rPr>
        <w:t>对</w:t>
      </w:r>
      <w:r>
        <w:rPr>
          <w:rFonts w:hint="eastAsia" w:ascii="仿宋" w:hAnsi="仿宋" w:eastAsia="仿宋" w:cs="仿宋"/>
          <w:sz w:val="24"/>
          <w:u w:val="single"/>
        </w:rPr>
        <w:t xml:space="preserve">  （项目名称）</w:t>
      </w:r>
      <w:r>
        <w:rPr>
          <w:rFonts w:hint="eastAsia" w:ascii="仿宋" w:hAnsi="仿宋" w:eastAsia="仿宋" w:cs="仿宋"/>
          <w:sz w:val="24"/>
        </w:rPr>
        <w:t>项目（项目编号：________）公开招标提供的质量和服务的保证。</w:t>
      </w:r>
    </w:p>
    <w:p w14:paraId="687E2E59">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我方承诺提供以下质量保证并承担相应的法律责任：</w:t>
      </w:r>
    </w:p>
    <w:p w14:paraId="4BC4EAD1">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1. 提供的货物是全新的、符合国家质量标准、国家有关部门手续完备、具有生产厂家质量保证书（或合格证明）的设备；</w:t>
      </w:r>
    </w:p>
    <w:p w14:paraId="5C712FA3">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2. 提供的货物符合投标文件承诺和所签合同规定的技术要求；</w:t>
      </w:r>
    </w:p>
    <w:p w14:paraId="7D3D66A3">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3. 保证“售后服务承诺”全部内容的满足；</w:t>
      </w:r>
    </w:p>
    <w:p w14:paraId="37978708">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4. 对投标的货物，我单位承诺的性能保证如下：（请详细列明）</w:t>
      </w:r>
    </w:p>
    <w:p w14:paraId="4B2415A6">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_______________________________________________________________________</w:t>
      </w:r>
    </w:p>
    <w:p w14:paraId="425F4FAE">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_______________________________________________________________________</w:t>
      </w:r>
    </w:p>
    <w:p w14:paraId="5D809FE6">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本保证书自开标之日起有效，如我方中标则至货物保质期满为止有效。</w:t>
      </w:r>
    </w:p>
    <w:p w14:paraId="2A8324A8">
      <w:pPr>
        <w:wordWrap w:val="0"/>
        <w:spacing w:line="360" w:lineRule="auto"/>
        <w:ind w:firstLine="480" w:firstLineChars="200"/>
        <w:rPr>
          <w:rFonts w:hint="eastAsia" w:ascii="仿宋" w:hAnsi="仿宋" w:eastAsia="仿宋" w:cs="仿宋"/>
          <w:sz w:val="24"/>
        </w:rPr>
      </w:pPr>
    </w:p>
    <w:p w14:paraId="0421FC4E">
      <w:pPr>
        <w:wordWrap w:val="0"/>
        <w:spacing w:line="360" w:lineRule="auto"/>
        <w:ind w:firstLine="480" w:firstLineChars="200"/>
        <w:rPr>
          <w:rFonts w:hint="eastAsia" w:ascii="仿宋" w:hAnsi="仿宋" w:eastAsia="仿宋" w:cs="仿宋"/>
          <w:sz w:val="24"/>
        </w:rPr>
      </w:pPr>
    </w:p>
    <w:p w14:paraId="26D8E373">
      <w:pPr>
        <w:wordWrap w:val="0"/>
        <w:spacing w:line="360" w:lineRule="auto"/>
        <w:ind w:left="2159" w:leftChars="1028" w:firstLine="2" w:firstLineChars="1"/>
        <w:rPr>
          <w:rFonts w:hint="eastAsia" w:ascii="仿宋" w:hAnsi="仿宋" w:eastAsia="仿宋" w:cs="仿宋"/>
          <w:sz w:val="24"/>
        </w:rPr>
      </w:pPr>
      <w:r>
        <w:rPr>
          <w:rFonts w:hint="eastAsia" w:ascii="仿宋" w:hAnsi="仿宋" w:eastAsia="仿宋" w:cs="仿宋"/>
          <w:sz w:val="24"/>
        </w:rPr>
        <w:t>供应商：</w:t>
      </w:r>
      <w:r>
        <w:rPr>
          <w:rFonts w:hint="eastAsia" w:ascii="仿宋" w:hAnsi="仿宋" w:eastAsia="仿宋" w:cs="仿宋"/>
          <w:sz w:val="24"/>
          <w:u w:val="single"/>
        </w:rPr>
        <w:t xml:space="preserve">                                    </w:t>
      </w:r>
      <w:r>
        <w:rPr>
          <w:rFonts w:hint="eastAsia" w:ascii="仿宋" w:hAnsi="仿宋" w:eastAsia="仿宋" w:cs="仿宋"/>
          <w:sz w:val="24"/>
        </w:rPr>
        <w:t>（电子签章）</w:t>
      </w:r>
    </w:p>
    <w:p w14:paraId="699A8592">
      <w:pPr>
        <w:wordWrap w:val="0"/>
        <w:spacing w:line="360" w:lineRule="auto"/>
        <w:ind w:left="2159" w:leftChars="1028" w:firstLine="2" w:firstLineChars="1"/>
        <w:rPr>
          <w:rFonts w:hint="eastAsia"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6803273A">
      <w:pPr>
        <w:wordWrap w:val="0"/>
        <w:spacing w:line="360" w:lineRule="auto"/>
        <w:ind w:left="2159" w:leftChars="1028" w:firstLine="2" w:firstLineChars="1"/>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5C04B934">
      <w:pPr>
        <w:wordWrap w:val="0"/>
        <w:spacing w:line="360" w:lineRule="auto"/>
        <w:ind w:firstLine="480" w:firstLineChars="200"/>
        <w:rPr>
          <w:rFonts w:hint="eastAsia" w:ascii="仿宋" w:hAnsi="仿宋" w:eastAsia="仿宋" w:cs="仿宋"/>
          <w:sz w:val="24"/>
        </w:rPr>
      </w:pPr>
    </w:p>
    <w:p w14:paraId="3C41F7A0">
      <w:pPr>
        <w:wordWrap w:val="0"/>
        <w:spacing w:line="360" w:lineRule="auto"/>
        <w:jc w:val="center"/>
        <w:rPr>
          <w:rFonts w:hint="eastAsia" w:ascii="仿宋" w:hAnsi="仿宋" w:eastAsia="仿宋" w:cs="仿宋"/>
          <w:b/>
          <w:bCs/>
          <w:sz w:val="28"/>
          <w:szCs w:val="28"/>
        </w:rPr>
      </w:pPr>
      <w:r>
        <w:rPr>
          <w:rFonts w:hint="eastAsia" w:ascii="仿宋" w:hAnsi="仿宋" w:eastAsia="仿宋" w:cs="仿宋"/>
          <w:sz w:val="32"/>
          <w:szCs w:val="32"/>
        </w:rPr>
        <w:br w:type="page"/>
      </w:r>
      <w:bookmarkStart w:id="793" w:name="_Toc3672"/>
      <w:r>
        <w:rPr>
          <w:rFonts w:hint="eastAsia" w:ascii="仿宋" w:hAnsi="仿宋" w:eastAsia="仿宋" w:cs="仿宋"/>
          <w:b/>
          <w:bCs/>
          <w:sz w:val="28"/>
          <w:szCs w:val="28"/>
        </w:rPr>
        <w:t>（二）售后服务承诺书</w:t>
      </w:r>
      <w:bookmarkEnd w:id="793"/>
    </w:p>
    <w:p w14:paraId="49C59901">
      <w:pPr>
        <w:wordWrap w:val="0"/>
        <w:spacing w:line="360" w:lineRule="auto"/>
        <w:rPr>
          <w:rFonts w:hint="eastAsia" w:ascii="仿宋" w:hAnsi="仿宋" w:eastAsia="仿宋" w:cs="仿宋"/>
        </w:rPr>
      </w:pPr>
    </w:p>
    <w:p w14:paraId="3C8B9A13">
      <w:pPr>
        <w:wordWrap w:val="0"/>
        <w:spacing w:line="360" w:lineRule="auto"/>
        <w:jc w:val="center"/>
        <w:rPr>
          <w:rFonts w:hint="eastAsia" w:ascii="仿宋" w:hAnsi="仿宋" w:eastAsia="仿宋" w:cs="仿宋"/>
          <w:sz w:val="24"/>
        </w:rPr>
      </w:pPr>
      <w:bookmarkStart w:id="794" w:name="_Toc621"/>
      <w:r>
        <w:rPr>
          <w:rFonts w:hint="eastAsia" w:ascii="仿宋" w:hAnsi="仿宋" w:eastAsia="仿宋" w:cs="仿宋"/>
          <w:sz w:val="24"/>
        </w:rPr>
        <w:t>（由供应商按第六章“采购需求”中售后服务及要求自行编写）</w:t>
      </w:r>
      <w:bookmarkEnd w:id="794"/>
    </w:p>
    <w:p w14:paraId="52A29528">
      <w:pPr>
        <w:pStyle w:val="11"/>
        <w:wordWrap w:val="0"/>
        <w:spacing w:line="360" w:lineRule="auto"/>
        <w:rPr>
          <w:rFonts w:hint="eastAsia" w:ascii="仿宋" w:hAnsi="仿宋" w:eastAsia="仿宋" w:cs="仿宋"/>
          <w:sz w:val="24"/>
          <w:szCs w:val="24"/>
        </w:rPr>
      </w:pPr>
    </w:p>
    <w:p w14:paraId="4240F998">
      <w:pPr>
        <w:pStyle w:val="11"/>
        <w:wordWrap w:val="0"/>
        <w:spacing w:line="360" w:lineRule="auto"/>
        <w:rPr>
          <w:rFonts w:hint="eastAsia" w:ascii="仿宋" w:hAnsi="仿宋" w:eastAsia="仿宋" w:cs="仿宋"/>
          <w:sz w:val="24"/>
          <w:szCs w:val="24"/>
        </w:rPr>
      </w:pPr>
    </w:p>
    <w:p w14:paraId="51B422CB">
      <w:pPr>
        <w:pStyle w:val="11"/>
        <w:wordWrap w:val="0"/>
        <w:spacing w:line="360" w:lineRule="auto"/>
        <w:rPr>
          <w:rFonts w:hint="eastAsia" w:ascii="仿宋" w:hAnsi="仿宋" w:eastAsia="仿宋" w:cs="仿宋"/>
          <w:sz w:val="24"/>
          <w:szCs w:val="24"/>
        </w:rPr>
      </w:pPr>
    </w:p>
    <w:p w14:paraId="06A7B924">
      <w:pPr>
        <w:pStyle w:val="11"/>
        <w:wordWrap w:val="0"/>
        <w:spacing w:line="360" w:lineRule="auto"/>
        <w:rPr>
          <w:rFonts w:hint="eastAsia" w:ascii="仿宋" w:hAnsi="仿宋" w:eastAsia="仿宋" w:cs="仿宋"/>
          <w:sz w:val="24"/>
          <w:szCs w:val="24"/>
        </w:rPr>
      </w:pPr>
    </w:p>
    <w:p w14:paraId="6B764310">
      <w:pPr>
        <w:pStyle w:val="11"/>
        <w:wordWrap w:val="0"/>
        <w:spacing w:line="360" w:lineRule="auto"/>
        <w:rPr>
          <w:rFonts w:hint="eastAsia" w:ascii="仿宋" w:hAnsi="仿宋" w:eastAsia="仿宋" w:cs="仿宋"/>
          <w:sz w:val="24"/>
          <w:szCs w:val="24"/>
        </w:rPr>
      </w:pPr>
    </w:p>
    <w:p w14:paraId="32F7A45D">
      <w:pPr>
        <w:pStyle w:val="11"/>
        <w:wordWrap w:val="0"/>
        <w:spacing w:line="360" w:lineRule="auto"/>
        <w:rPr>
          <w:rFonts w:hint="eastAsia" w:ascii="仿宋" w:hAnsi="仿宋" w:eastAsia="仿宋" w:cs="仿宋"/>
          <w:sz w:val="24"/>
          <w:szCs w:val="24"/>
        </w:rPr>
      </w:pPr>
    </w:p>
    <w:p w14:paraId="61695ED2">
      <w:pPr>
        <w:pStyle w:val="11"/>
        <w:wordWrap w:val="0"/>
        <w:spacing w:line="360" w:lineRule="auto"/>
        <w:rPr>
          <w:rFonts w:hint="eastAsia" w:ascii="仿宋" w:hAnsi="仿宋" w:eastAsia="仿宋" w:cs="仿宋"/>
          <w:sz w:val="24"/>
          <w:szCs w:val="24"/>
        </w:rPr>
      </w:pPr>
    </w:p>
    <w:p w14:paraId="226792BB">
      <w:pPr>
        <w:pStyle w:val="11"/>
        <w:wordWrap w:val="0"/>
        <w:spacing w:line="360" w:lineRule="auto"/>
        <w:rPr>
          <w:rFonts w:hint="eastAsia" w:ascii="仿宋" w:hAnsi="仿宋" w:eastAsia="仿宋" w:cs="仿宋"/>
          <w:sz w:val="24"/>
          <w:szCs w:val="24"/>
        </w:rPr>
      </w:pPr>
    </w:p>
    <w:p w14:paraId="7A74CDBF">
      <w:pPr>
        <w:pStyle w:val="11"/>
        <w:wordWrap w:val="0"/>
        <w:spacing w:line="360" w:lineRule="auto"/>
        <w:rPr>
          <w:rFonts w:hint="eastAsia" w:ascii="仿宋" w:hAnsi="仿宋" w:eastAsia="仿宋" w:cs="仿宋"/>
          <w:sz w:val="24"/>
          <w:szCs w:val="24"/>
        </w:rPr>
      </w:pPr>
    </w:p>
    <w:p w14:paraId="6E0612F8">
      <w:pPr>
        <w:pStyle w:val="11"/>
        <w:wordWrap w:val="0"/>
        <w:spacing w:line="360" w:lineRule="auto"/>
        <w:rPr>
          <w:rFonts w:hint="eastAsia" w:ascii="仿宋" w:hAnsi="仿宋" w:eastAsia="仿宋" w:cs="仿宋"/>
          <w:sz w:val="24"/>
          <w:szCs w:val="24"/>
        </w:rPr>
      </w:pPr>
    </w:p>
    <w:p w14:paraId="7A129439">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rPr>
        <w:t>供应商：</w:t>
      </w:r>
      <w:r>
        <w:rPr>
          <w:rFonts w:hint="eastAsia" w:ascii="仿宋" w:hAnsi="仿宋" w:eastAsia="仿宋" w:cs="仿宋"/>
          <w:sz w:val="24"/>
          <w:u w:val="single"/>
        </w:rPr>
        <w:t xml:space="preserve">                                    </w:t>
      </w:r>
      <w:r>
        <w:rPr>
          <w:rFonts w:hint="eastAsia" w:ascii="仿宋" w:hAnsi="仿宋" w:eastAsia="仿宋" w:cs="仿宋"/>
          <w:sz w:val="24"/>
        </w:rPr>
        <w:t>（电子签章）</w:t>
      </w:r>
    </w:p>
    <w:p w14:paraId="35CD50B5">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209E0F4A">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6ABD540F">
      <w:pPr>
        <w:rPr>
          <w:rFonts w:hint="eastAsia" w:ascii="仿宋" w:hAnsi="仿宋" w:eastAsia="仿宋" w:cs="仿宋"/>
          <w:sz w:val="32"/>
          <w:szCs w:val="32"/>
        </w:rPr>
      </w:pPr>
      <w:r>
        <w:rPr>
          <w:rFonts w:hint="eastAsia" w:ascii="仿宋" w:hAnsi="仿宋" w:eastAsia="仿宋" w:cs="仿宋"/>
          <w:sz w:val="32"/>
          <w:szCs w:val="32"/>
        </w:rPr>
        <w:br w:type="page"/>
      </w:r>
    </w:p>
    <w:p w14:paraId="7C4EBCE8">
      <w:pPr>
        <w:pStyle w:val="4"/>
        <w:numPr>
          <w:ilvl w:val="1"/>
          <w:numId w:val="0"/>
        </w:numPr>
        <w:tabs>
          <w:tab w:val="clear" w:pos="720"/>
        </w:tabs>
        <w:ind w:left="425"/>
        <w:jc w:val="center"/>
        <w:rPr>
          <w:rFonts w:hint="eastAsia" w:ascii="仿宋" w:hAnsi="仿宋" w:eastAsia="仿宋" w:cs="仿宋"/>
          <w:sz w:val="24"/>
          <w:szCs w:val="24"/>
        </w:rPr>
      </w:pPr>
      <w:bookmarkStart w:id="795" w:name="_Toc23077"/>
      <w:bookmarkStart w:id="796" w:name="_Toc4313"/>
      <w:r>
        <w:rPr>
          <w:rFonts w:hint="eastAsia" w:ascii="仿宋" w:hAnsi="仿宋" w:eastAsia="仿宋" w:cs="仿宋"/>
          <w:szCs w:val="32"/>
        </w:rPr>
        <w:t>六、技术部分</w:t>
      </w:r>
      <w:bookmarkEnd w:id="787"/>
      <w:bookmarkEnd w:id="788"/>
      <w:bookmarkEnd w:id="789"/>
      <w:bookmarkEnd w:id="790"/>
      <w:bookmarkEnd w:id="791"/>
      <w:bookmarkEnd w:id="795"/>
      <w:bookmarkEnd w:id="796"/>
    </w:p>
    <w:p w14:paraId="73B1FAFA">
      <w:pPr>
        <w:spacing w:line="360" w:lineRule="auto"/>
        <w:jc w:val="center"/>
        <w:rPr>
          <w:rFonts w:hint="eastAsia" w:ascii="仿宋" w:hAnsi="仿宋" w:eastAsia="仿宋" w:cs="仿宋"/>
          <w:b/>
          <w:bCs/>
          <w:sz w:val="28"/>
          <w:szCs w:val="28"/>
        </w:rPr>
      </w:pPr>
      <w:r>
        <w:rPr>
          <w:rFonts w:hint="eastAsia" w:ascii="仿宋" w:hAnsi="仿宋" w:eastAsia="仿宋" w:cs="仿宋"/>
          <w:b/>
          <w:bCs/>
          <w:sz w:val="28"/>
          <w:szCs w:val="28"/>
        </w:rPr>
        <w:t>（一）技术参数及性能指标响应</w:t>
      </w:r>
    </w:p>
    <w:p w14:paraId="0DF63BD7">
      <w:pPr>
        <w:spacing w:line="360" w:lineRule="auto"/>
        <w:jc w:val="center"/>
        <w:rPr>
          <w:rFonts w:hint="eastAsia" w:ascii="仿宋" w:hAnsi="仿宋" w:eastAsia="仿宋" w:cs="仿宋"/>
          <w:b/>
          <w:bCs/>
          <w:sz w:val="28"/>
          <w:szCs w:val="28"/>
        </w:rPr>
      </w:pPr>
      <w:r>
        <w:rPr>
          <w:rFonts w:hint="eastAsia" w:ascii="仿宋" w:hAnsi="仿宋" w:eastAsia="仿宋" w:cs="仿宋"/>
          <w:b/>
          <w:bCs/>
          <w:sz w:val="28"/>
          <w:szCs w:val="28"/>
        </w:rPr>
        <w:t>技术规格偏离表</w:t>
      </w:r>
    </w:p>
    <w:p w14:paraId="3A6253B0">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投标人应逐条对应招标文件的第六章“</w:t>
      </w:r>
      <w:r>
        <w:rPr>
          <w:rFonts w:hint="eastAsia" w:ascii="仿宋" w:hAnsi="仿宋" w:eastAsia="仿宋" w:cs="仿宋"/>
          <w:b/>
          <w:sz w:val="24"/>
        </w:rPr>
        <w:t>采购需求</w:t>
      </w:r>
      <w:r>
        <w:rPr>
          <w:rFonts w:hint="eastAsia" w:ascii="仿宋" w:hAnsi="仿宋" w:eastAsia="仿宋" w:cs="仿宋"/>
          <w:sz w:val="24"/>
        </w:rPr>
        <w:t>”中的技术参数及性能要求规范如实、完整、准确的填写该表。</w:t>
      </w:r>
    </w:p>
    <w:p w14:paraId="693163B2">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w:t>
      </w:r>
      <w:r>
        <w:rPr>
          <w:rFonts w:hint="eastAsia" w:ascii="仿宋" w:hAnsi="仿宋" w:eastAsia="仿宋" w:cs="仿宋"/>
          <w:b/>
          <w:sz w:val="24"/>
        </w:rPr>
        <w:t>本表格将作为评标委员会对投标人技术部分的评审依据，未填写本表格的投标人将不能通过符合性评审。</w:t>
      </w:r>
    </w:p>
    <w:p w14:paraId="26CA9EEC">
      <w:pPr>
        <w:wordWrap w:val="0"/>
        <w:spacing w:line="360" w:lineRule="auto"/>
        <w:rPr>
          <w:rFonts w:hint="eastAsia" w:ascii="仿宋" w:hAnsi="仿宋" w:eastAsia="仿宋" w:cs="仿宋"/>
          <w:sz w:val="24"/>
        </w:rPr>
      </w:pPr>
      <w:r>
        <w:rPr>
          <w:rFonts w:hint="eastAsia" w:ascii="仿宋" w:hAnsi="仿宋" w:eastAsia="仿宋" w:cs="仿宋"/>
          <w:sz w:val="24"/>
        </w:rPr>
        <w:t>项目名称：</w:t>
      </w:r>
      <w:r>
        <w:rPr>
          <w:rFonts w:hint="eastAsia" w:ascii="仿宋" w:hAnsi="仿宋" w:eastAsia="仿宋" w:cs="仿宋"/>
          <w:sz w:val="24"/>
          <w:u w:val="single"/>
        </w:rPr>
        <w:t xml:space="preserve">                    </w:t>
      </w:r>
      <w:r>
        <w:rPr>
          <w:rFonts w:hint="eastAsia" w:ascii="仿宋" w:hAnsi="仿宋" w:eastAsia="仿宋" w:cs="仿宋"/>
          <w:sz w:val="24"/>
        </w:rPr>
        <w:t xml:space="preserve">    项目编号：</w:t>
      </w:r>
      <w:r>
        <w:rPr>
          <w:rFonts w:hint="eastAsia" w:ascii="仿宋" w:hAnsi="仿宋" w:eastAsia="仿宋" w:cs="仿宋"/>
          <w:sz w:val="24"/>
          <w:u w:val="single"/>
        </w:rPr>
        <w:t xml:space="preserve">                     </w:t>
      </w:r>
    </w:p>
    <w:tbl>
      <w:tblPr>
        <w:tblStyle w:val="18"/>
        <w:tblW w:w="98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
        <w:gridCol w:w="1183"/>
        <w:gridCol w:w="2750"/>
        <w:gridCol w:w="2765"/>
        <w:gridCol w:w="933"/>
        <w:gridCol w:w="1706"/>
      </w:tblGrid>
      <w:tr w14:paraId="34168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507" w:type="dxa"/>
            <w:vAlign w:val="center"/>
          </w:tcPr>
          <w:p w14:paraId="463F95DB">
            <w:pPr>
              <w:wordWrap w:val="0"/>
              <w:jc w:val="center"/>
              <w:rPr>
                <w:rFonts w:hint="eastAsia" w:ascii="仿宋" w:hAnsi="仿宋" w:eastAsia="仿宋" w:cs="仿宋"/>
                <w:szCs w:val="21"/>
              </w:rPr>
            </w:pPr>
            <w:r>
              <w:rPr>
                <w:rFonts w:hint="eastAsia" w:ascii="仿宋" w:hAnsi="仿宋" w:eastAsia="仿宋" w:cs="仿宋"/>
                <w:szCs w:val="21"/>
              </w:rPr>
              <w:t>序号</w:t>
            </w:r>
          </w:p>
        </w:tc>
        <w:tc>
          <w:tcPr>
            <w:tcW w:w="1183" w:type="dxa"/>
            <w:vAlign w:val="center"/>
          </w:tcPr>
          <w:p w14:paraId="1064CF66">
            <w:pPr>
              <w:wordWrap w:val="0"/>
              <w:jc w:val="center"/>
              <w:rPr>
                <w:rFonts w:hint="eastAsia" w:ascii="仿宋" w:hAnsi="仿宋" w:eastAsia="仿宋" w:cs="仿宋"/>
                <w:szCs w:val="21"/>
              </w:rPr>
            </w:pPr>
            <w:r>
              <w:rPr>
                <w:rFonts w:hint="eastAsia" w:ascii="仿宋" w:hAnsi="仿宋" w:eastAsia="仿宋" w:cs="仿宋"/>
                <w:szCs w:val="21"/>
              </w:rPr>
              <w:t>服务内容</w:t>
            </w:r>
          </w:p>
        </w:tc>
        <w:tc>
          <w:tcPr>
            <w:tcW w:w="2750" w:type="dxa"/>
            <w:vAlign w:val="center"/>
          </w:tcPr>
          <w:p w14:paraId="0675318F">
            <w:pPr>
              <w:wordWrap w:val="0"/>
              <w:jc w:val="center"/>
              <w:rPr>
                <w:rFonts w:hint="eastAsia" w:ascii="仿宋" w:hAnsi="仿宋" w:eastAsia="仿宋" w:cs="仿宋"/>
                <w:szCs w:val="21"/>
              </w:rPr>
            </w:pPr>
            <w:r>
              <w:rPr>
                <w:rFonts w:hint="eastAsia" w:ascii="仿宋" w:hAnsi="仿宋" w:eastAsia="仿宋" w:cs="仿宋"/>
                <w:szCs w:val="21"/>
              </w:rPr>
              <w:t>招标文件技术参数及性能要求</w:t>
            </w:r>
          </w:p>
        </w:tc>
        <w:tc>
          <w:tcPr>
            <w:tcW w:w="2765" w:type="dxa"/>
            <w:vAlign w:val="center"/>
          </w:tcPr>
          <w:p w14:paraId="58FAE296">
            <w:pPr>
              <w:wordWrap w:val="0"/>
              <w:jc w:val="center"/>
              <w:rPr>
                <w:rFonts w:hint="eastAsia" w:ascii="仿宋" w:hAnsi="仿宋" w:eastAsia="仿宋" w:cs="仿宋"/>
                <w:szCs w:val="21"/>
              </w:rPr>
            </w:pPr>
            <w:r>
              <w:rPr>
                <w:rFonts w:hint="eastAsia" w:ascii="仿宋" w:hAnsi="仿宋" w:eastAsia="仿宋" w:cs="仿宋"/>
                <w:szCs w:val="21"/>
              </w:rPr>
              <w:t>投标人响应的技术参数及性能</w:t>
            </w:r>
          </w:p>
        </w:tc>
        <w:tc>
          <w:tcPr>
            <w:tcW w:w="933" w:type="dxa"/>
            <w:vAlign w:val="center"/>
          </w:tcPr>
          <w:p w14:paraId="2BD371B4">
            <w:pPr>
              <w:wordWrap w:val="0"/>
              <w:jc w:val="center"/>
              <w:rPr>
                <w:rFonts w:hint="eastAsia" w:ascii="仿宋" w:hAnsi="仿宋" w:eastAsia="仿宋" w:cs="仿宋"/>
                <w:szCs w:val="21"/>
              </w:rPr>
            </w:pPr>
            <w:r>
              <w:rPr>
                <w:rFonts w:hint="eastAsia" w:ascii="仿宋" w:hAnsi="仿宋" w:eastAsia="仿宋" w:cs="仿宋"/>
                <w:szCs w:val="21"/>
              </w:rPr>
              <w:t>偏离情况</w:t>
            </w:r>
          </w:p>
        </w:tc>
        <w:tc>
          <w:tcPr>
            <w:tcW w:w="1706" w:type="dxa"/>
            <w:vAlign w:val="center"/>
          </w:tcPr>
          <w:p w14:paraId="69BDDEBB">
            <w:pPr>
              <w:wordWrap w:val="0"/>
              <w:jc w:val="center"/>
              <w:rPr>
                <w:rFonts w:hint="eastAsia" w:ascii="仿宋" w:hAnsi="仿宋" w:eastAsia="仿宋" w:cs="仿宋"/>
                <w:szCs w:val="21"/>
              </w:rPr>
            </w:pPr>
            <w:r>
              <w:rPr>
                <w:rFonts w:hint="eastAsia" w:ascii="仿宋" w:hAnsi="仿宋" w:eastAsia="仿宋" w:cs="仿宋"/>
                <w:szCs w:val="21"/>
              </w:rPr>
              <w:t>技术要求支持资料索引（页码及条目号等）</w:t>
            </w:r>
          </w:p>
        </w:tc>
      </w:tr>
      <w:tr w14:paraId="595A1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5FF9E462">
            <w:pPr>
              <w:widowControl/>
              <w:jc w:val="center"/>
              <w:textAlignment w:val="center"/>
              <w:rPr>
                <w:rFonts w:hint="eastAsia" w:ascii="仿宋" w:hAnsi="仿宋" w:eastAsia="仿宋" w:cs="仿宋"/>
                <w:szCs w:val="21"/>
              </w:rPr>
            </w:pPr>
          </w:p>
        </w:tc>
        <w:tc>
          <w:tcPr>
            <w:tcW w:w="1183" w:type="dxa"/>
            <w:vAlign w:val="center"/>
          </w:tcPr>
          <w:p w14:paraId="10BB70B3">
            <w:pPr>
              <w:widowControl/>
              <w:jc w:val="center"/>
              <w:textAlignment w:val="center"/>
              <w:rPr>
                <w:rFonts w:hint="eastAsia" w:ascii="仿宋" w:hAnsi="仿宋" w:eastAsia="仿宋" w:cs="仿宋"/>
                <w:kern w:val="0"/>
                <w:szCs w:val="21"/>
              </w:rPr>
            </w:pPr>
          </w:p>
        </w:tc>
        <w:tc>
          <w:tcPr>
            <w:tcW w:w="2750" w:type="dxa"/>
            <w:vAlign w:val="center"/>
          </w:tcPr>
          <w:p w14:paraId="01DF487D">
            <w:pPr>
              <w:widowControl/>
              <w:jc w:val="left"/>
              <w:textAlignment w:val="center"/>
              <w:rPr>
                <w:rFonts w:hint="eastAsia" w:ascii="仿宋" w:hAnsi="仿宋" w:eastAsia="仿宋" w:cs="仿宋"/>
                <w:kern w:val="0"/>
                <w:szCs w:val="21"/>
              </w:rPr>
            </w:pPr>
          </w:p>
        </w:tc>
        <w:tc>
          <w:tcPr>
            <w:tcW w:w="2765" w:type="dxa"/>
            <w:vAlign w:val="center"/>
          </w:tcPr>
          <w:p w14:paraId="6DECA57F">
            <w:pPr>
              <w:wordWrap w:val="0"/>
              <w:jc w:val="center"/>
              <w:rPr>
                <w:rFonts w:hint="eastAsia" w:ascii="仿宋" w:hAnsi="仿宋" w:eastAsia="仿宋" w:cs="仿宋"/>
                <w:szCs w:val="21"/>
              </w:rPr>
            </w:pPr>
          </w:p>
        </w:tc>
        <w:tc>
          <w:tcPr>
            <w:tcW w:w="933" w:type="dxa"/>
            <w:vAlign w:val="center"/>
          </w:tcPr>
          <w:p w14:paraId="2A95DAEC">
            <w:pPr>
              <w:wordWrap w:val="0"/>
              <w:jc w:val="center"/>
              <w:rPr>
                <w:rFonts w:hint="eastAsia" w:ascii="仿宋" w:hAnsi="仿宋" w:eastAsia="仿宋" w:cs="仿宋"/>
                <w:szCs w:val="21"/>
              </w:rPr>
            </w:pPr>
          </w:p>
        </w:tc>
        <w:tc>
          <w:tcPr>
            <w:tcW w:w="1706" w:type="dxa"/>
            <w:vAlign w:val="center"/>
          </w:tcPr>
          <w:p w14:paraId="51FC5BC9">
            <w:pPr>
              <w:wordWrap w:val="0"/>
              <w:jc w:val="center"/>
              <w:rPr>
                <w:rFonts w:hint="eastAsia" w:ascii="仿宋" w:hAnsi="仿宋" w:eastAsia="仿宋" w:cs="仿宋"/>
                <w:szCs w:val="21"/>
              </w:rPr>
            </w:pPr>
          </w:p>
        </w:tc>
      </w:tr>
      <w:tr w14:paraId="75330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7005DC68">
            <w:pPr>
              <w:widowControl/>
              <w:jc w:val="center"/>
              <w:textAlignment w:val="center"/>
              <w:rPr>
                <w:rFonts w:hint="eastAsia" w:ascii="仿宋" w:hAnsi="仿宋" w:eastAsia="仿宋" w:cs="仿宋"/>
                <w:szCs w:val="21"/>
              </w:rPr>
            </w:pPr>
          </w:p>
        </w:tc>
        <w:tc>
          <w:tcPr>
            <w:tcW w:w="1183" w:type="dxa"/>
            <w:vAlign w:val="center"/>
          </w:tcPr>
          <w:p w14:paraId="2BE57E2A">
            <w:pPr>
              <w:widowControl/>
              <w:jc w:val="center"/>
              <w:textAlignment w:val="center"/>
              <w:rPr>
                <w:rFonts w:hint="eastAsia" w:ascii="仿宋" w:hAnsi="仿宋" w:eastAsia="仿宋" w:cs="仿宋"/>
                <w:kern w:val="0"/>
                <w:szCs w:val="21"/>
              </w:rPr>
            </w:pPr>
          </w:p>
        </w:tc>
        <w:tc>
          <w:tcPr>
            <w:tcW w:w="2750" w:type="dxa"/>
            <w:vAlign w:val="center"/>
          </w:tcPr>
          <w:p w14:paraId="1E25D8D1">
            <w:pPr>
              <w:jc w:val="left"/>
              <w:rPr>
                <w:rFonts w:hint="eastAsia" w:ascii="仿宋" w:hAnsi="仿宋" w:eastAsia="仿宋" w:cs="仿宋"/>
                <w:kern w:val="0"/>
                <w:szCs w:val="21"/>
              </w:rPr>
            </w:pPr>
          </w:p>
        </w:tc>
        <w:tc>
          <w:tcPr>
            <w:tcW w:w="2765" w:type="dxa"/>
            <w:vAlign w:val="center"/>
          </w:tcPr>
          <w:p w14:paraId="2CFB8F50">
            <w:pPr>
              <w:wordWrap w:val="0"/>
              <w:jc w:val="center"/>
              <w:rPr>
                <w:rFonts w:hint="eastAsia" w:ascii="仿宋" w:hAnsi="仿宋" w:eastAsia="仿宋" w:cs="仿宋"/>
                <w:szCs w:val="21"/>
              </w:rPr>
            </w:pPr>
          </w:p>
        </w:tc>
        <w:tc>
          <w:tcPr>
            <w:tcW w:w="933" w:type="dxa"/>
            <w:vAlign w:val="center"/>
          </w:tcPr>
          <w:p w14:paraId="49B5AB2E">
            <w:pPr>
              <w:wordWrap w:val="0"/>
              <w:jc w:val="center"/>
              <w:rPr>
                <w:rFonts w:hint="eastAsia" w:ascii="仿宋" w:hAnsi="仿宋" w:eastAsia="仿宋" w:cs="仿宋"/>
                <w:szCs w:val="21"/>
              </w:rPr>
            </w:pPr>
          </w:p>
        </w:tc>
        <w:tc>
          <w:tcPr>
            <w:tcW w:w="1706" w:type="dxa"/>
            <w:vAlign w:val="center"/>
          </w:tcPr>
          <w:p w14:paraId="5974E99D">
            <w:pPr>
              <w:wordWrap w:val="0"/>
              <w:jc w:val="center"/>
              <w:rPr>
                <w:rFonts w:hint="eastAsia" w:ascii="仿宋" w:hAnsi="仿宋" w:eastAsia="仿宋" w:cs="仿宋"/>
                <w:szCs w:val="21"/>
              </w:rPr>
            </w:pPr>
          </w:p>
        </w:tc>
      </w:tr>
      <w:tr w14:paraId="47B71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41A331FA">
            <w:pPr>
              <w:widowControl/>
              <w:jc w:val="center"/>
              <w:textAlignment w:val="center"/>
              <w:rPr>
                <w:rFonts w:hint="eastAsia" w:ascii="仿宋" w:hAnsi="仿宋" w:eastAsia="仿宋" w:cs="仿宋"/>
                <w:szCs w:val="21"/>
              </w:rPr>
            </w:pPr>
          </w:p>
        </w:tc>
        <w:tc>
          <w:tcPr>
            <w:tcW w:w="1183" w:type="dxa"/>
            <w:vAlign w:val="center"/>
          </w:tcPr>
          <w:p w14:paraId="2CC12827">
            <w:pPr>
              <w:widowControl/>
              <w:jc w:val="center"/>
              <w:textAlignment w:val="center"/>
              <w:rPr>
                <w:rFonts w:hint="eastAsia" w:ascii="仿宋" w:hAnsi="仿宋" w:eastAsia="仿宋" w:cs="仿宋"/>
                <w:kern w:val="0"/>
                <w:szCs w:val="21"/>
              </w:rPr>
            </w:pPr>
          </w:p>
        </w:tc>
        <w:tc>
          <w:tcPr>
            <w:tcW w:w="2750" w:type="dxa"/>
            <w:vAlign w:val="center"/>
          </w:tcPr>
          <w:p w14:paraId="092E1BF7">
            <w:pPr>
              <w:jc w:val="left"/>
              <w:rPr>
                <w:rFonts w:hint="eastAsia" w:ascii="仿宋" w:hAnsi="仿宋" w:eastAsia="仿宋" w:cs="仿宋"/>
                <w:kern w:val="0"/>
                <w:szCs w:val="21"/>
              </w:rPr>
            </w:pPr>
          </w:p>
        </w:tc>
        <w:tc>
          <w:tcPr>
            <w:tcW w:w="2765" w:type="dxa"/>
            <w:vAlign w:val="center"/>
          </w:tcPr>
          <w:p w14:paraId="48F38442">
            <w:pPr>
              <w:wordWrap w:val="0"/>
              <w:jc w:val="center"/>
              <w:rPr>
                <w:rFonts w:hint="eastAsia" w:ascii="仿宋" w:hAnsi="仿宋" w:eastAsia="仿宋" w:cs="仿宋"/>
                <w:szCs w:val="21"/>
              </w:rPr>
            </w:pPr>
          </w:p>
        </w:tc>
        <w:tc>
          <w:tcPr>
            <w:tcW w:w="933" w:type="dxa"/>
            <w:vAlign w:val="center"/>
          </w:tcPr>
          <w:p w14:paraId="4125B44A">
            <w:pPr>
              <w:wordWrap w:val="0"/>
              <w:jc w:val="center"/>
              <w:rPr>
                <w:rFonts w:hint="eastAsia" w:ascii="仿宋" w:hAnsi="仿宋" w:eastAsia="仿宋" w:cs="仿宋"/>
                <w:szCs w:val="21"/>
              </w:rPr>
            </w:pPr>
          </w:p>
        </w:tc>
        <w:tc>
          <w:tcPr>
            <w:tcW w:w="1706" w:type="dxa"/>
            <w:vAlign w:val="center"/>
          </w:tcPr>
          <w:p w14:paraId="5E824C54">
            <w:pPr>
              <w:wordWrap w:val="0"/>
              <w:jc w:val="center"/>
              <w:rPr>
                <w:rFonts w:hint="eastAsia" w:ascii="仿宋" w:hAnsi="仿宋" w:eastAsia="仿宋" w:cs="仿宋"/>
                <w:szCs w:val="21"/>
              </w:rPr>
            </w:pPr>
          </w:p>
        </w:tc>
      </w:tr>
      <w:tr w14:paraId="082D7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56EE535F">
            <w:pPr>
              <w:widowControl/>
              <w:jc w:val="center"/>
              <w:textAlignment w:val="center"/>
              <w:rPr>
                <w:rFonts w:hint="eastAsia" w:ascii="仿宋" w:hAnsi="仿宋" w:eastAsia="仿宋" w:cs="仿宋"/>
                <w:szCs w:val="21"/>
              </w:rPr>
            </w:pPr>
          </w:p>
        </w:tc>
        <w:tc>
          <w:tcPr>
            <w:tcW w:w="1183" w:type="dxa"/>
            <w:vAlign w:val="center"/>
          </w:tcPr>
          <w:p w14:paraId="10015482">
            <w:pPr>
              <w:widowControl/>
              <w:jc w:val="center"/>
              <w:textAlignment w:val="center"/>
              <w:rPr>
                <w:rFonts w:hint="eastAsia" w:ascii="仿宋" w:hAnsi="仿宋" w:eastAsia="仿宋" w:cs="仿宋"/>
                <w:kern w:val="0"/>
                <w:szCs w:val="21"/>
              </w:rPr>
            </w:pPr>
          </w:p>
        </w:tc>
        <w:tc>
          <w:tcPr>
            <w:tcW w:w="2750" w:type="dxa"/>
            <w:vAlign w:val="center"/>
          </w:tcPr>
          <w:p w14:paraId="1E13AF68">
            <w:pPr>
              <w:widowControl/>
              <w:jc w:val="left"/>
              <w:textAlignment w:val="center"/>
              <w:rPr>
                <w:rFonts w:hint="eastAsia" w:ascii="仿宋" w:hAnsi="仿宋" w:eastAsia="仿宋" w:cs="仿宋"/>
                <w:kern w:val="0"/>
                <w:szCs w:val="21"/>
              </w:rPr>
            </w:pPr>
          </w:p>
        </w:tc>
        <w:tc>
          <w:tcPr>
            <w:tcW w:w="2765" w:type="dxa"/>
            <w:vAlign w:val="center"/>
          </w:tcPr>
          <w:p w14:paraId="743CFAC0">
            <w:pPr>
              <w:wordWrap w:val="0"/>
              <w:jc w:val="center"/>
              <w:rPr>
                <w:rFonts w:hint="eastAsia" w:ascii="仿宋" w:hAnsi="仿宋" w:eastAsia="仿宋" w:cs="仿宋"/>
                <w:szCs w:val="21"/>
              </w:rPr>
            </w:pPr>
          </w:p>
        </w:tc>
        <w:tc>
          <w:tcPr>
            <w:tcW w:w="933" w:type="dxa"/>
            <w:vAlign w:val="center"/>
          </w:tcPr>
          <w:p w14:paraId="626C8D03">
            <w:pPr>
              <w:wordWrap w:val="0"/>
              <w:jc w:val="center"/>
              <w:rPr>
                <w:rFonts w:hint="eastAsia" w:ascii="仿宋" w:hAnsi="仿宋" w:eastAsia="仿宋" w:cs="仿宋"/>
                <w:szCs w:val="21"/>
              </w:rPr>
            </w:pPr>
          </w:p>
        </w:tc>
        <w:tc>
          <w:tcPr>
            <w:tcW w:w="1706" w:type="dxa"/>
            <w:vAlign w:val="center"/>
          </w:tcPr>
          <w:p w14:paraId="796A9044">
            <w:pPr>
              <w:wordWrap w:val="0"/>
              <w:jc w:val="center"/>
              <w:rPr>
                <w:rFonts w:hint="eastAsia" w:ascii="仿宋" w:hAnsi="仿宋" w:eastAsia="仿宋" w:cs="仿宋"/>
                <w:szCs w:val="21"/>
              </w:rPr>
            </w:pPr>
          </w:p>
        </w:tc>
      </w:tr>
      <w:tr w14:paraId="2EDE8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53DF7FA7">
            <w:pPr>
              <w:widowControl/>
              <w:jc w:val="center"/>
              <w:textAlignment w:val="center"/>
              <w:rPr>
                <w:rFonts w:hint="eastAsia" w:ascii="仿宋" w:hAnsi="仿宋" w:eastAsia="仿宋" w:cs="仿宋"/>
                <w:szCs w:val="21"/>
              </w:rPr>
            </w:pPr>
          </w:p>
        </w:tc>
        <w:tc>
          <w:tcPr>
            <w:tcW w:w="1183" w:type="dxa"/>
            <w:vAlign w:val="center"/>
          </w:tcPr>
          <w:p w14:paraId="4031053B">
            <w:pPr>
              <w:widowControl/>
              <w:jc w:val="center"/>
              <w:textAlignment w:val="center"/>
              <w:rPr>
                <w:rFonts w:hint="eastAsia" w:ascii="仿宋" w:hAnsi="仿宋" w:eastAsia="仿宋" w:cs="仿宋"/>
                <w:kern w:val="0"/>
                <w:szCs w:val="21"/>
              </w:rPr>
            </w:pPr>
          </w:p>
        </w:tc>
        <w:tc>
          <w:tcPr>
            <w:tcW w:w="2750" w:type="dxa"/>
            <w:vAlign w:val="center"/>
          </w:tcPr>
          <w:p w14:paraId="33A280ED">
            <w:pPr>
              <w:widowControl/>
              <w:jc w:val="left"/>
              <w:textAlignment w:val="center"/>
              <w:rPr>
                <w:rFonts w:hint="eastAsia" w:ascii="仿宋" w:hAnsi="仿宋" w:eastAsia="仿宋" w:cs="仿宋"/>
                <w:kern w:val="0"/>
                <w:szCs w:val="21"/>
              </w:rPr>
            </w:pPr>
          </w:p>
        </w:tc>
        <w:tc>
          <w:tcPr>
            <w:tcW w:w="2765" w:type="dxa"/>
            <w:vAlign w:val="center"/>
          </w:tcPr>
          <w:p w14:paraId="7C38CB6D">
            <w:pPr>
              <w:wordWrap w:val="0"/>
              <w:jc w:val="center"/>
              <w:rPr>
                <w:rFonts w:hint="eastAsia" w:ascii="仿宋" w:hAnsi="仿宋" w:eastAsia="仿宋" w:cs="仿宋"/>
                <w:szCs w:val="21"/>
              </w:rPr>
            </w:pPr>
          </w:p>
        </w:tc>
        <w:tc>
          <w:tcPr>
            <w:tcW w:w="933" w:type="dxa"/>
            <w:vAlign w:val="center"/>
          </w:tcPr>
          <w:p w14:paraId="29E111CE">
            <w:pPr>
              <w:wordWrap w:val="0"/>
              <w:jc w:val="center"/>
              <w:rPr>
                <w:rFonts w:hint="eastAsia" w:ascii="仿宋" w:hAnsi="仿宋" w:eastAsia="仿宋" w:cs="仿宋"/>
                <w:szCs w:val="21"/>
              </w:rPr>
            </w:pPr>
          </w:p>
        </w:tc>
        <w:tc>
          <w:tcPr>
            <w:tcW w:w="1706" w:type="dxa"/>
            <w:vAlign w:val="center"/>
          </w:tcPr>
          <w:p w14:paraId="3A74D365">
            <w:pPr>
              <w:wordWrap w:val="0"/>
              <w:jc w:val="center"/>
              <w:rPr>
                <w:rFonts w:hint="eastAsia" w:ascii="仿宋" w:hAnsi="仿宋" w:eastAsia="仿宋" w:cs="仿宋"/>
                <w:szCs w:val="21"/>
              </w:rPr>
            </w:pPr>
          </w:p>
        </w:tc>
      </w:tr>
      <w:tr w14:paraId="66F32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2B23AD63">
            <w:pPr>
              <w:widowControl/>
              <w:jc w:val="center"/>
              <w:textAlignment w:val="center"/>
              <w:rPr>
                <w:rFonts w:hint="eastAsia" w:ascii="仿宋" w:hAnsi="仿宋" w:eastAsia="仿宋" w:cs="仿宋"/>
                <w:szCs w:val="21"/>
              </w:rPr>
            </w:pPr>
          </w:p>
        </w:tc>
        <w:tc>
          <w:tcPr>
            <w:tcW w:w="1183" w:type="dxa"/>
            <w:vAlign w:val="center"/>
          </w:tcPr>
          <w:p w14:paraId="12BF6E82">
            <w:pPr>
              <w:widowControl/>
              <w:jc w:val="center"/>
              <w:textAlignment w:val="center"/>
              <w:rPr>
                <w:rFonts w:hint="eastAsia" w:ascii="仿宋" w:hAnsi="仿宋" w:eastAsia="仿宋" w:cs="仿宋"/>
                <w:kern w:val="0"/>
                <w:szCs w:val="21"/>
              </w:rPr>
            </w:pPr>
          </w:p>
        </w:tc>
        <w:tc>
          <w:tcPr>
            <w:tcW w:w="2750" w:type="dxa"/>
            <w:vAlign w:val="center"/>
          </w:tcPr>
          <w:p w14:paraId="54FF25E6">
            <w:pPr>
              <w:widowControl/>
              <w:jc w:val="left"/>
              <w:textAlignment w:val="center"/>
              <w:rPr>
                <w:rFonts w:hint="eastAsia" w:ascii="仿宋" w:hAnsi="仿宋" w:eastAsia="仿宋" w:cs="仿宋"/>
                <w:kern w:val="0"/>
                <w:szCs w:val="21"/>
              </w:rPr>
            </w:pPr>
          </w:p>
        </w:tc>
        <w:tc>
          <w:tcPr>
            <w:tcW w:w="2765" w:type="dxa"/>
            <w:vAlign w:val="center"/>
          </w:tcPr>
          <w:p w14:paraId="5B5DDCFE">
            <w:pPr>
              <w:wordWrap w:val="0"/>
              <w:jc w:val="center"/>
              <w:rPr>
                <w:rFonts w:hint="eastAsia" w:ascii="仿宋" w:hAnsi="仿宋" w:eastAsia="仿宋" w:cs="仿宋"/>
                <w:szCs w:val="21"/>
              </w:rPr>
            </w:pPr>
          </w:p>
        </w:tc>
        <w:tc>
          <w:tcPr>
            <w:tcW w:w="933" w:type="dxa"/>
            <w:vAlign w:val="center"/>
          </w:tcPr>
          <w:p w14:paraId="3AF3E074">
            <w:pPr>
              <w:wordWrap w:val="0"/>
              <w:jc w:val="center"/>
              <w:rPr>
                <w:rFonts w:hint="eastAsia" w:ascii="仿宋" w:hAnsi="仿宋" w:eastAsia="仿宋" w:cs="仿宋"/>
                <w:szCs w:val="21"/>
              </w:rPr>
            </w:pPr>
          </w:p>
        </w:tc>
        <w:tc>
          <w:tcPr>
            <w:tcW w:w="1706" w:type="dxa"/>
            <w:vAlign w:val="center"/>
          </w:tcPr>
          <w:p w14:paraId="38F6965C">
            <w:pPr>
              <w:wordWrap w:val="0"/>
              <w:jc w:val="center"/>
              <w:rPr>
                <w:rFonts w:hint="eastAsia" w:ascii="仿宋" w:hAnsi="仿宋" w:eastAsia="仿宋" w:cs="仿宋"/>
                <w:szCs w:val="21"/>
              </w:rPr>
            </w:pPr>
          </w:p>
        </w:tc>
      </w:tr>
    </w:tbl>
    <w:p w14:paraId="19414E27">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795FE04B">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6E2C8AF0">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3DDB1665">
      <w:pPr>
        <w:pStyle w:val="11"/>
        <w:wordWrap w:val="0"/>
        <w:spacing w:line="360" w:lineRule="auto"/>
        <w:rPr>
          <w:rFonts w:hint="eastAsia" w:ascii="仿宋" w:hAnsi="仿宋" w:eastAsia="仿宋" w:cs="仿宋"/>
          <w:b/>
          <w:sz w:val="24"/>
          <w:szCs w:val="24"/>
        </w:rPr>
      </w:pPr>
      <w:r>
        <w:rPr>
          <w:rFonts w:hint="eastAsia" w:ascii="仿宋" w:hAnsi="仿宋" w:eastAsia="仿宋" w:cs="仿宋"/>
          <w:b/>
          <w:sz w:val="24"/>
          <w:szCs w:val="24"/>
        </w:rPr>
        <w:t>表格填写说明：</w:t>
      </w:r>
    </w:p>
    <w:p w14:paraId="18F6E840">
      <w:pPr>
        <w:pStyle w:val="11"/>
        <w:spacing w:line="400" w:lineRule="exact"/>
        <w:ind w:firstLine="420" w:firstLineChars="200"/>
        <w:rPr>
          <w:rFonts w:hint="eastAsia" w:ascii="仿宋" w:hAnsi="仿宋" w:eastAsia="仿宋" w:cs="仿宋"/>
          <w:szCs w:val="21"/>
        </w:rPr>
      </w:pPr>
      <w:r>
        <w:rPr>
          <w:rFonts w:hint="eastAsia" w:ascii="仿宋" w:hAnsi="仿宋" w:eastAsia="仿宋" w:cs="仿宋"/>
          <w:szCs w:val="21"/>
        </w:rPr>
        <w:t>1.表格中“货物名称”及“招标文件技术规范、要求”可按“采购需求”内容复制。</w:t>
      </w:r>
    </w:p>
    <w:p w14:paraId="3F10BC55">
      <w:pPr>
        <w:pStyle w:val="11"/>
        <w:spacing w:line="400" w:lineRule="exact"/>
        <w:ind w:firstLine="420" w:firstLineChars="200"/>
        <w:rPr>
          <w:rFonts w:hint="eastAsia" w:ascii="仿宋" w:hAnsi="仿宋" w:eastAsia="仿宋" w:cs="仿宋"/>
          <w:szCs w:val="21"/>
        </w:rPr>
      </w:pPr>
      <w:r>
        <w:rPr>
          <w:rFonts w:hint="eastAsia" w:ascii="仿宋" w:hAnsi="仿宋" w:eastAsia="仿宋" w:cs="仿宋"/>
          <w:szCs w:val="21"/>
        </w:rPr>
        <w:t>2.第六章“采购需求”中，标注“▲”的技术参数为重要技术参数，除按采购文件要求填写技术规格偏离表外，还须提供技术支持资料，包括：采购文件技术参数内明确要求提供的证明材料，未明确的可提供所投产品主要技术指标、参数及性能的公开印刷的详细说明书（非自行拟定）或制造商公开发布的印刷资料（彩页或产品宣传册或白皮书或制造商出具的证明材料）或检测(检验)报告或官方网站发布的技术资料截图。如技术支持资料字迹不清、无法辨认导致无法评判的或提供的技术支持资料不能反映该参数要求的或未按要求提供技术支持资料的，视为不响应该条技术参数。</w:t>
      </w:r>
    </w:p>
    <w:p w14:paraId="0015EEC9">
      <w:pPr>
        <w:pStyle w:val="11"/>
        <w:spacing w:line="400" w:lineRule="exact"/>
        <w:ind w:firstLine="420" w:firstLineChars="200"/>
        <w:rPr>
          <w:rFonts w:hint="eastAsia" w:ascii="仿宋" w:hAnsi="仿宋" w:eastAsia="仿宋" w:cs="仿宋"/>
          <w:szCs w:val="21"/>
        </w:rPr>
      </w:pPr>
      <w:r>
        <w:rPr>
          <w:rFonts w:hint="eastAsia" w:ascii="仿宋" w:hAnsi="仿宋" w:eastAsia="仿宋" w:cs="仿宋"/>
          <w:szCs w:val="21"/>
        </w:rPr>
        <w:t>3.第六章“采购需求”中，未标“▲”的为一般技术参数：</w:t>
      </w:r>
    </w:p>
    <w:p w14:paraId="647649B1">
      <w:pPr>
        <w:pStyle w:val="11"/>
        <w:spacing w:line="400" w:lineRule="exact"/>
        <w:ind w:firstLine="420" w:firstLineChars="200"/>
        <w:rPr>
          <w:rFonts w:hint="eastAsia" w:ascii="仿宋" w:hAnsi="仿宋" w:eastAsia="仿宋" w:cs="仿宋"/>
          <w:szCs w:val="21"/>
        </w:rPr>
      </w:pPr>
      <w:r>
        <w:rPr>
          <w:rFonts w:hint="eastAsia" w:ascii="仿宋" w:hAnsi="仿宋" w:eastAsia="仿宋" w:cs="仿宋"/>
          <w:szCs w:val="21"/>
        </w:rPr>
        <w:t>（1）按采购文件要求填写技术规格偏离表。</w:t>
      </w:r>
    </w:p>
    <w:p w14:paraId="28F5FFBE">
      <w:pPr>
        <w:pStyle w:val="11"/>
        <w:spacing w:line="400" w:lineRule="exact"/>
        <w:ind w:firstLine="420" w:firstLineChars="200"/>
        <w:rPr>
          <w:rFonts w:hint="eastAsia" w:ascii="仿宋" w:hAnsi="仿宋" w:eastAsia="仿宋" w:cs="仿宋"/>
          <w:szCs w:val="21"/>
        </w:rPr>
      </w:pPr>
      <w:r>
        <w:rPr>
          <w:rFonts w:hint="eastAsia" w:ascii="仿宋" w:hAnsi="仿宋" w:eastAsia="仿宋" w:cs="仿宋"/>
          <w:szCs w:val="21"/>
        </w:rPr>
        <w:t>（2）采购文件技术参数中明确要求提供技术支持资料的还须按要求提供，出现技术支持资料内容与技术规格偏离表应答不一致，以技术支持资料显示内容为准。如技术支持资料字迹不清、无法辨认导致无法评判的或提供的技术支持资料不能反映该参数要求的或未按要求提供技术支持资料的，视为不响应该条技术参数。</w:t>
      </w:r>
    </w:p>
    <w:p w14:paraId="0060E77B">
      <w:pPr>
        <w:pStyle w:val="11"/>
        <w:spacing w:line="400" w:lineRule="exact"/>
        <w:ind w:firstLine="420" w:firstLineChars="200"/>
        <w:rPr>
          <w:rFonts w:hint="eastAsia" w:ascii="仿宋" w:hAnsi="仿宋" w:eastAsia="仿宋" w:cs="仿宋"/>
          <w:szCs w:val="21"/>
        </w:rPr>
      </w:pPr>
      <w:r>
        <w:rPr>
          <w:rFonts w:hint="eastAsia" w:ascii="仿宋" w:hAnsi="仿宋" w:eastAsia="仿宋" w:cs="仿宋"/>
          <w:szCs w:val="21"/>
        </w:rPr>
        <w:t>（3）采购文件技术参数中未明确要求提供技术支持资料的，但投标人自行提供技术支持资料，出现技术支持资料内容与技术规格偏离表应答不一致，以技术支持资料显示内容为准；出现技术支持资料字迹不清、无法辨认导致无法评判的或提供的技术支持资料不能反映该参数要求的，以技术规格偏离表为准。</w:t>
      </w:r>
    </w:p>
    <w:p w14:paraId="209D09CA">
      <w:pPr>
        <w:pStyle w:val="11"/>
        <w:spacing w:line="400" w:lineRule="exact"/>
        <w:ind w:firstLine="420" w:firstLineChars="200"/>
        <w:rPr>
          <w:rFonts w:hint="eastAsia" w:ascii="仿宋" w:hAnsi="仿宋" w:eastAsia="仿宋" w:cs="仿宋"/>
          <w:szCs w:val="21"/>
        </w:rPr>
      </w:pPr>
      <w:r>
        <w:rPr>
          <w:rFonts w:hint="eastAsia" w:ascii="仿宋" w:hAnsi="仿宋" w:eastAsia="仿宋" w:cs="仿宋"/>
          <w:szCs w:val="21"/>
        </w:rPr>
        <w:t>4.技术规格偏离表“偏离情况”列，应据实填写“无偏离”“正偏离”或“负偏离”，未填写的视为负偏离。</w:t>
      </w:r>
    </w:p>
    <w:p w14:paraId="438D5563">
      <w:pPr>
        <w:jc w:val="center"/>
        <w:rPr>
          <w:rFonts w:hint="eastAsia" w:ascii="仿宋" w:hAnsi="仿宋" w:eastAsia="仿宋" w:cs="仿宋"/>
          <w:b/>
          <w:bCs/>
          <w:sz w:val="28"/>
          <w:szCs w:val="28"/>
        </w:rPr>
      </w:pPr>
      <w:r>
        <w:rPr>
          <w:rFonts w:hint="eastAsia" w:ascii="仿宋" w:hAnsi="仿宋" w:eastAsia="仿宋" w:cs="仿宋"/>
        </w:rPr>
        <w:br w:type="page"/>
      </w:r>
      <w:r>
        <w:rPr>
          <w:rFonts w:hint="eastAsia" w:ascii="仿宋" w:hAnsi="仿宋" w:eastAsia="仿宋" w:cs="仿宋"/>
          <w:b/>
          <w:bCs/>
          <w:sz w:val="28"/>
          <w:szCs w:val="28"/>
        </w:rPr>
        <w:t>（2）技术参数及性能指标响应证明材料</w:t>
      </w:r>
    </w:p>
    <w:p w14:paraId="20119860">
      <w:pPr>
        <w:jc w:val="center"/>
        <w:rPr>
          <w:rFonts w:hint="eastAsia" w:ascii="仿宋" w:hAnsi="仿宋" w:eastAsia="仿宋" w:cs="仿宋"/>
        </w:rPr>
      </w:pPr>
      <w:r>
        <w:rPr>
          <w:rFonts w:hint="eastAsia" w:ascii="仿宋" w:hAnsi="仿宋" w:eastAsia="仿宋" w:cs="仿宋"/>
          <w:sz w:val="22"/>
        </w:rPr>
        <w:t>（格式自拟）</w:t>
      </w:r>
    </w:p>
    <w:p w14:paraId="5E0F5372">
      <w:pPr>
        <w:spacing w:line="360" w:lineRule="auto"/>
        <w:jc w:val="center"/>
        <w:rPr>
          <w:rFonts w:hint="eastAsia" w:ascii="仿宋" w:hAnsi="仿宋" w:eastAsia="仿宋" w:cs="仿宋"/>
          <w:b/>
          <w:bCs/>
          <w:sz w:val="28"/>
          <w:szCs w:val="28"/>
        </w:rPr>
      </w:pPr>
    </w:p>
    <w:p w14:paraId="0D011B94">
      <w:pPr>
        <w:rPr>
          <w:rFonts w:hint="eastAsia" w:ascii="仿宋" w:hAnsi="仿宋" w:eastAsia="仿宋" w:cs="仿宋"/>
          <w:b/>
          <w:bCs/>
          <w:sz w:val="28"/>
          <w:szCs w:val="28"/>
        </w:rPr>
      </w:pPr>
      <w:r>
        <w:rPr>
          <w:rFonts w:hint="eastAsia" w:ascii="仿宋" w:hAnsi="仿宋" w:eastAsia="仿宋" w:cs="仿宋"/>
          <w:b/>
          <w:bCs/>
          <w:sz w:val="28"/>
          <w:szCs w:val="28"/>
        </w:rPr>
        <w:br w:type="page"/>
      </w:r>
    </w:p>
    <w:p w14:paraId="7E8BA419">
      <w:pPr>
        <w:pStyle w:val="4"/>
        <w:numPr>
          <w:ilvl w:val="1"/>
          <w:numId w:val="0"/>
        </w:numPr>
        <w:tabs>
          <w:tab w:val="clear" w:pos="720"/>
        </w:tabs>
        <w:jc w:val="center"/>
        <w:rPr>
          <w:rFonts w:hint="eastAsia" w:ascii="仿宋" w:hAnsi="仿宋" w:eastAsia="仿宋" w:cs="仿宋"/>
          <w:szCs w:val="32"/>
        </w:rPr>
      </w:pPr>
      <w:bookmarkStart w:id="797" w:name="_Toc24903"/>
      <w:bookmarkStart w:id="798" w:name="_Toc24324"/>
      <w:bookmarkStart w:id="799" w:name="_Toc31638"/>
      <w:bookmarkStart w:id="800" w:name="_Toc21855"/>
      <w:bookmarkStart w:id="801" w:name="_Toc10602"/>
      <w:bookmarkStart w:id="802" w:name="_Toc21242"/>
      <w:bookmarkStart w:id="803" w:name="_Toc28167"/>
      <w:r>
        <w:rPr>
          <w:rFonts w:hint="eastAsia" w:ascii="仿宋" w:hAnsi="仿宋" w:eastAsia="仿宋" w:cs="仿宋"/>
          <w:szCs w:val="32"/>
        </w:rPr>
        <w:t>七、</w:t>
      </w:r>
      <w:bookmarkEnd w:id="797"/>
      <w:bookmarkEnd w:id="798"/>
      <w:bookmarkEnd w:id="799"/>
      <w:bookmarkEnd w:id="800"/>
      <w:bookmarkEnd w:id="801"/>
      <w:bookmarkEnd w:id="802"/>
      <w:r>
        <w:rPr>
          <w:rFonts w:hint="eastAsia" w:ascii="仿宋" w:hAnsi="仿宋" w:eastAsia="仿宋" w:cs="仿宋"/>
          <w:szCs w:val="32"/>
        </w:rPr>
        <w:t>商务部分</w:t>
      </w:r>
      <w:bookmarkEnd w:id="803"/>
    </w:p>
    <w:p w14:paraId="4E236125">
      <w:pPr>
        <w:pStyle w:val="15"/>
        <w:jc w:val="center"/>
        <w:rPr>
          <w:rFonts w:hint="eastAsia" w:ascii="仿宋" w:hAnsi="仿宋" w:eastAsia="仿宋" w:cs="仿宋"/>
          <w:b/>
          <w:bCs/>
          <w:sz w:val="28"/>
          <w:szCs w:val="28"/>
        </w:rPr>
      </w:pPr>
      <w:r>
        <w:rPr>
          <w:rFonts w:hint="eastAsia" w:ascii="仿宋" w:hAnsi="仿宋" w:eastAsia="仿宋" w:cs="仿宋"/>
          <w:b/>
          <w:bCs/>
          <w:sz w:val="28"/>
          <w:szCs w:val="28"/>
        </w:rPr>
        <w:t>（一）供货安装方案</w:t>
      </w:r>
    </w:p>
    <w:p w14:paraId="3E52B144">
      <w:pPr>
        <w:pStyle w:val="15"/>
        <w:jc w:val="center"/>
        <w:rPr>
          <w:rFonts w:hint="eastAsia" w:ascii="仿宋" w:hAnsi="仿宋" w:eastAsia="仿宋" w:cs="仿宋"/>
          <w:sz w:val="22"/>
        </w:rPr>
      </w:pPr>
      <w:r>
        <w:rPr>
          <w:rFonts w:hint="eastAsia" w:ascii="仿宋" w:hAnsi="仿宋" w:eastAsia="仿宋" w:cs="仿宋"/>
          <w:sz w:val="22"/>
        </w:rPr>
        <w:t>（投标人根据第六章采购需求及第四章评审内容自行编制）</w:t>
      </w:r>
    </w:p>
    <w:p w14:paraId="05675BF8">
      <w:pPr>
        <w:pStyle w:val="15"/>
        <w:jc w:val="center"/>
        <w:rPr>
          <w:rFonts w:hint="eastAsia" w:ascii="仿宋" w:hAnsi="仿宋" w:eastAsia="仿宋" w:cs="仿宋"/>
          <w:b/>
          <w:bCs/>
          <w:sz w:val="28"/>
          <w:szCs w:val="28"/>
        </w:rPr>
      </w:pPr>
      <w:r>
        <w:rPr>
          <w:rFonts w:hint="eastAsia" w:ascii="仿宋" w:hAnsi="仿宋" w:eastAsia="仿宋" w:cs="仿宋"/>
          <w:b/>
          <w:bCs/>
          <w:sz w:val="28"/>
          <w:szCs w:val="28"/>
        </w:rPr>
        <w:t>（二）质量保证及控制方案</w:t>
      </w:r>
    </w:p>
    <w:p w14:paraId="693FD989">
      <w:pPr>
        <w:pStyle w:val="15"/>
        <w:jc w:val="center"/>
        <w:rPr>
          <w:rFonts w:hint="eastAsia" w:ascii="仿宋" w:hAnsi="仿宋" w:eastAsia="仿宋" w:cs="仿宋"/>
          <w:sz w:val="22"/>
        </w:rPr>
      </w:pPr>
      <w:r>
        <w:rPr>
          <w:rFonts w:hint="eastAsia" w:ascii="仿宋" w:hAnsi="仿宋" w:eastAsia="仿宋" w:cs="仿宋"/>
          <w:sz w:val="22"/>
        </w:rPr>
        <w:t>（投标人根据第六章采购需求及第四章评审内容自行编制）</w:t>
      </w:r>
    </w:p>
    <w:p w14:paraId="51894F8F">
      <w:pPr>
        <w:spacing w:line="360" w:lineRule="auto"/>
        <w:ind w:left="68" w:firstLine="562"/>
        <w:jc w:val="center"/>
        <w:rPr>
          <w:rFonts w:hint="eastAsia" w:ascii="仿宋" w:hAnsi="仿宋" w:eastAsia="仿宋" w:cs="仿宋"/>
          <w:b/>
          <w:bCs/>
          <w:sz w:val="28"/>
          <w:szCs w:val="28"/>
        </w:rPr>
      </w:pPr>
      <w:r>
        <w:rPr>
          <w:rFonts w:hint="eastAsia" w:ascii="仿宋" w:hAnsi="仿宋" w:eastAsia="仿宋" w:cs="仿宋"/>
          <w:b/>
          <w:bCs/>
          <w:sz w:val="28"/>
          <w:szCs w:val="28"/>
        </w:rPr>
        <w:t>（三）售后服务方案</w:t>
      </w:r>
    </w:p>
    <w:p w14:paraId="1BBE0548">
      <w:pPr>
        <w:spacing w:line="360" w:lineRule="auto"/>
        <w:ind w:left="68" w:firstLine="562"/>
        <w:jc w:val="center"/>
        <w:rPr>
          <w:rFonts w:hint="eastAsia" w:ascii="仿宋" w:hAnsi="仿宋" w:eastAsia="仿宋" w:cs="仿宋"/>
          <w:sz w:val="22"/>
        </w:rPr>
      </w:pPr>
      <w:r>
        <w:rPr>
          <w:rFonts w:hint="eastAsia" w:ascii="仿宋" w:hAnsi="仿宋" w:eastAsia="仿宋" w:cs="仿宋"/>
          <w:sz w:val="22"/>
        </w:rPr>
        <w:t>（投标人根据第六章采购需求及第四章评审内容自行编制）</w:t>
      </w:r>
    </w:p>
    <w:p w14:paraId="63DD56F2">
      <w:pPr>
        <w:rPr>
          <w:rFonts w:hint="eastAsia" w:ascii="仿宋" w:hAnsi="仿宋" w:eastAsia="仿宋" w:cs="仿宋"/>
          <w:b/>
          <w:bCs/>
          <w:sz w:val="28"/>
          <w:szCs w:val="28"/>
        </w:rPr>
      </w:pPr>
      <w:r>
        <w:rPr>
          <w:rFonts w:hint="eastAsia" w:ascii="仿宋" w:hAnsi="仿宋" w:eastAsia="仿宋" w:cs="仿宋"/>
          <w:b/>
          <w:bCs/>
          <w:sz w:val="28"/>
          <w:szCs w:val="28"/>
        </w:rPr>
        <w:br w:type="page"/>
      </w:r>
    </w:p>
    <w:p w14:paraId="3D5D802B">
      <w:pPr>
        <w:rPr>
          <w:rFonts w:hint="eastAsia" w:ascii="仿宋" w:hAnsi="仿宋" w:eastAsia="仿宋" w:cs="仿宋"/>
        </w:rPr>
      </w:pPr>
    </w:p>
    <w:p w14:paraId="470ACDEF">
      <w:pPr>
        <w:spacing w:line="360" w:lineRule="auto"/>
        <w:jc w:val="center"/>
        <w:outlineLvl w:val="2"/>
        <w:rPr>
          <w:rFonts w:hint="eastAsia" w:ascii="仿宋" w:hAnsi="仿宋" w:eastAsia="仿宋" w:cs="仿宋"/>
        </w:rPr>
      </w:pPr>
      <w:bookmarkStart w:id="804" w:name="_Toc7262"/>
      <w:bookmarkStart w:id="805" w:name="_Toc17709"/>
      <w:bookmarkStart w:id="806" w:name="_Toc1483"/>
      <w:bookmarkStart w:id="807" w:name="_Toc17081"/>
      <w:bookmarkStart w:id="808" w:name="_Toc17345"/>
      <w:bookmarkStart w:id="809" w:name="_Toc7396"/>
      <w:bookmarkStart w:id="810" w:name="_Toc11470"/>
      <w:bookmarkStart w:id="811" w:name="_Toc19549"/>
      <w:bookmarkStart w:id="812" w:name="_Toc22455"/>
      <w:r>
        <w:rPr>
          <w:rFonts w:hint="eastAsia" w:ascii="仿宋" w:hAnsi="仿宋" w:eastAsia="仿宋" w:cs="仿宋"/>
          <w:b/>
          <w:bCs/>
          <w:sz w:val="28"/>
          <w:szCs w:val="28"/>
        </w:rPr>
        <w:t>八、构成投标文件的其他资料</w:t>
      </w:r>
      <w:bookmarkEnd w:id="804"/>
      <w:bookmarkEnd w:id="805"/>
      <w:bookmarkEnd w:id="806"/>
      <w:bookmarkEnd w:id="807"/>
      <w:bookmarkEnd w:id="808"/>
      <w:bookmarkEnd w:id="809"/>
      <w:bookmarkEnd w:id="810"/>
      <w:bookmarkEnd w:id="811"/>
      <w:bookmarkEnd w:id="812"/>
    </w:p>
    <w:p w14:paraId="048B1B46">
      <w:pPr>
        <w:jc w:val="center"/>
        <w:rPr>
          <w:rFonts w:hint="eastAsia" w:ascii="仿宋" w:hAnsi="仿宋" w:eastAsia="仿宋" w:cs="仿宋"/>
          <w:b/>
          <w:sz w:val="28"/>
          <w:szCs w:val="28"/>
        </w:rPr>
      </w:pPr>
      <w:r>
        <w:rPr>
          <w:rFonts w:hint="eastAsia" w:ascii="仿宋" w:hAnsi="仿宋" w:eastAsia="仿宋" w:cs="仿宋"/>
          <w:b/>
          <w:bCs/>
          <w:sz w:val="28"/>
          <w:szCs w:val="28"/>
        </w:rPr>
        <w:t>（一）</w:t>
      </w:r>
      <w:r>
        <w:rPr>
          <w:rFonts w:hint="eastAsia" w:ascii="仿宋" w:hAnsi="仿宋" w:eastAsia="仿宋" w:cs="仿宋"/>
          <w:b/>
          <w:sz w:val="28"/>
          <w:szCs w:val="28"/>
        </w:rPr>
        <w:t>招标文件要求提交的其他资料</w:t>
      </w:r>
    </w:p>
    <w:p w14:paraId="67E7F4D9">
      <w:pPr>
        <w:keepNext w:val="0"/>
        <w:keepLines w:val="0"/>
        <w:pageBreakBefore w:val="0"/>
        <w:widowControl w:val="0"/>
        <w:kinsoku/>
        <w:wordWrap/>
        <w:overflowPunct/>
        <w:topLinePunct w:val="0"/>
        <w:autoSpaceDE/>
        <w:autoSpaceDN/>
        <w:bidi w:val="0"/>
        <w:adjustRightInd/>
        <w:snapToGrid/>
        <w:ind w:firstLine="482" w:firstLineChars="200"/>
        <w:jc w:val="left"/>
        <w:textAlignment w:val="auto"/>
        <w:rPr>
          <w:rFonts w:hint="eastAsia" w:ascii="仿宋" w:hAnsi="仿宋" w:eastAsia="仿宋" w:cs="仿宋"/>
          <w:b/>
          <w:bCs w:val="0"/>
          <w:sz w:val="24"/>
          <w:szCs w:val="11"/>
          <w:lang w:eastAsia="zh-CN"/>
        </w:rPr>
      </w:pPr>
      <w:r>
        <w:rPr>
          <w:rFonts w:hint="eastAsia" w:ascii="仿宋" w:hAnsi="仿宋" w:eastAsia="仿宋" w:cs="仿宋"/>
          <w:b/>
          <w:bCs w:val="0"/>
          <w:sz w:val="24"/>
          <w:szCs w:val="11"/>
          <w:lang w:eastAsia="zh-CN"/>
        </w:rPr>
        <w:t>（</w:t>
      </w:r>
      <w:r>
        <w:rPr>
          <w:rFonts w:hint="eastAsia" w:ascii="仿宋" w:hAnsi="仿宋" w:eastAsia="仿宋" w:cs="仿宋"/>
          <w:b/>
          <w:bCs w:val="0"/>
          <w:sz w:val="24"/>
          <w:szCs w:val="11"/>
          <w:lang w:val="en-US" w:eastAsia="zh-CN"/>
        </w:rPr>
        <w:t>1</w:t>
      </w:r>
      <w:r>
        <w:rPr>
          <w:rFonts w:hint="eastAsia" w:ascii="仿宋" w:hAnsi="仿宋" w:eastAsia="仿宋" w:cs="仿宋"/>
          <w:b/>
          <w:bCs w:val="0"/>
          <w:sz w:val="24"/>
          <w:szCs w:val="11"/>
          <w:lang w:eastAsia="zh-CN"/>
        </w:rPr>
        <w:t>）★质保期（设备及主要配件质保期为合同验收合格后）不得低于：</w:t>
      </w:r>
    </w:p>
    <w:p w14:paraId="1BA1D81C">
      <w:pPr>
        <w:keepNext w:val="0"/>
        <w:keepLines w:val="0"/>
        <w:pageBreakBefore w:val="0"/>
        <w:widowControl w:val="0"/>
        <w:kinsoku/>
        <w:wordWrap/>
        <w:overflowPunct/>
        <w:topLinePunct w:val="0"/>
        <w:autoSpaceDE/>
        <w:autoSpaceDN/>
        <w:bidi w:val="0"/>
        <w:adjustRightInd/>
        <w:snapToGrid/>
        <w:ind w:firstLine="482" w:firstLineChars="200"/>
        <w:jc w:val="left"/>
        <w:textAlignment w:val="auto"/>
        <w:rPr>
          <w:rFonts w:hint="eastAsia" w:ascii="仿宋" w:hAnsi="仿宋" w:eastAsia="仿宋" w:cs="仿宋"/>
          <w:b/>
          <w:sz w:val="28"/>
          <w:szCs w:val="28"/>
        </w:rPr>
      </w:pPr>
      <w:r>
        <w:rPr>
          <w:rFonts w:hint="eastAsia" w:ascii="仿宋" w:hAnsi="仿宋" w:eastAsia="仿宋" w:cs="仿宋"/>
          <w:b/>
          <w:bCs w:val="0"/>
          <w:sz w:val="24"/>
          <w:szCs w:val="11"/>
          <w:lang w:eastAsia="zh-CN"/>
        </w:rPr>
        <w:t>固体发酵罐（叁年，提供承诺书）、微量发酵罐（叁年，提供承诺书）、全自动高通量微生物筛选仪（叁年，提供承诺书）。</w:t>
      </w:r>
    </w:p>
    <w:p w14:paraId="4F6FBB98">
      <w:pPr>
        <w:jc w:val="center"/>
        <w:rPr>
          <w:rFonts w:hint="eastAsia" w:ascii="仿宋" w:hAnsi="仿宋" w:eastAsia="仿宋" w:cs="仿宋"/>
          <w:b/>
          <w:sz w:val="28"/>
          <w:szCs w:val="28"/>
        </w:rPr>
      </w:pPr>
      <w:r>
        <w:rPr>
          <w:rFonts w:hint="eastAsia" w:ascii="仿宋" w:hAnsi="仿宋" w:eastAsia="仿宋" w:cs="仿宋"/>
          <w:b/>
          <w:bCs/>
          <w:sz w:val="28"/>
          <w:szCs w:val="28"/>
        </w:rPr>
        <w:t>（二）</w:t>
      </w:r>
      <w:r>
        <w:rPr>
          <w:rFonts w:hint="eastAsia" w:ascii="仿宋" w:hAnsi="仿宋" w:eastAsia="仿宋" w:cs="仿宋"/>
          <w:b/>
          <w:sz w:val="28"/>
          <w:szCs w:val="28"/>
        </w:rPr>
        <w:t>投标人认为需要提交的其他资料</w:t>
      </w:r>
    </w:p>
    <w:p w14:paraId="0C7CA737">
      <w:pPr>
        <w:pStyle w:val="7"/>
        <w:jc w:val="center"/>
        <w:rPr>
          <w:rFonts w:hint="eastAsia" w:ascii="仿宋" w:hAnsi="仿宋" w:eastAsia="仿宋" w:cs="仿宋"/>
          <w:b w:val="0"/>
          <w:bCs/>
          <w:sz w:val="24"/>
          <w:szCs w:val="11"/>
        </w:rPr>
      </w:pPr>
      <w:r>
        <w:rPr>
          <w:rFonts w:hint="eastAsia" w:ascii="仿宋" w:hAnsi="仿宋" w:eastAsia="仿宋" w:cs="仿宋"/>
          <w:b w:val="0"/>
          <w:bCs/>
          <w:sz w:val="24"/>
          <w:szCs w:val="11"/>
        </w:rPr>
        <w:t>（格式自拟）</w:t>
      </w:r>
    </w:p>
    <w:p w14:paraId="25279929">
      <w:pPr>
        <w:jc w:val="center"/>
        <w:rPr>
          <w:rFonts w:hint="eastAsia" w:ascii="仿宋" w:hAnsi="仿宋" w:eastAsia="仿宋" w:cs="仿宋"/>
          <w:b/>
          <w:sz w:val="28"/>
          <w:szCs w:val="28"/>
        </w:rPr>
      </w:pPr>
    </w:p>
    <w:p w14:paraId="7B2B8BDD">
      <w:pPr>
        <w:jc w:val="center"/>
        <w:rPr>
          <w:rFonts w:hint="eastAsia" w:ascii="仿宋" w:hAnsi="仿宋" w:eastAsia="仿宋" w:cs="仿宋"/>
          <w:b/>
          <w:sz w:val="28"/>
          <w:szCs w:val="28"/>
        </w:rPr>
      </w:pPr>
    </w:p>
    <w:p w14:paraId="50A1928C">
      <w:pPr>
        <w:wordWrap w:val="0"/>
        <w:spacing w:line="360" w:lineRule="auto"/>
        <w:rPr>
          <w:rFonts w:hint="eastAsia" w:ascii="仿宋" w:hAnsi="仿宋" w:eastAsia="仿宋" w:cs="仿宋"/>
          <w:bCs/>
          <w:szCs w:val="21"/>
        </w:rPr>
      </w:pPr>
    </w:p>
    <w:p w14:paraId="617FE909">
      <w:pPr>
        <w:rPr>
          <w:rFonts w:hint="eastAsia" w:ascii="仿宋" w:hAnsi="仿宋" w:eastAsia="仿宋" w:cs="仿宋"/>
          <w:bCs/>
          <w:szCs w:val="21"/>
        </w:rPr>
      </w:pPr>
      <w:r>
        <w:rPr>
          <w:rFonts w:hint="eastAsia" w:ascii="仿宋" w:hAnsi="仿宋" w:eastAsia="仿宋" w:cs="仿宋"/>
          <w:bCs/>
          <w:szCs w:val="21"/>
        </w:rPr>
        <w:br w:type="page"/>
      </w:r>
    </w:p>
    <w:p w14:paraId="031BF8DB">
      <w:pPr>
        <w:jc w:val="left"/>
      </w:pPr>
    </w:p>
    <w:p w14:paraId="6326A354">
      <w:pPr>
        <w:spacing w:line="360" w:lineRule="auto"/>
        <w:jc w:val="center"/>
        <w:outlineLvl w:val="2"/>
        <w:rPr>
          <w:rFonts w:hint="eastAsia" w:ascii="仿宋" w:hAnsi="仿宋" w:eastAsia="仿宋" w:cs="仿宋"/>
          <w:b/>
          <w:bCs/>
          <w:sz w:val="28"/>
          <w:szCs w:val="28"/>
        </w:rPr>
      </w:pPr>
      <w:bookmarkStart w:id="813" w:name="_Toc3355"/>
      <w:bookmarkStart w:id="814" w:name="_Toc13927"/>
      <w:r>
        <w:rPr>
          <w:rFonts w:hint="eastAsia" w:ascii="仿宋" w:hAnsi="仿宋" w:eastAsia="仿宋" w:cs="仿宋"/>
          <w:b/>
          <w:bCs/>
          <w:sz w:val="28"/>
          <w:szCs w:val="28"/>
        </w:rPr>
        <w:t>九、诚信声明（格式）</w:t>
      </w:r>
      <w:bookmarkEnd w:id="813"/>
      <w:bookmarkEnd w:id="814"/>
    </w:p>
    <w:p w14:paraId="5C54A914">
      <w:pPr>
        <w:spacing w:line="360" w:lineRule="auto"/>
        <w:ind w:firstLine="436" w:firstLineChars="200"/>
        <w:rPr>
          <w:rFonts w:hint="eastAsia" w:ascii="仿宋" w:hAnsi="仿宋" w:eastAsia="仿宋" w:cs="仿宋"/>
          <w:color w:val="000000"/>
          <w:spacing w:val="-11"/>
          <w:sz w:val="24"/>
        </w:rPr>
      </w:pPr>
      <w:r>
        <w:rPr>
          <w:rFonts w:hint="eastAsia" w:ascii="仿宋" w:hAnsi="仿宋" w:eastAsia="仿宋" w:cs="仿宋"/>
          <w:color w:val="000000"/>
          <w:spacing w:val="-11"/>
          <w:sz w:val="24"/>
        </w:rPr>
        <w:t>致：</w:t>
      </w:r>
      <w:r>
        <w:rPr>
          <w:rFonts w:hint="eastAsia" w:ascii="仿宋" w:hAnsi="仿宋" w:eastAsia="仿宋" w:cs="仿宋"/>
          <w:spacing w:val="-11"/>
          <w:sz w:val="24"/>
          <w:u w:val="single"/>
        </w:rPr>
        <w:t>昆明理工大学、云南国合建设招标咨询有限公司</w:t>
      </w:r>
    </w:p>
    <w:p w14:paraId="36E753C3">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u w:val="single"/>
        </w:rPr>
        <w:t xml:space="preserve">                        </w:t>
      </w:r>
      <w:r>
        <w:rPr>
          <w:rFonts w:hint="eastAsia" w:ascii="仿宋" w:hAnsi="仿宋" w:eastAsia="仿宋" w:cs="仿宋"/>
          <w:color w:val="000000"/>
          <w:sz w:val="24"/>
        </w:rPr>
        <w:t>（投标人名称）郑重声明，在参加</w:t>
      </w:r>
      <w:r>
        <w:rPr>
          <w:rFonts w:hint="eastAsia" w:ascii="仿宋" w:hAnsi="仿宋" w:eastAsia="仿宋" w:cs="仿宋"/>
          <w:color w:val="000000"/>
          <w:sz w:val="24"/>
          <w:u w:val="single"/>
        </w:rPr>
        <w:t>昆明理工大学重大教学科研仪器设备更新项目(生科学院)-7</w:t>
      </w:r>
      <w:r>
        <w:rPr>
          <w:rFonts w:hint="eastAsia" w:ascii="仿宋" w:hAnsi="仿宋" w:eastAsia="仿宋" w:cs="仿宋"/>
          <w:color w:val="000000"/>
          <w:sz w:val="24"/>
        </w:rPr>
        <w:t>我公司具有良好的商业信誉和健全的财务会计制度，具有履行合同所必需的设备和专业技术能力，有依法缴纳税收和社会保障资金的良好记录，在合同签订前后随时愿意提供相关证明材料；我公司还同时声明参加本项目采购活动前三年内无重大违法活动记录，符合《中华人民共和国政府采购法》规定的供应商资格条件。我方对以上声明负全部法律责任。</w:t>
      </w:r>
    </w:p>
    <w:p w14:paraId="63851E1A">
      <w:pPr>
        <w:spacing w:line="360" w:lineRule="auto"/>
        <w:ind w:firstLine="480" w:firstLineChars="200"/>
        <w:rPr>
          <w:rFonts w:hint="eastAsia" w:ascii="仿宋" w:hAnsi="仿宋" w:eastAsia="仿宋" w:cs="仿宋"/>
          <w:color w:val="000000"/>
          <w:sz w:val="24"/>
        </w:rPr>
      </w:pPr>
    </w:p>
    <w:p w14:paraId="04E0C97B">
      <w:pPr>
        <w:spacing w:line="360" w:lineRule="auto"/>
        <w:ind w:firstLine="482" w:firstLineChars="200"/>
        <w:rPr>
          <w:rFonts w:hint="eastAsia" w:ascii="仿宋" w:hAnsi="仿宋" w:eastAsia="仿宋" w:cs="仿宋"/>
          <w:b/>
          <w:color w:val="000000"/>
          <w:sz w:val="24"/>
        </w:rPr>
      </w:pPr>
      <w:r>
        <w:rPr>
          <w:rFonts w:hint="eastAsia" w:ascii="仿宋" w:hAnsi="仿宋" w:eastAsia="仿宋" w:cs="仿宋"/>
          <w:b/>
          <w:color w:val="000000"/>
          <w:sz w:val="24"/>
        </w:rPr>
        <w:t>特此声明！</w:t>
      </w:r>
    </w:p>
    <w:p w14:paraId="3E9E14BA">
      <w:pPr>
        <w:spacing w:line="360" w:lineRule="auto"/>
        <w:ind w:firstLine="482" w:firstLineChars="200"/>
        <w:rPr>
          <w:rFonts w:hint="eastAsia" w:ascii="仿宋" w:hAnsi="仿宋" w:eastAsia="仿宋" w:cs="仿宋"/>
          <w:b/>
          <w:color w:val="000000"/>
          <w:sz w:val="24"/>
        </w:rPr>
      </w:pPr>
    </w:p>
    <w:p w14:paraId="518E0161">
      <w:pPr>
        <w:wordWrap w:val="0"/>
        <w:spacing w:line="800" w:lineRule="exact"/>
        <w:ind w:right="-21" w:rightChars="-10" w:firstLine="480" w:firstLineChars="200"/>
        <w:jc w:val="right"/>
        <w:rPr>
          <w:rFonts w:hint="eastAsia" w:ascii="仿宋" w:hAnsi="仿宋" w:eastAsia="仿宋" w:cs="仿宋"/>
          <w:color w:val="000000"/>
          <w:sz w:val="24"/>
          <w:u w:val="single"/>
        </w:rPr>
      </w:pPr>
      <w:r>
        <w:rPr>
          <w:rFonts w:hint="eastAsia" w:ascii="仿宋" w:hAnsi="仿宋" w:eastAsia="仿宋" w:cs="仿宋"/>
          <w:color w:val="000000"/>
          <w:sz w:val="24"/>
        </w:rPr>
        <w:t xml:space="preserve">   投标人名称(电子签章)：</w:t>
      </w:r>
      <w:r>
        <w:rPr>
          <w:rFonts w:hint="eastAsia" w:ascii="仿宋" w:hAnsi="仿宋" w:eastAsia="仿宋" w:cs="仿宋"/>
          <w:color w:val="000000"/>
          <w:sz w:val="24"/>
          <w:u w:val="single"/>
        </w:rPr>
        <w:t xml:space="preserve">               </w:t>
      </w:r>
    </w:p>
    <w:p w14:paraId="4FD7CFF6">
      <w:pPr>
        <w:wordWrap w:val="0"/>
        <w:spacing w:line="800" w:lineRule="exact"/>
        <w:ind w:right="-21" w:rightChars="-10" w:firstLine="480" w:firstLineChars="200"/>
        <w:jc w:val="right"/>
        <w:rPr>
          <w:rFonts w:hint="eastAsia" w:ascii="仿宋" w:hAnsi="仿宋" w:eastAsia="仿宋" w:cs="仿宋"/>
          <w:color w:val="000000"/>
          <w:sz w:val="24"/>
          <w:u w:val="single"/>
        </w:rPr>
      </w:pPr>
      <w:r>
        <w:rPr>
          <w:rFonts w:hint="eastAsia" w:ascii="仿宋" w:hAnsi="仿宋" w:eastAsia="仿宋" w:cs="仿宋"/>
          <w:color w:val="000000"/>
          <w:sz w:val="24"/>
        </w:rPr>
        <w:t>法定代表人或其委托代理人（电子签章）：</w:t>
      </w:r>
      <w:r>
        <w:rPr>
          <w:rFonts w:hint="eastAsia" w:ascii="仿宋" w:hAnsi="仿宋" w:eastAsia="仿宋" w:cs="仿宋"/>
          <w:color w:val="000000"/>
          <w:sz w:val="24"/>
          <w:u w:val="single"/>
        </w:rPr>
        <w:t xml:space="preserve">               </w:t>
      </w:r>
    </w:p>
    <w:p w14:paraId="2551F586">
      <w:pPr>
        <w:spacing w:line="800" w:lineRule="exact"/>
        <w:ind w:right="1457" w:rightChars="694" w:firstLine="480" w:firstLineChars="200"/>
        <w:jc w:val="right"/>
        <w:rPr>
          <w:rFonts w:hint="eastAsia" w:ascii="仿宋" w:hAnsi="仿宋" w:eastAsia="仿宋" w:cs="仿宋"/>
          <w:color w:val="000000"/>
          <w:sz w:val="24"/>
        </w:rPr>
      </w:pPr>
      <w:r>
        <w:rPr>
          <w:rFonts w:hint="eastAsia" w:ascii="仿宋" w:hAnsi="仿宋" w:eastAsia="仿宋" w:cs="仿宋"/>
          <w:color w:val="000000"/>
          <w:sz w:val="24"/>
          <w:u w:val="single"/>
        </w:rPr>
        <w:t>2025</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14:paraId="5444D166">
      <w:pPr>
        <w:spacing w:line="360" w:lineRule="auto"/>
        <w:rPr>
          <w:rFonts w:hint="eastAsia" w:ascii="仿宋" w:hAnsi="仿宋" w:eastAsia="仿宋" w:cs="仿宋"/>
        </w:rPr>
      </w:pPr>
    </w:p>
    <w:p w14:paraId="6F2206FA"/>
    <w:p w14:paraId="07728542"/>
    <w:sectPr>
      <w:headerReference r:id="rId15" w:type="default"/>
      <w:footerReference r:id="rId16" w:type="default"/>
      <w:pgSz w:w="11906" w:h="16838"/>
      <w:pgMar w:top="1440" w:right="1080" w:bottom="1440" w:left="1080"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2BD3FB30-780A-4319-BB0C-E240AF15AC22}"/>
  </w:font>
  <w:font w:name="黑体">
    <w:panose1 w:val="02010609060101010101"/>
    <w:charset w:val="86"/>
    <w:family w:val="auto"/>
    <w:pitch w:val="default"/>
    <w:sig w:usb0="800002BF" w:usb1="38CF7CFA" w:usb2="00000016" w:usb3="00000000" w:csb0="00040001" w:csb1="00000000"/>
    <w:embedRegular r:id="rId2" w:fontKey="{A0D20C13-27BC-47F6-A252-6DB64811995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金山简黑体">
    <w:altName w:val="宋体"/>
    <w:panose1 w:val="00000000000000000000"/>
    <w:charset w:val="00"/>
    <w:family w:val="auto"/>
    <w:pitch w:val="default"/>
    <w:sig w:usb0="00000000" w:usb1="00000000" w:usb2="00000000"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3" w:fontKey="{0F849779-FD89-48D4-803A-4F6FDC15DC44}"/>
  </w:font>
  <w:font w:name="Calibri Light">
    <w:panose1 w:val="020F0302020204030204"/>
    <w:charset w:val="00"/>
    <w:family w:val="swiss"/>
    <w:pitch w:val="default"/>
    <w:sig w:usb0="E4002EFF" w:usb1="C200247B"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4" w:fontKey="{08FFE4D5-5A02-446C-849F-4F0F9E65C938}"/>
  </w:font>
  <w:font w:name="新宋体">
    <w:panose1 w:val="02010609030101010101"/>
    <w:charset w:val="86"/>
    <w:family w:val="modern"/>
    <w:pitch w:val="default"/>
    <w:sig w:usb0="00000203" w:usb1="288F0000" w:usb2="00000006" w:usb3="00000000" w:csb0="00040001" w:csb1="00000000"/>
    <w:embedRegular r:id="rId5" w:fontKey="{985AB61A-6789-470B-9D01-1B6DB7602653}"/>
  </w:font>
  <w:font w:name="华文中宋">
    <w:panose1 w:val="02010600040101010101"/>
    <w:charset w:val="86"/>
    <w:family w:val="auto"/>
    <w:pitch w:val="default"/>
    <w:sig w:usb0="00000287" w:usb1="080F0000" w:usb2="00000000" w:usb3="00000000" w:csb0="0004009F" w:csb1="DFD70000"/>
    <w:embedRegular r:id="rId6" w:fontKey="{BF500743-BB36-44D9-B4DF-17FD67F9A3B9}"/>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8D40E">
    <w:pPr>
      <w:pStyle w:val="12"/>
      <w:pBdr>
        <w:bottom w:val="double" w:color="auto" w:sz="8" w:space="0"/>
      </w:pBdr>
      <w:tabs>
        <w:tab w:val="clear" w:pos="8306"/>
      </w:tabs>
      <w:ind w:right="172"/>
      <w:rPr>
        <w:rFonts w:hint="eastAsia" w:ascii="仿宋" w:hAnsi="仿宋" w:eastAsia="仿宋" w:cs="仿宋"/>
        <w:b/>
        <w:sz w:val="16"/>
        <w:szCs w:val="16"/>
      </w:rPr>
    </w:pPr>
    <w:r>
      <w:rPr>
        <w:rFonts w:hint="eastAsia" w:ascii="仿宋" w:hAnsi="仿宋" w:eastAsia="仿宋" w:cs="仿宋"/>
        <w:b/>
        <w:sz w:val="16"/>
        <w:szCs w:val="16"/>
      </w:rPr>
      <w:drawing>
        <wp:inline distT="0" distB="0" distL="0" distR="0">
          <wp:extent cx="181610" cy="181610"/>
          <wp:effectExtent l="0" t="0" r="8890" b="8890"/>
          <wp:docPr id="4097" name="图片 2" descr="微信图片_20231018141424"/>
          <wp:cNvGraphicFramePr/>
          <a:graphic xmlns:a="http://schemas.openxmlformats.org/drawingml/2006/main">
            <a:graphicData uri="http://schemas.openxmlformats.org/drawingml/2006/picture">
              <pic:pic xmlns:pic="http://schemas.openxmlformats.org/drawingml/2006/picture">
                <pic:nvPicPr>
                  <pic:cNvPr id="4097" name="图片 2" descr="微信图片_20231018141424"/>
                  <pic:cNvPicPr/>
                </pic:nvPicPr>
                <pic:blipFill>
                  <a:blip r:embed="rId1" cstate="print"/>
                  <a:srcRect/>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                                                                   招标文件</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00E85D">
    <w:pPr>
      <w:pStyle w:val="12"/>
      <w:tabs>
        <w:tab w:val="clear" w:pos="4153"/>
      </w:tabs>
    </w:pP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73E58">
    <w:pPr>
      <w:pStyle w:val="12"/>
      <w:pBdr>
        <w:bottom w:val="double" w:color="auto" w:sz="8" w:space="0"/>
      </w:pBdr>
      <w:tabs>
        <w:tab w:val="clear" w:pos="8306"/>
      </w:tabs>
      <w:ind w:right="172"/>
      <w:rPr>
        <w:rFonts w:hint="eastAsia" w:ascii="仿宋" w:hAnsi="仿宋" w:eastAsia="仿宋" w:cs="仿宋"/>
        <w:b/>
        <w:sz w:val="16"/>
        <w:szCs w:val="16"/>
      </w:rPr>
    </w:pPr>
    <w:r>
      <w:rPr>
        <w:rFonts w:hint="eastAsia" w:ascii="仿宋" w:hAnsi="仿宋" w:eastAsia="仿宋" w:cs="仿宋"/>
        <w:b/>
        <w:sz w:val="16"/>
        <w:szCs w:val="16"/>
      </w:rPr>
      <w:drawing>
        <wp:inline distT="0" distB="0" distL="0" distR="0">
          <wp:extent cx="181610" cy="181610"/>
          <wp:effectExtent l="0" t="0" r="8890" b="8890"/>
          <wp:docPr id="4098" name="图片 22" descr="微信图片_20231018141424"/>
          <wp:cNvGraphicFramePr/>
          <a:graphic xmlns:a="http://schemas.openxmlformats.org/drawingml/2006/main">
            <a:graphicData uri="http://schemas.openxmlformats.org/drawingml/2006/picture">
              <pic:pic xmlns:pic="http://schemas.openxmlformats.org/drawingml/2006/picture">
                <pic:nvPicPr>
                  <pic:cNvPr id="4098" name="图片 22" descr="微信图片_20231018141424"/>
                  <pic:cNvPicPr/>
                </pic:nvPicPr>
                <pic:blipFill>
                  <a:blip r:embed="rId1" cstate="print"/>
                  <a:srcRect/>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                                                                  招标文件</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B7883F">
    <w:pPr>
      <w:pStyle w:val="12"/>
      <w:pBdr>
        <w:bottom w:val="double" w:color="auto" w:sz="8" w:space="0"/>
      </w:pBdr>
      <w:tabs>
        <w:tab w:val="clear" w:pos="8306"/>
      </w:tabs>
      <w:ind w:right="172"/>
    </w:pPr>
    <w:r>
      <w:rPr>
        <w:rFonts w:hint="eastAsia" w:ascii="仿宋" w:hAnsi="仿宋" w:eastAsia="仿宋" w:cs="仿宋"/>
        <w:b/>
        <w:sz w:val="16"/>
        <w:szCs w:val="16"/>
      </w:rPr>
      <w:drawing>
        <wp:inline distT="0" distB="0" distL="0" distR="0">
          <wp:extent cx="181610" cy="181610"/>
          <wp:effectExtent l="0" t="0" r="8890" b="8890"/>
          <wp:docPr id="4099" name="图片 20" descr="微信图片_20231018141424"/>
          <wp:cNvGraphicFramePr/>
          <a:graphic xmlns:a="http://schemas.openxmlformats.org/drawingml/2006/main">
            <a:graphicData uri="http://schemas.openxmlformats.org/drawingml/2006/picture">
              <pic:pic xmlns:pic="http://schemas.openxmlformats.org/drawingml/2006/picture">
                <pic:nvPicPr>
                  <pic:cNvPr id="4099" name="图片 20" descr="微信图片_20231018141424"/>
                  <pic:cNvPicPr/>
                </pic:nvPicPr>
                <pic:blipFill>
                  <a:blip r:embed="rId1" cstate="print"/>
                  <a:srcRect/>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                                                                      招标文件</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26D696">
    <w:pPr>
      <w:pStyle w:val="12"/>
      <w:pBdr>
        <w:bottom w:val="double" w:color="auto" w:sz="8" w:space="0"/>
      </w:pBdr>
      <w:tabs>
        <w:tab w:val="clear" w:pos="8306"/>
      </w:tabs>
      <w:ind w:right="-134"/>
      <w:rPr>
        <w:rFonts w:hint="eastAsia" w:ascii="仿宋" w:hAnsi="仿宋" w:eastAsia="仿宋" w:cs="仿宋"/>
        <w:b/>
        <w:sz w:val="16"/>
        <w:szCs w:val="16"/>
      </w:rPr>
    </w:pPr>
    <w:r>
      <w:rPr>
        <w:sz w:val="16"/>
      </w:rPr>
      <mc:AlternateContent>
        <mc:Choice Requires="wps">
          <w:drawing>
            <wp:anchor distT="0" distB="0" distL="0" distR="0" simplePos="0" relativeHeight="251659264" behindDoc="0" locked="0" layoutInCell="1" allowOverlap="1">
              <wp:simplePos x="0" y="0"/>
              <wp:positionH relativeFrom="margin">
                <wp:posOffset>5787390</wp:posOffset>
              </wp:positionH>
              <wp:positionV relativeFrom="paragraph">
                <wp:posOffset>72390</wp:posOffset>
              </wp:positionV>
              <wp:extent cx="1828800" cy="1828800"/>
              <wp:effectExtent l="0" t="0" r="0" b="0"/>
              <wp:wrapNone/>
              <wp:docPr id="4100" name="文本框 10"/>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2E32530">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1</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vert="horz" wrap="none" lIns="0" tIns="0" rIns="0" bIns="0" anchor="t">
                      <a:spAutoFit/>
                    </wps:bodyPr>
                  </wps:wsp>
                </a:graphicData>
              </a:graphic>
            </wp:anchor>
          </w:drawing>
        </mc:Choice>
        <mc:Fallback>
          <w:pict>
            <v:rect id="文本框 10" o:spid="_x0000_s1026" o:spt="1" style="position:absolute;left:0pt;margin-left:455.7pt;margin-top:5.7pt;height:144pt;width:144pt;mso-position-horizontal-relative:margin;mso-wrap-style:none;z-index:251659264;mso-width-relative:page;mso-height-relative:page;" filled="f" stroked="f" coordsize="21600,21600" o:gfxdata="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S1+tGtUAAAALAQAADwAAAAAAAAABACAAAAAiAAAAZHJzL2Rvd25y&#10;ZXYueG1sUEsBAhQAFAAAAAgAh07iQCxiLmrIAQAAkwMAAA4AAAAAAAAAAQAgAAAAJAEAAGRycy9l&#10;Mm9Eb2MueG1sUEsFBgAAAAAGAAYAWQEAAF4FAAAAAA==&#10;">
              <v:fill on="f" focussize="0,0"/>
              <v:stroke on="f"/>
              <v:imagedata o:title=""/>
              <o:lock v:ext="edit" aspectratio="f"/>
              <v:textbox inset="0mm,0mm,0mm,0mm" style="mso-fit-shape-to-text:t;">
                <w:txbxContent>
                  <w:p w14:paraId="02E32530">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1</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rect>
          </w:pict>
        </mc:Fallback>
      </mc:AlternateContent>
    </w:r>
    <w:r>
      <w:rPr>
        <w:rFonts w:hint="eastAsia" w:ascii="仿宋" w:hAnsi="仿宋" w:eastAsia="仿宋" w:cs="仿宋"/>
        <w:b/>
        <w:sz w:val="16"/>
        <w:szCs w:val="16"/>
      </w:rPr>
      <w:drawing>
        <wp:inline distT="0" distB="0" distL="0" distR="0">
          <wp:extent cx="181610" cy="181610"/>
          <wp:effectExtent l="0" t="0" r="8890" b="8890"/>
          <wp:docPr id="4101" name="图片 1" descr="微信图片_20231018141424"/>
          <wp:cNvGraphicFramePr/>
          <a:graphic xmlns:a="http://schemas.openxmlformats.org/drawingml/2006/main">
            <a:graphicData uri="http://schemas.openxmlformats.org/drawingml/2006/picture">
              <pic:pic xmlns:pic="http://schemas.openxmlformats.org/drawingml/2006/picture">
                <pic:nvPicPr>
                  <pic:cNvPr id="4101" name="图片 1" descr="微信图片_20231018141424"/>
                  <pic:cNvPicPr/>
                </pic:nvPicPr>
                <pic:blipFill>
                  <a:blip r:embed="rId1" cstate="print"/>
                  <a:srcRect/>
                  <a:stretch>
                    <a:fillRect/>
                  </a:stretch>
                </pic:blipFill>
                <pic:spPr>
                  <a:xfrm>
                    <a:off x="0" y="0"/>
                    <a:ext cx="181610" cy="181610"/>
                  </a:xfrm>
                  <a:prstGeom prst="rect">
                    <a:avLst/>
                  </a:prstGeom>
                  <a:ln>
                    <a:noFill/>
                  </a:ln>
                </pic:spPr>
              </pic:pic>
            </a:graphicData>
          </a:graphic>
        </wp:inline>
      </w:drawing>
    </w:r>
    <w:r>
      <w:rPr>
        <w:rFonts w:hint="eastAsia" w:ascii="仿宋" w:hAnsi="仿宋" w:eastAsia="仿宋" w:cs="仿宋"/>
        <w:b/>
        <w:sz w:val="16"/>
        <w:szCs w:val="16"/>
      </w:rPr>
      <w:t xml:space="preserve">编制单位：云南国合建设招标咨询有限公司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55088">
    <w:pPr>
      <w:pStyle w:val="12"/>
      <w:pBdr>
        <w:bottom w:val="double" w:color="auto" w:sz="8" w:space="0"/>
      </w:pBdr>
      <w:tabs>
        <w:tab w:val="clear" w:pos="4153"/>
        <w:tab w:val="clear" w:pos="8306"/>
      </w:tabs>
      <w:ind w:right="-134"/>
      <w:rPr>
        <w:rFonts w:hint="eastAsia" w:ascii="仿宋" w:hAnsi="仿宋" w:eastAsia="仿宋" w:cs="仿宋"/>
        <w:b/>
        <w:sz w:val="16"/>
        <w:szCs w:val="16"/>
      </w:rPr>
    </w:pPr>
    <w:r>
      <w:rPr>
        <w:sz w:val="16"/>
      </w:rPr>
      <mc:AlternateContent>
        <mc:Choice Requires="wps">
          <w:drawing>
            <wp:anchor distT="0" distB="0" distL="0" distR="0" simplePos="0" relativeHeight="251660288" behindDoc="0" locked="0" layoutInCell="1" allowOverlap="1">
              <wp:simplePos x="0" y="0"/>
              <wp:positionH relativeFrom="margin">
                <wp:posOffset>5713095</wp:posOffset>
              </wp:positionH>
              <wp:positionV relativeFrom="paragraph">
                <wp:posOffset>60960</wp:posOffset>
              </wp:positionV>
              <wp:extent cx="1828800" cy="1828800"/>
              <wp:effectExtent l="0" t="0" r="0" b="0"/>
              <wp:wrapNone/>
              <wp:docPr id="4102" name="文本框 13"/>
              <wp:cNvGraphicFramePr/>
              <a:graphic xmlns:a="http://schemas.openxmlformats.org/drawingml/2006/main">
                <a:graphicData uri="http://schemas.microsoft.com/office/word/2010/wordprocessingShape">
                  <wps:wsp>
                    <wps:cNvSpPr/>
                    <wps:spPr>
                      <a:xfrm>
                        <a:off x="0" y="0"/>
                        <a:ext cx="1828798" cy="1828800"/>
                      </a:xfrm>
                      <a:prstGeom prst="rect">
                        <a:avLst/>
                      </a:prstGeom>
                      <a:ln>
                        <a:noFill/>
                      </a:ln>
                    </wps:spPr>
                    <wps:txbx>
                      <w:txbxContent>
                        <w:p w14:paraId="75B451A5">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22</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vert="horz" wrap="none" lIns="0" tIns="0" rIns="0" bIns="0" anchor="t">
                      <a:spAutoFit/>
                    </wps:bodyPr>
                  </wps:wsp>
                </a:graphicData>
              </a:graphic>
            </wp:anchor>
          </w:drawing>
        </mc:Choice>
        <mc:Fallback>
          <w:pict>
            <v:rect id="文本框 13" o:spid="_x0000_s1026" o:spt="1" style="position:absolute;left:0pt;margin-left:449.85pt;margin-top:4.8pt;height:144pt;width:144pt;mso-position-horizontal-relative:margin;mso-wrap-style:none;z-index:251660288;mso-width-relative:page;mso-height-relative:page;" filled="f" stroked="f" coordsize="21600,21600" o:gfxdata="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U1RMc1gAAAAoBAAAPAAAAAAAAAAEAIAAAACIAAABk&#10;cnMvZG93bnJldi54bWxQSwECFAAUAAAACACHTuJAWm4Bfc8BAACTAwAADgAAAAAAAAABACAAAAAl&#10;AQAAZHJzL2Uyb0RvYy54bWxQSwUGAAAAAAYABgBZAQAAZgUAAAAA&#10;">
              <v:fill on="f" focussize="0,0"/>
              <v:stroke on="f"/>
              <v:imagedata o:title=""/>
              <o:lock v:ext="edit" aspectratio="f"/>
              <v:textbox inset="0mm,0mm,0mm,0mm" style="mso-fit-shape-to-text:t;">
                <w:txbxContent>
                  <w:p w14:paraId="75B451A5">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22</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rect>
          </w:pict>
        </mc:Fallback>
      </mc:AlternateContent>
    </w:r>
    <w:r>
      <w:rPr>
        <w:rFonts w:hint="eastAsia" w:ascii="仿宋" w:hAnsi="仿宋" w:eastAsia="仿宋" w:cs="仿宋"/>
        <w:b/>
        <w:sz w:val="16"/>
        <w:szCs w:val="16"/>
      </w:rPr>
      <w:drawing>
        <wp:inline distT="0" distB="0" distL="0" distR="0">
          <wp:extent cx="181610" cy="181610"/>
          <wp:effectExtent l="0" t="0" r="8890" b="8890"/>
          <wp:docPr id="4103" name="图片 14" descr="微信图片_20231018141424"/>
          <wp:cNvGraphicFramePr/>
          <a:graphic xmlns:a="http://schemas.openxmlformats.org/drawingml/2006/main">
            <a:graphicData uri="http://schemas.openxmlformats.org/drawingml/2006/picture">
              <pic:pic xmlns:pic="http://schemas.openxmlformats.org/drawingml/2006/picture">
                <pic:nvPicPr>
                  <pic:cNvPr id="4103" name="图片 14" descr="微信图片_20231018141424"/>
                  <pic:cNvPicPr/>
                </pic:nvPicPr>
                <pic:blipFill>
                  <a:blip r:embed="rId1" cstate="print"/>
                  <a:srcRect/>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r>
      <w:rPr>
        <w:rFonts w:hint="eastAsia" w:ascii="仿宋" w:hAnsi="仿宋" w:eastAsia="仿宋" w:cs="仿宋"/>
        <w:b/>
        <w:sz w:val="16"/>
        <w:szCs w:val="16"/>
      </w:rPr>
      <w:tab/>
    </w:r>
    <w:r>
      <w:rPr>
        <w:rFonts w:hint="eastAsia" w:ascii="仿宋" w:hAnsi="仿宋" w:eastAsia="仿宋" w:cs="仿宋"/>
        <w:b/>
        <w:sz w:val="16"/>
        <w:szCs w:val="16"/>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196BD4">
    <w:pPr>
      <w:pStyle w:val="12"/>
      <w:pBdr>
        <w:bottom w:val="double" w:color="auto" w:sz="8" w:space="0"/>
      </w:pBdr>
      <w:tabs>
        <w:tab w:val="clear" w:pos="4153"/>
        <w:tab w:val="clear" w:pos="8306"/>
      </w:tabs>
      <w:ind w:right="-134"/>
      <w:rPr>
        <w:rFonts w:hint="eastAsia" w:ascii="仿宋" w:hAnsi="仿宋" w:eastAsia="仿宋" w:cs="仿宋"/>
        <w:b/>
        <w:sz w:val="16"/>
        <w:szCs w:val="16"/>
      </w:rPr>
    </w:pPr>
    <w:r>
      <w:rPr>
        <w:sz w:val="16"/>
      </w:rPr>
      <mc:AlternateContent>
        <mc:Choice Requires="wps">
          <w:drawing>
            <wp:anchor distT="0" distB="0" distL="0" distR="0" simplePos="0" relativeHeight="251661312" behindDoc="0" locked="0" layoutInCell="1" allowOverlap="1">
              <wp:simplePos x="0" y="0"/>
              <wp:positionH relativeFrom="margin">
                <wp:posOffset>5746750</wp:posOffset>
              </wp:positionH>
              <wp:positionV relativeFrom="paragraph">
                <wp:posOffset>77470</wp:posOffset>
              </wp:positionV>
              <wp:extent cx="1828800" cy="1828800"/>
              <wp:effectExtent l="0" t="0" r="0" b="0"/>
              <wp:wrapNone/>
              <wp:docPr id="4104" name="文本框 16"/>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BDA5B92">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30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vert="horz" wrap="none" lIns="0" tIns="0" rIns="0" bIns="0" anchor="t">
                      <a:spAutoFit/>
                    </wps:bodyPr>
                  </wps:wsp>
                </a:graphicData>
              </a:graphic>
            </wp:anchor>
          </w:drawing>
        </mc:Choice>
        <mc:Fallback>
          <w:pict>
            <v:rect id="文本框 16" o:spid="_x0000_s1026" o:spt="1" style="position:absolute;left:0pt;margin-left:452.5pt;margin-top:6.1pt;height:144pt;width:144pt;mso-position-horizontal-relative:margin;mso-wrap-style:none;z-index:251661312;mso-width-relative:page;mso-height-relative:page;" filled="f" stroked="f" coordsize="21600,21600" o:gfxdata="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rZ/GT1wAAAAsBAAAPAAAAAAAAAAEAIAAAACIAAABkcnMv&#10;ZG93bnJldi54bWxQSwECFAAUAAAACACHTuJARSmOCMsBAACTAwAADgAAAAAAAAABACAAAAAmAQAA&#10;ZHJzL2Uyb0RvYy54bWxQSwUGAAAAAAYABgBZAQAAYwUAAAAA&#10;">
              <v:fill on="f" focussize="0,0"/>
              <v:stroke on="f"/>
              <v:imagedata o:title=""/>
              <o:lock v:ext="edit" aspectratio="f"/>
              <v:textbox inset="0mm,0mm,0mm,0mm" style="mso-fit-shape-to-text:t;">
                <w:txbxContent>
                  <w:p w14:paraId="0BDA5B92">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30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rect>
          </w:pict>
        </mc:Fallback>
      </mc:AlternateContent>
    </w:r>
    <w:r>
      <w:rPr>
        <w:rFonts w:hint="eastAsia" w:ascii="仿宋" w:hAnsi="仿宋" w:eastAsia="仿宋" w:cs="仿宋"/>
        <w:b/>
        <w:sz w:val="16"/>
        <w:szCs w:val="16"/>
      </w:rPr>
      <w:drawing>
        <wp:inline distT="0" distB="0" distL="0" distR="0">
          <wp:extent cx="181610" cy="181610"/>
          <wp:effectExtent l="0" t="0" r="8890" b="8890"/>
          <wp:docPr id="4105" name="图片 9" descr="微信图片_20231018141424"/>
          <wp:cNvGraphicFramePr/>
          <a:graphic xmlns:a="http://schemas.openxmlformats.org/drawingml/2006/main">
            <a:graphicData uri="http://schemas.openxmlformats.org/drawingml/2006/picture">
              <pic:pic xmlns:pic="http://schemas.openxmlformats.org/drawingml/2006/picture">
                <pic:nvPicPr>
                  <pic:cNvPr id="4105" name="图片 9" descr="微信图片_20231018141424"/>
                  <pic:cNvPicPr/>
                </pic:nvPicPr>
                <pic:blipFill>
                  <a:blip r:embed="rId1" cstate="print"/>
                  <a:srcRect/>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r>
      <w:rPr>
        <w:rFonts w:hint="eastAsia" w:ascii="仿宋" w:hAnsi="仿宋" w:eastAsia="仿宋" w:cs="仿宋"/>
        <w:b/>
        <w:sz w:val="16"/>
        <w:szCs w:val="16"/>
      </w:rPr>
      <w:tab/>
    </w:r>
    <w:r>
      <w:rPr>
        <w:rFonts w:hint="eastAsia" w:ascii="仿宋" w:hAnsi="仿宋" w:eastAsia="仿宋" w:cs="仿宋"/>
        <w:b/>
        <w:sz w:val="16"/>
        <w:szCs w:val="16"/>
      </w:rP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48DE6">
    <w:pPr>
      <w:pStyle w:val="12"/>
      <w:pBdr>
        <w:bottom w:val="double" w:color="auto" w:sz="8" w:space="0"/>
      </w:pBdr>
      <w:tabs>
        <w:tab w:val="clear" w:pos="8306"/>
      </w:tabs>
      <w:ind w:right="172"/>
      <w:rPr>
        <w:rFonts w:hint="eastAsia" w:ascii="仿宋" w:hAnsi="仿宋" w:eastAsia="仿宋" w:cs="仿宋"/>
        <w:b/>
        <w:sz w:val="16"/>
        <w:szCs w:val="16"/>
      </w:rPr>
    </w:pPr>
    <w:r>
      <w:rPr>
        <w:sz w:val="16"/>
      </w:rPr>
      <mc:AlternateContent>
        <mc:Choice Requires="wps">
          <w:drawing>
            <wp:anchor distT="0" distB="0" distL="0" distR="0" simplePos="0" relativeHeight="251662336" behindDoc="0" locked="0" layoutInCell="1" allowOverlap="1">
              <wp:simplePos x="0" y="0"/>
              <wp:positionH relativeFrom="margin">
                <wp:posOffset>5613400</wp:posOffset>
              </wp:positionH>
              <wp:positionV relativeFrom="paragraph">
                <wp:posOffset>71120</wp:posOffset>
              </wp:positionV>
              <wp:extent cx="1828800" cy="1828800"/>
              <wp:effectExtent l="0" t="0" r="0" b="0"/>
              <wp:wrapNone/>
              <wp:docPr id="4106" name="文本框 17"/>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24DB82F">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89</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vert="horz" wrap="none" lIns="0" tIns="0" rIns="0" bIns="0" anchor="t">
                      <a:spAutoFit/>
                    </wps:bodyPr>
                  </wps:wsp>
                </a:graphicData>
              </a:graphic>
            </wp:anchor>
          </w:drawing>
        </mc:Choice>
        <mc:Fallback>
          <w:pict>
            <v:rect id="文本框 17" o:spid="_x0000_s1026" o:spt="1" style="position:absolute;left:0pt;margin-left:442pt;margin-top:5.6pt;height:144pt;width:144pt;mso-position-horizontal-relative:margin;mso-wrap-style:none;z-index:251662336;mso-width-relative:page;mso-height-relative:page;" filled="f" stroked="f" coordsize="21600,21600" o:gfxdata="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sToX1wAAAAsBAAAPAAAAAAAAAAEAIAAAACIAAABkcnMv&#10;ZG93bnJldi54bWxQSwECFAAUAAAACACHTuJAw3M8I8sBAACTAwAADgAAAAAAAAABACAAAAAmAQAA&#10;ZHJzL2Uyb0RvYy54bWxQSwUGAAAAAAYABgBZAQAAYwUAAAAA&#10;">
              <v:fill on="f" focussize="0,0"/>
              <v:stroke on="f"/>
              <v:imagedata o:title=""/>
              <o:lock v:ext="edit" aspectratio="f"/>
              <v:textbox inset="0mm,0mm,0mm,0mm" style="mso-fit-shape-to-text:t;">
                <w:txbxContent>
                  <w:p w14:paraId="224DB82F">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89</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rect>
          </w:pict>
        </mc:Fallback>
      </mc:AlternateContent>
    </w:r>
    <w:r>
      <w:rPr>
        <w:rFonts w:hint="eastAsia" w:ascii="仿宋" w:hAnsi="仿宋" w:eastAsia="仿宋" w:cs="仿宋"/>
        <w:b/>
        <w:sz w:val="16"/>
        <w:szCs w:val="16"/>
      </w:rPr>
      <w:drawing>
        <wp:inline distT="0" distB="0" distL="0" distR="0">
          <wp:extent cx="181610" cy="181610"/>
          <wp:effectExtent l="0" t="0" r="8890" b="8890"/>
          <wp:docPr id="4107" name="图片 12" descr="微信图片_20231018141424"/>
          <wp:cNvGraphicFramePr/>
          <a:graphic xmlns:a="http://schemas.openxmlformats.org/drawingml/2006/main">
            <a:graphicData uri="http://schemas.openxmlformats.org/drawingml/2006/picture">
              <pic:pic xmlns:pic="http://schemas.openxmlformats.org/drawingml/2006/picture">
                <pic:nvPicPr>
                  <pic:cNvPr id="4107" name="图片 12" descr="微信图片_20231018141424"/>
                  <pic:cNvPicPr/>
                </pic:nvPicPr>
                <pic:blipFill>
                  <a:blip r:embed="rId1" cstate="print"/>
                  <a:srcRect/>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4CA9D">
    <w:pPr>
      <w:pStyle w:val="12"/>
      <w:pBdr>
        <w:bottom w:val="double" w:color="auto" w:sz="8" w:space="0"/>
      </w:pBdr>
      <w:tabs>
        <w:tab w:val="clear" w:pos="8306"/>
      </w:tabs>
      <w:ind w:right="172"/>
    </w:pPr>
    <w:r>
      <w:rPr>
        <w:sz w:val="16"/>
      </w:rPr>
      <mc:AlternateContent>
        <mc:Choice Requires="wps">
          <w:drawing>
            <wp:anchor distT="0" distB="0" distL="0" distR="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4108" name="文本框 1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48D4AFF">
                          <w:pPr>
                            <w:pStyle w:val="12"/>
                          </w:pPr>
                          <w:r>
                            <w:t xml:space="preserve">第 </w:t>
                          </w:r>
                          <w:r>
                            <w:fldChar w:fldCharType="begin"/>
                          </w:r>
                          <w:r>
                            <w:instrText xml:space="preserve"> PAGE  \* MERGEFORMAT </w:instrText>
                          </w:r>
                          <w:r>
                            <w:fldChar w:fldCharType="separate"/>
                          </w:r>
                          <w:r>
                            <w:t>83</w:t>
                          </w:r>
                          <w:r>
                            <w:fldChar w:fldCharType="end"/>
                          </w:r>
                          <w:r>
                            <w:t xml:space="preserve"> 页</w:t>
                          </w:r>
                        </w:p>
                      </w:txbxContent>
                    </wps:txbx>
                    <wps:bodyPr vert="horz" wrap="none" lIns="0" tIns="0" rIns="0" bIns="0" anchor="t">
                      <a:spAutoFit/>
                    </wps:bodyPr>
                  </wps:wsp>
                </a:graphicData>
              </a:graphic>
            </wp:anchor>
          </w:drawing>
        </mc:Choice>
        <mc:Fallback>
          <w:pict>
            <v:rect id="文本框 18" o:spid="_x0000_s1026" o:spt="1" style="position:absolute;left:0pt;margin-top:0pt;height:144pt;width:144pt;mso-position-horizontal:right;mso-position-horizontal-relative:margin;mso-wrap-style:none;z-index:251663360;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mwqqmskBAACTAwAADgAAAAAAAAABACAAAAAfAQAAZHJzL2Uyb0Rv&#10;Yy54bWxQSwUGAAAAAAYABgBZAQAAWgUAAAAA&#10;">
              <v:fill on="f" focussize="0,0"/>
              <v:stroke on="f"/>
              <v:imagedata o:title=""/>
              <o:lock v:ext="edit" aspectratio="f"/>
              <v:textbox inset="0mm,0mm,0mm,0mm" style="mso-fit-shape-to-text:t;">
                <w:txbxContent>
                  <w:p w14:paraId="048D4AFF">
                    <w:pPr>
                      <w:pStyle w:val="12"/>
                    </w:pPr>
                    <w:r>
                      <w:t xml:space="preserve">第 </w:t>
                    </w:r>
                    <w:r>
                      <w:fldChar w:fldCharType="begin"/>
                    </w:r>
                    <w:r>
                      <w:instrText xml:space="preserve"> PAGE  \* MERGEFORMAT </w:instrText>
                    </w:r>
                    <w:r>
                      <w:fldChar w:fldCharType="separate"/>
                    </w:r>
                    <w:r>
                      <w:t>83</w:t>
                    </w:r>
                    <w:r>
                      <w:fldChar w:fldCharType="end"/>
                    </w:r>
                    <w:r>
                      <w:t xml:space="preserve"> 页</w:t>
                    </w:r>
                  </w:p>
                </w:txbxContent>
              </v:textbox>
            </v:rect>
          </w:pict>
        </mc:Fallback>
      </mc:AlternateContent>
    </w:r>
    <w:r>
      <w:rPr>
        <w:rFonts w:hint="eastAsia" w:ascii="仿宋" w:hAnsi="仿宋" w:eastAsia="仿宋" w:cs="仿宋"/>
        <w:b/>
        <w:sz w:val="16"/>
        <w:szCs w:val="16"/>
      </w:rPr>
      <w:drawing>
        <wp:inline distT="0" distB="0" distL="0" distR="0">
          <wp:extent cx="181610" cy="181610"/>
          <wp:effectExtent l="0" t="0" r="8890" b="8890"/>
          <wp:docPr id="4109" name="图片 15" descr="微信图片_20231018141424"/>
          <wp:cNvGraphicFramePr/>
          <a:graphic xmlns:a="http://schemas.openxmlformats.org/drawingml/2006/main">
            <a:graphicData uri="http://schemas.openxmlformats.org/drawingml/2006/picture">
              <pic:pic xmlns:pic="http://schemas.openxmlformats.org/drawingml/2006/picture">
                <pic:nvPicPr>
                  <pic:cNvPr id="4109" name="图片 15" descr="微信图片_20231018141424"/>
                  <pic:cNvPicPr/>
                </pic:nvPicPr>
                <pic:blipFill>
                  <a:blip r:embed="rId1" cstate="print"/>
                  <a:srcRect/>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6AA4F">
    <w:pPr>
      <w:pStyle w:val="12"/>
      <w:pBdr>
        <w:bottom w:val="double" w:color="auto" w:sz="8" w:space="0"/>
      </w:pBdr>
      <w:tabs>
        <w:tab w:val="clear" w:pos="8306"/>
      </w:tabs>
      <w:ind w:right="-134"/>
      <w:rPr>
        <w:rFonts w:hint="eastAsia" w:ascii="仿宋" w:hAnsi="仿宋" w:eastAsia="仿宋" w:cs="仿宋"/>
        <w:b/>
        <w:sz w:val="16"/>
        <w:szCs w:val="16"/>
      </w:rPr>
    </w:pPr>
    <w:r>
      <w:rPr>
        <w:sz w:val="16"/>
      </w:rPr>
      <mc:AlternateContent>
        <mc:Choice Requires="wps">
          <w:drawing>
            <wp:anchor distT="0" distB="0" distL="0" distR="0" simplePos="0" relativeHeight="251664384" behindDoc="0" locked="0" layoutInCell="1" allowOverlap="1">
              <wp:simplePos x="0" y="0"/>
              <wp:positionH relativeFrom="margin">
                <wp:posOffset>5696585</wp:posOffset>
              </wp:positionH>
              <wp:positionV relativeFrom="paragraph">
                <wp:posOffset>78105</wp:posOffset>
              </wp:positionV>
              <wp:extent cx="1828800" cy="1828800"/>
              <wp:effectExtent l="0" t="0" r="0" b="0"/>
              <wp:wrapNone/>
              <wp:docPr id="4110" name="文本框 19"/>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7CA953FB">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90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vert="horz" wrap="none" lIns="0" tIns="0" rIns="0" bIns="0" anchor="t">
                      <a:spAutoFit/>
                    </wps:bodyPr>
                  </wps:wsp>
                </a:graphicData>
              </a:graphic>
            </wp:anchor>
          </w:drawing>
        </mc:Choice>
        <mc:Fallback>
          <w:pict>
            <v:rect id="文本框 19" o:spid="_x0000_s1026" o:spt="1" style="position:absolute;left:0pt;margin-left:448.55pt;margin-top:6.15pt;height:144pt;width:144pt;mso-position-horizontal-relative:margin;mso-wrap-style:none;z-index:251664384;mso-width-relative:page;mso-height-relative:page;" filled="f" stroked="f" coordsize="21600,21600" o:gfxdata="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Cr6A0zXAAAACwEAAA8AAAAAAAAAAQAgAAAAIgAAAGRycy9k&#10;b3ducmV2LnhtbFBLAQIUABQAAAAIAIdO4kAFoxmpygEAAJMDAAAOAAAAAAAAAAEAIAAAACYBAABk&#10;cnMvZTJvRG9jLnhtbFBLBQYAAAAABgAGAFkBAABiBQAAAAA=&#10;">
              <v:fill on="f" focussize="0,0"/>
              <v:stroke on="f"/>
              <v:imagedata o:title=""/>
              <o:lock v:ext="edit" aspectratio="f"/>
              <v:textbox inset="0mm,0mm,0mm,0mm" style="mso-fit-shape-to-text:t;">
                <w:txbxContent>
                  <w:p w14:paraId="7CA953FB">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90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rect>
          </w:pict>
        </mc:Fallback>
      </mc:AlternateContent>
    </w:r>
    <w:r>
      <w:rPr>
        <w:rFonts w:hint="eastAsia" w:ascii="仿宋" w:hAnsi="仿宋" w:eastAsia="仿宋" w:cs="仿宋"/>
        <w:b/>
        <w:sz w:val="16"/>
        <w:szCs w:val="16"/>
      </w:rPr>
      <w:drawing>
        <wp:inline distT="0" distB="0" distL="0" distR="0">
          <wp:extent cx="181610" cy="181610"/>
          <wp:effectExtent l="0" t="0" r="8890" b="8890"/>
          <wp:docPr id="4111" name="图片 11" descr="微信图片_20231018141424"/>
          <wp:cNvGraphicFramePr/>
          <a:graphic xmlns:a="http://schemas.openxmlformats.org/drawingml/2006/main">
            <a:graphicData uri="http://schemas.openxmlformats.org/drawingml/2006/picture">
              <pic:pic xmlns:pic="http://schemas.openxmlformats.org/drawingml/2006/picture">
                <pic:nvPicPr>
                  <pic:cNvPr id="4111" name="图片 11" descr="微信图片_20231018141424"/>
                  <pic:cNvPicPr/>
                </pic:nvPicPr>
                <pic:blipFill>
                  <a:blip r:embed="rId1" cstate="print"/>
                  <a:srcRect/>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281FA">
    <w:pPr>
      <w:pStyle w:val="12"/>
      <w:pBdr>
        <w:bottom w:val="double" w:color="auto" w:sz="8" w:space="0"/>
      </w:pBdr>
      <w:tabs>
        <w:tab w:val="clear" w:pos="8306"/>
      </w:tabs>
      <w:ind w:right="172"/>
      <w:rPr>
        <w:rFonts w:hint="eastAsia" w:eastAsia="仿宋"/>
        <w:lang w:eastAsia="zh-CN"/>
      </w:rPr>
    </w:pPr>
    <w:r>
      <w:rPr>
        <w:rFonts w:hint="eastAsia" w:ascii="仿宋" w:hAnsi="仿宋" w:eastAsia="仿宋" w:cs="仿宋"/>
        <w:b/>
        <w:spacing w:val="-11"/>
        <w:sz w:val="16"/>
        <w:szCs w:val="16"/>
      </w:rPr>
      <w:t xml:space="preserve">昆明理工大学重大教学科研仪器设备更新项目(生科学院)-7                                                                     </w:t>
    </w:r>
    <w:r>
      <w:rPr>
        <w:rFonts w:hint="eastAsia" w:ascii="仿宋" w:hAnsi="仿宋" w:eastAsia="仿宋" w:cs="仿宋"/>
        <w:b/>
        <w:spacing w:val="-11"/>
        <w:sz w:val="16"/>
        <w:szCs w:val="16"/>
        <w:lang w:eastAsia="zh-CN"/>
      </w:rPr>
      <w:t>YNZC2025-G1-05615-YNGH-0314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CE56E">
    <w:pPr>
      <w:pStyle w:val="12"/>
      <w:pBdr>
        <w:bottom w:val="double" w:color="auto" w:sz="8" w:space="0"/>
      </w:pBdr>
      <w:tabs>
        <w:tab w:val="clear" w:pos="8306"/>
      </w:tabs>
      <w:ind w:right="172"/>
      <w:rPr>
        <w:rFonts w:hint="eastAsia" w:eastAsia="仿宋"/>
        <w:spacing w:val="-11"/>
        <w:lang w:eastAsia="zh-CN"/>
      </w:rPr>
    </w:pPr>
    <w:r>
      <w:rPr>
        <w:rFonts w:hint="eastAsia" w:ascii="仿宋" w:hAnsi="仿宋" w:eastAsia="仿宋" w:cs="仿宋"/>
        <w:b/>
        <w:spacing w:val="-11"/>
        <w:sz w:val="16"/>
        <w:szCs w:val="16"/>
      </w:rPr>
      <w:t xml:space="preserve">昆明理工大学重大教学科研仪器设备更新项目(生科学院)-7                        </w:t>
    </w:r>
    <w:r>
      <w:rPr>
        <w:rFonts w:hint="eastAsia" w:ascii="仿宋" w:hAnsi="仿宋" w:eastAsia="仿宋" w:cs="仿宋"/>
        <w:b/>
        <w:spacing w:val="-11"/>
        <w:sz w:val="16"/>
        <w:szCs w:val="16"/>
        <w:lang w:eastAsia="zh-CN"/>
      </w:rPr>
      <w:t>YNZC2025-G1-05615-YNGH-0314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0EF1F">
    <w:pPr>
      <w:pStyle w:val="12"/>
      <w:pBdr>
        <w:bottom w:val="double" w:color="auto" w:sz="8" w:space="0"/>
      </w:pBdr>
      <w:tabs>
        <w:tab w:val="clear" w:pos="8306"/>
      </w:tabs>
      <w:ind w:right="172"/>
      <w:rPr>
        <w:rFonts w:hint="eastAsia" w:eastAsia="仿宋"/>
        <w:spacing w:val="-11"/>
        <w:lang w:eastAsia="zh-CN"/>
      </w:rPr>
    </w:pPr>
    <w:r>
      <w:rPr>
        <w:rFonts w:hint="eastAsia" w:ascii="仿宋" w:hAnsi="仿宋" w:eastAsia="仿宋" w:cs="仿宋"/>
        <w:b/>
        <w:sz w:val="16"/>
        <w:szCs w:val="16"/>
      </w:rPr>
      <w:t>昆明理工大学重大教学科研仪器设备更新项目(生科学院)-7</w:t>
    </w:r>
    <w:r>
      <w:rPr>
        <w:rFonts w:hint="eastAsia" w:ascii="仿宋" w:hAnsi="仿宋" w:eastAsia="仿宋" w:cs="仿宋"/>
        <w:b/>
        <w:spacing w:val="-11"/>
        <w:sz w:val="16"/>
        <w:szCs w:val="16"/>
      </w:rPr>
      <w:t xml:space="preserve">                                                            </w:t>
    </w:r>
    <w:r>
      <w:rPr>
        <w:rFonts w:hint="eastAsia" w:ascii="仿宋" w:hAnsi="仿宋" w:eastAsia="仿宋" w:cs="仿宋"/>
        <w:b/>
        <w:spacing w:val="-11"/>
        <w:sz w:val="16"/>
        <w:szCs w:val="16"/>
        <w:lang w:eastAsia="zh-CN"/>
      </w:rPr>
      <w:t>YNZC2025-G1-05615-YNGH-0314</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345A8">
    <w:pPr>
      <w:pStyle w:val="12"/>
      <w:pBdr>
        <w:bottom w:val="double" w:color="auto" w:sz="8" w:space="0"/>
      </w:pBdr>
      <w:tabs>
        <w:tab w:val="clear" w:pos="8306"/>
      </w:tabs>
      <w:ind w:right="172"/>
      <w:rPr>
        <w:rFonts w:hint="eastAsia" w:eastAsia="仿宋"/>
        <w:spacing w:val="-11"/>
        <w:lang w:eastAsia="zh-CN"/>
      </w:rPr>
    </w:pPr>
    <w:r>
      <w:rPr>
        <w:rFonts w:hint="eastAsia" w:ascii="仿宋" w:hAnsi="仿宋" w:eastAsia="仿宋" w:cs="仿宋"/>
        <w:b/>
        <w:spacing w:val="-11"/>
        <w:sz w:val="16"/>
        <w:szCs w:val="16"/>
      </w:rPr>
      <w:t xml:space="preserve">昆明理工大学重大教学科研仪器设备更新项目(生科学院)-7                    </w:t>
    </w:r>
    <w:r>
      <w:rPr>
        <w:rFonts w:hint="eastAsia" w:ascii="仿宋" w:hAnsi="仿宋" w:eastAsia="仿宋" w:cs="仿宋"/>
        <w:b/>
        <w:spacing w:val="-11"/>
        <w:sz w:val="16"/>
        <w:szCs w:val="16"/>
        <w:lang w:eastAsia="zh-CN"/>
      </w:rPr>
      <w:t>YNZC2025-G1-05615-YNGH-0314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singleLevel"/>
    <w:tmpl w:val="CF092B84"/>
    <w:lvl w:ilvl="0" w:tentative="0">
      <w:start w:val="2"/>
      <w:numFmt w:val="chineseCounting"/>
      <w:suff w:val="nothing"/>
      <w:lvlText w:val="%1、"/>
      <w:lvlJc w:val="left"/>
      <w:rPr>
        <w:rFonts w:hint="eastAsia"/>
      </w:rPr>
    </w:lvl>
  </w:abstractNum>
  <w:abstractNum w:abstractNumId="1">
    <w:nsid w:val="00000001"/>
    <w:multiLevelType w:val="singleLevel"/>
    <w:tmpl w:val="00000001"/>
    <w:lvl w:ilvl="0" w:tentative="0">
      <w:start w:val="1"/>
      <w:numFmt w:val="decimal"/>
      <w:lvlText w:val="(%1)"/>
      <w:lvlJc w:val="left"/>
      <w:pPr>
        <w:ind w:left="425" w:hanging="425"/>
      </w:pPr>
      <w:rPr>
        <w:rFonts w:hint="default"/>
      </w:rPr>
    </w:lvl>
  </w:abstractNum>
  <w:abstractNum w:abstractNumId="2">
    <w:nsid w:val="00000002"/>
    <w:multiLevelType w:val="singleLevel"/>
    <w:tmpl w:val="00000002"/>
    <w:lvl w:ilvl="0" w:tentative="0">
      <w:start w:val="1"/>
      <w:numFmt w:val="decimal"/>
      <w:suff w:val="nothing"/>
      <w:lvlText w:val="（%1）"/>
      <w:lvlJc w:val="left"/>
    </w:lvl>
  </w:abstractNum>
  <w:abstractNum w:abstractNumId="3">
    <w:nsid w:val="00000003"/>
    <w:multiLevelType w:val="singleLevel"/>
    <w:tmpl w:val="00000003"/>
    <w:lvl w:ilvl="0" w:tentative="0">
      <w:start w:val="1"/>
      <w:numFmt w:val="chineseCounting"/>
      <w:suff w:val="nothing"/>
      <w:lvlText w:val="（%1）"/>
      <w:lvlJc w:val="left"/>
      <w:pPr>
        <w:ind w:left="0" w:firstLine="420"/>
      </w:pPr>
      <w:rPr>
        <w:rFonts w:hint="eastAsia"/>
      </w:rPr>
    </w:lvl>
  </w:abstractNum>
  <w:abstractNum w:abstractNumId="4">
    <w:nsid w:val="00000004"/>
    <w:multiLevelType w:val="singleLevel"/>
    <w:tmpl w:val="00000004"/>
    <w:lvl w:ilvl="0" w:tentative="0">
      <w:start w:val="1"/>
      <w:numFmt w:val="decimal"/>
      <w:lvlText w:val="%1."/>
      <w:lvlJc w:val="left"/>
      <w:pPr>
        <w:ind w:left="425" w:hanging="425"/>
      </w:pPr>
      <w:rPr>
        <w:rFonts w:hint="default"/>
      </w:rPr>
    </w:lvl>
  </w:abstractNum>
  <w:abstractNum w:abstractNumId="5">
    <w:nsid w:val="00000005"/>
    <w:multiLevelType w:val="multilevel"/>
    <w:tmpl w:val="00000005"/>
    <w:lvl w:ilvl="0" w:tentative="0">
      <w:start w:val="1"/>
      <w:numFmt w:val="decimal"/>
      <w:lvlText w:val="%1、"/>
      <w:lvlJc w:val="left"/>
      <w:pPr>
        <w:tabs>
          <w:tab w:val="left" w:pos="840"/>
        </w:tabs>
        <w:ind w:left="84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00000006"/>
    <w:multiLevelType w:val="multilevel"/>
    <w:tmpl w:val="00000006"/>
    <w:lvl w:ilvl="0" w:tentative="0">
      <w:start w:val="1"/>
      <w:numFmt w:val="japaneseCounting"/>
      <w:lvlText w:val="%1、"/>
      <w:lvlJc w:val="left"/>
      <w:pPr>
        <w:tabs>
          <w:tab w:val="left" w:pos="720"/>
        </w:tabs>
        <w:ind w:left="720" w:hanging="720"/>
      </w:pPr>
      <w:rPr>
        <w:rFonts w:hint="eastAsia"/>
      </w:rPr>
    </w:lvl>
    <w:lvl w:ilvl="1" w:tentative="0">
      <w:start w:val="1"/>
      <w:numFmt w:val="decimal"/>
      <w:pStyle w:val="3"/>
      <w:lvlText w:val="%2、"/>
      <w:lvlJc w:val="left"/>
      <w:pPr>
        <w:tabs>
          <w:tab w:val="left" w:pos="3690"/>
        </w:tabs>
        <w:ind w:left="3690" w:hanging="360"/>
      </w:pPr>
      <w:rPr>
        <w:rFonts w:hint="eastAsia"/>
      </w:rPr>
    </w:lvl>
    <w:lvl w:ilvl="2" w:tentative="0">
      <w:start w:val="1"/>
      <w:numFmt w:val="decimal"/>
      <w:pStyle w:val="4"/>
      <w:lvlText w:val="%3）"/>
      <w:lvlJc w:val="left"/>
      <w:pPr>
        <w:tabs>
          <w:tab w:val="left" w:pos="1200"/>
        </w:tabs>
        <w:ind w:left="1200" w:hanging="360"/>
      </w:pPr>
      <w:rPr>
        <w:rFonts w:hint="eastAsia"/>
      </w:rPr>
    </w:lvl>
    <w:lvl w:ilvl="3" w:tentative="0">
      <w:start w:val="1"/>
      <w:numFmt w:val="upperLetter"/>
      <w:pStyle w:val="2"/>
      <w:lvlText w:val="%4．"/>
      <w:lvlJc w:val="left"/>
      <w:pPr>
        <w:tabs>
          <w:tab w:val="left" w:pos="1665"/>
        </w:tabs>
        <w:ind w:left="1665" w:hanging="405"/>
      </w:pPr>
      <w:rPr>
        <w:rFonts w:hint="eastAsia"/>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07"/>
    <w:multiLevelType w:val="singleLevel"/>
    <w:tmpl w:val="00000007"/>
    <w:lvl w:ilvl="0" w:tentative="0">
      <w:start w:val="2"/>
      <w:numFmt w:val="chineseCounting"/>
      <w:suff w:val="nothing"/>
      <w:lvlText w:val="%1、"/>
      <w:lvlJc w:val="left"/>
      <w:rPr>
        <w:rFonts w:hint="eastAsia"/>
      </w:rPr>
    </w:lvl>
  </w:abstractNum>
  <w:abstractNum w:abstractNumId="8">
    <w:nsid w:val="00000008"/>
    <w:multiLevelType w:val="singleLevel"/>
    <w:tmpl w:val="00000008"/>
    <w:lvl w:ilvl="0" w:tentative="0">
      <w:start w:val="1"/>
      <w:numFmt w:val="chineseCounting"/>
      <w:suff w:val="nothing"/>
      <w:lvlText w:val="（%1）"/>
      <w:lvlJc w:val="left"/>
      <w:pPr>
        <w:ind w:left="0" w:firstLine="420"/>
      </w:pPr>
      <w:rPr>
        <w:rFonts w:hint="eastAsia"/>
      </w:rPr>
    </w:lvl>
  </w:abstractNum>
  <w:abstractNum w:abstractNumId="9">
    <w:nsid w:val="00000009"/>
    <w:multiLevelType w:val="singleLevel"/>
    <w:tmpl w:val="00000009"/>
    <w:lvl w:ilvl="0" w:tentative="0">
      <w:start w:val="1"/>
      <w:numFmt w:val="decimal"/>
      <w:lvlText w:val="%1."/>
      <w:lvlJc w:val="left"/>
      <w:pPr>
        <w:tabs>
          <w:tab w:val="left" w:pos="312"/>
        </w:tabs>
      </w:pPr>
    </w:lvl>
  </w:abstractNum>
  <w:abstractNum w:abstractNumId="10">
    <w:nsid w:val="0000000A"/>
    <w:multiLevelType w:val="multilevel"/>
    <w:tmpl w:val="0000000A"/>
    <w:lvl w:ilvl="0" w:tentative="0">
      <w:start w:val="1"/>
      <w:numFmt w:val="decimal"/>
      <w:lvlText w:val="(%1)"/>
      <w:lvlJc w:val="left"/>
      <w:pPr>
        <w:ind w:left="425" w:hanging="425"/>
      </w:pPr>
      <w:rPr>
        <w:rFonts w:hint="default"/>
      </w:rPr>
    </w:lvl>
    <w:lvl w:ilvl="1" w:tentative="0">
      <w:start w:val="1"/>
      <w:numFmt w:val="decimal"/>
      <w:lvlText w:val="%2、"/>
      <w:lvlJc w:val="left"/>
      <w:pPr>
        <w:tabs>
          <w:tab w:val="left" w:pos="3690"/>
        </w:tabs>
        <w:ind w:left="3690" w:hanging="360"/>
      </w:pPr>
      <w:rPr>
        <w:rFonts w:hint="eastAsia"/>
      </w:rPr>
    </w:lvl>
    <w:lvl w:ilvl="2" w:tentative="0">
      <w:start w:val="1"/>
      <w:numFmt w:val="decimal"/>
      <w:lvlText w:val="%3）"/>
      <w:lvlJc w:val="left"/>
      <w:pPr>
        <w:tabs>
          <w:tab w:val="left" w:pos="1200"/>
        </w:tabs>
        <w:ind w:left="1200" w:hanging="360"/>
      </w:pPr>
      <w:rPr>
        <w:rFonts w:hint="eastAsia"/>
      </w:rPr>
    </w:lvl>
    <w:lvl w:ilvl="3" w:tentative="0">
      <w:start w:val="1"/>
      <w:numFmt w:val="upperLetter"/>
      <w:lvlText w:val="%4．"/>
      <w:lvlJc w:val="left"/>
      <w:pPr>
        <w:tabs>
          <w:tab w:val="left" w:pos="1665"/>
        </w:tabs>
        <w:ind w:left="1665" w:hanging="405"/>
      </w:pPr>
      <w:rPr>
        <w:rFonts w:hint="eastAsia"/>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0000000B"/>
    <w:multiLevelType w:val="singleLevel"/>
    <w:tmpl w:val="0000000B"/>
    <w:lvl w:ilvl="0" w:tentative="0">
      <w:start w:val="2"/>
      <w:numFmt w:val="decimal"/>
      <w:suff w:val="nothing"/>
      <w:lvlText w:val="%1、"/>
      <w:lvlJc w:val="left"/>
    </w:lvl>
  </w:abstractNum>
  <w:abstractNum w:abstractNumId="12">
    <w:nsid w:val="0000000C"/>
    <w:multiLevelType w:val="multilevel"/>
    <w:tmpl w:val="0000000C"/>
    <w:lvl w:ilvl="0" w:tentative="0">
      <w:start w:val="1"/>
      <w:numFmt w:val="decimal"/>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0000000D"/>
    <w:multiLevelType w:val="singleLevel"/>
    <w:tmpl w:val="0000000D"/>
    <w:lvl w:ilvl="0" w:tentative="0">
      <w:start w:val="1"/>
      <w:numFmt w:val="chineseCounting"/>
      <w:suff w:val="nothing"/>
      <w:lvlText w:val="（%1）"/>
      <w:lvlJc w:val="left"/>
      <w:pPr>
        <w:ind w:left="0" w:firstLine="420"/>
      </w:pPr>
      <w:rPr>
        <w:rFonts w:hint="eastAsia"/>
      </w:rPr>
    </w:lvl>
  </w:abstractNum>
  <w:abstractNum w:abstractNumId="14">
    <w:nsid w:val="4658BAC8"/>
    <w:multiLevelType w:val="singleLevel"/>
    <w:tmpl w:val="4658BAC8"/>
    <w:lvl w:ilvl="0" w:tentative="0">
      <w:start w:val="5"/>
      <w:numFmt w:val="decimal"/>
      <w:lvlText w:val="%1."/>
      <w:lvlJc w:val="left"/>
      <w:pPr>
        <w:tabs>
          <w:tab w:val="left" w:pos="312"/>
        </w:tabs>
      </w:pPr>
    </w:lvl>
  </w:abstractNum>
  <w:num w:numId="1">
    <w:abstractNumId w:val="6"/>
  </w:num>
  <w:num w:numId="2">
    <w:abstractNumId w:val="12"/>
  </w:num>
  <w:num w:numId="3">
    <w:abstractNumId w:val="2"/>
  </w:num>
  <w:num w:numId="4">
    <w:abstractNumId w:val="11"/>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3"/>
  </w:num>
  <w:num w:numId="8">
    <w:abstractNumId w:val="10"/>
  </w:num>
  <w:num w:numId="9">
    <w:abstractNumId w:val="4"/>
  </w:num>
  <w:num w:numId="10">
    <w:abstractNumId w:val="1"/>
  </w:num>
  <w:num w:numId="11">
    <w:abstractNumId w:val="14"/>
  </w:num>
  <w:num w:numId="12">
    <w:abstractNumId w:val="8"/>
  </w:num>
  <w:num w:numId="13">
    <w:abstractNumId w:val="13"/>
  </w:num>
  <w:num w:numId="14">
    <w:abstractNumId w:val="9"/>
  </w:num>
  <w:num w:numId="15">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Qian Wu">
    <w15:presenceInfo w15:providerId="Windows Live" w15:userId="6bfc6f847fa4651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52F"/>
    <w:rsid w:val="002C452F"/>
    <w:rsid w:val="003E607B"/>
    <w:rsid w:val="0044471C"/>
    <w:rsid w:val="004C07D6"/>
    <w:rsid w:val="00742D3C"/>
    <w:rsid w:val="008753FB"/>
    <w:rsid w:val="00A345B8"/>
    <w:rsid w:val="00AD34CA"/>
    <w:rsid w:val="00AF7528"/>
    <w:rsid w:val="00CF42E7"/>
    <w:rsid w:val="00E53C16"/>
    <w:rsid w:val="00E65202"/>
    <w:rsid w:val="00F90227"/>
    <w:rsid w:val="019E4ED3"/>
    <w:rsid w:val="084560A8"/>
    <w:rsid w:val="0B8C3FEE"/>
    <w:rsid w:val="0C721436"/>
    <w:rsid w:val="17123F41"/>
    <w:rsid w:val="1A240213"/>
    <w:rsid w:val="1A2A3350"/>
    <w:rsid w:val="20CC101B"/>
    <w:rsid w:val="240E335A"/>
    <w:rsid w:val="2CAA4C2C"/>
    <w:rsid w:val="331F2C8E"/>
    <w:rsid w:val="383733B0"/>
    <w:rsid w:val="388F4F9A"/>
    <w:rsid w:val="3D7F1B5C"/>
    <w:rsid w:val="41F95D58"/>
    <w:rsid w:val="430345BA"/>
    <w:rsid w:val="48561630"/>
    <w:rsid w:val="4C284EE5"/>
    <w:rsid w:val="4F7A5C04"/>
    <w:rsid w:val="50F10148"/>
    <w:rsid w:val="5A726E5B"/>
    <w:rsid w:val="5D8365CC"/>
    <w:rsid w:val="5F4B2038"/>
    <w:rsid w:val="5F531FCE"/>
    <w:rsid w:val="6B9D2F4E"/>
    <w:rsid w:val="6DC12DE8"/>
    <w:rsid w:val="7358514C"/>
    <w:rsid w:val="755259BC"/>
    <w:rsid w:val="7A1F3246"/>
    <w:rsid w:val="7B9A0A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qFormat="1" w:unhideWhenUsed="0" w:uiPriority="0"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uiPriority="99"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9"/>
    <w:pPr>
      <w:keepNext/>
      <w:numPr>
        <w:ilvl w:val="3"/>
        <w:numId w:val="1"/>
      </w:numPr>
      <w:tabs>
        <w:tab w:val="left" w:pos="720"/>
      </w:tabs>
      <w:spacing w:line="300" w:lineRule="auto"/>
      <w:outlineLvl w:val="0"/>
    </w:pPr>
    <w:rPr>
      <w:b/>
      <w:bCs/>
      <w:sz w:val="24"/>
    </w:rPr>
  </w:style>
  <w:style w:type="paragraph" w:styleId="3">
    <w:name w:val="heading 2"/>
    <w:basedOn w:val="1"/>
    <w:next w:val="1"/>
    <w:unhideWhenUsed/>
    <w:qFormat/>
    <w:uiPriority w:val="9"/>
    <w:pPr>
      <w:keepNext/>
      <w:keepLines/>
      <w:numPr>
        <w:ilvl w:val="1"/>
        <w:numId w:val="1"/>
      </w:numPr>
      <w:tabs>
        <w:tab w:val="left" w:pos="720"/>
      </w:tabs>
      <w:adjustRightInd w:val="0"/>
      <w:spacing w:before="260" w:after="260" w:line="416" w:lineRule="atLeast"/>
      <w:jc w:val="left"/>
      <w:textAlignment w:val="baseline"/>
      <w:outlineLvl w:val="1"/>
    </w:pPr>
    <w:rPr>
      <w:rFonts w:ascii="Arial" w:hAnsi="Arial" w:eastAsia="黑体"/>
      <w:b/>
      <w:kern w:val="0"/>
      <w:sz w:val="32"/>
    </w:rPr>
  </w:style>
  <w:style w:type="paragraph" w:styleId="4">
    <w:name w:val="heading 3"/>
    <w:basedOn w:val="1"/>
    <w:next w:val="1"/>
    <w:unhideWhenUsed/>
    <w:qFormat/>
    <w:uiPriority w:val="9"/>
    <w:pPr>
      <w:keepNext/>
      <w:keepLines/>
      <w:numPr>
        <w:ilvl w:val="2"/>
        <w:numId w:val="1"/>
      </w:numPr>
      <w:tabs>
        <w:tab w:val="left" w:pos="720"/>
      </w:tabs>
      <w:adjustRightInd w:val="0"/>
      <w:spacing w:before="260" w:after="260" w:line="416" w:lineRule="atLeast"/>
      <w:jc w:val="left"/>
      <w:textAlignment w:val="baseline"/>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uiPriority w:val="99"/>
    <w:tblPr>
      <w:tblCellMar>
        <w:top w:w="0" w:type="dxa"/>
        <w:left w:w="108" w:type="dxa"/>
        <w:bottom w:w="0" w:type="dxa"/>
        <w:right w:w="108" w:type="dxa"/>
      </w:tblCellMar>
    </w:tblPr>
  </w:style>
  <w:style w:type="paragraph" w:styleId="5">
    <w:name w:val="Normal Indent"/>
    <w:basedOn w:val="1"/>
    <w:next w:val="1"/>
    <w:qFormat/>
    <w:uiPriority w:val="0"/>
    <w:pPr>
      <w:tabs>
        <w:tab w:val="left" w:pos="750"/>
      </w:tabs>
      <w:spacing w:beforeLines="50" w:line="300" w:lineRule="auto"/>
      <w:ind w:firstLine="200" w:firstLineChars="200"/>
    </w:pPr>
    <w:rPr>
      <w:rFonts w:ascii="宋体"/>
      <w:szCs w:val="20"/>
    </w:rPr>
  </w:style>
  <w:style w:type="paragraph" w:styleId="6">
    <w:name w:val="annotation text"/>
    <w:basedOn w:val="1"/>
    <w:qFormat/>
    <w:uiPriority w:val="0"/>
    <w:pPr>
      <w:jc w:val="left"/>
    </w:pPr>
  </w:style>
  <w:style w:type="paragraph" w:styleId="7">
    <w:name w:val="Body Text"/>
    <w:basedOn w:val="1"/>
    <w:next w:val="8"/>
    <w:qFormat/>
    <w:uiPriority w:val="0"/>
    <w:rPr>
      <w:rFonts w:ascii="金山简黑体" w:hAnsi="金山简黑体" w:eastAsia="金山简黑体"/>
      <w:b/>
      <w:spacing w:val="-8"/>
      <w:sz w:val="44"/>
      <w:szCs w:val="20"/>
    </w:rPr>
  </w:style>
  <w:style w:type="paragraph" w:styleId="8">
    <w:name w:val="toc 5"/>
    <w:basedOn w:val="1"/>
    <w:next w:val="1"/>
    <w:qFormat/>
    <w:uiPriority w:val="0"/>
    <w:pPr>
      <w:ind w:left="840"/>
      <w:jc w:val="left"/>
    </w:pPr>
    <w:rPr>
      <w:sz w:val="18"/>
      <w:szCs w:val="18"/>
    </w:rPr>
  </w:style>
  <w:style w:type="paragraph" w:styleId="9">
    <w:name w:val="Body Text Indent"/>
    <w:basedOn w:val="1"/>
    <w:qFormat/>
    <w:uiPriority w:val="0"/>
    <w:pPr>
      <w:spacing w:line="300" w:lineRule="auto"/>
      <w:ind w:left="840"/>
    </w:pPr>
    <w:rPr>
      <w:sz w:val="24"/>
    </w:rPr>
  </w:style>
  <w:style w:type="paragraph" w:styleId="10">
    <w:name w:val="toc 3"/>
    <w:basedOn w:val="1"/>
    <w:next w:val="1"/>
    <w:qFormat/>
    <w:uiPriority w:val="39"/>
    <w:pPr>
      <w:ind w:left="840" w:leftChars="400"/>
    </w:pPr>
  </w:style>
  <w:style w:type="paragraph" w:styleId="11">
    <w:name w:val="Plain Text"/>
    <w:basedOn w:val="1"/>
    <w:next w:val="1"/>
    <w:qFormat/>
    <w:uiPriority w:val="0"/>
    <w:rPr>
      <w:rFonts w:ascii="宋体"/>
    </w:rPr>
  </w:style>
  <w:style w:type="paragraph" w:styleId="12">
    <w:name w:val="footer"/>
    <w:basedOn w:val="1"/>
    <w:qFormat/>
    <w:uiPriority w:val="0"/>
    <w:pPr>
      <w:tabs>
        <w:tab w:val="center" w:pos="4153"/>
        <w:tab w:val="right" w:pos="8306"/>
      </w:tabs>
      <w:snapToGrid w:val="0"/>
      <w:jc w:val="left"/>
    </w:pPr>
    <w:rPr>
      <w:sz w:val="18"/>
    </w:rPr>
  </w:style>
  <w:style w:type="paragraph" w:styleId="13">
    <w:name w:val="toc 1"/>
    <w:basedOn w:val="1"/>
    <w:next w:val="1"/>
    <w:qFormat/>
    <w:uiPriority w:val="39"/>
    <w:pPr>
      <w:adjustRightInd w:val="0"/>
      <w:spacing w:line="360" w:lineRule="atLeast"/>
      <w:jc w:val="left"/>
      <w:textAlignment w:val="baseline"/>
    </w:pPr>
    <w:rPr>
      <w:kern w:val="0"/>
      <w:sz w:val="24"/>
    </w:rPr>
  </w:style>
  <w:style w:type="paragraph" w:styleId="14">
    <w:name w:val="toc 2"/>
    <w:basedOn w:val="1"/>
    <w:next w:val="1"/>
    <w:qFormat/>
    <w:uiPriority w:val="39"/>
    <w:pPr>
      <w:adjustRightInd w:val="0"/>
      <w:spacing w:line="360" w:lineRule="atLeast"/>
      <w:ind w:left="420" w:leftChars="200"/>
      <w:jc w:val="left"/>
      <w:textAlignment w:val="baseline"/>
    </w:pPr>
    <w:rPr>
      <w:kern w:val="0"/>
      <w:sz w:val="24"/>
    </w:rPr>
  </w:style>
  <w:style w:type="paragraph" w:styleId="15">
    <w:name w:val="Body Text 2"/>
    <w:basedOn w:val="1"/>
    <w:qFormat/>
    <w:uiPriority w:val="0"/>
    <w:pPr>
      <w:spacing w:after="120" w:line="480" w:lineRule="auto"/>
    </w:pPr>
  </w:style>
  <w:style w:type="paragraph" w:styleId="16">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17">
    <w:name w:val="Title"/>
    <w:basedOn w:val="1"/>
    <w:next w:val="1"/>
    <w:qFormat/>
    <w:uiPriority w:val="10"/>
    <w:pPr>
      <w:adjustRightInd w:val="0"/>
      <w:spacing w:line="360" w:lineRule="atLeast"/>
      <w:jc w:val="center"/>
      <w:textAlignment w:val="baseline"/>
      <w:outlineLvl w:val="0"/>
    </w:pPr>
    <w:rPr>
      <w:rFonts w:ascii="Arial" w:hAnsi="Arial" w:cs="Arial"/>
      <w:b/>
      <w:bCs/>
      <w:kern w:val="0"/>
      <w:sz w:val="32"/>
      <w:szCs w:val="32"/>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qFormat/>
    <w:uiPriority w:val="0"/>
    <w:rPr>
      <w:color w:val="0000FF"/>
      <w:u w:val="single"/>
    </w:rPr>
  </w:style>
  <w:style w:type="character" w:styleId="22">
    <w:name w:val="annotation reference"/>
    <w:basedOn w:val="20"/>
    <w:qFormat/>
    <w:uiPriority w:val="99"/>
    <w:rPr>
      <w:sz w:val="21"/>
      <w:szCs w:val="21"/>
    </w:rPr>
  </w:style>
  <w:style w:type="paragraph" w:customStyle="1" w:styleId="23">
    <w:name w:val="4表中文字"/>
    <w:basedOn w:val="1"/>
    <w:qFormat/>
    <w:uiPriority w:val="0"/>
    <w:pPr>
      <w:tabs>
        <w:tab w:val="left" w:pos="6195"/>
      </w:tabs>
      <w:autoSpaceDE w:val="0"/>
      <w:autoSpaceDN w:val="0"/>
      <w:adjustRightInd w:val="0"/>
      <w:jc w:val="center"/>
    </w:pPr>
    <w:rPr>
      <w:rFonts w:eastAsia="仿宋_GB2312"/>
    </w:rPr>
  </w:style>
  <w:style w:type="paragraph" w:customStyle="1" w:styleId="24">
    <w:name w:val="Default"/>
    <w:basedOn w:val="17"/>
    <w:qFormat/>
    <w:uiPriority w:val="0"/>
    <w:pPr>
      <w:autoSpaceDE w:val="0"/>
      <w:autoSpaceDN w:val="0"/>
    </w:pPr>
    <w:rPr>
      <w:rFonts w:ascii="宋体" w:hAnsi="Times New Roman" w:cs="宋体"/>
      <w:color w:val="000000"/>
      <w:sz w:val="24"/>
      <w:szCs w:val="24"/>
    </w:rPr>
  </w:style>
  <w:style w:type="paragraph" w:customStyle="1" w:styleId="25">
    <w:name w:val="TOC 标题2"/>
    <w:basedOn w:val="2"/>
    <w:next w:val="1"/>
    <w:qFormat/>
    <w:uiPriority w:val="39"/>
    <w:pPr>
      <w:keepLines/>
      <w:widowControl/>
      <w:numPr>
        <w:ilvl w:val="0"/>
        <w:numId w:val="0"/>
      </w:numPr>
      <w:tabs>
        <w:tab w:val="clear" w:pos="720"/>
        <w:tab w:val="clear" w:pos="1665"/>
      </w:tabs>
      <w:spacing w:before="240" w:line="259" w:lineRule="auto"/>
      <w:jc w:val="left"/>
      <w:outlineLvl w:val="9"/>
    </w:pPr>
    <w:rPr>
      <w:rFonts w:ascii="Calibri Light" w:hAnsi="Calibri Light" w:cs="宋体"/>
      <w:b w:val="0"/>
      <w:bCs w:val="0"/>
      <w:color w:val="2E54A1"/>
      <w:kern w:val="0"/>
      <w:sz w:val="32"/>
      <w:szCs w:val="32"/>
    </w:rPr>
  </w:style>
  <w:style w:type="character" w:customStyle="1" w:styleId="26">
    <w:name w:val="font21"/>
    <w:basedOn w:val="20"/>
    <w:qFormat/>
    <w:uiPriority w:val="0"/>
    <w:rPr>
      <w:rFonts w:ascii="Wingdings" w:hAnsi="Wingdings" w:cs="Wingdings"/>
      <w:color w:val="000000"/>
      <w:sz w:val="18"/>
      <w:szCs w:val="18"/>
      <w:u w:val="none"/>
    </w:rPr>
  </w:style>
  <w:style w:type="paragraph" w:customStyle="1" w:styleId="27">
    <w:name w:val="修订1"/>
    <w:qFormat/>
    <w:uiPriority w:val="99"/>
    <w:rPr>
      <w:rFonts w:ascii="Times New Roman" w:hAnsi="Times New Roman" w:eastAsia="宋体" w:cs="Times New Roman"/>
      <w:kern w:val="2"/>
      <w:sz w:val="21"/>
      <w:szCs w:val="22"/>
      <w:lang w:val="en-US" w:eastAsia="zh-CN" w:bidi="ar-SA"/>
    </w:rPr>
  </w:style>
  <w:style w:type="paragraph" w:customStyle="1" w:styleId="28">
    <w:name w:val="修订2"/>
    <w:hidden/>
    <w:unhideWhenUsed/>
    <w:qFormat/>
    <w:uiPriority w:val="99"/>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microsoft.com/office/2011/relationships/people" Target="people.xml"/><Relationship Id="rId23" Type="http://schemas.openxmlformats.org/officeDocument/2006/relationships/fontTable" Target="fontTable.xml"/><Relationship Id="rId22" Type="http://schemas.openxmlformats.org/officeDocument/2006/relationships/customXml" Target="../customXml/item4.xml"/><Relationship Id="rId21" Type="http://schemas.openxmlformats.org/officeDocument/2006/relationships/customXml" Target="../customXml/item3.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10.xml"/><Relationship Id="rId15" Type="http://schemas.openxmlformats.org/officeDocument/2006/relationships/header" Target="header4.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footer4.xml.rels><?xml version="1.0" encoding="UTF-8" standalone="yes"?>
<Relationships xmlns="http://schemas.openxmlformats.org/package/2006/relationships"><Relationship Id="rId1" Type="http://schemas.openxmlformats.org/officeDocument/2006/relationships/image" Target="media/image1.jpeg"/></Relationships>
</file>

<file path=word/_rels/footer5.xml.rels><?xml version="1.0" encoding="UTF-8" standalone="yes"?>
<Relationships xmlns="http://schemas.openxmlformats.org/package/2006/relationships"><Relationship Id="rId1" Type="http://schemas.openxmlformats.org/officeDocument/2006/relationships/image" Target="media/image1.jpeg"/></Relationships>
</file>

<file path=word/_rels/footer6.xml.rels><?xml version="1.0" encoding="UTF-8" standalone="yes"?>
<Relationships xmlns="http://schemas.openxmlformats.org/package/2006/relationships"><Relationship Id="rId1" Type="http://schemas.openxmlformats.org/officeDocument/2006/relationships/image" Target="media/image1.jpeg"/></Relationships>
</file>

<file path=word/_rels/footer7.xml.rels><?xml version="1.0" encoding="UTF-8" standalone="yes"?>
<Relationships xmlns="http://schemas.openxmlformats.org/package/2006/relationships"><Relationship Id="rId1" Type="http://schemas.openxmlformats.org/officeDocument/2006/relationships/image" Target="media/image1.jpeg"/></Relationships>
</file>

<file path=word/_rels/footer8.xml.rels><?xml version="1.0" encoding="UTF-8" standalone="yes"?>
<Relationships xmlns="http://schemas.openxmlformats.org/package/2006/relationships"><Relationship Id="rId1" Type="http://schemas.openxmlformats.org/officeDocument/2006/relationships/image" Target="media/image1.jpeg"/></Relationships>
</file>

<file path=word/_rels/footer9.xml.rels><?xml version="1.0" encoding="UTF-8" standalone="yes"?>
<Relationships xmlns="http://schemas.openxmlformats.org/package/2006/relationships"><Relationship Id="rId1" Type="http://schemas.openxmlformats.org/officeDocument/2006/relationships/image" Target="media/image1.jpeg"/></Relationships>
</file>

<file path=word/_rels/footer10.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mcd:customData xmlns="http://www.wps.cn/android/officeDocument/2013/mofficeCustomData" xmlns:mcd="http://www.wps.cn/android/officeDocument/2013/mofficeCustomData" version="2">
  <mcd:comments/>
</mcd:customData>
</file>

<file path=customXml/item4.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AD721A0-9563-47FC-8BBA-0C3BE6D62947}">
  <ds:schemaRefs/>
</ds:datastoreItem>
</file>

<file path=customXml/itemProps3.xml><?xml version="1.0" encoding="utf-8"?>
<ds:datastoreItem xmlns:ds="http://schemas.openxmlformats.org/officeDocument/2006/customXml" ds:itemID="{43A89475-1DF9-4C2D-BDA8-EF2E90E7A2D3}">
  <ds:schemaRefs/>
</ds:datastoreItem>
</file>

<file path=customXml/itemProps4.xml><?xml version="1.0" encoding="utf-8"?>
<ds:datastoreItem xmlns:ds="http://schemas.openxmlformats.org/officeDocument/2006/customXml" ds:itemID="{BF1FD8FD-4FCB-49AD-8ED3-02244BEC9727}">
  <ds:schemaRefs/>
</ds:datastoreItem>
</file>

<file path=docProps/app.xml><?xml version="1.0" encoding="utf-8"?>
<Properties xmlns="http://schemas.openxmlformats.org/officeDocument/2006/extended-properties" xmlns:vt="http://schemas.openxmlformats.org/officeDocument/2006/docPropsVTypes">
  <Template>Normal.dotm</Template>
  <Pages>87</Pages>
  <Words>22258</Words>
  <Characters>23796</Characters>
  <Lines>393</Lines>
  <Paragraphs>110</Paragraphs>
  <TotalTime>59</TotalTime>
  <ScaleCrop>false</ScaleCrop>
  <LinksUpToDate>false</LinksUpToDate>
  <CharactersWithSpaces>24500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2022-03-31T04:20:00Z</dcterms:created>
  <dc:creator>Administrator</dc:creator>
  <cp:lastModifiedBy>工作wps_Z</cp:lastModifiedBy>
  <dcterms:modified xsi:type="dcterms:W3CDTF">2025-09-08T13:14:57Z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E913676E94F6416E87520FCF3126DAF3_13</vt:lpwstr>
  </property>
  <property fmtid="{D5CDD505-2E9C-101B-9397-08002B2CF9AE}" pid="4" name="KSOTemplateDocerSaveRecord">
    <vt:lpwstr>eyJoZGlkIjoiMjExOWYzZGE1N2NhOThkMTZiODZjOTBjYWRlZWY0MjciLCJ1c2VySWQiOiIyNjIxNjUzMiJ9</vt:lpwstr>
  </property>
</Properties>
</file>