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964"/>
        <w:jc w:val="center"/>
        <w:rPr>
          <w:rFonts w:ascii="宋体" w:hAnsi="宋体"/>
          <w:b/>
          <w:color w:val="auto"/>
          <w:sz w:val="48"/>
          <w:szCs w:val="48"/>
        </w:rPr>
      </w:pPr>
      <w:bookmarkStart w:id="0" w:name="_Toc93348652"/>
      <w:bookmarkStart w:id="1" w:name="_Toc101779228"/>
    </w:p>
    <w:p>
      <w:pPr>
        <w:ind w:firstLine="0" w:firstLineChars="0"/>
        <w:jc w:val="center"/>
        <w:outlineLvl w:val="0"/>
        <w:rPr>
          <w:rFonts w:hint="eastAsia" w:eastAsia="宋体"/>
          <w:b/>
          <w:color w:val="auto"/>
          <w:sz w:val="44"/>
          <w:szCs w:val="44"/>
          <w:lang w:eastAsia="zh-CN"/>
        </w:rPr>
      </w:pPr>
      <w:r>
        <w:rPr>
          <w:rFonts w:hint="eastAsia"/>
          <w:b/>
          <w:color w:val="auto"/>
          <w:sz w:val="44"/>
          <w:szCs w:val="44"/>
          <w:lang w:eastAsia="zh-CN"/>
        </w:rPr>
        <w:t>海南大学本科教学实验设备项目</w:t>
      </w:r>
    </w:p>
    <w:p>
      <w:pPr>
        <w:ind w:firstLine="1446"/>
        <w:jc w:val="center"/>
        <w:rPr>
          <w:b/>
          <w:color w:val="auto"/>
          <w:sz w:val="72"/>
          <w:szCs w:val="72"/>
        </w:rPr>
      </w:pPr>
    </w:p>
    <w:p>
      <w:pPr>
        <w:ind w:firstLine="0" w:firstLineChars="0"/>
        <w:jc w:val="center"/>
        <w:rPr>
          <w:b/>
          <w:color w:val="auto"/>
          <w:sz w:val="44"/>
          <w:szCs w:val="44"/>
        </w:rPr>
      </w:pPr>
    </w:p>
    <w:p>
      <w:pPr>
        <w:ind w:firstLine="0" w:firstLineChars="0"/>
        <w:jc w:val="center"/>
        <w:rPr>
          <w:b/>
          <w:color w:val="auto"/>
          <w:sz w:val="44"/>
          <w:szCs w:val="44"/>
        </w:rPr>
      </w:pPr>
    </w:p>
    <w:p>
      <w:pPr>
        <w:ind w:firstLine="0" w:firstLineChars="0"/>
        <w:jc w:val="center"/>
        <w:outlineLvl w:val="0"/>
        <w:rPr>
          <w:b/>
          <w:color w:val="auto"/>
          <w:sz w:val="44"/>
          <w:szCs w:val="44"/>
        </w:rPr>
      </w:pPr>
      <w:bookmarkStart w:id="2" w:name="_Toc5793"/>
      <w:bookmarkStart w:id="3" w:name="_Toc21480"/>
      <w:bookmarkStart w:id="4" w:name="_Toc25757"/>
      <w:bookmarkStart w:id="5" w:name="_Toc7311"/>
      <w:r>
        <w:rPr>
          <w:rFonts w:hint="eastAsia"/>
          <w:b/>
          <w:color w:val="auto"/>
          <w:sz w:val="44"/>
          <w:szCs w:val="44"/>
        </w:rPr>
        <w:t>竞</w:t>
      </w:r>
      <w:bookmarkEnd w:id="2"/>
      <w:bookmarkEnd w:id="3"/>
      <w:bookmarkEnd w:id="4"/>
      <w:bookmarkEnd w:id="5"/>
    </w:p>
    <w:p>
      <w:pPr>
        <w:ind w:firstLine="0" w:firstLineChars="0"/>
        <w:jc w:val="center"/>
        <w:outlineLvl w:val="0"/>
        <w:rPr>
          <w:b/>
          <w:color w:val="auto"/>
          <w:sz w:val="44"/>
          <w:szCs w:val="44"/>
        </w:rPr>
      </w:pPr>
      <w:bookmarkStart w:id="6" w:name="_Toc29177"/>
      <w:bookmarkStart w:id="7" w:name="_Toc32123"/>
      <w:bookmarkStart w:id="8" w:name="_Toc14831"/>
      <w:bookmarkStart w:id="9" w:name="_Toc18203"/>
      <w:r>
        <w:rPr>
          <w:rFonts w:hint="eastAsia"/>
          <w:b/>
          <w:color w:val="auto"/>
          <w:sz w:val="44"/>
          <w:szCs w:val="44"/>
        </w:rPr>
        <w:t>争</w:t>
      </w:r>
      <w:bookmarkEnd w:id="6"/>
      <w:bookmarkEnd w:id="7"/>
      <w:bookmarkEnd w:id="8"/>
      <w:bookmarkEnd w:id="9"/>
    </w:p>
    <w:p>
      <w:pPr>
        <w:ind w:firstLine="0" w:firstLineChars="0"/>
        <w:jc w:val="center"/>
        <w:outlineLvl w:val="0"/>
        <w:rPr>
          <w:b/>
          <w:color w:val="auto"/>
          <w:sz w:val="44"/>
          <w:szCs w:val="44"/>
        </w:rPr>
      </w:pPr>
      <w:bookmarkStart w:id="10" w:name="_Toc17493"/>
      <w:bookmarkStart w:id="11" w:name="_Toc29031"/>
      <w:bookmarkStart w:id="12" w:name="_Toc20410"/>
      <w:bookmarkStart w:id="13" w:name="_Toc16258"/>
      <w:r>
        <w:rPr>
          <w:rFonts w:hint="eastAsia"/>
          <w:b/>
          <w:color w:val="auto"/>
          <w:sz w:val="44"/>
          <w:szCs w:val="44"/>
        </w:rPr>
        <w:t>性</w:t>
      </w:r>
      <w:bookmarkEnd w:id="10"/>
      <w:bookmarkEnd w:id="11"/>
      <w:bookmarkEnd w:id="12"/>
      <w:bookmarkEnd w:id="13"/>
    </w:p>
    <w:p>
      <w:pPr>
        <w:ind w:firstLine="0" w:firstLineChars="0"/>
        <w:jc w:val="center"/>
        <w:outlineLvl w:val="0"/>
        <w:rPr>
          <w:b/>
          <w:color w:val="auto"/>
          <w:sz w:val="44"/>
          <w:szCs w:val="44"/>
        </w:rPr>
      </w:pPr>
      <w:bookmarkStart w:id="14" w:name="_Toc3670"/>
      <w:bookmarkStart w:id="15" w:name="_Toc31177"/>
      <w:bookmarkStart w:id="16" w:name="_Toc2794"/>
      <w:bookmarkStart w:id="17" w:name="_Toc8193"/>
      <w:r>
        <w:rPr>
          <w:rFonts w:hint="eastAsia"/>
          <w:b/>
          <w:color w:val="auto"/>
          <w:sz w:val="44"/>
          <w:szCs w:val="44"/>
        </w:rPr>
        <w:t>磋</w:t>
      </w:r>
      <w:bookmarkEnd w:id="14"/>
      <w:bookmarkEnd w:id="15"/>
      <w:bookmarkEnd w:id="16"/>
      <w:bookmarkEnd w:id="17"/>
    </w:p>
    <w:p>
      <w:pPr>
        <w:ind w:firstLine="0" w:firstLineChars="0"/>
        <w:jc w:val="center"/>
        <w:outlineLvl w:val="0"/>
        <w:rPr>
          <w:b/>
          <w:color w:val="auto"/>
          <w:sz w:val="44"/>
          <w:szCs w:val="44"/>
        </w:rPr>
      </w:pPr>
      <w:bookmarkStart w:id="18" w:name="_Toc29972"/>
      <w:bookmarkStart w:id="19" w:name="_Toc18670"/>
      <w:bookmarkStart w:id="20" w:name="_Toc14758"/>
      <w:bookmarkStart w:id="21" w:name="_Toc29357"/>
      <w:r>
        <w:rPr>
          <w:rFonts w:hint="eastAsia"/>
          <w:b/>
          <w:color w:val="auto"/>
          <w:sz w:val="44"/>
          <w:szCs w:val="44"/>
        </w:rPr>
        <w:t>商</w:t>
      </w:r>
      <w:bookmarkEnd w:id="18"/>
      <w:bookmarkEnd w:id="19"/>
      <w:bookmarkEnd w:id="20"/>
      <w:bookmarkEnd w:id="21"/>
    </w:p>
    <w:p>
      <w:pPr>
        <w:ind w:firstLine="0" w:firstLineChars="0"/>
        <w:jc w:val="center"/>
        <w:outlineLvl w:val="0"/>
        <w:rPr>
          <w:b/>
          <w:color w:val="auto"/>
          <w:sz w:val="44"/>
          <w:szCs w:val="44"/>
        </w:rPr>
      </w:pPr>
      <w:bookmarkStart w:id="22" w:name="_Toc14698"/>
      <w:bookmarkStart w:id="23" w:name="_Toc7846"/>
      <w:bookmarkStart w:id="24" w:name="_Toc10334"/>
      <w:bookmarkStart w:id="25" w:name="_Toc29580"/>
      <w:r>
        <w:rPr>
          <w:rFonts w:hint="eastAsia"/>
          <w:b/>
          <w:color w:val="auto"/>
          <w:sz w:val="44"/>
          <w:szCs w:val="44"/>
        </w:rPr>
        <w:t>文</w:t>
      </w:r>
      <w:bookmarkEnd w:id="22"/>
      <w:bookmarkEnd w:id="23"/>
      <w:bookmarkEnd w:id="24"/>
      <w:bookmarkEnd w:id="25"/>
    </w:p>
    <w:p>
      <w:pPr>
        <w:ind w:firstLine="0" w:firstLineChars="0"/>
        <w:jc w:val="center"/>
        <w:outlineLvl w:val="0"/>
        <w:rPr>
          <w:rFonts w:ascii="宋体" w:hAnsi="宋体" w:cs="宋体"/>
          <w:color w:val="auto"/>
          <w:sz w:val="72"/>
          <w:szCs w:val="72"/>
        </w:rPr>
      </w:pPr>
      <w:bookmarkStart w:id="26" w:name="_Toc7487"/>
      <w:bookmarkStart w:id="27" w:name="_Toc18889"/>
      <w:bookmarkStart w:id="28" w:name="_Toc9677"/>
      <w:bookmarkStart w:id="29" w:name="_Toc8093"/>
      <w:r>
        <w:rPr>
          <w:rFonts w:hint="eastAsia"/>
          <w:b/>
          <w:color w:val="auto"/>
          <w:sz w:val="44"/>
          <w:szCs w:val="44"/>
        </w:rPr>
        <w:t>件</w:t>
      </w:r>
      <w:bookmarkEnd w:id="26"/>
      <w:bookmarkEnd w:id="27"/>
      <w:bookmarkEnd w:id="28"/>
      <w:bookmarkEnd w:id="29"/>
    </w:p>
    <w:p>
      <w:pPr>
        <w:ind w:left="1155" w:leftChars="550" w:firstLine="1320" w:firstLineChars="550"/>
        <w:rPr>
          <w:rFonts w:ascii="宋体" w:hAnsi="宋体" w:cs="宋体"/>
          <w:color w:val="auto"/>
          <w:sz w:val="24"/>
        </w:rPr>
      </w:pPr>
    </w:p>
    <w:p>
      <w:pPr>
        <w:ind w:firstLine="0" w:firstLineChars="0"/>
        <w:rPr>
          <w:color w:val="auto"/>
        </w:rPr>
      </w:pPr>
      <w:bookmarkStart w:id="30" w:name="_Toc438371034"/>
      <w:bookmarkEnd w:id="30"/>
    </w:p>
    <w:p>
      <w:pPr>
        <w:pStyle w:val="13"/>
        <w:ind w:firstLine="420"/>
        <w:rPr>
          <w:color w:val="auto"/>
        </w:rPr>
      </w:pPr>
    </w:p>
    <w:p>
      <w:pPr>
        <w:pStyle w:val="13"/>
        <w:ind w:firstLine="420"/>
        <w:rPr>
          <w:color w:val="auto"/>
        </w:rPr>
      </w:pPr>
    </w:p>
    <w:p>
      <w:pPr>
        <w:ind w:firstLine="420"/>
        <w:rPr>
          <w:color w:val="auto"/>
        </w:rPr>
      </w:pPr>
    </w:p>
    <w:bookmarkEnd w:id="0"/>
    <w:bookmarkEnd w:id="1"/>
    <w:p>
      <w:pPr>
        <w:adjustRightInd w:val="0"/>
        <w:ind w:firstLine="602"/>
        <w:outlineLvl w:val="0"/>
        <w:rPr>
          <w:rFonts w:ascii="宋体" w:hAnsi="宋体"/>
          <w:b/>
          <w:color w:val="auto"/>
          <w:sz w:val="30"/>
          <w:szCs w:val="30"/>
        </w:rPr>
      </w:pPr>
      <w:bookmarkStart w:id="31" w:name="_Toc5702"/>
      <w:bookmarkStart w:id="32" w:name="_Toc28575"/>
      <w:r>
        <w:rPr>
          <w:rFonts w:hint="eastAsia" w:ascii="宋体" w:hAnsi="宋体"/>
          <w:b/>
          <w:color w:val="auto"/>
          <w:sz w:val="30"/>
          <w:szCs w:val="30"/>
        </w:rPr>
        <w:t>采 购 人：</w:t>
      </w:r>
      <w:bookmarkEnd w:id="31"/>
      <w:bookmarkEnd w:id="32"/>
      <w:r>
        <w:rPr>
          <w:rFonts w:hint="eastAsia" w:ascii="宋体" w:hAnsi="宋体"/>
          <w:b/>
          <w:color w:val="auto"/>
          <w:sz w:val="30"/>
          <w:szCs w:val="30"/>
        </w:rPr>
        <w:t>海南大学</w:t>
      </w:r>
    </w:p>
    <w:p>
      <w:pPr>
        <w:ind w:firstLine="602"/>
        <w:outlineLvl w:val="0"/>
        <w:rPr>
          <w:rFonts w:ascii="宋体" w:hAnsi="宋体"/>
          <w:b/>
          <w:color w:val="auto"/>
          <w:sz w:val="30"/>
          <w:szCs w:val="30"/>
        </w:rPr>
      </w:pPr>
      <w:bookmarkStart w:id="33" w:name="_Toc5739"/>
      <w:bookmarkStart w:id="34" w:name="_Toc22655"/>
      <w:bookmarkStart w:id="35" w:name="_Toc7048"/>
      <w:bookmarkStart w:id="36" w:name="_Toc18913"/>
      <w:r>
        <w:rPr>
          <w:rFonts w:hint="eastAsia" w:ascii="宋体" w:hAnsi="宋体"/>
          <w:b/>
          <w:color w:val="auto"/>
          <w:sz w:val="30"/>
          <w:szCs w:val="30"/>
        </w:rPr>
        <w:t>代理机构：</w:t>
      </w:r>
      <w:bookmarkEnd w:id="33"/>
      <w:bookmarkEnd w:id="34"/>
      <w:bookmarkEnd w:id="35"/>
      <w:bookmarkEnd w:id="36"/>
      <w:r>
        <w:rPr>
          <w:rFonts w:hint="eastAsia" w:ascii="宋体" w:hAnsi="宋体"/>
          <w:b/>
          <w:color w:val="auto"/>
          <w:sz w:val="30"/>
          <w:szCs w:val="30"/>
        </w:rPr>
        <w:t>海南简一项目咨询管理有限公司</w:t>
      </w:r>
    </w:p>
    <w:p>
      <w:pPr>
        <w:adjustRightInd w:val="0"/>
        <w:ind w:firstLine="602"/>
        <w:outlineLvl w:val="0"/>
        <w:rPr>
          <w:rFonts w:hint="eastAsia" w:ascii="宋体" w:hAnsi="宋体" w:eastAsiaTheme="minorEastAsia"/>
          <w:b/>
          <w:color w:val="auto"/>
          <w:sz w:val="30"/>
          <w:szCs w:val="30"/>
          <w:lang w:eastAsia="zh-CN"/>
        </w:rPr>
      </w:pPr>
      <w:bookmarkStart w:id="37" w:name="_Toc3811"/>
      <w:bookmarkStart w:id="38" w:name="_Toc16297"/>
      <w:bookmarkStart w:id="39" w:name="_Toc16913"/>
      <w:bookmarkStart w:id="40" w:name="_Toc30317"/>
      <w:bookmarkStart w:id="41" w:name="_Toc8778"/>
      <w:bookmarkStart w:id="42" w:name="_Toc6871"/>
      <w:bookmarkStart w:id="43" w:name="_Toc23411"/>
      <w:bookmarkStart w:id="44" w:name="_Toc12000"/>
      <w:r>
        <w:rPr>
          <w:rFonts w:hint="eastAsia" w:ascii="宋体" w:hAnsi="宋体"/>
          <w:b/>
          <w:color w:val="auto"/>
          <w:sz w:val="30"/>
          <w:szCs w:val="30"/>
        </w:rPr>
        <w:t>项目编号：</w:t>
      </w:r>
      <w:bookmarkEnd w:id="37"/>
      <w:bookmarkEnd w:id="38"/>
      <w:bookmarkEnd w:id="39"/>
      <w:bookmarkEnd w:id="40"/>
      <w:bookmarkEnd w:id="41"/>
      <w:bookmarkEnd w:id="42"/>
      <w:bookmarkEnd w:id="43"/>
      <w:bookmarkEnd w:id="44"/>
      <w:r>
        <w:rPr>
          <w:rFonts w:hint="eastAsia" w:asciiTheme="minorEastAsia" w:hAnsiTheme="minorEastAsia" w:eastAsiaTheme="minorEastAsia"/>
          <w:b/>
          <w:color w:val="auto"/>
          <w:sz w:val="30"/>
          <w:szCs w:val="30"/>
          <w:lang w:val="en-US" w:eastAsia="zh-CN"/>
        </w:rPr>
        <w:t xml:space="preserve"> HD2023-1-045</w:t>
      </w:r>
    </w:p>
    <w:p>
      <w:pPr>
        <w:pStyle w:val="22"/>
        <w:ind w:firstLine="600"/>
        <w:rPr>
          <w:color w:val="auto"/>
          <w:sz w:val="30"/>
          <w:szCs w:val="30"/>
        </w:rPr>
      </w:pPr>
    </w:p>
    <w:p>
      <w:pPr>
        <w:ind w:firstLine="2711" w:firstLineChars="900"/>
        <w:rPr>
          <w:rFonts w:ascii="宋体" w:hAnsi="宋体" w:cs="宋体"/>
          <w:color w:val="auto"/>
          <w:sz w:val="30"/>
          <w:szCs w:val="30"/>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r>
        <w:rPr>
          <w:rFonts w:hint="eastAsia" w:ascii="宋体" w:hAnsi="宋体"/>
          <w:b/>
          <w:color w:val="auto"/>
          <w:sz w:val="30"/>
          <w:szCs w:val="30"/>
        </w:rPr>
        <w:t>2023年</w:t>
      </w:r>
      <w:r>
        <w:rPr>
          <w:rFonts w:hint="eastAsia" w:ascii="宋体" w:hAnsi="宋体"/>
          <w:b/>
          <w:color w:val="auto"/>
          <w:sz w:val="30"/>
          <w:szCs w:val="30"/>
          <w:lang w:val="en-US" w:eastAsia="zh-CN"/>
        </w:rPr>
        <w:t>11</w:t>
      </w:r>
      <w:r>
        <w:rPr>
          <w:rFonts w:hint="eastAsia" w:ascii="宋体" w:hAnsi="宋体"/>
          <w:b/>
          <w:color w:val="auto"/>
          <w:sz w:val="30"/>
          <w:szCs w:val="30"/>
        </w:rPr>
        <w:t>月</w:t>
      </w:r>
    </w:p>
    <w:p>
      <w:pPr>
        <w:tabs>
          <w:tab w:val="left" w:pos="6244"/>
        </w:tabs>
        <w:ind w:firstLine="480"/>
        <w:rPr>
          <w:rFonts w:ascii="宋体" w:hAnsi="宋体" w:cs="宋体"/>
          <w:color w:val="auto"/>
          <w:sz w:val="24"/>
        </w:rPr>
      </w:pPr>
      <w:r>
        <w:rPr>
          <w:rFonts w:hint="eastAsia" w:ascii="宋体" w:hAnsi="宋体" w:cs="宋体"/>
          <w:color w:val="auto"/>
          <w:sz w:val="24"/>
        </w:rPr>
        <w:tab/>
      </w:r>
    </w:p>
    <w:p>
      <w:pPr>
        <w:pStyle w:val="21"/>
        <w:tabs>
          <w:tab w:val="center" w:pos="4568"/>
          <w:tab w:val="left" w:pos="6731"/>
          <w:tab w:val="left" w:pos="7556"/>
        </w:tabs>
        <w:spacing w:before="100" w:after="100"/>
        <w:ind w:firstLine="723"/>
        <w:rPr>
          <w:rFonts w:ascii="宋体" w:hAnsi="宋体" w:cs="宋体"/>
          <w:bCs w:val="0"/>
          <w:caps w:val="0"/>
          <w:color w:val="auto"/>
          <w:sz w:val="36"/>
          <w:szCs w:val="36"/>
        </w:rPr>
      </w:pPr>
      <w:r>
        <w:rPr>
          <w:rFonts w:hint="eastAsia" w:ascii="宋体" w:hAnsi="宋体" w:cs="宋体"/>
          <w:bCs w:val="0"/>
          <w:caps w:val="0"/>
          <w:color w:val="auto"/>
          <w:sz w:val="36"/>
          <w:szCs w:val="36"/>
        </w:rPr>
        <w:tab/>
      </w:r>
      <w:r>
        <w:rPr>
          <w:rFonts w:hint="eastAsia" w:ascii="宋体" w:hAnsi="宋体" w:cs="宋体"/>
          <w:bCs w:val="0"/>
          <w:caps w:val="0"/>
          <w:color w:val="auto"/>
          <w:sz w:val="44"/>
          <w:szCs w:val="44"/>
        </w:rPr>
        <w:t>目   录</w:t>
      </w:r>
      <w:r>
        <w:rPr>
          <w:rFonts w:hint="eastAsia" w:ascii="宋体" w:hAnsi="宋体" w:cs="宋体"/>
          <w:bCs w:val="0"/>
          <w:caps w:val="0"/>
          <w:color w:val="auto"/>
          <w:sz w:val="36"/>
          <w:szCs w:val="36"/>
        </w:rPr>
        <w:tab/>
      </w:r>
      <w:r>
        <w:rPr>
          <w:rFonts w:hint="eastAsia" w:ascii="宋体" w:hAnsi="宋体" w:cs="宋体"/>
          <w:bCs w:val="0"/>
          <w:caps w:val="0"/>
          <w:color w:val="auto"/>
          <w:sz w:val="36"/>
          <w:szCs w:val="36"/>
        </w:rPr>
        <w:tab/>
      </w:r>
    </w:p>
    <w:sdt>
      <w:sdtPr>
        <w:rPr>
          <w:rFonts w:ascii="宋体" w:hAnsi="宋体"/>
          <w:color w:val="auto"/>
        </w:rPr>
        <w:id w:val="147481580"/>
        <w15:color w:val="DBDBDB"/>
        <w:docPartObj>
          <w:docPartGallery w:val="Table of Contents"/>
          <w:docPartUnique/>
        </w:docPartObj>
      </w:sdtPr>
      <w:sdtEndPr>
        <w:rPr>
          <w:rFonts w:ascii="Times New Roman" w:hAnsi="Times New Roman"/>
          <w:color w:val="auto"/>
        </w:rPr>
      </w:sdtEndPr>
      <w:sdtContent>
        <w:p>
          <w:pPr>
            <w:spacing w:line="240" w:lineRule="auto"/>
            <w:ind w:firstLine="0" w:firstLineChars="0"/>
            <w:jc w:val="center"/>
            <w:rPr>
              <w:color w:val="auto"/>
            </w:rPr>
          </w:pPr>
        </w:p>
        <w:p>
          <w:pPr>
            <w:pStyle w:val="66"/>
            <w:tabs>
              <w:tab w:val="right" w:leader="dot" w:pos="9746"/>
            </w:tabs>
            <w:ind w:firstLine="420"/>
            <w:rPr>
              <w:color w:val="auto"/>
            </w:rPr>
          </w:pPr>
          <w:r>
            <w:rPr>
              <w:color w:val="auto"/>
              <w:kern w:val="2"/>
              <w:sz w:val="21"/>
              <w:szCs w:val="24"/>
            </w:rPr>
            <w:fldChar w:fldCharType="begin"/>
          </w:r>
          <w:r>
            <w:rPr>
              <w:color w:val="auto"/>
              <w:kern w:val="2"/>
              <w:sz w:val="21"/>
              <w:szCs w:val="24"/>
            </w:rPr>
            <w:instrText xml:space="preserve">TOC \o "1-1" \h \u </w:instrText>
          </w:r>
          <w:r>
            <w:rPr>
              <w:color w:val="auto"/>
              <w:kern w:val="2"/>
              <w:sz w:val="21"/>
              <w:szCs w:val="24"/>
            </w:rPr>
            <w:fldChar w:fldCharType="separate"/>
          </w:r>
        </w:p>
        <w:p>
          <w:pPr>
            <w:pStyle w:val="66"/>
            <w:tabs>
              <w:tab w:val="right" w:leader="dot" w:pos="9746"/>
            </w:tabs>
            <w:ind w:firstLine="602"/>
            <w:rPr>
              <w:b/>
              <w:bCs/>
              <w:color w:val="auto"/>
              <w:sz w:val="30"/>
              <w:szCs w:val="30"/>
            </w:rPr>
          </w:pPr>
          <w:r>
            <w:rPr>
              <w:b/>
              <w:bCs/>
              <w:color w:val="auto"/>
              <w:kern w:val="2"/>
              <w:sz w:val="30"/>
              <w:szCs w:val="30"/>
            </w:rPr>
            <w:fldChar w:fldCharType="begin"/>
          </w:r>
          <w:r>
            <w:rPr>
              <w:b/>
              <w:bCs/>
              <w:color w:val="auto"/>
              <w:kern w:val="2"/>
              <w:sz w:val="30"/>
              <w:szCs w:val="30"/>
            </w:rPr>
            <w:instrText xml:space="preserve"> HYPERLINK \l _Toc17913 </w:instrText>
          </w:r>
          <w:r>
            <w:rPr>
              <w:b/>
              <w:bCs/>
              <w:color w:val="auto"/>
              <w:kern w:val="2"/>
              <w:sz w:val="30"/>
              <w:szCs w:val="30"/>
            </w:rPr>
            <w:fldChar w:fldCharType="separate"/>
          </w:r>
          <w:r>
            <w:rPr>
              <w:rFonts w:hint="eastAsia" w:ascii="宋体" w:hAnsi="宋体" w:cs="宋体"/>
              <w:b/>
              <w:bCs/>
              <w:color w:val="auto"/>
              <w:sz w:val="30"/>
              <w:szCs w:val="30"/>
            </w:rPr>
            <w:t>第一部分  竞争性磋商公告</w:t>
          </w:r>
          <w:r>
            <w:rPr>
              <w:b/>
              <w:bCs/>
              <w:color w:val="auto"/>
              <w:sz w:val="30"/>
              <w:szCs w:val="30"/>
            </w:rPr>
            <w:tab/>
          </w:r>
          <w:r>
            <w:rPr>
              <w:b/>
              <w:bCs/>
              <w:color w:val="auto"/>
              <w:sz w:val="30"/>
              <w:szCs w:val="30"/>
            </w:rPr>
            <w:fldChar w:fldCharType="begin"/>
          </w:r>
          <w:r>
            <w:rPr>
              <w:b/>
              <w:bCs/>
              <w:color w:val="auto"/>
              <w:sz w:val="30"/>
              <w:szCs w:val="30"/>
            </w:rPr>
            <w:instrText xml:space="preserve"> PAGEREF _Toc17913 \h </w:instrText>
          </w:r>
          <w:r>
            <w:rPr>
              <w:b/>
              <w:bCs/>
              <w:color w:val="auto"/>
              <w:sz w:val="30"/>
              <w:szCs w:val="30"/>
            </w:rPr>
            <w:fldChar w:fldCharType="separate"/>
          </w:r>
          <w:ins w:id="0" w:author="招标代理机构 [2]" w:date="2023-10-25T17:22:40Z">
            <w:r>
              <w:rPr>
                <w:b/>
                <w:bCs/>
                <w:color w:val="auto"/>
                <w:sz w:val="30"/>
                <w:szCs w:val="30"/>
              </w:rPr>
              <w:t>3</w:t>
            </w:r>
          </w:ins>
          <w:r>
            <w:rPr>
              <w:b/>
              <w:bCs/>
              <w:color w:val="auto"/>
              <w:sz w:val="30"/>
              <w:szCs w:val="30"/>
            </w:rPr>
            <w:fldChar w:fldCharType="end"/>
          </w:r>
          <w:r>
            <w:rPr>
              <w:b/>
              <w:bCs/>
              <w:color w:val="auto"/>
              <w:kern w:val="2"/>
              <w:sz w:val="30"/>
              <w:szCs w:val="30"/>
            </w:rPr>
            <w:fldChar w:fldCharType="end"/>
          </w:r>
        </w:p>
        <w:p>
          <w:pPr>
            <w:pStyle w:val="66"/>
            <w:tabs>
              <w:tab w:val="right" w:leader="dot" w:pos="9746"/>
            </w:tabs>
            <w:ind w:firstLine="602"/>
            <w:rPr>
              <w:b/>
              <w:bCs/>
              <w:color w:val="auto"/>
              <w:sz w:val="30"/>
              <w:szCs w:val="30"/>
            </w:rPr>
          </w:pPr>
          <w:r>
            <w:rPr>
              <w:b/>
              <w:bCs/>
              <w:color w:val="auto"/>
              <w:kern w:val="2"/>
              <w:sz w:val="30"/>
              <w:szCs w:val="30"/>
            </w:rPr>
            <w:fldChar w:fldCharType="begin"/>
          </w:r>
          <w:r>
            <w:rPr>
              <w:b/>
              <w:bCs/>
              <w:color w:val="auto"/>
              <w:kern w:val="2"/>
              <w:sz w:val="30"/>
              <w:szCs w:val="30"/>
            </w:rPr>
            <w:instrText xml:space="preserve"> HYPERLINK \l _Toc1665 </w:instrText>
          </w:r>
          <w:r>
            <w:rPr>
              <w:b/>
              <w:bCs/>
              <w:color w:val="auto"/>
              <w:kern w:val="2"/>
              <w:sz w:val="30"/>
              <w:szCs w:val="30"/>
            </w:rPr>
            <w:fldChar w:fldCharType="separate"/>
          </w:r>
          <w:r>
            <w:rPr>
              <w:rFonts w:hint="eastAsia" w:ascii="宋体" w:hAnsi="宋体" w:cs="宋体"/>
              <w:b/>
              <w:bCs/>
              <w:color w:val="auto"/>
              <w:sz w:val="30"/>
              <w:szCs w:val="30"/>
            </w:rPr>
            <w:t>第二部分  磋商响应方须知</w:t>
          </w:r>
          <w:r>
            <w:rPr>
              <w:b/>
              <w:bCs/>
              <w:color w:val="auto"/>
              <w:sz w:val="30"/>
              <w:szCs w:val="30"/>
            </w:rPr>
            <w:tab/>
          </w:r>
          <w:r>
            <w:rPr>
              <w:b/>
              <w:bCs/>
              <w:color w:val="auto"/>
              <w:sz w:val="30"/>
              <w:szCs w:val="30"/>
            </w:rPr>
            <w:fldChar w:fldCharType="begin"/>
          </w:r>
          <w:r>
            <w:rPr>
              <w:b/>
              <w:bCs/>
              <w:color w:val="auto"/>
              <w:sz w:val="30"/>
              <w:szCs w:val="30"/>
            </w:rPr>
            <w:instrText xml:space="preserve"> PAGEREF _Toc1665 \h </w:instrText>
          </w:r>
          <w:r>
            <w:rPr>
              <w:b/>
              <w:bCs/>
              <w:color w:val="auto"/>
              <w:sz w:val="30"/>
              <w:szCs w:val="30"/>
            </w:rPr>
            <w:fldChar w:fldCharType="separate"/>
          </w:r>
          <w:ins w:id="1" w:author="招标代理机构 [2]" w:date="2023-10-25T17:22:40Z">
            <w:r>
              <w:rPr>
                <w:b/>
                <w:bCs/>
                <w:color w:val="auto"/>
                <w:sz w:val="30"/>
                <w:szCs w:val="30"/>
              </w:rPr>
              <w:t>7</w:t>
            </w:r>
          </w:ins>
          <w:r>
            <w:rPr>
              <w:b/>
              <w:bCs/>
              <w:color w:val="auto"/>
              <w:sz w:val="30"/>
              <w:szCs w:val="30"/>
            </w:rPr>
            <w:fldChar w:fldCharType="end"/>
          </w:r>
          <w:r>
            <w:rPr>
              <w:b/>
              <w:bCs/>
              <w:color w:val="auto"/>
              <w:kern w:val="2"/>
              <w:sz w:val="30"/>
              <w:szCs w:val="30"/>
            </w:rPr>
            <w:fldChar w:fldCharType="end"/>
          </w:r>
        </w:p>
        <w:p>
          <w:pPr>
            <w:pStyle w:val="66"/>
            <w:tabs>
              <w:tab w:val="right" w:leader="dot" w:pos="9746"/>
            </w:tabs>
            <w:ind w:firstLine="602"/>
            <w:rPr>
              <w:b/>
              <w:bCs/>
              <w:color w:val="auto"/>
              <w:sz w:val="30"/>
              <w:szCs w:val="30"/>
            </w:rPr>
          </w:pPr>
          <w:r>
            <w:rPr>
              <w:b/>
              <w:bCs/>
              <w:color w:val="auto"/>
              <w:kern w:val="2"/>
              <w:sz w:val="30"/>
              <w:szCs w:val="30"/>
            </w:rPr>
            <w:fldChar w:fldCharType="begin"/>
          </w:r>
          <w:r>
            <w:rPr>
              <w:b/>
              <w:bCs/>
              <w:color w:val="auto"/>
              <w:kern w:val="2"/>
              <w:sz w:val="30"/>
              <w:szCs w:val="30"/>
            </w:rPr>
            <w:instrText xml:space="preserve"> HYPERLINK \l _Toc30159 </w:instrText>
          </w:r>
          <w:r>
            <w:rPr>
              <w:b/>
              <w:bCs/>
              <w:color w:val="auto"/>
              <w:kern w:val="2"/>
              <w:sz w:val="30"/>
              <w:szCs w:val="30"/>
            </w:rPr>
            <w:fldChar w:fldCharType="separate"/>
          </w:r>
          <w:r>
            <w:rPr>
              <w:rFonts w:hint="eastAsia" w:ascii="宋体" w:hAnsi="宋体" w:cs="宋体"/>
              <w:b/>
              <w:bCs/>
              <w:color w:val="auto"/>
              <w:sz w:val="30"/>
              <w:szCs w:val="30"/>
            </w:rPr>
            <w:t>第三部分  用户需求书</w:t>
          </w:r>
          <w:r>
            <w:rPr>
              <w:b/>
              <w:bCs/>
              <w:color w:val="auto"/>
              <w:sz w:val="30"/>
              <w:szCs w:val="30"/>
            </w:rPr>
            <w:tab/>
          </w:r>
          <w:r>
            <w:rPr>
              <w:b/>
              <w:bCs/>
              <w:color w:val="auto"/>
              <w:sz w:val="30"/>
              <w:szCs w:val="30"/>
            </w:rPr>
            <w:fldChar w:fldCharType="begin"/>
          </w:r>
          <w:r>
            <w:rPr>
              <w:b/>
              <w:bCs/>
              <w:color w:val="auto"/>
              <w:sz w:val="30"/>
              <w:szCs w:val="30"/>
            </w:rPr>
            <w:instrText xml:space="preserve"> PAGEREF _Toc30159 \h </w:instrText>
          </w:r>
          <w:r>
            <w:rPr>
              <w:b/>
              <w:bCs/>
              <w:color w:val="auto"/>
              <w:sz w:val="30"/>
              <w:szCs w:val="30"/>
            </w:rPr>
            <w:fldChar w:fldCharType="separate"/>
          </w:r>
          <w:ins w:id="2" w:author="招标代理机构 [2]" w:date="2023-10-25T17:22:40Z">
            <w:r>
              <w:rPr>
                <w:b/>
                <w:bCs/>
                <w:color w:val="auto"/>
                <w:sz w:val="30"/>
                <w:szCs w:val="30"/>
              </w:rPr>
              <w:t>20</w:t>
            </w:r>
          </w:ins>
          <w:r>
            <w:rPr>
              <w:b/>
              <w:bCs/>
              <w:color w:val="auto"/>
              <w:sz w:val="30"/>
              <w:szCs w:val="30"/>
            </w:rPr>
            <w:fldChar w:fldCharType="end"/>
          </w:r>
          <w:r>
            <w:rPr>
              <w:b/>
              <w:bCs/>
              <w:color w:val="auto"/>
              <w:kern w:val="2"/>
              <w:sz w:val="30"/>
              <w:szCs w:val="30"/>
            </w:rPr>
            <w:fldChar w:fldCharType="end"/>
          </w:r>
        </w:p>
        <w:p>
          <w:pPr>
            <w:pStyle w:val="66"/>
            <w:tabs>
              <w:tab w:val="right" w:leader="dot" w:pos="9746"/>
            </w:tabs>
            <w:ind w:firstLine="602"/>
            <w:rPr>
              <w:b/>
              <w:bCs/>
              <w:color w:val="auto"/>
              <w:sz w:val="30"/>
              <w:szCs w:val="30"/>
            </w:rPr>
          </w:pPr>
          <w:r>
            <w:rPr>
              <w:b/>
              <w:bCs/>
              <w:color w:val="auto"/>
              <w:kern w:val="2"/>
              <w:sz w:val="30"/>
              <w:szCs w:val="30"/>
            </w:rPr>
            <w:fldChar w:fldCharType="begin"/>
          </w:r>
          <w:r>
            <w:rPr>
              <w:b/>
              <w:bCs/>
              <w:color w:val="auto"/>
              <w:kern w:val="2"/>
              <w:sz w:val="30"/>
              <w:szCs w:val="30"/>
            </w:rPr>
            <w:instrText xml:space="preserve"> HYPERLINK \l _Toc28963 </w:instrText>
          </w:r>
          <w:r>
            <w:rPr>
              <w:b/>
              <w:bCs/>
              <w:color w:val="auto"/>
              <w:kern w:val="2"/>
              <w:sz w:val="30"/>
              <w:szCs w:val="30"/>
            </w:rPr>
            <w:fldChar w:fldCharType="separate"/>
          </w:r>
          <w:r>
            <w:rPr>
              <w:rFonts w:hint="eastAsia" w:ascii="宋体" w:hAnsi="宋体" w:cs="宋体"/>
              <w:b/>
              <w:bCs/>
              <w:color w:val="auto"/>
              <w:sz w:val="30"/>
              <w:szCs w:val="30"/>
            </w:rPr>
            <w:t>第四部分  合同书（仅供参考）</w:t>
          </w:r>
          <w:r>
            <w:rPr>
              <w:b/>
              <w:bCs/>
              <w:color w:val="auto"/>
              <w:sz w:val="30"/>
              <w:szCs w:val="30"/>
            </w:rPr>
            <w:tab/>
          </w:r>
          <w:r>
            <w:rPr>
              <w:b/>
              <w:bCs/>
              <w:color w:val="auto"/>
              <w:sz w:val="30"/>
              <w:szCs w:val="30"/>
            </w:rPr>
            <w:fldChar w:fldCharType="begin"/>
          </w:r>
          <w:r>
            <w:rPr>
              <w:b/>
              <w:bCs/>
              <w:color w:val="auto"/>
              <w:sz w:val="30"/>
              <w:szCs w:val="30"/>
            </w:rPr>
            <w:instrText xml:space="preserve"> PAGEREF _Toc28963 \h </w:instrText>
          </w:r>
          <w:r>
            <w:rPr>
              <w:b/>
              <w:bCs/>
              <w:color w:val="auto"/>
              <w:sz w:val="30"/>
              <w:szCs w:val="30"/>
            </w:rPr>
            <w:fldChar w:fldCharType="separate"/>
          </w:r>
          <w:ins w:id="3" w:author="招标代理机构 [2]" w:date="2023-10-25T17:22:40Z">
            <w:r>
              <w:rPr>
                <w:b/>
                <w:bCs/>
                <w:color w:val="auto"/>
                <w:sz w:val="30"/>
                <w:szCs w:val="30"/>
              </w:rPr>
              <w:t>52</w:t>
            </w:r>
          </w:ins>
          <w:r>
            <w:rPr>
              <w:b/>
              <w:bCs/>
              <w:color w:val="auto"/>
              <w:sz w:val="30"/>
              <w:szCs w:val="30"/>
            </w:rPr>
            <w:fldChar w:fldCharType="end"/>
          </w:r>
          <w:r>
            <w:rPr>
              <w:b/>
              <w:bCs/>
              <w:color w:val="auto"/>
              <w:kern w:val="2"/>
              <w:sz w:val="30"/>
              <w:szCs w:val="30"/>
            </w:rPr>
            <w:fldChar w:fldCharType="end"/>
          </w:r>
        </w:p>
        <w:p>
          <w:pPr>
            <w:pStyle w:val="66"/>
            <w:tabs>
              <w:tab w:val="right" w:leader="dot" w:pos="9746"/>
            </w:tabs>
            <w:ind w:firstLine="602"/>
            <w:rPr>
              <w:b/>
              <w:bCs/>
              <w:color w:val="auto"/>
              <w:sz w:val="30"/>
              <w:szCs w:val="30"/>
            </w:rPr>
          </w:pPr>
          <w:r>
            <w:rPr>
              <w:b/>
              <w:bCs/>
              <w:color w:val="auto"/>
              <w:kern w:val="2"/>
              <w:sz w:val="30"/>
              <w:szCs w:val="30"/>
            </w:rPr>
            <w:fldChar w:fldCharType="begin"/>
          </w:r>
          <w:r>
            <w:rPr>
              <w:b/>
              <w:bCs/>
              <w:color w:val="auto"/>
              <w:kern w:val="2"/>
              <w:sz w:val="30"/>
              <w:szCs w:val="30"/>
            </w:rPr>
            <w:instrText xml:space="preserve"> HYPERLINK \l _Toc8718 </w:instrText>
          </w:r>
          <w:r>
            <w:rPr>
              <w:b/>
              <w:bCs/>
              <w:color w:val="auto"/>
              <w:kern w:val="2"/>
              <w:sz w:val="30"/>
              <w:szCs w:val="30"/>
            </w:rPr>
            <w:fldChar w:fldCharType="separate"/>
          </w:r>
          <w:r>
            <w:rPr>
              <w:rFonts w:hint="eastAsia" w:ascii="宋体" w:hAnsi="宋体" w:cs="宋体"/>
              <w:b/>
              <w:bCs/>
              <w:color w:val="auto"/>
              <w:sz w:val="30"/>
              <w:szCs w:val="30"/>
            </w:rPr>
            <w:t>第五部分  评审程序、方法和标准</w:t>
          </w:r>
          <w:r>
            <w:rPr>
              <w:b/>
              <w:bCs/>
              <w:color w:val="auto"/>
              <w:sz w:val="30"/>
              <w:szCs w:val="30"/>
            </w:rPr>
            <w:tab/>
          </w:r>
          <w:r>
            <w:rPr>
              <w:b/>
              <w:bCs/>
              <w:color w:val="auto"/>
              <w:sz w:val="30"/>
              <w:szCs w:val="30"/>
            </w:rPr>
            <w:fldChar w:fldCharType="begin"/>
          </w:r>
          <w:r>
            <w:rPr>
              <w:b/>
              <w:bCs/>
              <w:color w:val="auto"/>
              <w:sz w:val="30"/>
              <w:szCs w:val="30"/>
            </w:rPr>
            <w:instrText xml:space="preserve"> PAGEREF _Toc8718 \h </w:instrText>
          </w:r>
          <w:r>
            <w:rPr>
              <w:b/>
              <w:bCs/>
              <w:color w:val="auto"/>
              <w:sz w:val="30"/>
              <w:szCs w:val="30"/>
            </w:rPr>
            <w:fldChar w:fldCharType="separate"/>
          </w:r>
          <w:ins w:id="4" w:author="招标代理机构 [2]" w:date="2023-10-25T17:22:40Z">
            <w:r>
              <w:rPr>
                <w:b/>
                <w:bCs/>
                <w:color w:val="auto"/>
                <w:sz w:val="30"/>
                <w:szCs w:val="30"/>
              </w:rPr>
              <w:t>65</w:t>
            </w:r>
          </w:ins>
          <w:r>
            <w:rPr>
              <w:b/>
              <w:bCs/>
              <w:color w:val="auto"/>
              <w:sz w:val="30"/>
              <w:szCs w:val="30"/>
            </w:rPr>
            <w:fldChar w:fldCharType="end"/>
          </w:r>
          <w:r>
            <w:rPr>
              <w:b/>
              <w:bCs/>
              <w:color w:val="auto"/>
              <w:kern w:val="2"/>
              <w:sz w:val="30"/>
              <w:szCs w:val="30"/>
            </w:rPr>
            <w:fldChar w:fldCharType="end"/>
          </w:r>
        </w:p>
        <w:p>
          <w:pPr>
            <w:pStyle w:val="66"/>
            <w:tabs>
              <w:tab w:val="right" w:leader="dot" w:pos="9746"/>
            </w:tabs>
            <w:ind w:firstLine="602"/>
            <w:rPr>
              <w:b/>
              <w:bCs/>
              <w:color w:val="auto"/>
            </w:rPr>
          </w:pPr>
          <w:r>
            <w:rPr>
              <w:b/>
              <w:bCs/>
              <w:color w:val="auto"/>
              <w:kern w:val="2"/>
              <w:sz w:val="30"/>
              <w:szCs w:val="30"/>
            </w:rPr>
            <w:fldChar w:fldCharType="begin"/>
          </w:r>
          <w:r>
            <w:rPr>
              <w:b/>
              <w:bCs/>
              <w:color w:val="auto"/>
              <w:kern w:val="2"/>
              <w:sz w:val="30"/>
              <w:szCs w:val="30"/>
            </w:rPr>
            <w:instrText xml:space="preserve"> HYPERLINK \l _Toc16035 </w:instrText>
          </w:r>
          <w:r>
            <w:rPr>
              <w:b/>
              <w:bCs/>
              <w:color w:val="auto"/>
              <w:kern w:val="2"/>
              <w:sz w:val="30"/>
              <w:szCs w:val="30"/>
            </w:rPr>
            <w:fldChar w:fldCharType="separate"/>
          </w:r>
          <w:r>
            <w:rPr>
              <w:rFonts w:hint="eastAsia" w:ascii="宋体" w:hAnsi="宋体" w:cs="宋体"/>
              <w:b/>
              <w:bCs/>
              <w:color w:val="auto"/>
              <w:sz w:val="30"/>
              <w:szCs w:val="30"/>
            </w:rPr>
            <w:t>第六部分  磋商响应文件格式</w:t>
          </w:r>
          <w:r>
            <w:rPr>
              <w:b/>
              <w:bCs/>
              <w:color w:val="auto"/>
              <w:sz w:val="30"/>
              <w:szCs w:val="30"/>
            </w:rPr>
            <w:tab/>
          </w:r>
          <w:r>
            <w:rPr>
              <w:b/>
              <w:bCs/>
              <w:color w:val="auto"/>
              <w:sz w:val="30"/>
              <w:szCs w:val="30"/>
            </w:rPr>
            <w:fldChar w:fldCharType="begin"/>
          </w:r>
          <w:r>
            <w:rPr>
              <w:b/>
              <w:bCs/>
              <w:color w:val="auto"/>
              <w:sz w:val="30"/>
              <w:szCs w:val="30"/>
            </w:rPr>
            <w:instrText xml:space="preserve"> PAGEREF _Toc16035 \h </w:instrText>
          </w:r>
          <w:r>
            <w:rPr>
              <w:b/>
              <w:bCs/>
              <w:color w:val="auto"/>
              <w:sz w:val="30"/>
              <w:szCs w:val="30"/>
            </w:rPr>
            <w:fldChar w:fldCharType="separate"/>
          </w:r>
          <w:ins w:id="5" w:author="招标代理机构 [2]" w:date="2023-10-25T17:22:40Z">
            <w:r>
              <w:rPr>
                <w:b/>
                <w:bCs/>
                <w:color w:val="auto"/>
                <w:sz w:val="30"/>
                <w:szCs w:val="30"/>
              </w:rPr>
              <w:t>77</w:t>
            </w:r>
          </w:ins>
          <w:r>
            <w:rPr>
              <w:b/>
              <w:bCs/>
              <w:color w:val="auto"/>
              <w:sz w:val="30"/>
              <w:szCs w:val="30"/>
            </w:rPr>
            <w:fldChar w:fldCharType="end"/>
          </w:r>
          <w:r>
            <w:rPr>
              <w:b/>
              <w:bCs/>
              <w:color w:val="auto"/>
              <w:kern w:val="2"/>
              <w:sz w:val="30"/>
              <w:szCs w:val="30"/>
            </w:rPr>
            <w:fldChar w:fldCharType="end"/>
          </w:r>
        </w:p>
        <w:p>
          <w:pPr>
            <w:ind w:firstLine="420"/>
            <w:rPr>
              <w:color w:val="auto"/>
            </w:rPr>
          </w:pPr>
          <w:r>
            <w:rPr>
              <w:color w:val="auto"/>
            </w:rPr>
            <w:fldChar w:fldCharType="end"/>
          </w:r>
        </w:p>
      </w:sdtContent>
    </w:sdt>
    <w:p>
      <w:pPr>
        <w:pStyle w:val="22"/>
        <w:ind w:firstLine="420"/>
        <w:rPr>
          <w:color w:val="auto"/>
          <w:sz w:val="21"/>
          <w:szCs w:val="24"/>
        </w:rPr>
      </w:pPr>
    </w:p>
    <w:p>
      <w:pPr>
        <w:pStyle w:val="22"/>
        <w:ind w:firstLine="420"/>
        <w:rPr>
          <w:color w:val="auto"/>
          <w:sz w:val="21"/>
          <w:szCs w:val="24"/>
        </w:rPr>
      </w:pPr>
    </w:p>
    <w:p>
      <w:pPr>
        <w:pStyle w:val="22"/>
        <w:ind w:firstLine="420"/>
        <w:rPr>
          <w:color w:val="auto"/>
          <w:sz w:val="21"/>
          <w:szCs w:val="24"/>
        </w:rPr>
      </w:pPr>
    </w:p>
    <w:p>
      <w:pPr>
        <w:pStyle w:val="22"/>
        <w:ind w:firstLine="420"/>
        <w:rPr>
          <w:color w:val="auto"/>
          <w:sz w:val="21"/>
          <w:szCs w:val="24"/>
        </w:rPr>
      </w:pPr>
    </w:p>
    <w:p>
      <w:pPr>
        <w:pStyle w:val="22"/>
        <w:ind w:firstLine="420"/>
        <w:rPr>
          <w:color w:val="auto"/>
          <w:sz w:val="21"/>
          <w:szCs w:val="24"/>
        </w:rPr>
      </w:pPr>
    </w:p>
    <w:p>
      <w:pPr>
        <w:pStyle w:val="22"/>
        <w:ind w:firstLine="420"/>
        <w:rPr>
          <w:color w:val="auto"/>
          <w:sz w:val="21"/>
          <w:szCs w:val="24"/>
        </w:rPr>
      </w:pPr>
    </w:p>
    <w:p>
      <w:pPr>
        <w:pStyle w:val="22"/>
        <w:ind w:firstLine="420"/>
        <w:rPr>
          <w:color w:val="auto"/>
          <w:sz w:val="21"/>
          <w:szCs w:val="24"/>
        </w:rPr>
      </w:pPr>
    </w:p>
    <w:p>
      <w:pPr>
        <w:pStyle w:val="22"/>
        <w:ind w:firstLine="420"/>
        <w:rPr>
          <w:color w:val="auto"/>
          <w:sz w:val="21"/>
          <w:szCs w:val="24"/>
        </w:rPr>
      </w:pPr>
    </w:p>
    <w:p>
      <w:pPr>
        <w:pStyle w:val="22"/>
        <w:ind w:firstLine="420"/>
        <w:rPr>
          <w:color w:val="auto"/>
          <w:sz w:val="21"/>
          <w:szCs w:val="24"/>
        </w:rPr>
      </w:pPr>
    </w:p>
    <w:p>
      <w:pPr>
        <w:pStyle w:val="22"/>
        <w:ind w:firstLine="420"/>
        <w:rPr>
          <w:color w:val="auto"/>
          <w:sz w:val="21"/>
          <w:szCs w:val="24"/>
        </w:rPr>
      </w:pPr>
    </w:p>
    <w:p>
      <w:pPr>
        <w:pStyle w:val="22"/>
        <w:ind w:firstLine="420"/>
        <w:rPr>
          <w:color w:val="auto"/>
          <w:sz w:val="21"/>
          <w:szCs w:val="24"/>
        </w:rPr>
      </w:pPr>
    </w:p>
    <w:p>
      <w:pPr>
        <w:pStyle w:val="22"/>
        <w:ind w:firstLine="420"/>
        <w:rPr>
          <w:color w:val="auto"/>
          <w:sz w:val="21"/>
          <w:szCs w:val="24"/>
        </w:rPr>
      </w:pPr>
    </w:p>
    <w:p>
      <w:pPr>
        <w:pStyle w:val="22"/>
        <w:ind w:firstLine="420"/>
        <w:rPr>
          <w:color w:val="auto"/>
          <w:sz w:val="21"/>
          <w:szCs w:val="24"/>
        </w:rPr>
      </w:pPr>
    </w:p>
    <w:p>
      <w:pPr>
        <w:pStyle w:val="22"/>
        <w:ind w:firstLine="420"/>
        <w:rPr>
          <w:color w:val="auto"/>
          <w:sz w:val="21"/>
          <w:szCs w:val="24"/>
        </w:rPr>
      </w:pPr>
    </w:p>
    <w:p>
      <w:pPr>
        <w:pStyle w:val="22"/>
        <w:ind w:firstLine="420"/>
        <w:rPr>
          <w:color w:val="auto"/>
          <w:sz w:val="21"/>
          <w:szCs w:val="24"/>
        </w:rPr>
      </w:pPr>
    </w:p>
    <w:p>
      <w:pPr>
        <w:pStyle w:val="22"/>
        <w:ind w:firstLine="420"/>
        <w:rPr>
          <w:color w:val="auto"/>
          <w:sz w:val="21"/>
          <w:szCs w:val="24"/>
        </w:rPr>
      </w:pPr>
    </w:p>
    <w:p>
      <w:pPr>
        <w:pStyle w:val="22"/>
        <w:ind w:firstLine="420"/>
        <w:rPr>
          <w:color w:val="auto"/>
          <w:sz w:val="21"/>
          <w:szCs w:val="24"/>
        </w:rPr>
      </w:pPr>
    </w:p>
    <w:p>
      <w:pPr>
        <w:ind w:firstLine="0" w:firstLineChars="0"/>
        <w:rPr>
          <w:rFonts w:ascii="宋体" w:hAnsi="宋体" w:cs="宋体"/>
          <w:b/>
          <w:color w:val="auto"/>
          <w:sz w:val="36"/>
          <w:szCs w:val="36"/>
        </w:rPr>
      </w:pPr>
      <w:bookmarkStart w:id="45" w:name="_Toc317237597"/>
      <w:bookmarkStart w:id="46" w:name="_Toc29490"/>
      <w:bookmarkStart w:id="47" w:name="_Toc81842169"/>
      <w:bookmarkStart w:id="48" w:name="_Toc4491"/>
      <w:bookmarkStart w:id="49" w:name="_Toc12967"/>
      <w:bookmarkStart w:id="50" w:name="_Toc5316"/>
    </w:p>
    <w:p>
      <w:pPr>
        <w:ind w:firstLine="0" w:firstLineChars="0"/>
        <w:jc w:val="center"/>
        <w:rPr>
          <w:rFonts w:ascii="宋体" w:hAnsi="宋体" w:cs="宋体"/>
          <w:b/>
          <w:color w:val="auto"/>
          <w:sz w:val="36"/>
          <w:szCs w:val="36"/>
        </w:rPr>
        <w:sectPr>
          <w:footerReference r:id="rId11" w:type="default"/>
          <w:footerReference r:id="rId12" w:type="even"/>
          <w:pgSz w:w="11906" w:h="16838"/>
          <w:pgMar w:top="1440" w:right="1080" w:bottom="1440" w:left="1080" w:header="851" w:footer="992" w:gutter="0"/>
          <w:cols w:space="720" w:num="1"/>
          <w:docGrid w:type="lines" w:linePitch="312" w:charSpace="0"/>
        </w:sectPr>
      </w:pPr>
    </w:p>
    <w:p>
      <w:pPr>
        <w:ind w:firstLine="0" w:firstLineChars="0"/>
        <w:jc w:val="center"/>
        <w:outlineLvl w:val="0"/>
        <w:rPr>
          <w:rFonts w:ascii="宋体" w:hAnsi="宋体" w:cs="宋体"/>
          <w:b/>
          <w:color w:val="auto"/>
          <w:sz w:val="36"/>
          <w:szCs w:val="36"/>
        </w:rPr>
      </w:pPr>
      <w:bookmarkStart w:id="51" w:name="_Toc17913"/>
      <w:r>
        <w:rPr>
          <w:rFonts w:hint="eastAsia" w:ascii="宋体" w:hAnsi="宋体" w:cs="宋体"/>
          <w:b/>
          <w:color w:val="auto"/>
          <w:sz w:val="36"/>
          <w:szCs w:val="36"/>
        </w:rPr>
        <w:t xml:space="preserve">第一部分  </w:t>
      </w:r>
      <w:bookmarkEnd w:id="45"/>
      <w:r>
        <w:rPr>
          <w:rFonts w:hint="eastAsia" w:ascii="宋体" w:hAnsi="宋体" w:cs="宋体"/>
          <w:b/>
          <w:color w:val="auto"/>
          <w:sz w:val="36"/>
          <w:szCs w:val="36"/>
        </w:rPr>
        <w:t>竞争性磋商公告</w:t>
      </w:r>
      <w:bookmarkEnd w:id="46"/>
      <w:bookmarkEnd w:id="47"/>
      <w:bookmarkEnd w:id="48"/>
      <w:bookmarkEnd w:id="49"/>
      <w:bookmarkEnd w:id="50"/>
      <w:bookmarkEnd w:id="51"/>
    </w:p>
    <w:p>
      <w:pPr>
        <w:ind w:firstLine="480"/>
        <w:rPr>
          <w:rFonts w:ascii="宋体" w:hAnsi="宋体" w:cs="宋体"/>
          <w:color w:val="auto"/>
          <w:sz w:val="24"/>
        </w:rPr>
      </w:pPr>
    </w:p>
    <w:tbl>
      <w:tblPr>
        <w:tblStyle w:val="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tabs>
                <w:tab w:val="left" w:pos="2265"/>
              </w:tabs>
              <w:ind w:firstLine="0" w:firstLineChars="0"/>
              <w:jc w:val="left"/>
              <w:rPr>
                <w:rFonts w:ascii="宋体" w:hAnsi="宋体" w:cs="宋体"/>
                <w:b/>
                <w:bCs/>
                <w:color w:val="auto"/>
                <w:sz w:val="28"/>
                <w:szCs w:val="28"/>
              </w:rPr>
            </w:pPr>
            <w:bookmarkStart w:id="52" w:name="_Toc317237598"/>
            <w:bookmarkStart w:id="53" w:name="_Toc9858"/>
            <w:r>
              <w:rPr>
                <w:rFonts w:hint="eastAsia" w:ascii="宋体" w:hAnsi="宋体" w:cs="宋体"/>
                <w:b/>
                <w:bCs/>
                <w:color w:val="auto"/>
                <w:sz w:val="28"/>
                <w:szCs w:val="28"/>
              </w:rPr>
              <w:t>项目概况：</w:t>
            </w:r>
          </w:p>
          <w:p>
            <w:pPr>
              <w:tabs>
                <w:tab w:val="left" w:pos="2265"/>
              </w:tabs>
              <w:ind w:firstLine="504"/>
              <w:rPr>
                <w:rFonts w:ascii="宋体" w:hAnsi="宋体" w:cs="宋体"/>
                <w:b/>
                <w:bCs/>
                <w:color w:val="auto"/>
                <w:sz w:val="24"/>
              </w:rPr>
            </w:pPr>
            <w:r>
              <w:rPr>
                <w:rFonts w:hint="eastAsia" w:ascii="宋体" w:hAnsi="宋体" w:cs="宋体"/>
                <w:color w:val="auto"/>
                <w:spacing w:val="6"/>
                <w:sz w:val="24"/>
                <w:u w:val="single"/>
                <w:lang w:eastAsia="zh-CN"/>
              </w:rPr>
              <w:t>海南大学本科教学实验设备项目</w:t>
            </w:r>
            <w:r>
              <w:rPr>
                <w:rFonts w:hint="eastAsia" w:ascii="宋体" w:hAnsi="宋体" w:cs="宋体"/>
                <w:color w:val="auto"/>
                <w:spacing w:val="6"/>
                <w:sz w:val="24"/>
              </w:rPr>
              <w:t>的潜在供应商应在</w:t>
            </w:r>
            <w:r>
              <w:rPr>
                <w:rFonts w:hint="eastAsia" w:ascii="宋体" w:hAnsi="宋体" w:cs="宋体"/>
                <w:color w:val="auto"/>
                <w:spacing w:val="6"/>
                <w:sz w:val="24"/>
                <w:u w:val="single"/>
              </w:rPr>
              <w:t>海口市龙华区龙昆南路延长线保明新村7号别墅</w:t>
            </w:r>
            <w:r>
              <w:rPr>
                <w:rFonts w:hint="eastAsia" w:ascii="宋体" w:hAnsi="宋体" w:cs="宋体"/>
                <w:color w:val="auto"/>
                <w:spacing w:val="6"/>
                <w:sz w:val="24"/>
              </w:rPr>
              <w:t>获取磋商文件，并于2023年</w:t>
            </w:r>
            <w:r>
              <w:rPr>
                <w:rFonts w:hint="eastAsia" w:ascii="宋体" w:hAnsi="宋体" w:cs="宋体"/>
                <w:color w:val="auto"/>
                <w:spacing w:val="6"/>
                <w:sz w:val="24"/>
                <w:lang w:val="en-US" w:eastAsia="zh-CN"/>
              </w:rPr>
              <w:t xml:space="preserve"> </w:t>
            </w:r>
            <w:ins w:id="6" w:author="招标代理机构 [2]" w:date="2023-10-25T17:28:25Z">
              <w:r>
                <w:rPr>
                  <w:rFonts w:hint="eastAsia" w:ascii="宋体" w:hAnsi="宋体" w:cs="宋体"/>
                  <w:color w:val="auto"/>
                  <w:spacing w:val="6"/>
                  <w:sz w:val="24"/>
                  <w:lang w:val="en-US" w:eastAsia="zh-CN"/>
                </w:rPr>
                <w:t>1</w:t>
              </w:r>
            </w:ins>
            <w:ins w:id="7" w:author="招标代理机构 [2]" w:date="2023-10-25T17:28:38Z">
              <w:r>
                <w:rPr>
                  <w:rFonts w:hint="eastAsia" w:ascii="宋体" w:hAnsi="宋体" w:cs="宋体"/>
                  <w:color w:val="auto"/>
                  <w:spacing w:val="6"/>
                  <w:sz w:val="24"/>
                  <w:lang w:val="en-US" w:eastAsia="zh-CN"/>
                </w:rPr>
                <w:t>1</w:t>
              </w:r>
            </w:ins>
            <w:r>
              <w:rPr>
                <w:rFonts w:hint="eastAsia" w:ascii="宋体" w:hAnsi="宋体" w:cs="宋体"/>
                <w:color w:val="auto"/>
                <w:spacing w:val="6"/>
                <w:sz w:val="24"/>
              </w:rPr>
              <w:t>月</w:t>
            </w:r>
            <w:ins w:id="8" w:author="招标代理机构 [2]" w:date="2023-10-25T17:28:40Z">
              <w:r>
                <w:rPr>
                  <w:rFonts w:hint="eastAsia" w:ascii="宋体" w:hAnsi="宋体" w:cs="宋体"/>
                  <w:color w:val="auto"/>
                  <w:spacing w:val="6"/>
                  <w:sz w:val="24"/>
                  <w:lang w:val="en-US" w:eastAsia="zh-CN"/>
                </w:rPr>
                <w:t>07</w:t>
              </w:r>
            </w:ins>
            <w:r>
              <w:rPr>
                <w:rFonts w:hint="eastAsia" w:ascii="宋体" w:hAnsi="宋体" w:cs="宋体"/>
                <w:color w:val="auto"/>
                <w:spacing w:val="6"/>
                <w:sz w:val="24"/>
                <w:lang w:val="en-US" w:eastAsia="zh-CN"/>
              </w:rPr>
              <w:t xml:space="preserve"> </w:t>
            </w:r>
            <w:r>
              <w:rPr>
                <w:rFonts w:hint="eastAsia" w:ascii="宋体" w:hAnsi="宋体" w:cs="宋体"/>
                <w:color w:val="auto"/>
                <w:spacing w:val="6"/>
                <w:sz w:val="24"/>
              </w:rPr>
              <w:t xml:space="preserve">日 </w:t>
            </w:r>
            <w:ins w:id="9" w:author="招标代理机构 [2]" w:date="2023-10-25T17:28:49Z">
              <w:r>
                <w:rPr>
                  <w:rFonts w:hint="eastAsia" w:ascii="宋体" w:hAnsi="宋体" w:cs="宋体"/>
                  <w:color w:val="auto"/>
                  <w:spacing w:val="6"/>
                  <w:sz w:val="24"/>
                  <w:lang w:val="en-US" w:eastAsia="zh-CN"/>
                </w:rPr>
                <w:t>09</w:t>
              </w:r>
            </w:ins>
            <w:r>
              <w:rPr>
                <w:rFonts w:hint="eastAsia" w:ascii="宋体" w:hAnsi="宋体" w:cs="宋体"/>
                <w:color w:val="auto"/>
                <w:spacing w:val="6"/>
                <w:sz w:val="24"/>
                <w:lang w:val="en-US" w:eastAsia="zh-CN"/>
              </w:rPr>
              <w:t xml:space="preserve"> </w:t>
            </w:r>
            <w:r>
              <w:rPr>
                <w:rFonts w:hint="eastAsia" w:ascii="宋体" w:hAnsi="宋体" w:cs="宋体"/>
                <w:color w:val="auto"/>
                <w:spacing w:val="6"/>
                <w:sz w:val="24"/>
              </w:rPr>
              <w:t xml:space="preserve">时 </w:t>
            </w:r>
            <w:ins w:id="10" w:author="招标代理机构 [2]" w:date="2023-10-25T17:28:52Z">
              <w:r>
                <w:rPr>
                  <w:rFonts w:hint="eastAsia" w:ascii="宋体" w:hAnsi="宋体" w:cs="宋体"/>
                  <w:color w:val="auto"/>
                  <w:spacing w:val="6"/>
                  <w:sz w:val="24"/>
                  <w:lang w:val="en-US" w:eastAsia="zh-CN"/>
                </w:rPr>
                <w:t>00</w:t>
              </w:r>
            </w:ins>
            <w:r>
              <w:rPr>
                <w:rFonts w:hint="eastAsia" w:ascii="宋体" w:hAnsi="宋体" w:cs="宋体"/>
                <w:color w:val="auto"/>
                <w:spacing w:val="6"/>
                <w:sz w:val="24"/>
                <w:lang w:val="en-US" w:eastAsia="zh-CN"/>
              </w:rPr>
              <w:t xml:space="preserve"> </w:t>
            </w:r>
            <w:r>
              <w:rPr>
                <w:rFonts w:hint="eastAsia" w:ascii="宋体" w:hAnsi="宋体" w:cs="宋体"/>
                <w:color w:val="auto"/>
                <w:spacing w:val="6"/>
                <w:sz w:val="24"/>
              </w:rPr>
              <w:t>分（北京时间）前提交磋商响应文件</w:t>
            </w:r>
            <w:r>
              <w:rPr>
                <w:rFonts w:hint="eastAsia" w:ascii="宋体" w:hAnsi="宋体" w:cs="宋体"/>
                <w:color w:val="auto"/>
                <w:sz w:val="24"/>
              </w:rPr>
              <w:t>。</w:t>
            </w:r>
          </w:p>
        </w:tc>
      </w:tr>
    </w:tbl>
    <w:p>
      <w:pPr>
        <w:shd w:val="clear" w:color="auto" w:fill="FFFFFF"/>
        <w:snapToGrid w:val="0"/>
        <w:ind w:firstLine="562"/>
        <w:outlineLvl w:val="1"/>
        <w:rPr>
          <w:rFonts w:ascii="宋体" w:hAnsi="宋体"/>
          <w:b/>
          <w:color w:val="auto"/>
          <w:sz w:val="28"/>
          <w:szCs w:val="28"/>
        </w:rPr>
      </w:pPr>
      <w:bookmarkStart w:id="54" w:name="_Toc31918"/>
      <w:bookmarkStart w:id="55" w:name="_Toc10672"/>
      <w:bookmarkStart w:id="56" w:name="_Toc15569"/>
      <w:bookmarkStart w:id="57" w:name="_Toc433126978"/>
      <w:bookmarkStart w:id="58" w:name="_Toc32349"/>
      <w:r>
        <w:rPr>
          <w:rFonts w:hint="eastAsia" w:ascii="宋体" w:hAnsi="宋体"/>
          <w:b/>
          <w:color w:val="auto"/>
          <w:sz w:val="28"/>
          <w:szCs w:val="28"/>
        </w:rPr>
        <w:t>一、项目基本情况</w:t>
      </w:r>
      <w:bookmarkEnd w:id="54"/>
      <w:bookmarkEnd w:id="55"/>
      <w:bookmarkEnd w:id="56"/>
      <w:r>
        <w:rPr>
          <w:rFonts w:hint="eastAsia" w:ascii="宋体" w:hAnsi="宋体"/>
          <w:b/>
          <w:color w:val="auto"/>
          <w:sz w:val="28"/>
          <w:szCs w:val="28"/>
        </w:rPr>
        <w:t>：</w:t>
      </w:r>
    </w:p>
    <w:p>
      <w:pPr>
        <w:pStyle w:val="90"/>
        <w:spacing w:after="0" w:line="360" w:lineRule="auto"/>
        <w:ind w:firstLine="482"/>
        <w:jc w:val="left"/>
        <w:outlineLvl w:val="2"/>
        <w:rPr>
          <w:color w:val="auto"/>
          <w:sz w:val="24"/>
          <w:lang w:val="en-US" w:eastAsia="zh-CN"/>
        </w:rPr>
      </w:pPr>
      <w:bookmarkStart w:id="59" w:name="_Toc15727"/>
      <w:bookmarkStart w:id="60" w:name="_Toc3339"/>
      <w:bookmarkStart w:id="61" w:name="_Toc20976"/>
      <w:r>
        <w:rPr>
          <w:rFonts w:hint="eastAsia"/>
          <w:b/>
          <w:bCs/>
          <w:color w:val="auto"/>
          <w:sz w:val="24"/>
          <w:lang w:val="en-US" w:eastAsia="zh-CN"/>
        </w:rPr>
        <w:t>1、项目编号</w:t>
      </w:r>
      <w:r>
        <w:rPr>
          <w:rFonts w:hint="eastAsia"/>
          <w:color w:val="auto"/>
          <w:sz w:val="24"/>
          <w:lang w:val="en-US" w:eastAsia="zh-CN"/>
        </w:rPr>
        <w:t>：HD2023-1-045 ；</w:t>
      </w:r>
      <w:bookmarkEnd w:id="59"/>
      <w:bookmarkEnd w:id="60"/>
      <w:bookmarkEnd w:id="61"/>
      <w:r>
        <w:rPr>
          <w:rFonts w:hint="eastAsia"/>
          <w:color w:val="auto"/>
          <w:sz w:val="24"/>
          <w:lang w:val="en-US" w:eastAsia="zh-CN"/>
        </w:rPr>
        <w:t xml:space="preserve"> </w:t>
      </w:r>
    </w:p>
    <w:p>
      <w:pPr>
        <w:pStyle w:val="90"/>
        <w:spacing w:after="0" w:line="360" w:lineRule="auto"/>
        <w:ind w:firstLine="482"/>
        <w:jc w:val="left"/>
        <w:rPr>
          <w:color w:val="auto"/>
          <w:sz w:val="24"/>
          <w:lang w:val="en-US" w:eastAsia="zh-CN"/>
        </w:rPr>
      </w:pPr>
      <w:r>
        <w:rPr>
          <w:rFonts w:hint="eastAsia"/>
          <w:b/>
          <w:bCs/>
          <w:color w:val="auto"/>
          <w:sz w:val="24"/>
          <w:lang w:val="en-US" w:eastAsia="zh-CN"/>
        </w:rPr>
        <w:t>2、项目名称：</w:t>
      </w:r>
      <w:r>
        <w:rPr>
          <w:rFonts w:hint="eastAsia"/>
          <w:color w:val="auto"/>
          <w:spacing w:val="6"/>
          <w:sz w:val="24"/>
          <w:lang w:eastAsia="zh-CN"/>
        </w:rPr>
        <w:t>海南大学本科教学实验设备项目</w:t>
      </w:r>
      <w:r>
        <w:rPr>
          <w:rFonts w:hint="eastAsia"/>
          <w:color w:val="auto"/>
          <w:sz w:val="24"/>
          <w:lang w:val="en-US" w:eastAsia="zh-CN"/>
        </w:rPr>
        <w:t xml:space="preserve">； </w:t>
      </w:r>
    </w:p>
    <w:p>
      <w:pPr>
        <w:pStyle w:val="90"/>
        <w:spacing w:after="0" w:line="360" w:lineRule="auto"/>
        <w:ind w:firstLine="482"/>
        <w:jc w:val="left"/>
        <w:rPr>
          <w:color w:val="auto"/>
          <w:sz w:val="24"/>
          <w:lang w:val="en-US" w:eastAsia="zh-CN"/>
        </w:rPr>
      </w:pPr>
      <w:r>
        <w:rPr>
          <w:rFonts w:hint="eastAsia"/>
          <w:b/>
          <w:bCs/>
          <w:color w:val="auto"/>
          <w:sz w:val="24"/>
          <w:lang w:val="en-US" w:eastAsia="zh-CN"/>
        </w:rPr>
        <w:t>3、采购方式：</w:t>
      </w:r>
      <w:r>
        <w:rPr>
          <w:rFonts w:hint="eastAsia"/>
          <w:color w:val="auto"/>
          <w:sz w:val="24"/>
          <w:lang w:val="en-US" w:eastAsia="zh-CN"/>
        </w:rPr>
        <w:t>竞争性磋商</w:t>
      </w:r>
    </w:p>
    <w:p>
      <w:pPr>
        <w:pStyle w:val="90"/>
        <w:spacing w:after="0" w:line="360" w:lineRule="auto"/>
        <w:ind w:firstLine="482"/>
        <w:jc w:val="left"/>
        <w:rPr>
          <w:color w:val="auto"/>
          <w:sz w:val="24"/>
          <w:lang w:val="en-US" w:eastAsia="zh-CN"/>
        </w:rPr>
      </w:pPr>
      <w:r>
        <w:rPr>
          <w:rFonts w:hint="eastAsia"/>
          <w:b/>
          <w:bCs/>
          <w:color w:val="auto"/>
          <w:sz w:val="24"/>
          <w:lang w:val="en-US" w:eastAsia="zh-CN"/>
        </w:rPr>
        <w:t>4、预算金额</w:t>
      </w:r>
      <w:r>
        <w:rPr>
          <w:rFonts w:hint="eastAsia"/>
          <w:color w:val="auto"/>
          <w:sz w:val="24"/>
          <w:lang w:val="en-US" w:eastAsia="zh-CN"/>
        </w:rPr>
        <w:t xml:space="preserve">：人民币1407710.00元；    </w:t>
      </w:r>
    </w:p>
    <w:p>
      <w:pPr>
        <w:pStyle w:val="90"/>
        <w:spacing w:after="0" w:line="360" w:lineRule="auto"/>
        <w:ind w:firstLine="482"/>
        <w:jc w:val="left"/>
        <w:rPr>
          <w:color w:val="auto"/>
          <w:sz w:val="24"/>
          <w:lang w:val="en-US" w:eastAsia="zh-CN"/>
        </w:rPr>
      </w:pPr>
      <w:r>
        <w:rPr>
          <w:rFonts w:hint="eastAsia"/>
          <w:b/>
          <w:bCs/>
          <w:color w:val="auto"/>
          <w:sz w:val="24"/>
          <w:lang w:val="en-US" w:eastAsia="zh-CN"/>
        </w:rPr>
        <w:t>5、最高限价：</w:t>
      </w:r>
      <w:r>
        <w:rPr>
          <w:rFonts w:hint="eastAsia"/>
          <w:color w:val="auto"/>
          <w:sz w:val="24"/>
          <w:lang w:val="en-US" w:eastAsia="zh-CN"/>
        </w:rPr>
        <w:t>人民币1407710.00元（报价超过最高限价，按无效响应文件处理）。</w:t>
      </w:r>
    </w:p>
    <w:p>
      <w:pPr>
        <w:pStyle w:val="90"/>
        <w:spacing w:after="0" w:line="360" w:lineRule="auto"/>
        <w:ind w:firstLine="482"/>
        <w:jc w:val="left"/>
        <w:rPr>
          <w:color w:val="auto"/>
          <w:sz w:val="24"/>
          <w:lang w:val="en-US" w:eastAsia="zh-CN"/>
        </w:rPr>
      </w:pPr>
      <w:r>
        <w:rPr>
          <w:rFonts w:hint="eastAsia"/>
          <w:b/>
          <w:bCs/>
          <w:color w:val="auto"/>
          <w:sz w:val="24"/>
          <w:lang w:val="en-US" w:eastAsia="zh-CN"/>
        </w:rPr>
        <w:t>6、采购需求：</w:t>
      </w:r>
      <w:r>
        <w:rPr>
          <w:rFonts w:hint="eastAsia"/>
          <w:color w:val="auto"/>
          <w:sz w:val="24"/>
          <w:lang w:val="en-US" w:eastAsia="zh-CN"/>
        </w:rPr>
        <w:t>详见第三章“用户需求书”</w:t>
      </w:r>
    </w:p>
    <w:p>
      <w:pPr>
        <w:pStyle w:val="90"/>
        <w:spacing w:after="0" w:line="360" w:lineRule="auto"/>
        <w:ind w:firstLine="482"/>
        <w:jc w:val="left"/>
        <w:rPr>
          <w:color w:val="auto"/>
          <w:sz w:val="24"/>
          <w:lang w:val="en-US" w:eastAsia="zh-CN"/>
        </w:rPr>
      </w:pPr>
      <w:r>
        <w:rPr>
          <w:rFonts w:hint="eastAsia"/>
          <w:b/>
          <w:bCs/>
          <w:color w:val="auto"/>
          <w:sz w:val="24"/>
          <w:lang w:val="en-US" w:eastAsia="zh-CN"/>
        </w:rPr>
        <w:t>7、合同履行期限：</w:t>
      </w:r>
      <w:r>
        <w:rPr>
          <w:rFonts w:hint="eastAsia"/>
          <w:color w:val="auto"/>
          <w:sz w:val="24"/>
          <w:lang w:val="en-US" w:eastAsia="zh-CN"/>
        </w:rPr>
        <w:t xml:space="preserve"> 合同签订后甲方发出发货通知函 30 天内必须发货到业主指定地点安装完成   </w:t>
      </w:r>
    </w:p>
    <w:p>
      <w:pPr>
        <w:pStyle w:val="90"/>
        <w:spacing w:after="0" w:line="360" w:lineRule="auto"/>
        <w:ind w:firstLine="482"/>
        <w:jc w:val="left"/>
        <w:rPr>
          <w:color w:val="auto"/>
          <w:sz w:val="24"/>
          <w:lang w:val="en-US" w:eastAsia="zh-CN"/>
        </w:rPr>
      </w:pPr>
      <w:r>
        <w:rPr>
          <w:rFonts w:hint="eastAsia"/>
          <w:b/>
          <w:bCs/>
          <w:color w:val="auto"/>
          <w:sz w:val="24"/>
          <w:lang w:val="en-US" w:eastAsia="zh-CN"/>
        </w:rPr>
        <w:t>8、服务地点：</w:t>
      </w:r>
      <w:r>
        <w:rPr>
          <w:rFonts w:hint="eastAsia"/>
          <w:color w:val="auto"/>
          <w:sz w:val="24"/>
          <w:lang w:val="en-US" w:eastAsia="zh-CN"/>
        </w:rPr>
        <w:t>采购人指定地点</w:t>
      </w:r>
    </w:p>
    <w:p>
      <w:pPr>
        <w:pStyle w:val="90"/>
        <w:spacing w:after="0" w:line="360" w:lineRule="auto"/>
        <w:ind w:firstLine="482"/>
        <w:jc w:val="left"/>
        <w:rPr>
          <w:color w:val="auto"/>
          <w:sz w:val="24"/>
          <w:lang w:val="en-US" w:eastAsia="zh-CN"/>
        </w:rPr>
      </w:pPr>
      <w:r>
        <w:rPr>
          <w:rFonts w:hint="eastAsia"/>
          <w:b/>
          <w:bCs/>
          <w:color w:val="auto"/>
          <w:sz w:val="24"/>
          <w:lang w:val="en-US" w:eastAsia="zh-CN"/>
        </w:rPr>
        <w:t>9、本项目（是/否）接受联合体：</w:t>
      </w:r>
      <w:r>
        <w:rPr>
          <w:rFonts w:hint="eastAsia"/>
          <w:color w:val="auto"/>
          <w:sz w:val="24"/>
          <w:lang w:val="en-US" w:eastAsia="zh-CN"/>
        </w:rPr>
        <w:t>否。</w:t>
      </w:r>
    </w:p>
    <w:bookmarkEnd w:id="57"/>
    <w:bookmarkEnd w:id="58"/>
    <w:p>
      <w:pPr>
        <w:pStyle w:val="90"/>
        <w:tabs>
          <w:tab w:val="left" w:pos="998"/>
        </w:tabs>
        <w:spacing w:after="0" w:line="360" w:lineRule="auto"/>
        <w:ind w:firstLine="562"/>
        <w:jc w:val="left"/>
        <w:outlineLvl w:val="1"/>
        <w:rPr>
          <w:b/>
          <w:bCs/>
          <w:color w:val="auto"/>
          <w:sz w:val="28"/>
          <w:szCs w:val="28"/>
        </w:rPr>
      </w:pPr>
      <w:bookmarkStart w:id="62" w:name="bookmark47"/>
      <w:bookmarkStart w:id="63" w:name="_Toc30644"/>
      <w:bookmarkStart w:id="64" w:name="_Toc13452"/>
      <w:bookmarkStart w:id="65" w:name="_Toc18054"/>
      <w:bookmarkStart w:id="66" w:name="_Toc433126979"/>
      <w:bookmarkStart w:id="67" w:name="_Toc28917"/>
      <w:r>
        <w:rPr>
          <w:rFonts w:hint="eastAsia"/>
          <w:b/>
          <w:bCs/>
          <w:color w:val="auto"/>
          <w:sz w:val="28"/>
          <w:szCs w:val="28"/>
        </w:rPr>
        <w:t>二</w:t>
      </w:r>
      <w:bookmarkEnd w:id="62"/>
      <w:r>
        <w:rPr>
          <w:rFonts w:hint="eastAsia"/>
          <w:b/>
          <w:bCs/>
          <w:color w:val="auto"/>
          <w:sz w:val="28"/>
          <w:szCs w:val="28"/>
        </w:rPr>
        <w:t>、申请人的资格要求：</w:t>
      </w:r>
      <w:bookmarkEnd w:id="63"/>
      <w:bookmarkEnd w:id="64"/>
      <w:bookmarkEnd w:id="65"/>
    </w:p>
    <w:bookmarkEnd w:id="66"/>
    <w:bookmarkEnd w:id="67"/>
    <w:p>
      <w:pPr>
        <w:ind w:firstLine="240" w:firstLineChars="100"/>
        <w:rPr>
          <w:rFonts w:ascii="宋体" w:hAnsi="宋体" w:cs="宋体"/>
          <w:color w:val="auto"/>
          <w:sz w:val="24"/>
        </w:rPr>
      </w:pPr>
      <w:bookmarkStart w:id="68" w:name="bookmark48"/>
      <w:bookmarkEnd w:id="68"/>
      <w:bookmarkStart w:id="69" w:name="bookmark51"/>
      <w:r>
        <w:rPr>
          <w:rFonts w:hint="eastAsia" w:ascii="宋体" w:hAnsi="宋体" w:cs="宋体"/>
          <w:color w:val="auto"/>
          <w:sz w:val="24"/>
        </w:rPr>
        <w:t>1.满足《中华人民共和国政府采购法》第二十二条规定；</w:t>
      </w:r>
    </w:p>
    <w:p>
      <w:pPr>
        <w:ind w:firstLine="240" w:firstLineChars="100"/>
        <w:rPr>
          <w:rFonts w:ascii="宋体" w:hAnsi="宋体" w:cs="宋体"/>
          <w:color w:val="auto"/>
          <w:sz w:val="24"/>
        </w:rPr>
      </w:pPr>
      <w:r>
        <w:rPr>
          <w:rFonts w:hint="eastAsia" w:ascii="宋体" w:hAnsi="宋体" w:cs="宋体"/>
          <w:color w:val="auto"/>
          <w:sz w:val="24"/>
        </w:rPr>
        <w:t>2.落实政府采购政策需满足的资格要求： /</w:t>
      </w:r>
    </w:p>
    <w:p>
      <w:pPr>
        <w:ind w:firstLine="240" w:firstLineChars="100"/>
        <w:rPr>
          <w:rFonts w:ascii="宋体" w:hAnsi="宋体" w:cs="宋体"/>
          <w:color w:val="auto"/>
          <w:sz w:val="24"/>
        </w:rPr>
      </w:pPr>
      <w:r>
        <w:rPr>
          <w:rFonts w:hint="eastAsia" w:ascii="宋体" w:hAnsi="宋体" w:cs="宋体"/>
          <w:color w:val="auto"/>
          <w:sz w:val="24"/>
        </w:rPr>
        <w:t>3.本项目的特定资格要求：</w:t>
      </w:r>
    </w:p>
    <w:p>
      <w:pPr>
        <w:ind w:firstLine="240" w:firstLineChars="100"/>
        <w:rPr>
          <w:rFonts w:ascii="宋体" w:hAnsi="宋体" w:cs="宋体"/>
          <w:color w:val="auto"/>
          <w:sz w:val="24"/>
        </w:rPr>
      </w:pPr>
      <w:r>
        <w:rPr>
          <w:rFonts w:hint="eastAsia" w:ascii="宋体" w:hAnsi="宋体" w:cs="宋体"/>
          <w:color w:val="auto"/>
          <w:sz w:val="24"/>
        </w:rPr>
        <w:t xml:space="preserve"> 3.1、满足《中华人民共和国政府采购法》第二十二条规定细化为：</w:t>
      </w:r>
    </w:p>
    <w:p>
      <w:pPr>
        <w:ind w:firstLine="480"/>
        <w:rPr>
          <w:rFonts w:ascii="宋体" w:hAnsi="宋体" w:cs="宋体"/>
          <w:color w:val="auto"/>
          <w:sz w:val="24"/>
        </w:rPr>
      </w:pPr>
      <w:r>
        <w:rPr>
          <w:rFonts w:hint="eastAsia" w:ascii="宋体" w:hAnsi="宋体" w:cs="宋体"/>
          <w:color w:val="auto"/>
          <w:sz w:val="24"/>
        </w:rPr>
        <w:t>（1）在中华人民共和国境内注册、具有独立承担民事责任的能力【提供营业执照副本复印件(或事业单位法人证书)、组织机构代码证副本复印件、税务登记证副本复印件或改革后的“三证合一”或“多证合一”营业执照复印件(或事业单位法人证书)；根据《&lt;政府采购法实施条例&gt;释义》，银行、保险 、石油石化、电力、电信运营商等有行业特殊情况的，其分支机构可参与投标。采购文件中涉及要求提供“法定代表人”相关证明材料的，提供分支机构“负责人”的相关证明材料】；</w:t>
      </w:r>
    </w:p>
    <w:p>
      <w:pPr>
        <w:ind w:firstLine="480"/>
        <w:rPr>
          <w:rFonts w:ascii="宋体" w:hAnsi="宋体" w:cs="宋体"/>
          <w:color w:val="auto"/>
          <w:sz w:val="24"/>
        </w:rPr>
      </w:pPr>
      <w:r>
        <w:rPr>
          <w:rFonts w:hint="eastAsia" w:ascii="宋体" w:hAnsi="宋体" w:cs="宋体"/>
          <w:color w:val="auto"/>
          <w:sz w:val="24"/>
        </w:rPr>
        <w:t>（2）具有良好的商业信誉和健全的财务会计制度【提供2021年或2022年会计师事务所出具的财务审计报告或2022年以来任意一个季度的财务报表（至少包含资产负债表、损益表/利润表）】；</w:t>
      </w:r>
    </w:p>
    <w:p>
      <w:pPr>
        <w:ind w:firstLine="480"/>
        <w:rPr>
          <w:rFonts w:ascii="宋体" w:hAnsi="宋体" w:cs="宋体"/>
          <w:color w:val="auto"/>
          <w:sz w:val="24"/>
        </w:rPr>
      </w:pPr>
      <w:r>
        <w:rPr>
          <w:rFonts w:hint="eastAsia" w:ascii="宋体" w:hAnsi="宋体" w:cs="宋体"/>
          <w:color w:val="auto"/>
          <w:sz w:val="24"/>
        </w:rPr>
        <w:t>（3）有依法缴纳税收和社会保障资金的良好记录【供应商提供最近一年（2022年5月1日）以来的至少2个月的依法连续缴纳增值税税收的完税证明复印件，若投标人是零报税的，应提供由税务部门盖章的纳税申报表复印件（须加盖供应商公章）和至少2个月依法连续缴纳社会保险缴费证明复印件（参保单位系供应商，须加盖供应商公章）；供应商成立日期至提交投标文件截止日期不足2个月的，须提交一个月的依法缴纳增值税税收的完税证明复印件，若投标人是零报税的，应提供由税务部门盖章的纳税申报表复印件（须加盖供应商公章）和依法缴纳社会保险个人缴费证明复印件（参保单位系供应商，须加盖供应商公章）】；</w:t>
      </w:r>
    </w:p>
    <w:p>
      <w:pPr>
        <w:pStyle w:val="22"/>
        <w:ind w:firstLine="480"/>
        <w:rPr>
          <w:color w:val="auto"/>
        </w:rPr>
      </w:pPr>
      <w:r>
        <w:rPr>
          <w:rFonts w:hint="eastAsia" w:ascii="宋体" w:hAnsi="宋体" w:cs="宋体"/>
          <w:color w:val="auto"/>
          <w:sz w:val="24"/>
          <w:szCs w:val="24"/>
        </w:rPr>
        <w:t>（4）具有履行合同所必需的设备和专业技术能力【提供承诺书，格式自拟】</w:t>
      </w:r>
    </w:p>
    <w:p>
      <w:pPr>
        <w:ind w:firstLine="480"/>
        <w:rPr>
          <w:rFonts w:ascii="宋体" w:hAnsi="宋体" w:cs="宋体"/>
          <w:color w:val="auto"/>
          <w:sz w:val="24"/>
        </w:rPr>
      </w:pPr>
      <w:r>
        <w:rPr>
          <w:rFonts w:hint="eastAsia" w:ascii="宋体" w:hAnsi="宋体" w:cs="宋体"/>
          <w:color w:val="auto"/>
          <w:sz w:val="24"/>
        </w:rPr>
        <w:t>（5）参加本次政府采购活动前三年内，在经营活动中没有重大违法记录【成立不足三年的从成立之日起计算，提供声明函，格式详见第六部分磋商响应文件格式】；</w:t>
      </w:r>
    </w:p>
    <w:p>
      <w:pPr>
        <w:ind w:firstLine="480"/>
        <w:rPr>
          <w:rFonts w:ascii="宋体" w:hAnsi="宋体" w:cs="宋体"/>
          <w:color w:val="auto"/>
          <w:sz w:val="24"/>
        </w:rPr>
      </w:pPr>
      <w:r>
        <w:rPr>
          <w:rFonts w:hint="eastAsia" w:ascii="宋体" w:hAnsi="宋体" w:cs="宋体"/>
          <w:color w:val="auto"/>
          <w:sz w:val="24"/>
        </w:rPr>
        <w:t>3.2、参加政府采购活动前三年内，在经营活动中没有环保类行政处罚记录【成立不足三年的从成立之日起计算，提供声明函，格式自拟】；</w:t>
      </w:r>
    </w:p>
    <w:p>
      <w:pPr>
        <w:ind w:firstLine="480"/>
        <w:rPr>
          <w:rFonts w:ascii="宋体" w:hAnsi="宋体" w:cs="宋体"/>
          <w:color w:val="auto"/>
          <w:sz w:val="24"/>
        </w:rPr>
      </w:pPr>
      <w:r>
        <w:rPr>
          <w:rFonts w:hint="eastAsia" w:ascii="宋体" w:hAnsi="宋体" w:cs="宋体"/>
          <w:color w:val="auto"/>
          <w:sz w:val="24"/>
        </w:rPr>
        <w:t>3.3.按照招标文件要求缴纳投标保证金【提供保证金缴纳凭证或保函】；</w:t>
      </w:r>
    </w:p>
    <w:p>
      <w:pPr>
        <w:ind w:firstLine="480"/>
        <w:rPr>
          <w:rFonts w:ascii="宋体" w:hAnsi="宋体" w:cs="宋体"/>
          <w:color w:val="auto"/>
          <w:sz w:val="24"/>
        </w:rPr>
      </w:pPr>
      <w:r>
        <w:rPr>
          <w:rFonts w:hint="eastAsia" w:ascii="宋体" w:hAnsi="宋体" w:cs="宋体"/>
          <w:color w:val="auto"/>
          <w:sz w:val="24"/>
        </w:rPr>
        <w:t>3.4. 在“信用中国”网站（www.creditchina.gov.cn）、中国政府采购网（www.ccgp.gov.cn）没有列入失信被执行人、重大税收违法案件当事人名单、政府采购严重违法失信行为记录名单的投标人。【注：采购人或采购代理机构将于本项目投标截止日在“信用中国”网站、“中国政府采购网”网站等渠道对供应商进行信用记录查询，凡被列入失信被执行人、重大税收违法案件当事人名单、政府采购严重违法失信行为记录名单的，视为存在不良信用记录，参与本项目的将被拒绝。供应商无须就此项提供材料。】</w:t>
      </w:r>
    </w:p>
    <w:p>
      <w:pPr>
        <w:ind w:firstLine="480"/>
        <w:rPr>
          <w:rFonts w:ascii="宋体" w:hAnsi="宋体" w:cs="宋体"/>
          <w:color w:val="auto"/>
          <w:sz w:val="24"/>
        </w:rPr>
      </w:pPr>
      <w:r>
        <w:rPr>
          <w:rFonts w:hint="eastAsia" w:ascii="宋体" w:hAnsi="宋体" w:cs="宋体"/>
          <w:color w:val="auto"/>
          <w:sz w:val="24"/>
        </w:rPr>
        <w:t xml:space="preserve">3.5.法定代表人身份证明及授权书【按磋商文件格式提供法定代表人身份证明及授权委托书原件】 </w:t>
      </w:r>
    </w:p>
    <w:p>
      <w:pPr>
        <w:pStyle w:val="90"/>
        <w:tabs>
          <w:tab w:val="left" w:pos="1018"/>
        </w:tabs>
        <w:spacing w:after="0" w:line="360" w:lineRule="auto"/>
        <w:ind w:firstLine="562"/>
        <w:jc w:val="left"/>
        <w:outlineLvl w:val="1"/>
        <w:rPr>
          <w:b/>
          <w:bCs/>
          <w:color w:val="auto"/>
          <w:sz w:val="28"/>
          <w:szCs w:val="28"/>
        </w:rPr>
      </w:pPr>
      <w:bookmarkStart w:id="70" w:name="_Toc29782"/>
      <w:bookmarkStart w:id="71" w:name="_Toc28079"/>
      <w:bookmarkStart w:id="72" w:name="_Toc15550"/>
      <w:r>
        <w:rPr>
          <w:rFonts w:hint="eastAsia"/>
          <w:b/>
          <w:bCs/>
          <w:color w:val="auto"/>
          <w:sz w:val="28"/>
          <w:szCs w:val="28"/>
        </w:rPr>
        <w:t>三</w:t>
      </w:r>
      <w:bookmarkEnd w:id="69"/>
      <w:r>
        <w:rPr>
          <w:rFonts w:hint="eastAsia"/>
          <w:b/>
          <w:bCs/>
          <w:color w:val="auto"/>
          <w:sz w:val="28"/>
          <w:szCs w:val="28"/>
        </w:rPr>
        <w:t>、获取采购文件</w:t>
      </w:r>
      <w:bookmarkEnd w:id="70"/>
      <w:bookmarkEnd w:id="71"/>
      <w:bookmarkEnd w:id="72"/>
    </w:p>
    <w:p>
      <w:pPr>
        <w:pStyle w:val="90"/>
        <w:tabs>
          <w:tab w:val="left" w:pos="1018"/>
        </w:tabs>
        <w:spacing w:after="0" w:line="360" w:lineRule="auto"/>
        <w:ind w:firstLine="480"/>
        <w:jc w:val="left"/>
        <w:rPr>
          <w:color w:val="auto"/>
          <w:sz w:val="24"/>
          <w:lang w:eastAsia="zh-CN"/>
        </w:rPr>
      </w:pPr>
      <w:r>
        <w:rPr>
          <w:rFonts w:hint="eastAsia"/>
          <w:color w:val="auto"/>
          <w:sz w:val="24"/>
        </w:rPr>
        <w:t>时间：</w:t>
      </w:r>
      <w:r>
        <w:rPr>
          <w:rFonts w:hint="eastAsia"/>
          <w:color w:val="auto"/>
          <w:sz w:val="24"/>
          <w:u w:val="single"/>
          <w:lang w:val="en-US" w:eastAsia="zh-CN"/>
        </w:rPr>
        <w:t xml:space="preserve"> 2023</w:t>
      </w:r>
      <w:r>
        <w:rPr>
          <w:rFonts w:hint="eastAsia"/>
          <w:color w:val="auto"/>
          <w:sz w:val="24"/>
          <w:u w:val="single"/>
        </w:rPr>
        <w:t>年</w:t>
      </w:r>
      <w:r>
        <w:rPr>
          <w:rFonts w:hint="eastAsia"/>
          <w:color w:val="auto"/>
          <w:sz w:val="24"/>
          <w:u w:val="single"/>
          <w:lang w:val="en-US" w:eastAsia="zh-CN"/>
        </w:rPr>
        <w:t xml:space="preserve">  </w:t>
      </w:r>
      <w:ins w:id="11" w:author="招标代理机构 [2]" w:date="2023-10-25T17:29:12Z">
        <w:r>
          <w:rPr>
            <w:rFonts w:hint="eastAsia"/>
            <w:color w:val="auto"/>
            <w:sz w:val="24"/>
            <w:u w:val="single"/>
            <w:lang w:val="en-US" w:eastAsia="zh-CN"/>
          </w:rPr>
          <w:t>10</w:t>
        </w:r>
      </w:ins>
      <w:r>
        <w:rPr>
          <w:rFonts w:hint="eastAsia"/>
          <w:color w:val="auto"/>
          <w:sz w:val="24"/>
          <w:u w:val="single"/>
          <w:lang w:val="en-US" w:eastAsia="zh-CN"/>
        </w:rPr>
        <w:t xml:space="preserve"> </w:t>
      </w:r>
      <w:r>
        <w:rPr>
          <w:rFonts w:hint="eastAsia"/>
          <w:color w:val="auto"/>
          <w:sz w:val="24"/>
          <w:u w:val="single"/>
        </w:rPr>
        <w:t>月</w:t>
      </w:r>
      <w:r>
        <w:rPr>
          <w:rFonts w:hint="eastAsia"/>
          <w:color w:val="auto"/>
          <w:sz w:val="24"/>
          <w:u w:val="single"/>
          <w:lang w:val="en-US" w:eastAsia="zh-CN"/>
        </w:rPr>
        <w:t xml:space="preserve"> </w:t>
      </w:r>
      <w:ins w:id="12" w:author="招标代理机构 [2]" w:date="2023-10-25T17:29:15Z">
        <w:r>
          <w:rPr>
            <w:rFonts w:hint="eastAsia"/>
            <w:color w:val="auto"/>
            <w:sz w:val="24"/>
            <w:u w:val="single"/>
            <w:lang w:val="en-US" w:eastAsia="zh-CN"/>
          </w:rPr>
          <w:t>26</w:t>
        </w:r>
      </w:ins>
      <w:r>
        <w:rPr>
          <w:rFonts w:hint="eastAsia"/>
          <w:color w:val="auto"/>
          <w:sz w:val="24"/>
          <w:u w:val="single"/>
          <w:lang w:val="en-US" w:eastAsia="zh-CN"/>
        </w:rPr>
        <w:t xml:space="preserve">  </w:t>
      </w:r>
      <w:r>
        <w:rPr>
          <w:rFonts w:hint="eastAsia"/>
          <w:color w:val="auto"/>
          <w:sz w:val="24"/>
          <w:u w:val="single"/>
        </w:rPr>
        <w:t>日</w:t>
      </w:r>
      <w:r>
        <w:rPr>
          <w:rFonts w:hint="eastAsia"/>
          <w:color w:val="auto"/>
          <w:sz w:val="24"/>
        </w:rPr>
        <w:t>至</w:t>
      </w:r>
      <w:r>
        <w:rPr>
          <w:rFonts w:hint="eastAsia"/>
          <w:color w:val="auto"/>
          <w:sz w:val="24"/>
          <w:u w:val="single"/>
        </w:rPr>
        <w:t xml:space="preserve"> </w:t>
      </w:r>
      <w:r>
        <w:rPr>
          <w:rFonts w:hint="eastAsia"/>
          <w:color w:val="auto"/>
          <w:sz w:val="24"/>
          <w:u w:val="single"/>
          <w:lang w:val="en-US" w:eastAsia="zh-CN"/>
        </w:rPr>
        <w:t>2023</w:t>
      </w:r>
      <w:r>
        <w:rPr>
          <w:rFonts w:hint="eastAsia"/>
          <w:color w:val="auto"/>
          <w:sz w:val="24"/>
          <w:u w:val="single"/>
        </w:rPr>
        <w:t>年</w:t>
      </w:r>
      <w:r>
        <w:rPr>
          <w:rFonts w:hint="eastAsia"/>
          <w:color w:val="auto"/>
          <w:sz w:val="24"/>
          <w:u w:val="single"/>
          <w:lang w:val="en-US" w:eastAsia="zh-CN"/>
        </w:rPr>
        <w:t xml:space="preserve">  </w:t>
      </w:r>
      <w:ins w:id="13" w:author="招标代理机构 [2]" w:date="2023-10-25T17:29:20Z">
        <w:r>
          <w:rPr>
            <w:rFonts w:hint="eastAsia"/>
            <w:color w:val="auto"/>
            <w:sz w:val="24"/>
            <w:u w:val="single"/>
            <w:lang w:val="en-US" w:eastAsia="zh-CN"/>
          </w:rPr>
          <w:t>1</w:t>
        </w:r>
      </w:ins>
      <w:ins w:id="14" w:author="招标代理机构 [2]" w:date="2023-10-25T17:29:36Z">
        <w:r>
          <w:rPr>
            <w:rFonts w:hint="eastAsia"/>
            <w:color w:val="auto"/>
            <w:sz w:val="24"/>
            <w:u w:val="single"/>
            <w:lang w:val="en-US" w:eastAsia="zh-CN"/>
          </w:rPr>
          <w:t>1</w:t>
        </w:r>
      </w:ins>
      <w:r>
        <w:rPr>
          <w:rFonts w:hint="eastAsia"/>
          <w:color w:val="auto"/>
          <w:sz w:val="24"/>
          <w:u w:val="single"/>
          <w:lang w:val="en-US" w:eastAsia="zh-CN"/>
        </w:rPr>
        <w:t xml:space="preserve"> </w:t>
      </w:r>
      <w:r>
        <w:rPr>
          <w:rFonts w:hint="eastAsia"/>
          <w:color w:val="auto"/>
          <w:sz w:val="24"/>
          <w:u w:val="single"/>
        </w:rPr>
        <w:t>月</w:t>
      </w:r>
      <w:r>
        <w:rPr>
          <w:rFonts w:hint="eastAsia"/>
          <w:color w:val="auto"/>
          <w:sz w:val="24"/>
          <w:u w:val="single"/>
          <w:lang w:val="en-US" w:eastAsia="zh-CN"/>
        </w:rPr>
        <w:t xml:space="preserve">  </w:t>
      </w:r>
      <w:ins w:id="15" w:author="招标代理机构 [2]" w:date="2023-10-25T17:29:38Z">
        <w:r>
          <w:rPr>
            <w:rFonts w:hint="eastAsia"/>
            <w:color w:val="auto"/>
            <w:sz w:val="24"/>
            <w:u w:val="single"/>
            <w:lang w:val="en-US" w:eastAsia="zh-CN"/>
          </w:rPr>
          <w:t>01</w:t>
        </w:r>
      </w:ins>
      <w:r>
        <w:rPr>
          <w:rFonts w:hint="eastAsia"/>
          <w:color w:val="auto"/>
          <w:sz w:val="24"/>
          <w:u w:val="single"/>
          <w:lang w:val="en-US" w:eastAsia="zh-CN"/>
        </w:rPr>
        <w:t xml:space="preserve">  </w:t>
      </w:r>
      <w:r>
        <w:rPr>
          <w:rFonts w:hint="eastAsia"/>
          <w:color w:val="auto"/>
          <w:sz w:val="24"/>
          <w:u w:val="single"/>
        </w:rPr>
        <w:t>日</w:t>
      </w:r>
      <w:r>
        <w:rPr>
          <w:rFonts w:hint="eastAsia"/>
          <w:color w:val="auto"/>
          <w:sz w:val="24"/>
        </w:rPr>
        <w:t>,每天上午</w:t>
      </w:r>
      <w:r>
        <w:rPr>
          <w:rFonts w:hint="eastAsia"/>
          <w:color w:val="auto"/>
          <w:sz w:val="24"/>
          <w:u w:val="single"/>
          <w:lang w:val="en-US" w:eastAsia="zh-CN"/>
        </w:rPr>
        <w:t xml:space="preserve"> 08：30 </w:t>
      </w:r>
      <w:r>
        <w:rPr>
          <w:rFonts w:hint="eastAsia"/>
          <w:color w:val="auto"/>
          <w:sz w:val="24"/>
        </w:rPr>
        <w:t>至</w:t>
      </w:r>
      <w:r>
        <w:rPr>
          <w:rFonts w:hint="eastAsia"/>
          <w:color w:val="auto"/>
          <w:sz w:val="24"/>
          <w:u w:val="single"/>
          <w:lang w:val="en-US" w:eastAsia="zh-CN"/>
        </w:rPr>
        <w:t xml:space="preserve"> 12：00 </w:t>
      </w:r>
      <w:r>
        <w:rPr>
          <w:rFonts w:hint="eastAsia"/>
          <w:color w:val="auto"/>
          <w:sz w:val="24"/>
          <w:lang w:val="en-US" w:eastAsia="zh-CN"/>
        </w:rPr>
        <w:t>，</w:t>
      </w:r>
      <w:r>
        <w:rPr>
          <w:rFonts w:hint="eastAsia"/>
          <w:color w:val="auto"/>
          <w:sz w:val="24"/>
        </w:rPr>
        <w:t>下午</w:t>
      </w:r>
      <w:r>
        <w:rPr>
          <w:rFonts w:hint="eastAsia"/>
          <w:color w:val="auto"/>
          <w:sz w:val="24"/>
          <w:u w:val="single"/>
          <w:lang w:val="en-US" w:eastAsia="zh-CN"/>
        </w:rPr>
        <w:t xml:space="preserve"> 14：30 </w:t>
      </w:r>
      <w:r>
        <w:rPr>
          <w:rFonts w:hint="eastAsia"/>
          <w:color w:val="auto"/>
          <w:sz w:val="24"/>
        </w:rPr>
        <w:t>至</w:t>
      </w:r>
      <w:r>
        <w:rPr>
          <w:rFonts w:hint="eastAsia"/>
          <w:color w:val="auto"/>
          <w:sz w:val="24"/>
          <w:u w:val="single"/>
          <w:lang w:val="en-US" w:eastAsia="zh-CN"/>
        </w:rPr>
        <w:t xml:space="preserve"> 17：30 </w:t>
      </w:r>
      <w:r>
        <w:rPr>
          <w:rFonts w:hint="eastAsia"/>
          <w:color w:val="auto"/>
          <w:sz w:val="24"/>
        </w:rPr>
        <w:t>（北京时间，法定节假日除外）</w:t>
      </w:r>
    </w:p>
    <w:p>
      <w:pPr>
        <w:pStyle w:val="90"/>
        <w:spacing w:after="0" w:line="360" w:lineRule="auto"/>
        <w:ind w:firstLine="480"/>
        <w:jc w:val="left"/>
        <w:rPr>
          <w:color w:val="auto"/>
          <w:sz w:val="24"/>
        </w:rPr>
      </w:pPr>
      <w:r>
        <w:rPr>
          <w:rFonts w:hint="eastAsia"/>
          <w:color w:val="auto"/>
          <w:sz w:val="24"/>
        </w:rPr>
        <w:t>地点：</w:t>
      </w:r>
      <w:r>
        <w:rPr>
          <w:rFonts w:hint="eastAsia"/>
          <w:color w:val="auto"/>
          <w:sz w:val="24"/>
          <w:lang w:eastAsia="zh-CN"/>
        </w:rPr>
        <w:t>海口市龙华区龙昆南路延长线保明新村7号别墅</w:t>
      </w:r>
      <w:r>
        <w:rPr>
          <w:rFonts w:hint="eastAsia"/>
          <w:color w:val="auto"/>
          <w:sz w:val="24"/>
        </w:rPr>
        <w:t>。</w:t>
      </w:r>
    </w:p>
    <w:p>
      <w:pPr>
        <w:pStyle w:val="90"/>
        <w:spacing w:after="0" w:line="360" w:lineRule="auto"/>
        <w:ind w:firstLine="480"/>
        <w:jc w:val="left"/>
        <w:rPr>
          <w:color w:val="auto"/>
          <w:sz w:val="24"/>
          <w:lang w:val="en-US" w:eastAsia="zh-CN"/>
        </w:rPr>
      </w:pPr>
      <w:r>
        <w:rPr>
          <w:rFonts w:hint="eastAsia"/>
          <w:color w:val="auto"/>
          <w:sz w:val="24"/>
        </w:rPr>
        <w:t>方式：现场</w:t>
      </w:r>
      <w:r>
        <w:rPr>
          <w:rFonts w:hint="eastAsia"/>
          <w:color w:val="auto"/>
          <w:sz w:val="24"/>
          <w:lang w:val="en-US" w:eastAsia="zh-CN"/>
        </w:rPr>
        <w:t>获取</w:t>
      </w:r>
      <w:r>
        <w:rPr>
          <w:rFonts w:hint="eastAsia"/>
          <w:color w:val="auto"/>
          <w:sz w:val="24"/>
          <w:lang w:eastAsia="zh-CN"/>
        </w:rPr>
        <w:t>（</w:t>
      </w:r>
      <w:r>
        <w:rPr>
          <w:rFonts w:hint="eastAsia"/>
          <w:color w:val="auto"/>
          <w:sz w:val="24"/>
          <w:lang w:val="en-US" w:eastAsia="zh-CN"/>
        </w:rPr>
        <w:t>获取方式详见“其他补充事宜”-3、磋商文件获取</w:t>
      </w:r>
      <w:r>
        <w:rPr>
          <w:rFonts w:hint="eastAsia"/>
          <w:color w:val="auto"/>
          <w:sz w:val="24"/>
          <w:lang w:eastAsia="zh-CN"/>
        </w:rPr>
        <w:t>）</w:t>
      </w:r>
    </w:p>
    <w:p>
      <w:pPr>
        <w:pStyle w:val="90"/>
        <w:spacing w:after="0" w:line="360" w:lineRule="auto"/>
        <w:ind w:firstLine="480"/>
        <w:jc w:val="left"/>
        <w:rPr>
          <w:color w:val="auto"/>
          <w:sz w:val="24"/>
          <w:lang w:val="en-US" w:eastAsia="zh-CN"/>
        </w:rPr>
      </w:pPr>
      <w:r>
        <w:rPr>
          <w:rFonts w:hint="eastAsia"/>
          <w:color w:val="auto"/>
          <w:sz w:val="24"/>
        </w:rPr>
        <w:t>售价：</w:t>
      </w:r>
      <w:r>
        <w:rPr>
          <w:rFonts w:hint="eastAsia"/>
          <w:color w:val="auto"/>
          <w:sz w:val="24"/>
          <w:lang w:val="en-US" w:eastAsia="zh-CN"/>
        </w:rPr>
        <w:t>人民币200</w:t>
      </w:r>
      <w:r>
        <w:rPr>
          <w:rFonts w:hint="eastAsia"/>
          <w:color w:val="auto"/>
          <w:sz w:val="24"/>
          <w:lang w:val="en-US"/>
        </w:rPr>
        <w:t>元</w:t>
      </w:r>
      <w:r>
        <w:rPr>
          <w:rFonts w:hint="eastAsia"/>
          <w:color w:val="auto"/>
          <w:sz w:val="24"/>
          <w:lang w:val="en-US" w:eastAsia="zh-CN"/>
        </w:rPr>
        <w:t xml:space="preserve"> （售后不退）</w:t>
      </w:r>
    </w:p>
    <w:p>
      <w:pPr>
        <w:pStyle w:val="90"/>
        <w:tabs>
          <w:tab w:val="left" w:pos="1018"/>
        </w:tabs>
        <w:spacing w:after="0" w:line="360" w:lineRule="auto"/>
        <w:ind w:firstLine="562"/>
        <w:jc w:val="left"/>
        <w:outlineLvl w:val="1"/>
        <w:rPr>
          <w:b/>
          <w:bCs/>
          <w:color w:val="auto"/>
          <w:sz w:val="28"/>
          <w:szCs w:val="28"/>
        </w:rPr>
      </w:pPr>
      <w:bookmarkStart w:id="73" w:name="bookmark52"/>
      <w:bookmarkStart w:id="74" w:name="_Toc18019"/>
      <w:bookmarkStart w:id="75" w:name="_Toc12166"/>
      <w:bookmarkStart w:id="76" w:name="_Toc9067"/>
      <w:r>
        <w:rPr>
          <w:rFonts w:hint="eastAsia"/>
          <w:b/>
          <w:bCs/>
          <w:color w:val="auto"/>
          <w:sz w:val="28"/>
          <w:szCs w:val="28"/>
        </w:rPr>
        <w:t>四</w:t>
      </w:r>
      <w:bookmarkEnd w:id="73"/>
      <w:r>
        <w:rPr>
          <w:rFonts w:hint="eastAsia"/>
          <w:b/>
          <w:bCs/>
          <w:color w:val="auto"/>
          <w:sz w:val="28"/>
          <w:szCs w:val="28"/>
        </w:rPr>
        <w:t>、</w:t>
      </w:r>
      <w:r>
        <w:rPr>
          <w:rFonts w:hint="eastAsia"/>
          <w:b/>
          <w:bCs/>
          <w:color w:val="auto"/>
          <w:sz w:val="28"/>
          <w:szCs w:val="28"/>
          <w:lang w:val="en-US" w:eastAsia="zh-CN"/>
        </w:rPr>
        <w:t>响应</w:t>
      </w:r>
      <w:r>
        <w:rPr>
          <w:rFonts w:hint="eastAsia"/>
          <w:b/>
          <w:bCs/>
          <w:color w:val="auto"/>
          <w:sz w:val="28"/>
          <w:szCs w:val="28"/>
        </w:rPr>
        <w:t>文件提交</w:t>
      </w:r>
      <w:bookmarkEnd w:id="74"/>
      <w:bookmarkEnd w:id="75"/>
      <w:bookmarkEnd w:id="76"/>
    </w:p>
    <w:p>
      <w:pPr>
        <w:pStyle w:val="90"/>
        <w:spacing w:after="0" w:line="360" w:lineRule="auto"/>
        <w:ind w:firstLine="480"/>
        <w:rPr>
          <w:color w:val="auto"/>
          <w:sz w:val="24"/>
          <w:lang w:eastAsia="zh-CN"/>
        </w:rPr>
      </w:pPr>
      <w:r>
        <w:rPr>
          <w:rFonts w:hint="eastAsia"/>
          <w:color w:val="auto"/>
          <w:sz w:val="24"/>
        </w:rPr>
        <w:t>截止时间：</w:t>
      </w:r>
      <w:r>
        <w:rPr>
          <w:rFonts w:hint="eastAsia"/>
          <w:color w:val="auto"/>
          <w:sz w:val="24"/>
          <w:u w:val="single"/>
          <w:lang w:val="en-US" w:eastAsia="zh-CN"/>
        </w:rPr>
        <w:t xml:space="preserve"> 2023</w:t>
      </w:r>
      <w:r>
        <w:rPr>
          <w:rFonts w:hint="eastAsia"/>
          <w:color w:val="auto"/>
          <w:sz w:val="24"/>
          <w:u w:val="single"/>
        </w:rPr>
        <w:t>年</w:t>
      </w:r>
      <w:r>
        <w:rPr>
          <w:rFonts w:hint="eastAsia"/>
          <w:color w:val="auto"/>
          <w:sz w:val="24"/>
          <w:u w:val="single"/>
          <w:lang w:val="en-US" w:eastAsia="zh-CN"/>
        </w:rPr>
        <w:t xml:space="preserve"> </w:t>
      </w:r>
      <w:ins w:id="16" w:author="招标代理机构 [2]" w:date="2023-10-25T17:29:54Z">
        <w:r>
          <w:rPr>
            <w:rFonts w:hint="eastAsia"/>
            <w:color w:val="auto"/>
            <w:sz w:val="24"/>
            <w:u w:val="single"/>
            <w:lang w:val="en-US" w:eastAsia="zh-CN"/>
          </w:rPr>
          <w:t>11</w:t>
        </w:r>
      </w:ins>
      <w:r>
        <w:rPr>
          <w:rFonts w:hint="eastAsia"/>
          <w:color w:val="auto"/>
          <w:sz w:val="24"/>
          <w:u w:val="single"/>
          <w:lang w:val="en-US" w:eastAsia="zh-CN"/>
        </w:rPr>
        <w:t xml:space="preserve"> </w:t>
      </w:r>
      <w:r>
        <w:rPr>
          <w:rFonts w:hint="eastAsia"/>
          <w:color w:val="auto"/>
          <w:sz w:val="24"/>
          <w:u w:val="single"/>
          <w:lang w:val="zh-CN" w:eastAsia="zh-CN" w:bidi="zh-CN"/>
        </w:rPr>
        <w:t>月</w:t>
      </w:r>
      <w:r>
        <w:rPr>
          <w:rFonts w:hint="eastAsia"/>
          <w:color w:val="auto"/>
          <w:sz w:val="24"/>
          <w:u w:val="single"/>
          <w:lang w:val="en-US" w:eastAsia="zh-CN" w:bidi="zh-CN"/>
        </w:rPr>
        <w:t xml:space="preserve"> </w:t>
      </w:r>
      <w:ins w:id="17" w:author="招标代理机构 [2]" w:date="2023-10-25T17:29:59Z">
        <w:r>
          <w:rPr>
            <w:rFonts w:hint="eastAsia"/>
            <w:color w:val="auto"/>
            <w:sz w:val="24"/>
            <w:u w:val="single"/>
            <w:lang w:val="en-US" w:eastAsia="zh-CN" w:bidi="zh-CN"/>
          </w:rPr>
          <w:t>0</w:t>
        </w:r>
      </w:ins>
      <w:ins w:id="18" w:author="招标代理机构 [2]" w:date="2023-10-25T17:30:00Z">
        <w:r>
          <w:rPr>
            <w:rFonts w:hint="eastAsia"/>
            <w:color w:val="auto"/>
            <w:sz w:val="24"/>
            <w:u w:val="single"/>
            <w:lang w:val="en-US" w:eastAsia="zh-CN" w:bidi="zh-CN"/>
          </w:rPr>
          <w:t>7</w:t>
        </w:r>
      </w:ins>
      <w:r>
        <w:rPr>
          <w:rFonts w:hint="eastAsia"/>
          <w:color w:val="auto"/>
          <w:sz w:val="24"/>
          <w:u w:val="single"/>
          <w:lang w:val="en-US" w:eastAsia="zh-CN" w:bidi="zh-CN"/>
        </w:rPr>
        <w:t xml:space="preserve"> 日 </w:t>
      </w:r>
      <w:ins w:id="19" w:author="招标代理机构 [2]" w:date="2023-10-25T17:30:04Z">
        <w:r>
          <w:rPr>
            <w:rFonts w:hint="eastAsia"/>
            <w:color w:val="auto"/>
            <w:sz w:val="24"/>
            <w:u w:val="single"/>
            <w:lang w:val="en-US" w:eastAsia="zh-CN" w:bidi="zh-CN"/>
          </w:rPr>
          <w:t>0</w:t>
        </w:r>
      </w:ins>
      <w:ins w:id="20" w:author="招标代理机构 [2]" w:date="2023-10-25T17:30:05Z">
        <w:r>
          <w:rPr>
            <w:rFonts w:hint="eastAsia"/>
            <w:color w:val="auto"/>
            <w:sz w:val="24"/>
            <w:u w:val="single"/>
            <w:lang w:val="en-US" w:eastAsia="zh-CN" w:bidi="zh-CN"/>
          </w:rPr>
          <w:t>9</w:t>
        </w:r>
      </w:ins>
      <w:r>
        <w:rPr>
          <w:rFonts w:hint="eastAsia"/>
          <w:color w:val="auto"/>
          <w:sz w:val="24"/>
          <w:u w:val="single"/>
          <w:lang w:val="en-US" w:eastAsia="zh-CN" w:bidi="zh-CN"/>
        </w:rPr>
        <w:t xml:space="preserve">  时 </w:t>
      </w:r>
      <w:ins w:id="21" w:author="招标代理机构 [2]" w:date="2023-10-25T17:30:07Z">
        <w:r>
          <w:rPr>
            <w:rFonts w:hint="eastAsia"/>
            <w:color w:val="auto"/>
            <w:sz w:val="24"/>
            <w:u w:val="single"/>
            <w:lang w:val="en-US" w:eastAsia="zh-CN" w:bidi="zh-CN"/>
          </w:rPr>
          <w:t>0</w:t>
        </w:r>
      </w:ins>
      <w:ins w:id="22" w:author="招标代理机构 [2]" w:date="2023-10-25T17:30:08Z">
        <w:r>
          <w:rPr>
            <w:rFonts w:hint="eastAsia"/>
            <w:color w:val="auto"/>
            <w:sz w:val="24"/>
            <w:u w:val="single"/>
            <w:lang w:val="en-US" w:eastAsia="zh-CN" w:bidi="zh-CN"/>
          </w:rPr>
          <w:t>0</w:t>
        </w:r>
      </w:ins>
      <w:r>
        <w:rPr>
          <w:rFonts w:hint="eastAsia"/>
          <w:color w:val="auto"/>
          <w:sz w:val="24"/>
          <w:u w:val="single"/>
          <w:lang w:val="en-US" w:eastAsia="zh-CN" w:bidi="zh-CN"/>
        </w:rPr>
        <w:t xml:space="preserve">  分</w:t>
      </w:r>
      <w:r>
        <w:rPr>
          <w:rFonts w:hint="eastAsia"/>
          <w:color w:val="auto"/>
          <w:sz w:val="24"/>
        </w:rPr>
        <w:t>（北京时间）</w:t>
      </w:r>
    </w:p>
    <w:p>
      <w:pPr>
        <w:pStyle w:val="90"/>
        <w:spacing w:after="0" w:line="360" w:lineRule="auto"/>
        <w:ind w:firstLine="480"/>
        <w:jc w:val="left"/>
        <w:rPr>
          <w:color w:val="auto"/>
          <w:sz w:val="24"/>
        </w:rPr>
      </w:pPr>
      <w:r>
        <w:rPr>
          <w:rFonts w:hint="eastAsia"/>
          <w:color w:val="auto"/>
          <w:sz w:val="24"/>
        </w:rPr>
        <w:t>地点：</w:t>
      </w:r>
      <w:bookmarkStart w:id="77" w:name="bookmark53"/>
      <w:r>
        <w:rPr>
          <w:rFonts w:hint="eastAsia"/>
          <w:color w:val="auto"/>
          <w:sz w:val="24"/>
        </w:rPr>
        <w:t>海口市海秀东路74号鸿泰大厦14层</w:t>
      </w:r>
      <w:r>
        <w:rPr>
          <w:rFonts w:hint="eastAsia"/>
          <w:color w:val="auto"/>
          <w:sz w:val="24"/>
          <w:lang w:val="en-US" w:eastAsia="zh-CN"/>
        </w:rPr>
        <w:t xml:space="preserve">  </w:t>
      </w:r>
      <w:ins w:id="23" w:author="招标代理机构 [2]" w:date="2023-10-25T17:30:26Z">
        <w:r>
          <w:rPr>
            <w:rFonts w:hint="eastAsia"/>
            <w:color w:val="auto"/>
            <w:sz w:val="24"/>
            <w:lang w:val="en-US" w:eastAsia="zh-CN"/>
          </w:rPr>
          <w:t>5</w:t>
        </w:r>
      </w:ins>
      <w:r>
        <w:rPr>
          <w:rFonts w:hint="eastAsia"/>
          <w:color w:val="auto"/>
          <w:sz w:val="24"/>
          <w:lang w:val="en-US" w:eastAsia="zh-CN"/>
        </w:rPr>
        <w:t xml:space="preserve">  </w:t>
      </w:r>
      <w:r>
        <w:rPr>
          <w:rFonts w:hint="eastAsia"/>
          <w:color w:val="auto"/>
          <w:sz w:val="24"/>
        </w:rPr>
        <w:t>号</w:t>
      </w:r>
      <w:r>
        <w:rPr>
          <w:rFonts w:hint="eastAsia"/>
          <w:color w:val="auto"/>
          <w:sz w:val="24"/>
          <w:lang w:val="en-US" w:eastAsia="zh-CN"/>
        </w:rPr>
        <w:t>开</w:t>
      </w:r>
      <w:r>
        <w:rPr>
          <w:rFonts w:hint="eastAsia"/>
          <w:color w:val="auto"/>
          <w:sz w:val="24"/>
        </w:rPr>
        <w:t>标室，如有变动另行通知。</w:t>
      </w:r>
    </w:p>
    <w:p>
      <w:pPr>
        <w:pStyle w:val="90"/>
        <w:spacing w:after="0" w:line="360" w:lineRule="auto"/>
        <w:ind w:firstLine="562"/>
        <w:jc w:val="left"/>
        <w:outlineLvl w:val="1"/>
        <w:rPr>
          <w:b/>
          <w:bCs/>
          <w:color w:val="auto"/>
          <w:sz w:val="28"/>
          <w:szCs w:val="28"/>
        </w:rPr>
      </w:pPr>
      <w:bookmarkStart w:id="78" w:name="_Toc19554"/>
      <w:bookmarkStart w:id="79" w:name="_Toc30553"/>
      <w:bookmarkStart w:id="80" w:name="_Toc23404"/>
      <w:r>
        <w:rPr>
          <w:rFonts w:hint="eastAsia"/>
          <w:b/>
          <w:bCs/>
          <w:color w:val="auto"/>
          <w:sz w:val="28"/>
          <w:szCs w:val="28"/>
        </w:rPr>
        <w:t>五</w:t>
      </w:r>
      <w:bookmarkEnd w:id="77"/>
      <w:r>
        <w:rPr>
          <w:rFonts w:hint="eastAsia"/>
          <w:b/>
          <w:bCs/>
          <w:color w:val="auto"/>
          <w:sz w:val="28"/>
          <w:szCs w:val="28"/>
        </w:rPr>
        <w:t>、开启</w:t>
      </w:r>
      <w:bookmarkEnd w:id="78"/>
      <w:bookmarkEnd w:id="79"/>
      <w:bookmarkEnd w:id="80"/>
    </w:p>
    <w:p>
      <w:pPr>
        <w:pStyle w:val="90"/>
        <w:spacing w:after="0" w:line="360" w:lineRule="auto"/>
        <w:ind w:firstLine="480"/>
        <w:rPr>
          <w:color w:val="auto"/>
          <w:sz w:val="24"/>
          <w:lang w:eastAsia="zh-CN"/>
        </w:rPr>
      </w:pPr>
      <w:r>
        <w:rPr>
          <w:rFonts w:hint="eastAsia"/>
          <w:color w:val="auto"/>
          <w:sz w:val="24"/>
        </w:rPr>
        <w:t>截止时间：</w:t>
      </w:r>
      <w:r>
        <w:rPr>
          <w:rFonts w:hint="eastAsia"/>
          <w:color w:val="auto"/>
          <w:sz w:val="24"/>
          <w:u w:val="single"/>
          <w:lang w:val="en-US" w:eastAsia="zh-CN"/>
        </w:rPr>
        <w:t>2023</w:t>
      </w:r>
      <w:r>
        <w:rPr>
          <w:rFonts w:hint="eastAsia"/>
          <w:color w:val="auto"/>
          <w:sz w:val="24"/>
          <w:u w:val="single"/>
        </w:rPr>
        <w:t>年</w:t>
      </w:r>
      <w:r>
        <w:rPr>
          <w:rFonts w:hint="eastAsia"/>
          <w:color w:val="auto"/>
          <w:sz w:val="24"/>
          <w:u w:val="single"/>
          <w:lang w:val="en-US" w:eastAsia="zh-CN"/>
        </w:rPr>
        <w:t xml:space="preserve">  </w:t>
      </w:r>
      <w:ins w:id="24" w:author="招标代理机构 [2]" w:date="2023-10-25T17:30:31Z">
        <w:r>
          <w:rPr>
            <w:rFonts w:hint="eastAsia"/>
            <w:color w:val="auto"/>
            <w:sz w:val="24"/>
            <w:u w:val="single"/>
            <w:lang w:val="en-US" w:eastAsia="zh-CN"/>
          </w:rPr>
          <w:t>11</w:t>
        </w:r>
      </w:ins>
      <w:r>
        <w:rPr>
          <w:rFonts w:hint="eastAsia"/>
          <w:color w:val="auto"/>
          <w:sz w:val="24"/>
          <w:u w:val="single"/>
          <w:lang w:val="en-US" w:eastAsia="zh-CN"/>
        </w:rPr>
        <w:t xml:space="preserve"> </w:t>
      </w:r>
      <w:r>
        <w:rPr>
          <w:rFonts w:hint="eastAsia"/>
          <w:color w:val="auto"/>
          <w:sz w:val="24"/>
          <w:u w:val="single"/>
          <w:lang w:val="zh-CN" w:eastAsia="zh-CN" w:bidi="zh-CN"/>
        </w:rPr>
        <w:t>月</w:t>
      </w:r>
      <w:r>
        <w:rPr>
          <w:rFonts w:hint="eastAsia"/>
          <w:color w:val="auto"/>
          <w:sz w:val="24"/>
          <w:u w:val="single"/>
          <w:lang w:val="en-US" w:eastAsia="zh-CN" w:bidi="zh-CN"/>
        </w:rPr>
        <w:t xml:space="preserve"> </w:t>
      </w:r>
      <w:ins w:id="25" w:author="招标代理机构 [2]" w:date="2023-10-25T17:30:34Z">
        <w:r>
          <w:rPr>
            <w:rFonts w:hint="eastAsia"/>
            <w:color w:val="auto"/>
            <w:sz w:val="24"/>
            <w:u w:val="single"/>
            <w:lang w:val="en-US" w:eastAsia="zh-CN" w:bidi="zh-CN"/>
          </w:rPr>
          <w:t>0</w:t>
        </w:r>
      </w:ins>
      <w:ins w:id="26" w:author="招标代理机构 [2]" w:date="2023-10-25T17:30:35Z">
        <w:r>
          <w:rPr>
            <w:rFonts w:hint="eastAsia"/>
            <w:color w:val="auto"/>
            <w:sz w:val="24"/>
            <w:u w:val="single"/>
            <w:lang w:val="en-US" w:eastAsia="zh-CN" w:bidi="zh-CN"/>
          </w:rPr>
          <w:t>7</w:t>
        </w:r>
      </w:ins>
      <w:r>
        <w:rPr>
          <w:rFonts w:hint="eastAsia"/>
          <w:color w:val="auto"/>
          <w:sz w:val="24"/>
          <w:u w:val="single"/>
          <w:lang w:val="en-US" w:eastAsia="zh-CN" w:bidi="zh-CN"/>
        </w:rPr>
        <w:t xml:space="preserve">  日  </w:t>
      </w:r>
      <w:ins w:id="27" w:author="招标代理机构 [2]" w:date="2023-10-25T17:30:37Z">
        <w:r>
          <w:rPr>
            <w:rFonts w:hint="eastAsia"/>
            <w:color w:val="auto"/>
            <w:sz w:val="24"/>
            <w:u w:val="single"/>
            <w:lang w:val="en-US" w:eastAsia="zh-CN" w:bidi="zh-CN"/>
          </w:rPr>
          <w:t>0</w:t>
        </w:r>
      </w:ins>
      <w:ins w:id="28" w:author="招标代理机构 [2]" w:date="2023-10-25T17:30:38Z">
        <w:r>
          <w:rPr>
            <w:rFonts w:hint="eastAsia"/>
            <w:color w:val="auto"/>
            <w:sz w:val="24"/>
            <w:u w:val="single"/>
            <w:lang w:val="en-US" w:eastAsia="zh-CN" w:bidi="zh-CN"/>
          </w:rPr>
          <w:t>9</w:t>
        </w:r>
      </w:ins>
      <w:r>
        <w:rPr>
          <w:rFonts w:hint="eastAsia"/>
          <w:color w:val="auto"/>
          <w:sz w:val="24"/>
          <w:u w:val="single"/>
          <w:lang w:val="en-US" w:eastAsia="zh-CN" w:bidi="zh-CN"/>
        </w:rPr>
        <w:t xml:space="preserve"> 时 </w:t>
      </w:r>
      <w:ins w:id="29" w:author="招标代理机构 [2]" w:date="2023-10-25T17:30:42Z">
        <w:r>
          <w:rPr>
            <w:rFonts w:hint="eastAsia"/>
            <w:color w:val="auto"/>
            <w:sz w:val="24"/>
            <w:u w:val="single"/>
            <w:lang w:val="en-US" w:eastAsia="zh-CN" w:bidi="zh-CN"/>
          </w:rPr>
          <w:t>00</w:t>
        </w:r>
      </w:ins>
      <w:r>
        <w:rPr>
          <w:rFonts w:hint="eastAsia"/>
          <w:color w:val="auto"/>
          <w:sz w:val="24"/>
          <w:u w:val="single"/>
          <w:lang w:val="en-US" w:eastAsia="zh-CN" w:bidi="zh-CN"/>
        </w:rPr>
        <w:t xml:space="preserve"> 分</w:t>
      </w:r>
      <w:r>
        <w:rPr>
          <w:rFonts w:hint="eastAsia"/>
          <w:color w:val="auto"/>
          <w:sz w:val="24"/>
        </w:rPr>
        <w:t>（北京时间）</w:t>
      </w:r>
    </w:p>
    <w:p>
      <w:pPr>
        <w:pStyle w:val="90"/>
        <w:tabs>
          <w:tab w:val="left" w:pos="1006"/>
        </w:tabs>
        <w:spacing w:after="0" w:line="360" w:lineRule="auto"/>
        <w:ind w:firstLine="480"/>
        <w:outlineLvl w:val="1"/>
        <w:rPr>
          <w:color w:val="auto"/>
          <w:sz w:val="24"/>
        </w:rPr>
      </w:pPr>
      <w:r>
        <w:rPr>
          <w:rFonts w:hint="eastAsia"/>
          <w:color w:val="auto"/>
          <w:sz w:val="24"/>
        </w:rPr>
        <w:t>地点：</w:t>
      </w:r>
      <w:bookmarkStart w:id="81" w:name="bookmark54"/>
      <w:bookmarkStart w:id="82" w:name="_Toc8793"/>
      <w:bookmarkStart w:id="83" w:name="_Toc28187"/>
      <w:bookmarkStart w:id="84" w:name="_Toc8121"/>
      <w:r>
        <w:rPr>
          <w:rFonts w:hint="eastAsia"/>
          <w:color w:val="auto"/>
          <w:sz w:val="24"/>
        </w:rPr>
        <w:t>海口市海秀东路74号鸿泰大厦14层</w:t>
      </w:r>
      <w:r>
        <w:rPr>
          <w:rFonts w:hint="eastAsia"/>
          <w:color w:val="auto"/>
          <w:sz w:val="24"/>
          <w:lang w:val="en-US" w:eastAsia="zh-CN"/>
        </w:rPr>
        <w:t xml:space="preserve">   </w:t>
      </w:r>
      <w:ins w:id="30" w:author="招标代理机构 [2]" w:date="2023-10-25T17:31:05Z">
        <w:r>
          <w:rPr>
            <w:rFonts w:hint="eastAsia"/>
            <w:color w:val="auto"/>
            <w:sz w:val="24"/>
            <w:lang w:val="en-US" w:eastAsia="zh-CN"/>
          </w:rPr>
          <w:t>5</w:t>
        </w:r>
      </w:ins>
      <w:r>
        <w:rPr>
          <w:rFonts w:hint="eastAsia"/>
          <w:color w:val="auto"/>
          <w:sz w:val="24"/>
          <w:lang w:val="en-US" w:eastAsia="zh-CN"/>
        </w:rPr>
        <w:t xml:space="preserve">  </w:t>
      </w:r>
      <w:r>
        <w:rPr>
          <w:rFonts w:hint="eastAsia"/>
          <w:color w:val="auto"/>
          <w:sz w:val="24"/>
        </w:rPr>
        <w:t>号</w:t>
      </w:r>
      <w:r>
        <w:rPr>
          <w:rFonts w:hint="eastAsia"/>
          <w:color w:val="auto"/>
          <w:sz w:val="24"/>
          <w:lang w:val="en-US" w:eastAsia="zh-CN"/>
        </w:rPr>
        <w:t>开</w:t>
      </w:r>
      <w:r>
        <w:rPr>
          <w:rFonts w:hint="eastAsia"/>
          <w:color w:val="auto"/>
          <w:sz w:val="24"/>
        </w:rPr>
        <w:t>标室，如有变动另行通知。</w:t>
      </w:r>
    </w:p>
    <w:p>
      <w:pPr>
        <w:pStyle w:val="90"/>
        <w:tabs>
          <w:tab w:val="left" w:pos="1006"/>
        </w:tabs>
        <w:spacing w:after="0" w:line="360" w:lineRule="auto"/>
        <w:ind w:firstLine="562"/>
        <w:outlineLvl w:val="1"/>
        <w:rPr>
          <w:b/>
          <w:bCs/>
          <w:color w:val="auto"/>
          <w:sz w:val="28"/>
          <w:szCs w:val="28"/>
        </w:rPr>
      </w:pPr>
      <w:r>
        <w:rPr>
          <w:rFonts w:hint="eastAsia"/>
          <w:b/>
          <w:bCs/>
          <w:color w:val="auto"/>
          <w:sz w:val="28"/>
          <w:szCs w:val="28"/>
        </w:rPr>
        <w:t>六</w:t>
      </w:r>
      <w:bookmarkEnd w:id="81"/>
      <w:r>
        <w:rPr>
          <w:rFonts w:hint="eastAsia"/>
          <w:b/>
          <w:bCs/>
          <w:color w:val="auto"/>
          <w:sz w:val="28"/>
          <w:szCs w:val="28"/>
        </w:rPr>
        <w:t>、公告期限</w:t>
      </w:r>
      <w:bookmarkEnd w:id="82"/>
      <w:bookmarkEnd w:id="83"/>
      <w:bookmarkEnd w:id="84"/>
    </w:p>
    <w:p>
      <w:pPr>
        <w:pStyle w:val="90"/>
        <w:spacing w:after="0" w:line="360" w:lineRule="auto"/>
        <w:ind w:firstLine="480"/>
        <w:jc w:val="left"/>
        <w:rPr>
          <w:color w:val="auto"/>
          <w:sz w:val="24"/>
        </w:rPr>
      </w:pPr>
      <w:r>
        <w:rPr>
          <w:rFonts w:hint="eastAsia"/>
          <w:color w:val="auto"/>
          <w:sz w:val="24"/>
        </w:rPr>
        <w:t>自本公告发布之日起</w:t>
      </w:r>
      <w:r>
        <w:rPr>
          <w:rFonts w:hint="eastAsia"/>
          <w:color w:val="auto"/>
          <w:sz w:val="24"/>
          <w:lang w:val="en-US" w:eastAsia="zh-CN"/>
        </w:rPr>
        <w:t>3</w:t>
      </w:r>
      <w:r>
        <w:rPr>
          <w:rFonts w:hint="eastAsia"/>
          <w:color w:val="auto"/>
          <w:sz w:val="24"/>
        </w:rPr>
        <w:t>个工作日。</w:t>
      </w:r>
    </w:p>
    <w:p>
      <w:pPr>
        <w:pStyle w:val="90"/>
        <w:tabs>
          <w:tab w:val="left" w:pos="1006"/>
        </w:tabs>
        <w:spacing w:after="0" w:line="360" w:lineRule="auto"/>
        <w:ind w:firstLine="562"/>
        <w:jc w:val="left"/>
        <w:outlineLvl w:val="1"/>
        <w:rPr>
          <w:b/>
          <w:bCs/>
          <w:color w:val="auto"/>
          <w:sz w:val="28"/>
          <w:szCs w:val="28"/>
        </w:rPr>
      </w:pPr>
      <w:bookmarkStart w:id="85" w:name="bookmark55"/>
      <w:bookmarkStart w:id="86" w:name="_Toc9899"/>
      <w:bookmarkStart w:id="87" w:name="_Toc17920"/>
      <w:bookmarkStart w:id="88" w:name="_Toc24510"/>
      <w:r>
        <w:rPr>
          <w:rFonts w:hint="eastAsia"/>
          <w:b/>
          <w:bCs/>
          <w:color w:val="auto"/>
          <w:sz w:val="28"/>
          <w:szCs w:val="28"/>
        </w:rPr>
        <w:t>七</w:t>
      </w:r>
      <w:bookmarkEnd w:id="85"/>
      <w:r>
        <w:rPr>
          <w:rFonts w:hint="eastAsia"/>
          <w:b/>
          <w:bCs/>
          <w:color w:val="auto"/>
          <w:sz w:val="28"/>
          <w:szCs w:val="28"/>
        </w:rPr>
        <w:t>、其他补充事宜</w:t>
      </w:r>
      <w:bookmarkEnd w:id="86"/>
      <w:bookmarkEnd w:id="87"/>
      <w:bookmarkEnd w:id="88"/>
    </w:p>
    <w:p>
      <w:pPr>
        <w:tabs>
          <w:tab w:val="left" w:pos="4680"/>
        </w:tabs>
        <w:snapToGrid w:val="0"/>
        <w:ind w:firstLine="480"/>
        <w:rPr>
          <w:rFonts w:ascii="宋体" w:hAnsi="宋体" w:cs="宋体"/>
          <w:color w:val="auto"/>
          <w:sz w:val="24"/>
        </w:rPr>
      </w:pPr>
      <w:r>
        <w:rPr>
          <w:rFonts w:hint="eastAsia" w:ascii="宋体" w:hAnsi="宋体" w:cs="宋体"/>
          <w:color w:val="auto"/>
          <w:sz w:val="24"/>
        </w:rPr>
        <w:t>1、磋商</w:t>
      </w:r>
      <w:r>
        <w:rPr>
          <w:rFonts w:hint="eastAsia" w:cs="宋体"/>
          <w:color w:val="auto"/>
          <w:sz w:val="24"/>
        </w:rPr>
        <w:t>保证金</w:t>
      </w:r>
      <w:r>
        <w:rPr>
          <w:rFonts w:hint="eastAsia" w:ascii="宋体" w:hAnsi="宋体"/>
          <w:color w:val="auto"/>
          <w:sz w:val="24"/>
        </w:rPr>
        <w:t>：人民币</w:t>
      </w:r>
      <w:r>
        <w:rPr>
          <w:rFonts w:hint="eastAsia" w:ascii="宋体" w:hAnsi="宋体"/>
          <w:color w:val="auto"/>
          <w:sz w:val="24"/>
          <w:lang w:val="en-US" w:eastAsia="zh-CN"/>
        </w:rPr>
        <w:t>7038</w:t>
      </w:r>
      <w:r>
        <w:rPr>
          <w:rFonts w:hint="eastAsia" w:ascii="宋体" w:hAnsi="宋体"/>
          <w:color w:val="auto"/>
          <w:sz w:val="24"/>
        </w:rPr>
        <w:t>.00元，投标保证金应在投标文件提交截止时间前转入采购代理机构以下账户，建议注明汇款单位、项目编号或项目名称（如有分包，则同时注明包号），或可选择以支票、汇票、本票或者金融机构、担保机构出具的保函等非现金形式提交。</w:t>
      </w:r>
    </w:p>
    <w:p>
      <w:pPr>
        <w:pStyle w:val="90"/>
        <w:tabs>
          <w:tab w:val="left" w:pos="1006"/>
        </w:tabs>
        <w:wordWrap w:val="0"/>
        <w:spacing w:after="0" w:line="360" w:lineRule="auto"/>
        <w:ind w:firstLine="480"/>
        <w:jc w:val="left"/>
        <w:rPr>
          <w:color w:val="auto"/>
          <w:sz w:val="24"/>
          <w:lang w:val="en-US" w:eastAsia="zh-CN"/>
        </w:rPr>
      </w:pPr>
      <w:r>
        <w:rPr>
          <w:rFonts w:hint="eastAsia"/>
          <w:color w:val="auto"/>
          <w:sz w:val="24"/>
          <w:lang w:val="en-US" w:eastAsia="zh-CN"/>
        </w:rPr>
        <w:t>名    称：海南简一项目咨询管理有限公司</w:t>
      </w:r>
    </w:p>
    <w:p>
      <w:pPr>
        <w:pStyle w:val="90"/>
        <w:tabs>
          <w:tab w:val="left" w:pos="1006"/>
        </w:tabs>
        <w:wordWrap w:val="0"/>
        <w:spacing w:after="0" w:line="360" w:lineRule="auto"/>
        <w:ind w:firstLine="480"/>
        <w:jc w:val="left"/>
        <w:rPr>
          <w:color w:val="auto"/>
          <w:sz w:val="24"/>
          <w:lang w:val="en-US" w:eastAsia="zh-CN"/>
        </w:rPr>
      </w:pPr>
      <w:r>
        <w:rPr>
          <w:rFonts w:hint="eastAsia"/>
          <w:color w:val="auto"/>
          <w:sz w:val="24"/>
          <w:lang w:val="en-US" w:eastAsia="zh-CN"/>
        </w:rPr>
        <w:t xml:space="preserve">开户银行：上海浦东发展银行股份有限公司海口蓝天路支行 </w:t>
      </w:r>
    </w:p>
    <w:p>
      <w:pPr>
        <w:pStyle w:val="90"/>
        <w:tabs>
          <w:tab w:val="left" w:pos="1006"/>
        </w:tabs>
        <w:wordWrap w:val="0"/>
        <w:spacing w:after="0" w:line="360" w:lineRule="auto"/>
        <w:ind w:firstLine="480"/>
        <w:jc w:val="left"/>
        <w:rPr>
          <w:color w:val="auto"/>
          <w:sz w:val="24"/>
          <w:lang w:val="en-US" w:eastAsia="zh-CN"/>
        </w:rPr>
      </w:pPr>
      <w:r>
        <w:rPr>
          <w:rFonts w:hint="eastAsia"/>
          <w:color w:val="auto"/>
          <w:sz w:val="24"/>
          <w:lang w:val="en-US" w:eastAsia="zh-CN"/>
        </w:rPr>
        <w:t>帐    号：34030078801400000067</w:t>
      </w:r>
    </w:p>
    <w:p>
      <w:pPr>
        <w:pStyle w:val="90"/>
        <w:tabs>
          <w:tab w:val="left" w:pos="1006"/>
        </w:tabs>
        <w:wordWrap w:val="0"/>
        <w:spacing w:after="0" w:line="360" w:lineRule="auto"/>
        <w:ind w:firstLine="480"/>
        <w:jc w:val="left"/>
        <w:rPr>
          <w:color w:val="auto"/>
          <w:sz w:val="24"/>
          <w:lang w:val="en-US" w:eastAsia="zh-CN"/>
        </w:rPr>
      </w:pPr>
      <w:r>
        <w:rPr>
          <w:rFonts w:hint="eastAsia"/>
          <w:color w:val="auto"/>
          <w:sz w:val="24"/>
          <w:lang w:val="en-US" w:eastAsia="zh-CN"/>
        </w:rPr>
        <w:t>2、公告发布媒介：海南大学采购与招标中心网站、中国政府采购网站</w:t>
      </w:r>
    </w:p>
    <w:p>
      <w:pPr>
        <w:pStyle w:val="90"/>
        <w:tabs>
          <w:tab w:val="left" w:pos="1006"/>
        </w:tabs>
        <w:wordWrap w:val="0"/>
        <w:spacing w:after="0" w:line="360" w:lineRule="auto"/>
        <w:ind w:firstLine="480"/>
        <w:jc w:val="left"/>
        <w:outlineLvl w:val="2"/>
        <w:rPr>
          <w:color w:val="auto"/>
          <w:sz w:val="24"/>
          <w:lang w:val="en-US" w:eastAsia="zh-CN"/>
        </w:rPr>
      </w:pPr>
      <w:bookmarkStart w:id="89" w:name="_Toc15351"/>
      <w:r>
        <w:rPr>
          <w:rFonts w:hint="eastAsia"/>
          <w:color w:val="auto"/>
          <w:sz w:val="24"/>
          <w:lang w:val="en-US" w:eastAsia="zh-CN"/>
        </w:rPr>
        <w:t>3、采购文件获取</w:t>
      </w:r>
      <w:bookmarkEnd w:id="89"/>
    </w:p>
    <w:p>
      <w:pPr>
        <w:pStyle w:val="90"/>
        <w:tabs>
          <w:tab w:val="left" w:pos="1006"/>
        </w:tabs>
        <w:wordWrap w:val="0"/>
        <w:spacing w:after="0" w:line="360" w:lineRule="auto"/>
        <w:ind w:firstLine="480"/>
        <w:jc w:val="left"/>
        <w:rPr>
          <w:color w:val="auto"/>
          <w:sz w:val="24"/>
          <w:lang w:val="en-US" w:eastAsia="zh-CN"/>
        </w:rPr>
      </w:pPr>
      <w:r>
        <w:rPr>
          <w:rFonts w:hint="eastAsia"/>
          <w:color w:val="auto"/>
          <w:sz w:val="24"/>
          <w:lang w:val="en-US" w:eastAsia="zh-CN"/>
        </w:rPr>
        <w:t xml:space="preserve">供应商前往购买采购文件时联系代理机构项目负责人（陈工13617526150），须提供介绍信原件（注明项目名称、项目编号、人员信息、办理事项等）、经办人身份证复印件加盖鲜章，磋商文件通过邮件发至购买人指定邮箱。供应商在填写报名登记表时，必须如实认真填写项目信息及供应商信息，若因错误信息给供应商的磋商事宜造成影响的由供应商自行承担责任（供应商欲变更报名登记的项目信息，请于保证金截止日（2023年 </w:t>
      </w:r>
      <w:ins w:id="31" w:author="招标代理机构 [2]" w:date="2023-10-25T17:31:35Z">
        <w:r>
          <w:rPr>
            <w:rFonts w:hint="eastAsia"/>
            <w:color w:val="auto"/>
            <w:sz w:val="24"/>
            <w:lang w:val="en-US" w:eastAsia="zh-CN"/>
          </w:rPr>
          <w:t>11</w:t>
        </w:r>
      </w:ins>
      <w:r>
        <w:rPr>
          <w:rFonts w:hint="eastAsia"/>
          <w:color w:val="auto"/>
          <w:sz w:val="24"/>
          <w:lang w:val="en-US" w:eastAsia="zh-CN"/>
        </w:rPr>
        <w:t xml:space="preserve"> 月 </w:t>
      </w:r>
      <w:ins w:id="32" w:author="招标代理机构 [2]" w:date="2023-10-25T17:31:38Z">
        <w:r>
          <w:rPr>
            <w:rFonts w:hint="eastAsia"/>
            <w:color w:val="auto"/>
            <w:sz w:val="24"/>
            <w:lang w:val="en-US" w:eastAsia="zh-CN"/>
          </w:rPr>
          <w:t>0</w:t>
        </w:r>
      </w:ins>
      <w:ins w:id="33" w:author="招标代理机构 [2]" w:date="2023-10-25T17:31:39Z">
        <w:r>
          <w:rPr>
            <w:rFonts w:hint="eastAsia"/>
            <w:color w:val="auto"/>
            <w:sz w:val="24"/>
            <w:lang w:val="en-US" w:eastAsia="zh-CN"/>
          </w:rPr>
          <w:t>7</w:t>
        </w:r>
      </w:ins>
      <w:r>
        <w:rPr>
          <w:rFonts w:hint="eastAsia"/>
          <w:color w:val="auto"/>
          <w:sz w:val="24"/>
          <w:lang w:val="en-US" w:eastAsia="zh-CN"/>
        </w:rPr>
        <w:t xml:space="preserve"> 日 </w:t>
      </w:r>
      <w:ins w:id="34" w:author="招标代理机构 [2]" w:date="2023-10-25T17:31:40Z">
        <w:r>
          <w:rPr>
            <w:rFonts w:hint="eastAsia"/>
            <w:color w:val="auto"/>
            <w:sz w:val="24"/>
            <w:lang w:val="en-US" w:eastAsia="zh-CN"/>
          </w:rPr>
          <w:t>09</w:t>
        </w:r>
      </w:ins>
      <w:r>
        <w:rPr>
          <w:rFonts w:hint="eastAsia"/>
          <w:color w:val="auto"/>
          <w:sz w:val="24"/>
          <w:lang w:val="en-US" w:eastAsia="zh-CN"/>
        </w:rPr>
        <w:t xml:space="preserve">  时 </w:t>
      </w:r>
      <w:ins w:id="35" w:author="招标代理机构 [2]" w:date="2023-10-25T17:31:43Z">
        <w:r>
          <w:rPr>
            <w:rFonts w:hint="eastAsia"/>
            <w:color w:val="auto"/>
            <w:sz w:val="24"/>
            <w:lang w:val="en-US" w:eastAsia="zh-CN"/>
          </w:rPr>
          <w:t>0</w:t>
        </w:r>
      </w:ins>
      <w:ins w:id="36" w:author="招标代理机构 [2]" w:date="2023-10-25T17:31:44Z">
        <w:r>
          <w:rPr>
            <w:rFonts w:hint="eastAsia"/>
            <w:color w:val="auto"/>
            <w:sz w:val="24"/>
            <w:lang w:val="en-US" w:eastAsia="zh-CN"/>
          </w:rPr>
          <w:t>0</w:t>
        </w:r>
      </w:ins>
      <w:r>
        <w:rPr>
          <w:rFonts w:hint="eastAsia"/>
          <w:color w:val="auto"/>
          <w:sz w:val="24"/>
          <w:lang w:val="en-US" w:eastAsia="zh-CN"/>
        </w:rPr>
        <w:t>分）前到我单位重新填写报名登记表）。</w:t>
      </w:r>
    </w:p>
    <w:p>
      <w:pPr>
        <w:pStyle w:val="90"/>
        <w:tabs>
          <w:tab w:val="left" w:pos="1006"/>
        </w:tabs>
        <w:spacing w:after="0" w:line="360" w:lineRule="auto"/>
        <w:ind w:firstLine="562"/>
        <w:jc w:val="left"/>
        <w:outlineLvl w:val="1"/>
        <w:rPr>
          <w:b/>
          <w:bCs/>
          <w:color w:val="auto"/>
          <w:sz w:val="28"/>
          <w:szCs w:val="28"/>
        </w:rPr>
      </w:pPr>
      <w:bookmarkStart w:id="90" w:name="_Toc17325"/>
      <w:bookmarkStart w:id="91" w:name="_Toc30277"/>
      <w:bookmarkStart w:id="92" w:name="_Toc7143"/>
      <w:r>
        <w:rPr>
          <w:rFonts w:hint="eastAsia"/>
          <w:b/>
          <w:bCs/>
          <w:color w:val="auto"/>
          <w:sz w:val="28"/>
          <w:szCs w:val="28"/>
        </w:rPr>
        <w:t>八、凡对本次</w:t>
      </w:r>
      <w:r>
        <w:rPr>
          <w:rFonts w:hint="eastAsia"/>
          <w:b/>
          <w:bCs/>
          <w:color w:val="auto"/>
          <w:sz w:val="28"/>
          <w:szCs w:val="28"/>
          <w:lang w:eastAsia="zh-CN"/>
        </w:rPr>
        <w:t>采</w:t>
      </w:r>
      <w:r>
        <w:rPr>
          <w:rFonts w:hint="eastAsia"/>
          <w:b/>
          <w:bCs/>
          <w:color w:val="auto"/>
          <w:sz w:val="28"/>
          <w:szCs w:val="28"/>
        </w:rPr>
        <w:t>购提出询问，请按以下方式联系</w:t>
      </w:r>
      <w:bookmarkEnd w:id="90"/>
      <w:bookmarkEnd w:id="91"/>
      <w:bookmarkEnd w:id="92"/>
    </w:p>
    <w:p>
      <w:pPr>
        <w:ind w:firstLine="504"/>
        <w:outlineLvl w:val="2"/>
        <w:rPr>
          <w:color w:val="auto"/>
          <w:spacing w:val="6"/>
          <w:sz w:val="24"/>
        </w:rPr>
      </w:pPr>
      <w:bookmarkStart w:id="93" w:name="_Toc17005"/>
      <w:r>
        <w:rPr>
          <w:rFonts w:hint="eastAsia"/>
          <w:color w:val="auto"/>
          <w:spacing w:val="6"/>
          <w:sz w:val="24"/>
        </w:rPr>
        <w:t>1. 采购人信息</w:t>
      </w:r>
      <w:bookmarkEnd w:id="93"/>
    </w:p>
    <w:p>
      <w:pPr>
        <w:ind w:firstLine="504"/>
        <w:rPr>
          <w:color w:val="auto"/>
          <w:spacing w:val="6"/>
          <w:sz w:val="24"/>
        </w:rPr>
      </w:pPr>
      <w:r>
        <w:rPr>
          <w:rFonts w:hint="eastAsia"/>
          <w:color w:val="auto"/>
          <w:spacing w:val="6"/>
          <w:sz w:val="24"/>
        </w:rPr>
        <w:t>名称：海南大学</w:t>
      </w:r>
    </w:p>
    <w:p>
      <w:pPr>
        <w:pStyle w:val="13"/>
        <w:ind w:left="0" w:firstLine="504"/>
        <w:rPr>
          <w:color w:val="auto"/>
          <w:spacing w:val="6"/>
          <w:sz w:val="24"/>
        </w:rPr>
      </w:pPr>
      <w:r>
        <w:rPr>
          <w:rFonts w:hint="eastAsia"/>
          <w:color w:val="auto"/>
          <w:spacing w:val="6"/>
          <w:sz w:val="24"/>
        </w:rPr>
        <w:t>地址：海口市人民大道58号</w:t>
      </w:r>
    </w:p>
    <w:p>
      <w:pPr>
        <w:pStyle w:val="13"/>
        <w:ind w:left="0" w:firstLine="504"/>
        <w:rPr>
          <w:color w:val="auto"/>
        </w:rPr>
      </w:pPr>
      <w:r>
        <w:rPr>
          <w:rFonts w:hint="eastAsia"/>
          <w:color w:val="auto"/>
          <w:spacing w:val="6"/>
          <w:sz w:val="24"/>
        </w:rPr>
        <w:t>联系人：</w:t>
      </w:r>
      <w:r>
        <w:rPr>
          <w:rFonts w:hint="eastAsia" w:ascii="宋体" w:hAnsi="宋体" w:cs="宋体"/>
          <w:bCs/>
          <w:color w:val="auto"/>
          <w:spacing w:val="6"/>
          <w:kern w:val="0"/>
          <w:sz w:val="24"/>
          <w:lang w:val="en-US" w:eastAsia="zh-CN"/>
        </w:rPr>
        <w:t>曲</w:t>
      </w:r>
      <w:r>
        <w:rPr>
          <w:rFonts w:hint="eastAsia" w:ascii="宋体" w:hAnsi="宋体" w:cs="宋体"/>
          <w:bCs/>
          <w:color w:val="auto"/>
          <w:spacing w:val="6"/>
          <w:kern w:val="0"/>
          <w:sz w:val="24"/>
        </w:rPr>
        <w:t>老师</w:t>
      </w:r>
      <w:r>
        <w:rPr>
          <w:rFonts w:hint="eastAsia"/>
          <w:color w:val="auto"/>
          <w:spacing w:val="6"/>
          <w:sz w:val="24"/>
        </w:rPr>
        <w:t xml:space="preserve">  </w:t>
      </w:r>
    </w:p>
    <w:p>
      <w:pPr>
        <w:ind w:firstLine="504"/>
        <w:rPr>
          <w:color w:val="auto"/>
          <w:spacing w:val="6"/>
          <w:sz w:val="24"/>
        </w:rPr>
      </w:pPr>
      <w:r>
        <w:rPr>
          <w:rFonts w:hint="eastAsia"/>
          <w:color w:val="auto"/>
          <w:spacing w:val="6"/>
          <w:sz w:val="24"/>
        </w:rPr>
        <w:t>联系方式：</w:t>
      </w:r>
      <w:r>
        <w:rPr>
          <w:rFonts w:hint="eastAsia"/>
          <w:color w:val="auto"/>
          <w:spacing w:val="6"/>
          <w:sz w:val="24"/>
          <w:lang w:val="en-US" w:eastAsia="zh-CN"/>
        </w:rPr>
        <w:t>0898-66279030</w:t>
      </w:r>
      <w:r>
        <w:rPr>
          <w:rFonts w:hint="eastAsia"/>
          <w:color w:val="auto"/>
          <w:spacing w:val="6"/>
          <w:sz w:val="24"/>
        </w:rPr>
        <w:t xml:space="preserve">  </w:t>
      </w:r>
    </w:p>
    <w:p>
      <w:pPr>
        <w:ind w:firstLine="504"/>
        <w:outlineLvl w:val="2"/>
        <w:rPr>
          <w:color w:val="auto"/>
          <w:spacing w:val="6"/>
          <w:sz w:val="24"/>
        </w:rPr>
      </w:pPr>
      <w:bookmarkStart w:id="94" w:name="_Toc19465"/>
      <w:r>
        <w:rPr>
          <w:rFonts w:hint="eastAsia"/>
          <w:color w:val="auto"/>
          <w:spacing w:val="6"/>
          <w:sz w:val="24"/>
        </w:rPr>
        <w:t>2．采购代理机构信息</w:t>
      </w:r>
      <w:bookmarkEnd w:id="94"/>
    </w:p>
    <w:p>
      <w:pPr>
        <w:ind w:firstLine="504"/>
        <w:rPr>
          <w:color w:val="auto"/>
          <w:spacing w:val="6"/>
          <w:sz w:val="24"/>
        </w:rPr>
      </w:pPr>
      <w:r>
        <w:rPr>
          <w:rFonts w:hint="eastAsia"/>
          <w:color w:val="auto"/>
          <w:spacing w:val="6"/>
          <w:sz w:val="24"/>
        </w:rPr>
        <w:t>名称：海南简一项目咨询管理有限公司</w:t>
      </w:r>
    </w:p>
    <w:p>
      <w:pPr>
        <w:pStyle w:val="13"/>
        <w:ind w:left="0" w:firstLine="504"/>
        <w:rPr>
          <w:color w:val="auto"/>
          <w:spacing w:val="6"/>
          <w:sz w:val="24"/>
        </w:rPr>
      </w:pPr>
      <w:r>
        <w:rPr>
          <w:rFonts w:hint="eastAsia"/>
          <w:color w:val="auto"/>
          <w:spacing w:val="6"/>
          <w:sz w:val="24"/>
        </w:rPr>
        <w:t xml:space="preserve">地址：海口市龙华区龙昆南路延长线保明新村7号别墅 </w:t>
      </w:r>
    </w:p>
    <w:p>
      <w:pPr>
        <w:pStyle w:val="13"/>
        <w:ind w:left="0" w:firstLine="504"/>
        <w:rPr>
          <w:color w:val="auto"/>
        </w:rPr>
      </w:pPr>
      <w:r>
        <w:rPr>
          <w:rFonts w:hint="eastAsia"/>
          <w:color w:val="auto"/>
          <w:spacing w:val="6"/>
          <w:sz w:val="24"/>
        </w:rPr>
        <w:t xml:space="preserve">联系人：陈工 </w:t>
      </w:r>
    </w:p>
    <w:p>
      <w:pPr>
        <w:ind w:firstLine="504"/>
        <w:rPr>
          <w:color w:val="auto"/>
          <w:spacing w:val="6"/>
          <w:sz w:val="24"/>
          <w:highlight w:val="yellow"/>
        </w:rPr>
      </w:pPr>
      <w:r>
        <w:rPr>
          <w:rFonts w:hint="eastAsia"/>
          <w:color w:val="auto"/>
          <w:spacing w:val="6"/>
          <w:sz w:val="24"/>
        </w:rPr>
        <w:t>联系方式：13617526150</w:t>
      </w:r>
    </w:p>
    <w:p>
      <w:pPr>
        <w:pageBreakBefore/>
        <w:ind w:firstLine="0" w:firstLineChars="0"/>
        <w:jc w:val="center"/>
        <w:outlineLvl w:val="0"/>
        <w:rPr>
          <w:rFonts w:ascii="宋体" w:hAnsi="宋体" w:cs="宋体"/>
          <w:color w:val="auto"/>
          <w:sz w:val="30"/>
          <w:szCs w:val="30"/>
        </w:rPr>
      </w:pPr>
      <w:bookmarkStart w:id="95" w:name="_Toc18003"/>
      <w:bookmarkStart w:id="96" w:name="_Toc4071"/>
      <w:bookmarkStart w:id="97" w:name="_Toc81842170"/>
      <w:bookmarkStart w:id="98" w:name="_Toc15858"/>
      <w:bookmarkStart w:id="99" w:name="_Toc1665"/>
      <w:r>
        <w:rPr>
          <w:rFonts w:hint="eastAsia" w:ascii="宋体" w:hAnsi="宋体" w:cs="宋体"/>
          <w:b/>
          <w:color w:val="auto"/>
          <w:sz w:val="30"/>
          <w:szCs w:val="30"/>
        </w:rPr>
        <w:t xml:space="preserve">第二部分  </w:t>
      </w:r>
      <w:bookmarkEnd w:id="52"/>
      <w:r>
        <w:rPr>
          <w:rFonts w:hint="eastAsia" w:ascii="宋体" w:hAnsi="宋体" w:cs="宋体"/>
          <w:b/>
          <w:color w:val="auto"/>
          <w:sz w:val="30"/>
          <w:szCs w:val="30"/>
        </w:rPr>
        <w:t>磋商响应方须知</w:t>
      </w:r>
      <w:bookmarkEnd w:id="53"/>
      <w:bookmarkEnd w:id="95"/>
      <w:bookmarkEnd w:id="96"/>
      <w:bookmarkEnd w:id="97"/>
      <w:bookmarkEnd w:id="98"/>
      <w:bookmarkEnd w:id="99"/>
    </w:p>
    <w:p>
      <w:pPr>
        <w:tabs>
          <w:tab w:val="left" w:pos="540"/>
          <w:tab w:val="left" w:pos="720"/>
        </w:tabs>
        <w:spacing w:before="100" w:beforeAutospacing="1" w:after="100" w:afterAutospacing="1"/>
        <w:ind w:firstLine="0" w:firstLineChars="0"/>
        <w:jc w:val="center"/>
        <w:outlineLvl w:val="1"/>
        <w:rPr>
          <w:rFonts w:ascii="宋体" w:hAnsi="宋体" w:cs="宋体"/>
          <w:b/>
          <w:color w:val="auto"/>
          <w:sz w:val="30"/>
          <w:szCs w:val="30"/>
        </w:rPr>
      </w:pPr>
      <w:bookmarkStart w:id="100" w:name="_Toc30602"/>
      <w:bookmarkStart w:id="101" w:name="_Toc22730"/>
      <w:bookmarkStart w:id="102" w:name="_Toc8147"/>
      <w:bookmarkStart w:id="103" w:name="_Toc31066"/>
      <w:bookmarkStart w:id="104" w:name="_Toc20083"/>
      <w:bookmarkStart w:id="105" w:name="_Toc9491"/>
      <w:r>
        <w:rPr>
          <w:rFonts w:hint="eastAsia" w:ascii="宋体" w:hAnsi="宋体" w:cs="宋体"/>
          <w:b/>
          <w:color w:val="auto"/>
          <w:sz w:val="30"/>
          <w:szCs w:val="30"/>
        </w:rPr>
        <w:t>磋商响应方须知前附表</w:t>
      </w:r>
      <w:bookmarkEnd w:id="100"/>
      <w:bookmarkEnd w:id="101"/>
      <w:bookmarkEnd w:id="102"/>
      <w:bookmarkEnd w:id="103"/>
      <w:bookmarkEnd w:id="104"/>
      <w:bookmarkEnd w:id="105"/>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2664"/>
        <w:gridCol w:w="6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b/>
                <w:color w:val="auto"/>
                <w:sz w:val="24"/>
              </w:rPr>
            </w:pPr>
            <w:r>
              <w:rPr>
                <w:rFonts w:hint="eastAsia" w:ascii="宋体" w:hAnsi="宋体" w:cs="宋体"/>
                <w:b/>
                <w:color w:val="auto"/>
                <w:sz w:val="24"/>
              </w:rPr>
              <w:t>条款号</w:t>
            </w:r>
          </w:p>
        </w:tc>
        <w:tc>
          <w:tcPr>
            <w:tcW w:w="2664" w:type="dxa"/>
            <w:noWrap/>
            <w:vAlign w:val="center"/>
          </w:tcPr>
          <w:p>
            <w:pPr>
              <w:pStyle w:val="49"/>
              <w:ind w:firstLine="0" w:firstLineChars="0"/>
              <w:jc w:val="center"/>
              <w:rPr>
                <w:rFonts w:ascii="宋体" w:hAnsi="宋体" w:cs="宋体"/>
                <w:b/>
                <w:color w:val="auto"/>
                <w:sz w:val="24"/>
              </w:rPr>
            </w:pPr>
            <w:r>
              <w:rPr>
                <w:rFonts w:hint="eastAsia" w:ascii="宋体" w:hAnsi="宋体" w:cs="宋体"/>
                <w:b/>
                <w:color w:val="auto"/>
                <w:sz w:val="24"/>
              </w:rPr>
              <w:t>条款名称</w:t>
            </w:r>
          </w:p>
        </w:tc>
        <w:tc>
          <w:tcPr>
            <w:tcW w:w="6110" w:type="dxa"/>
            <w:noWrap/>
            <w:vAlign w:val="center"/>
          </w:tcPr>
          <w:p>
            <w:pPr>
              <w:pStyle w:val="49"/>
              <w:ind w:firstLine="0" w:firstLineChars="0"/>
              <w:jc w:val="center"/>
              <w:rPr>
                <w:rFonts w:ascii="宋体" w:hAnsi="宋体" w:cs="宋体"/>
                <w:b/>
                <w:color w:val="auto"/>
                <w:sz w:val="24"/>
              </w:rPr>
            </w:pPr>
            <w:r>
              <w:rPr>
                <w:rFonts w:hint="eastAsia" w:ascii="宋体" w:hAnsi="宋体" w:cs="宋体"/>
                <w:b/>
                <w:color w:val="auto"/>
                <w:sz w:val="24"/>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2.1</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项目名称</w:t>
            </w:r>
          </w:p>
        </w:tc>
        <w:tc>
          <w:tcPr>
            <w:tcW w:w="6110" w:type="dxa"/>
            <w:noWrap/>
            <w:vAlign w:val="center"/>
          </w:tcPr>
          <w:p>
            <w:pPr>
              <w:pStyle w:val="49"/>
              <w:ind w:firstLine="0" w:firstLineChars="0"/>
              <w:rPr>
                <w:rFonts w:hint="eastAsia" w:ascii="宋体" w:hAnsi="宋体" w:eastAsia="宋体" w:cs="宋体"/>
                <w:color w:val="auto"/>
                <w:sz w:val="24"/>
                <w:lang w:eastAsia="zh-CN"/>
              </w:rPr>
            </w:pPr>
            <w:r>
              <w:rPr>
                <w:rFonts w:hint="eastAsia" w:ascii="宋体" w:hAnsi="宋体" w:cs="宋体"/>
                <w:color w:val="auto"/>
                <w:sz w:val="24"/>
                <w:lang w:eastAsia="zh-CN"/>
              </w:rPr>
              <w:t>海南大学本科教学实验设备项目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2.2</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项目编号</w:t>
            </w:r>
          </w:p>
        </w:tc>
        <w:tc>
          <w:tcPr>
            <w:tcW w:w="6110" w:type="dxa"/>
            <w:noWrap/>
            <w:vAlign w:val="center"/>
          </w:tcPr>
          <w:p>
            <w:pPr>
              <w:pStyle w:val="49"/>
              <w:ind w:firstLine="0" w:firstLineChars="0"/>
              <w:rPr>
                <w:rFonts w:ascii="宋体" w:hAnsi="宋体" w:cs="宋体"/>
                <w:color w:val="auto"/>
                <w:sz w:val="24"/>
              </w:rPr>
            </w:pPr>
            <w:r>
              <w:rPr>
                <w:rFonts w:hint="eastAsia" w:ascii="宋体" w:hAnsi="宋体" w:cs="宋体"/>
                <w:color w:val="auto"/>
                <w:sz w:val="24"/>
              </w:rPr>
              <w:t>HD2023-1-045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2.3</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采购人</w:t>
            </w:r>
          </w:p>
        </w:tc>
        <w:tc>
          <w:tcPr>
            <w:tcW w:w="6110" w:type="dxa"/>
            <w:noWrap/>
            <w:vAlign w:val="center"/>
          </w:tcPr>
          <w:p>
            <w:pPr>
              <w:pStyle w:val="49"/>
              <w:ind w:firstLine="0" w:firstLineChars="0"/>
              <w:rPr>
                <w:rFonts w:ascii="宋体" w:hAnsi="宋体" w:cs="宋体"/>
                <w:color w:val="auto"/>
                <w:sz w:val="24"/>
                <w:shd w:val="clear" w:color="auto" w:fill="FFFFFF"/>
              </w:rPr>
            </w:pPr>
            <w:r>
              <w:rPr>
                <w:rFonts w:hint="eastAsia" w:ascii="宋体" w:hAnsi="宋体" w:cs="宋体"/>
                <w:color w:val="auto"/>
                <w:sz w:val="24"/>
                <w:shd w:val="clear" w:color="auto" w:fill="FFFFFF"/>
              </w:rPr>
              <w:t>采购人：海南大学</w:t>
            </w:r>
          </w:p>
          <w:p>
            <w:pPr>
              <w:pStyle w:val="49"/>
              <w:ind w:firstLine="0" w:firstLineChars="0"/>
              <w:rPr>
                <w:rFonts w:ascii="宋体" w:hAnsi="宋体" w:cs="宋体"/>
                <w:bCs/>
                <w:color w:val="auto"/>
                <w:spacing w:val="6"/>
                <w:kern w:val="0"/>
                <w:sz w:val="24"/>
              </w:rPr>
            </w:pPr>
            <w:r>
              <w:rPr>
                <w:rFonts w:hint="eastAsia" w:ascii="宋体" w:hAnsi="宋体" w:cs="宋体"/>
                <w:bCs/>
                <w:color w:val="auto"/>
                <w:spacing w:val="6"/>
                <w:kern w:val="0"/>
                <w:sz w:val="24"/>
                <w:lang w:eastAsia="zh-TW"/>
              </w:rPr>
              <w:t>地  址：海口市人民大道58号</w:t>
            </w:r>
            <w:r>
              <w:rPr>
                <w:rFonts w:hint="eastAsia" w:ascii="宋体" w:hAnsi="宋体" w:cs="宋体"/>
                <w:bCs/>
                <w:color w:val="auto"/>
                <w:spacing w:val="6"/>
                <w:kern w:val="0"/>
                <w:sz w:val="24"/>
              </w:rPr>
              <w:t xml:space="preserve"> </w:t>
            </w:r>
          </w:p>
          <w:p>
            <w:pPr>
              <w:pStyle w:val="49"/>
              <w:ind w:firstLine="0" w:firstLineChars="0"/>
              <w:rPr>
                <w:rFonts w:ascii="宋体" w:hAnsi="宋体" w:cs="宋体"/>
                <w:bCs/>
                <w:color w:val="auto"/>
                <w:spacing w:val="6"/>
                <w:kern w:val="0"/>
                <w:sz w:val="24"/>
                <w:lang w:eastAsia="zh-TW"/>
              </w:rPr>
            </w:pPr>
            <w:r>
              <w:rPr>
                <w:rFonts w:hint="eastAsia" w:ascii="宋体" w:hAnsi="宋体" w:cs="宋体"/>
                <w:bCs/>
                <w:color w:val="auto"/>
                <w:spacing w:val="6"/>
                <w:kern w:val="0"/>
                <w:sz w:val="24"/>
                <w:lang w:eastAsia="zh-TW"/>
              </w:rPr>
              <w:t>联系人：</w:t>
            </w:r>
            <w:r>
              <w:rPr>
                <w:rFonts w:hint="eastAsia" w:ascii="宋体" w:hAnsi="宋体" w:cs="宋体"/>
                <w:bCs/>
                <w:color w:val="auto"/>
                <w:spacing w:val="6"/>
                <w:kern w:val="0"/>
                <w:sz w:val="24"/>
                <w:lang w:val="en-US" w:eastAsia="zh-CN"/>
              </w:rPr>
              <w:t>曲</w:t>
            </w:r>
            <w:r>
              <w:rPr>
                <w:rFonts w:hint="eastAsia" w:ascii="宋体" w:hAnsi="宋体" w:cs="宋体"/>
                <w:bCs/>
                <w:color w:val="auto"/>
                <w:spacing w:val="6"/>
                <w:kern w:val="0"/>
                <w:sz w:val="24"/>
              </w:rPr>
              <w:t xml:space="preserve">老师  </w:t>
            </w:r>
            <w:r>
              <w:rPr>
                <w:rFonts w:hint="eastAsia"/>
                <w:color w:val="auto"/>
                <w:sz w:val="24"/>
              </w:rPr>
              <w:t xml:space="preserve"> </w:t>
            </w:r>
          </w:p>
          <w:p>
            <w:pPr>
              <w:pStyle w:val="49"/>
              <w:ind w:firstLine="0" w:firstLineChars="0"/>
              <w:rPr>
                <w:rFonts w:ascii="宋体" w:hAnsi="宋体" w:cs="宋体"/>
                <w:bCs/>
                <w:color w:val="auto"/>
                <w:spacing w:val="6"/>
                <w:kern w:val="0"/>
                <w:sz w:val="24"/>
              </w:rPr>
            </w:pPr>
            <w:r>
              <w:rPr>
                <w:rFonts w:hint="eastAsia" w:ascii="宋体" w:hAnsi="宋体" w:cs="宋体"/>
                <w:bCs/>
                <w:color w:val="auto"/>
                <w:spacing w:val="6"/>
                <w:kern w:val="0"/>
                <w:sz w:val="24"/>
                <w:lang w:eastAsia="zh-TW"/>
              </w:rPr>
              <w:t>电  话：</w:t>
            </w:r>
            <w:r>
              <w:rPr>
                <w:rFonts w:hint="eastAsia" w:ascii="宋体" w:hAnsi="宋体" w:cs="宋体"/>
                <w:bCs/>
                <w:color w:val="auto"/>
                <w:spacing w:val="6"/>
                <w:kern w:val="0"/>
                <w:sz w:val="24"/>
                <w:lang w:val="en-US" w:eastAsia="zh-TW"/>
              </w:rPr>
              <w:t>0898-66279030</w:t>
            </w:r>
            <w:r>
              <w:rPr>
                <w:rFonts w:hint="eastAsia" w:ascii="宋体" w:hAnsi="宋体" w:cs="宋体"/>
                <w:bCs/>
                <w:color w:val="auto"/>
                <w:spacing w:val="6"/>
                <w:kern w:val="0"/>
                <w:sz w:val="24"/>
                <w:lang w:eastAsia="zh-TW"/>
              </w:rPr>
              <w:t xml:space="preserve"> </w:t>
            </w:r>
            <w:r>
              <w:rPr>
                <w:rFonts w:hint="eastAsia"/>
                <w:color w:val="auto"/>
                <w:spacing w:val="6"/>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2.4</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代理机构</w:t>
            </w:r>
          </w:p>
        </w:tc>
        <w:tc>
          <w:tcPr>
            <w:tcW w:w="6110" w:type="dxa"/>
            <w:noWrap/>
            <w:vAlign w:val="center"/>
          </w:tcPr>
          <w:p>
            <w:pPr>
              <w:pStyle w:val="49"/>
              <w:ind w:firstLine="0" w:firstLineChars="0"/>
              <w:rPr>
                <w:rFonts w:ascii="宋体" w:hAnsi="宋体" w:cs="宋体"/>
                <w:color w:val="auto"/>
                <w:sz w:val="24"/>
              </w:rPr>
            </w:pPr>
            <w:r>
              <w:rPr>
                <w:rFonts w:hint="eastAsia" w:ascii="宋体" w:hAnsi="宋体" w:cs="宋体"/>
                <w:color w:val="auto"/>
                <w:sz w:val="24"/>
              </w:rPr>
              <w:t>代理机构：海南简一项目咨询管理有限公司</w:t>
            </w:r>
          </w:p>
          <w:p>
            <w:pPr>
              <w:pStyle w:val="49"/>
              <w:ind w:firstLine="0" w:firstLineChars="0"/>
              <w:rPr>
                <w:rFonts w:ascii="宋体" w:hAnsi="宋体" w:cs="宋体"/>
                <w:color w:val="auto"/>
                <w:sz w:val="24"/>
              </w:rPr>
            </w:pPr>
            <w:r>
              <w:rPr>
                <w:rFonts w:hint="eastAsia" w:ascii="宋体" w:hAnsi="宋体" w:cs="宋体"/>
                <w:color w:val="auto"/>
                <w:sz w:val="24"/>
              </w:rPr>
              <w:t xml:space="preserve">地  址：海口市龙华区龙昆南路延长线保明新村7号别墅 </w:t>
            </w:r>
          </w:p>
          <w:p>
            <w:pPr>
              <w:pStyle w:val="49"/>
              <w:ind w:firstLine="0" w:firstLineChars="0"/>
              <w:rPr>
                <w:rFonts w:ascii="宋体" w:hAnsi="宋体" w:cs="宋体"/>
                <w:color w:val="auto"/>
                <w:sz w:val="24"/>
              </w:rPr>
            </w:pPr>
            <w:r>
              <w:rPr>
                <w:rFonts w:hint="eastAsia" w:ascii="宋体" w:hAnsi="宋体" w:cs="宋体"/>
                <w:color w:val="auto"/>
                <w:sz w:val="24"/>
              </w:rPr>
              <w:t>联系人：陈工</w:t>
            </w:r>
          </w:p>
          <w:p>
            <w:pPr>
              <w:pStyle w:val="49"/>
              <w:ind w:firstLine="0" w:firstLineChars="0"/>
              <w:rPr>
                <w:rFonts w:ascii="宋体" w:hAnsi="宋体" w:cs="宋体"/>
                <w:color w:val="auto"/>
                <w:sz w:val="24"/>
              </w:rPr>
            </w:pPr>
            <w:r>
              <w:rPr>
                <w:rFonts w:hint="eastAsia" w:ascii="宋体" w:hAnsi="宋体" w:cs="宋体"/>
                <w:color w:val="auto"/>
                <w:sz w:val="24"/>
              </w:rPr>
              <w:t>电  话：13617526150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2.5</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采购预算与最高限价</w:t>
            </w:r>
          </w:p>
        </w:tc>
        <w:tc>
          <w:tcPr>
            <w:tcW w:w="6110" w:type="dxa"/>
            <w:noWrap/>
            <w:vAlign w:val="center"/>
          </w:tcPr>
          <w:p>
            <w:pPr>
              <w:pStyle w:val="49"/>
              <w:ind w:firstLine="0" w:firstLineChars="0"/>
              <w:rPr>
                <w:rFonts w:ascii="宋体" w:hAnsi="宋体" w:cs="宋体"/>
                <w:color w:val="auto"/>
                <w:sz w:val="24"/>
              </w:rPr>
            </w:pPr>
            <w:r>
              <w:rPr>
                <w:rFonts w:hint="eastAsia" w:ascii="宋体" w:hAnsi="宋体" w:cs="宋体"/>
                <w:color w:val="auto"/>
                <w:sz w:val="24"/>
              </w:rPr>
              <w:t>本项目预算金额：人民币</w:t>
            </w:r>
            <w:r>
              <w:rPr>
                <w:rFonts w:hint="eastAsia" w:ascii="宋体" w:hAnsi="宋体" w:cs="宋体"/>
                <w:color w:val="auto"/>
                <w:sz w:val="24"/>
                <w:lang w:eastAsia="zh-CN"/>
              </w:rPr>
              <w:t>1407710.00</w:t>
            </w:r>
            <w:r>
              <w:rPr>
                <w:rFonts w:hint="eastAsia" w:ascii="宋体" w:hAnsi="宋体" w:cs="宋体"/>
                <w:color w:val="auto"/>
                <w:sz w:val="24"/>
              </w:rPr>
              <w:t>元</w:t>
            </w:r>
            <w:r>
              <w:rPr>
                <w:rFonts w:hint="eastAsia" w:ascii="宋体" w:hAnsi="宋体" w:cs="宋体"/>
                <w:color w:val="auto"/>
                <w:spacing w:val="6"/>
                <w:sz w:val="24"/>
              </w:rPr>
              <w:t>。</w:t>
            </w:r>
          </w:p>
          <w:p>
            <w:pPr>
              <w:pStyle w:val="49"/>
              <w:ind w:firstLine="0" w:firstLineChars="0"/>
              <w:rPr>
                <w:rFonts w:ascii="宋体" w:hAnsi="宋体" w:cs="宋体"/>
                <w:color w:val="auto"/>
                <w:sz w:val="24"/>
              </w:rPr>
            </w:pPr>
            <w:r>
              <w:rPr>
                <w:rFonts w:hint="eastAsia" w:ascii="宋体" w:hAnsi="宋体" w:cs="宋体"/>
                <w:color w:val="auto"/>
                <w:sz w:val="24"/>
              </w:rPr>
              <w:t>最高限价：人民币</w:t>
            </w:r>
            <w:r>
              <w:rPr>
                <w:rFonts w:hint="eastAsia" w:ascii="宋体" w:hAnsi="宋体" w:cs="宋体"/>
                <w:color w:val="auto"/>
                <w:sz w:val="24"/>
                <w:lang w:eastAsia="zh-CN"/>
              </w:rPr>
              <w:t>1407710.00</w:t>
            </w:r>
            <w:r>
              <w:rPr>
                <w:rFonts w:hint="eastAsia" w:ascii="宋体" w:hAnsi="宋体" w:cs="宋体"/>
                <w:color w:val="auto"/>
                <w:sz w:val="24"/>
              </w:rPr>
              <w:t>元，报价超过最高限价，按无效响应文件处理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2.6</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投资模式</w:t>
            </w:r>
          </w:p>
        </w:tc>
        <w:tc>
          <w:tcPr>
            <w:tcW w:w="6110" w:type="dxa"/>
            <w:noWrap/>
            <w:vAlign w:val="center"/>
          </w:tcPr>
          <w:p>
            <w:pPr>
              <w:pStyle w:val="49"/>
              <w:ind w:firstLine="0" w:firstLineChars="0"/>
              <w:rPr>
                <w:rFonts w:ascii="宋体" w:hAnsi="宋体" w:cs="宋体"/>
                <w:color w:val="auto"/>
                <w:sz w:val="24"/>
              </w:rPr>
            </w:pPr>
            <w:r>
              <w:rPr>
                <w:rFonts w:hint="eastAsia" w:ascii="宋体" w:hAnsi="宋体" w:cs="宋体"/>
                <w:color w:val="auto"/>
                <w:sz w:val="24"/>
              </w:rPr>
              <w:t>政府投资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2.7</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磋商响应方资格要求</w:t>
            </w:r>
          </w:p>
        </w:tc>
        <w:tc>
          <w:tcPr>
            <w:tcW w:w="6110" w:type="dxa"/>
            <w:noWrap/>
            <w:vAlign w:val="center"/>
          </w:tcPr>
          <w:p>
            <w:pPr>
              <w:pStyle w:val="49"/>
              <w:ind w:firstLine="0" w:firstLineChars="0"/>
              <w:rPr>
                <w:rFonts w:ascii="宋体" w:hAnsi="宋体" w:cs="宋体"/>
                <w:color w:val="auto"/>
                <w:sz w:val="24"/>
              </w:rPr>
            </w:pPr>
            <w:r>
              <w:rPr>
                <w:rFonts w:hint="eastAsia" w:ascii="宋体" w:hAnsi="宋体" w:cs="宋体"/>
                <w:color w:val="auto"/>
                <w:sz w:val="24"/>
              </w:rPr>
              <w:t>详见第一部分竞争性磋商公告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2.8</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服务期限</w:t>
            </w:r>
          </w:p>
        </w:tc>
        <w:tc>
          <w:tcPr>
            <w:tcW w:w="6110" w:type="dxa"/>
            <w:noWrap/>
            <w:vAlign w:val="center"/>
          </w:tcPr>
          <w:p>
            <w:pPr>
              <w:pStyle w:val="49"/>
              <w:ind w:firstLine="0" w:firstLineChars="0"/>
              <w:rPr>
                <w:rFonts w:ascii="宋体" w:hAnsi="宋体" w:cs="宋体"/>
                <w:color w:val="auto"/>
                <w:sz w:val="24"/>
              </w:rPr>
            </w:pPr>
            <w:r>
              <w:rPr>
                <w:rFonts w:hint="eastAsia" w:ascii="宋体" w:hAnsi="宋体" w:cs="宋体"/>
                <w:color w:val="auto"/>
                <w:sz w:val="24"/>
              </w:rPr>
              <w:t xml:space="preserve">  合同签订后甲方发出发货通知函 30 天内必须发货到业主指定地点安装完成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3.2</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委托代表人的资格条件</w:t>
            </w:r>
          </w:p>
        </w:tc>
        <w:tc>
          <w:tcPr>
            <w:tcW w:w="6110" w:type="dxa"/>
            <w:noWrap/>
            <w:vAlign w:val="center"/>
          </w:tcPr>
          <w:p>
            <w:pPr>
              <w:pStyle w:val="49"/>
              <w:ind w:firstLine="0" w:firstLineChars="0"/>
              <w:rPr>
                <w:rFonts w:ascii="宋体" w:hAnsi="宋体" w:cs="宋体"/>
                <w:color w:val="auto"/>
                <w:sz w:val="24"/>
              </w:rPr>
            </w:pPr>
            <w:r>
              <w:rPr>
                <w:rFonts w:hint="eastAsia" w:ascii="宋体" w:hAnsi="宋体" w:cs="宋体"/>
                <w:color w:val="auto"/>
                <w:sz w:val="24"/>
              </w:rPr>
              <w:t>磋商时需提供法人代表授权委托书及被授权人身份证原件</w:t>
            </w:r>
            <w:r>
              <w:rPr>
                <w:rFonts w:hint="eastAsia"/>
                <w:color w:val="auto"/>
                <w:sz w:val="24"/>
              </w:rPr>
              <w:t>，如为法定代表人亲自参与磋商，则仅提供法定代表人身份证明即可</w:t>
            </w:r>
            <w:r>
              <w:rPr>
                <w:rFonts w:hint="eastAsia" w:ascii="宋体" w:hAnsi="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3.3</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委托代表人的代理权限</w:t>
            </w:r>
          </w:p>
        </w:tc>
        <w:tc>
          <w:tcPr>
            <w:tcW w:w="6110" w:type="dxa"/>
            <w:noWrap/>
            <w:vAlign w:val="center"/>
          </w:tcPr>
          <w:p>
            <w:pPr>
              <w:pStyle w:val="49"/>
              <w:ind w:firstLine="0" w:firstLineChars="0"/>
              <w:rPr>
                <w:rFonts w:ascii="宋体" w:hAnsi="宋体" w:cs="宋体"/>
                <w:color w:val="auto"/>
                <w:sz w:val="24"/>
              </w:rPr>
            </w:pPr>
            <w:r>
              <w:rPr>
                <w:rFonts w:hint="eastAsia" w:ascii="宋体" w:hAnsi="宋体" w:cs="宋体"/>
                <w:color w:val="auto"/>
                <w:sz w:val="24"/>
              </w:rPr>
              <w:t>委托代表人只能代表委托人处置磋商活动中的一般事务。提出询问、质疑、投诉等特殊事项，必须经法定代表人特别授权。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7.1</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现场考察和答疑会</w:t>
            </w:r>
          </w:p>
        </w:tc>
        <w:tc>
          <w:tcPr>
            <w:tcW w:w="6110" w:type="dxa"/>
            <w:noWrap/>
            <w:vAlign w:val="center"/>
          </w:tcPr>
          <w:p>
            <w:pPr>
              <w:pStyle w:val="49"/>
              <w:ind w:firstLine="0" w:firstLineChars="0"/>
              <w:rPr>
                <w:rFonts w:ascii="宋体" w:hAnsi="宋体" w:cs="宋体"/>
                <w:color w:val="auto"/>
                <w:sz w:val="24"/>
              </w:rPr>
            </w:pPr>
            <w:r>
              <w:rPr>
                <w:rFonts w:hint="eastAsia" w:ascii="宋体" w:hAnsi="宋体" w:cs="宋体"/>
                <w:color w:val="auto"/>
                <w:sz w:val="24"/>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13.1</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磋商保证金数额</w:t>
            </w:r>
          </w:p>
        </w:tc>
        <w:tc>
          <w:tcPr>
            <w:tcW w:w="6110" w:type="dxa"/>
            <w:noWrap/>
            <w:vAlign w:val="center"/>
          </w:tcPr>
          <w:p>
            <w:pPr>
              <w:pStyle w:val="49"/>
              <w:ind w:firstLine="0" w:firstLineChars="0"/>
              <w:rPr>
                <w:rFonts w:ascii="宋体" w:hAnsi="宋体" w:cs="宋体"/>
                <w:color w:val="auto"/>
                <w:sz w:val="24"/>
              </w:rPr>
            </w:pPr>
            <w:r>
              <w:rPr>
                <w:rFonts w:hint="eastAsia" w:ascii="宋体" w:hAnsi="宋体"/>
                <w:color w:val="auto"/>
                <w:sz w:val="24"/>
              </w:rPr>
              <w:t>人民币</w:t>
            </w:r>
            <w:r>
              <w:rPr>
                <w:rFonts w:hint="eastAsia" w:ascii="宋体" w:hAnsi="宋体"/>
                <w:color w:val="auto"/>
                <w:sz w:val="24"/>
                <w:lang w:val="en-US" w:eastAsia="zh-CN"/>
              </w:rPr>
              <w:t>7038</w:t>
            </w:r>
            <w:r>
              <w:rPr>
                <w:rFonts w:hint="eastAsia" w:ascii="宋体" w:hAnsi="宋体"/>
                <w:color w:val="auto"/>
                <w:sz w:val="24"/>
              </w:rPr>
              <w:t>.00元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13.2</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磋商保证金缴纳时间</w:t>
            </w:r>
          </w:p>
        </w:tc>
        <w:tc>
          <w:tcPr>
            <w:tcW w:w="6110" w:type="dxa"/>
            <w:noWrap/>
            <w:vAlign w:val="center"/>
          </w:tcPr>
          <w:p>
            <w:pPr>
              <w:pStyle w:val="49"/>
              <w:ind w:firstLine="0" w:firstLineChars="0"/>
              <w:rPr>
                <w:rFonts w:ascii="宋体" w:hAnsi="宋体" w:cs="宋体"/>
                <w:color w:val="auto"/>
                <w:sz w:val="24"/>
                <w:u w:val="single"/>
              </w:rPr>
            </w:pPr>
            <w:r>
              <w:rPr>
                <w:rFonts w:hint="eastAsia" w:ascii="宋体" w:hAnsi="宋体" w:cs="宋体"/>
                <w:color w:val="auto"/>
                <w:sz w:val="24"/>
                <w:u w:val="single"/>
              </w:rPr>
              <w:t>磋商保证金缴纳截止时间：同磋商响应文件递交截止时间</w:t>
            </w:r>
          </w:p>
          <w:p>
            <w:pPr>
              <w:pStyle w:val="49"/>
              <w:ind w:firstLine="0" w:firstLineChars="0"/>
              <w:rPr>
                <w:rFonts w:ascii="宋体" w:hAnsi="宋体" w:cs="宋体"/>
                <w:color w:val="auto"/>
                <w:sz w:val="24"/>
              </w:rPr>
            </w:pPr>
            <w:r>
              <w:rPr>
                <w:rFonts w:hint="eastAsia" w:ascii="宋体" w:hAnsi="宋体" w:cs="宋体"/>
                <w:color w:val="auto"/>
                <w:sz w:val="24"/>
              </w:rPr>
              <w:t>注：磋商保证金应当在磋商截止时</w:t>
            </w:r>
            <w:r>
              <w:rPr>
                <w:rFonts w:hint="eastAsia" w:ascii="宋体" w:hAnsi="宋体" w:cs="宋体"/>
                <w:color w:val="auto"/>
                <w:sz w:val="24"/>
                <w:u w:val="single"/>
              </w:rPr>
              <w:t xml:space="preserve">间（2023年 </w:t>
            </w:r>
            <w:ins w:id="37" w:author="招标代理机构 [2]" w:date="2023-10-25T17:32:41Z">
              <w:r>
                <w:rPr>
                  <w:rFonts w:hint="eastAsia" w:ascii="宋体" w:hAnsi="宋体" w:cs="宋体"/>
                  <w:color w:val="auto"/>
                  <w:sz w:val="24"/>
                  <w:u w:val="single"/>
                  <w:lang w:val="en-US" w:eastAsia="zh-CN"/>
                </w:rPr>
                <w:t>11</w:t>
              </w:r>
            </w:ins>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月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ins w:id="38" w:author="招标代理机构 [2]" w:date="2023-10-25T17:32:46Z">
              <w:r>
                <w:rPr>
                  <w:rFonts w:hint="eastAsia" w:ascii="宋体" w:hAnsi="宋体" w:cs="宋体"/>
                  <w:color w:val="auto"/>
                  <w:sz w:val="24"/>
                  <w:u w:val="single"/>
                  <w:lang w:val="en-US" w:eastAsia="zh-CN"/>
                </w:rPr>
                <w:t>0</w:t>
              </w:r>
            </w:ins>
            <w:ins w:id="39" w:author="招标代理机构 [2]" w:date="2023-10-25T17:32:47Z">
              <w:r>
                <w:rPr>
                  <w:rFonts w:hint="eastAsia" w:ascii="宋体" w:hAnsi="宋体" w:cs="宋体"/>
                  <w:color w:val="auto"/>
                  <w:sz w:val="24"/>
                  <w:u w:val="single"/>
                  <w:lang w:val="en-US" w:eastAsia="zh-CN"/>
                </w:rPr>
                <w:t>7</w:t>
              </w:r>
            </w:ins>
            <w:r>
              <w:rPr>
                <w:rFonts w:hint="eastAsia" w:ascii="宋体" w:hAnsi="宋体" w:cs="宋体"/>
                <w:color w:val="auto"/>
                <w:sz w:val="24"/>
                <w:u w:val="single"/>
              </w:rPr>
              <w:t xml:space="preserve">日  </w:t>
            </w:r>
            <w:ins w:id="40" w:author="招标代理机构 [2]" w:date="2023-10-25T17:32:48Z">
              <w:r>
                <w:rPr>
                  <w:rFonts w:hint="eastAsia" w:ascii="宋体" w:hAnsi="宋体" w:cs="宋体"/>
                  <w:color w:val="auto"/>
                  <w:sz w:val="24"/>
                  <w:u w:val="single"/>
                  <w:lang w:val="en-US" w:eastAsia="zh-CN"/>
                </w:rPr>
                <w:t>0</w:t>
              </w:r>
            </w:ins>
            <w:ins w:id="41" w:author="招标代理机构 [2]" w:date="2023-10-25T17:32:49Z">
              <w:r>
                <w:rPr>
                  <w:rFonts w:hint="eastAsia" w:ascii="宋体" w:hAnsi="宋体" w:cs="宋体"/>
                  <w:color w:val="auto"/>
                  <w:sz w:val="24"/>
                  <w:u w:val="single"/>
                  <w:lang w:val="en-US" w:eastAsia="zh-CN"/>
                </w:rPr>
                <w:t>9</w:t>
              </w:r>
            </w:ins>
            <w:r>
              <w:rPr>
                <w:rFonts w:hint="eastAsia" w:ascii="宋体" w:hAnsi="宋体" w:cs="宋体"/>
                <w:color w:val="auto"/>
                <w:sz w:val="24"/>
                <w:u w:val="single"/>
              </w:rPr>
              <w:t xml:space="preserve"> 时</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ins w:id="42" w:author="招标代理机构 [2]" w:date="2023-10-25T17:32:50Z">
              <w:r>
                <w:rPr>
                  <w:rFonts w:hint="eastAsia" w:ascii="宋体" w:hAnsi="宋体" w:cs="宋体"/>
                  <w:color w:val="auto"/>
                  <w:sz w:val="24"/>
                  <w:u w:val="single"/>
                  <w:lang w:val="en-US" w:eastAsia="zh-CN"/>
                </w:rPr>
                <w:t>00</w:t>
              </w:r>
            </w:ins>
            <w:r>
              <w:rPr>
                <w:rFonts w:hint="eastAsia" w:ascii="宋体" w:hAnsi="宋体" w:cs="宋体"/>
                <w:color w:val="auto"/>
                <w:sz w:val="24"/>
                <w:u w:val="single"/>
              </w:rPr>
              <w:t>分）前转入指定账户。（以实</w:t>
            </w:r>
            <w:r>
              <w:rPr>
                <w:rFonts w:hint="eastAsia" w:ascii="宋体" w:hAnsi="宋体" w:cs="宋体"/>
                <w:color w:val="auto"/>
                <w:sz w:val="24"/>
              </w:rPr>
              <w:t>际到账时间为准，供应商提交磋商保证金时必须计算资金在途时间，由于资金没有及时到账而造成的后果，由供应商自行承担）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13.3</w:t>
            </w:r>
          </w:p>
        </w:tc>
        <w:tc>
          <w:tcPr>
            <w:tcW w:w="2664" w:type="dxa"/>
            <w:noWrap/>
            <w:vAlign w:val="center"/>
          </w:tcPr>
          <w:p>
            <w:pPr>
              <w:pStyle w:val="52"/>
              <w:spacing w:line="440" w:lineRule="exact"/>
              <w:ind w:firstLine="0" w:firstLineChars="0"/>
              <w:jc w:val="center"/>
              <w:rPr>
                <w:rFonts w:ascii="宋体" w:hAnsi="宋体" w:cs="宋体"/>
                <w:bCs w:val="0"/>
                <w:color w:val="auto"/>
                <w:sz w:val="24"/>
                <w:szCs w:val="24"/>
                <w:lang w:eastAsia="zh-CN"/>
              </w:rPr>
            </w:pPr>
            <w:r>
              <w:rPr>
                <w:rFonts w:hint="eastAsia" w:ascii="宋体" w:hAnsi="宋体" w:cs="宋体"/>
                <w:bCs w:val="0"/>
                <w:color w:val="auto"/>
                <w:sz w:val="24"/>
                <w:szCs w:val="24"/>
              </w:rPr>
              <w:t>磋商保证金缴纳</w:t>
            </w:r>
            <w:r>
              <w:rPr>
                <w:rFonts w:hint="eastAsia" w:ascii="宋体" w:hAnsi="宋体" w:cs="宋体"/>
                <w:bCs w:val="0"/>
                <w:color w:val="auto"/>
                <w:sz w:val="24"/>
                <w:szCs w:val="24"/>
                <w:lang w:eastAsia="zh-CN"/>
              </w:rPr>
              <w:t>方式</w:t>
            </w:r>
          </w:p>
        </w:tc>
        <w:tc>
          <w:tcPr>
            <w:tcW w:w="6110" w:type="dxa"/>
            <w:noWrap/>
            <w:vAlign w:val="center"/>
          </w:tcPr>
          <w:p>
            <w:pPr>
              <w:pStyle w:val="52"/>
              <w:widowControl/>
              <w:snapToGrid w:val="0"/>
              <w:spacing w:line="360" w:lineRule="auto"/>
              <w:ind w:firstLine="0" w:firstLineChars="0"/>
              <w:rPr>
                <w:rFonts w:ascii="宋体" w:hAnsi="宋体" w:cs="宋体"/>
                <w:bCs w:val="0"/>
                <w:color w:val="auto"/>
                <w:kern w:val="2"/>
                <w:sz w:val="24"/>
                <w:szCs w:val="24"/>
                <w:lang w:eastAsia="zh-CN"/>
              </w:rPr>
            </w:pPr>
            <w:r>
              <w:rPr>
                <w:rFonts w:hint="eastAsia" w:ascii="宋体" w:hAnsi="宋体" w:cs="宋体"/>
                <w:bCs w:val="0"/>
                <w:color w:val="auto"/>
                <w:kern w:val="2"/>
                <w:sz w:val="24"/>
                <w:szCs w:val="24"/>
                <w:lang w:eastAsia="zh-CN"/>
              </w:rPr>
              <w:t>投标保证金应在投标文件提交截止时间前转入采购代理机构以下账户，建议注明汇款单位、项目编号或项目名称（如有分包，则同时注明包号），或可选择以支票、汇票、本票或者金融机构、担保机构出具的保函等非现金形式提交。</w:t>
            </w:r>
          </w:p>
          <w:p>
            <w:pPr>
              <w:pStyle w:val="52"/>
              <w:widowControl/>
              <w:snapToGrid w:val="0"/>
              <w:spacing w:line="360" w:lineRule="auto"/>
              <w:ind w:firstLine="0" w:firstLineChars="0"/>
              <w:rPr>
                <w:rFonts w:ascii="宋体" w:hAnsi="宋体" w:cs="宋体"/>
                <w:bCs w:val="0"/>
                <w:color w:val="auto"/>
                <w:kern w:val="2"/>
                <w:sz w:val="24"/>
                <w:szCs w:val="24"/>
                <w:lang w:eastAsia="zh-CN"/>
              </w:rPr>
            </w:pPr>
            <w:r>
              <w:rPr>
                <w:rFonts w:hint="eastAsia" w:ascii="宋体" w:hAnsi="宋体" w:cs="宋体"/>
                <w:bCs w:val="0"/>
                <w:color w:val="auto"/>
                <w:kern w:val="2"/>
                <w:sz w:val="24"/>
                <w:szCs w:val="24"/>
                <w:lang w:eastAsia="zh-CN"/>
              </w:rPr>
              <w:t>名    称：海南简一项目咨询管理有限公司</w:t>
            </w:r>
          </w:p>
          <w:p>
            <w:pPr>
              <w:pStyle w:val="52"/>
              <w:widowControl/>
              <w:snapToGrid w:val="0"/>
              <w:spacing w:line="360" w:lineRule="auto"/>
              <w:ind w:firstLine="0" w:firstLineChars="0"/>
              <w:rPr>
                <w:rFonts w:ascii="宋体" w:hAnsi="宋体" w:cs="宋体"/>
                <w:bCs w:val="0"/>
                <w:color w:val="auto"/>
                <w:kern w:val="2"/>
                <w:sz w:val="24"/>
                <w:szCs w:val="24"/>
                <w:lang w:eastAsia="zh-CN"/>
              </w:rPr>
            </w:pPr>
            <w:r>
              <w:rPr>
                <w:rFonts w:hint="eastAsia" w:ascii="宋体" w:hAnsi="宋体" w:cs="宋体"/>
                <w:bCs w:val="0"/>
                <w:color w:val="auto"/>
                <w:kern w:val="2"/>
                <w:sz w:val="24"/>
                <w:szCs w:val="24"/>
                <w:lang w:eastAsia="zh-CN"/>
              </w:rPr>
              <w:t>开户银行：上海浦东发展银行股份有限公司海口蓝天路支行</w:t>
            </w:r>
          </w:p>
          <w:p>
            <w:pPr>
              <w:pStyle w:val="52"/>
              <w:widowControl/>
              <w:snapToGrid w:val="0"/>
              <w:spacing w:line="360" w:lineRule="auto"/>
              <w:ind w:firstLine="0" w:firstLineChars="0"/>
              <w:rPr>
                <w:rFonts w:ascii="宋体" w:hAnsi="宋体" w:cs="宋体"/>
                <w:bCs w:val="0"/>
                <w:color w:val="auto"/>
                <w:kern w:val="2"/>
                <w:sz w:val="24"/>
                <w:szCs w:val="24"/>
                <w:lang w:eastAsia="zh-CN"/>
              </w:rPr>
            </w:pPr>
            <w:r>
              <w:rPr>
                <w:rFonts w:hint="eastAsia" w:ascii="宋体" w:hAnsi="宋体" w:cs="宋体"/>
                <w:bCs w:val="0"/>
                <w:color w:val="auto"/>
                <w:kern w:val="2"/>
                <w:sz w:val="24"/>
                <w:szCs w:val="24"/>
                <w:lang w:eastAsia="zh-CN"/>
              </w:rPr>
              <w:t>帐    号：34030078801400000067</w:t>
            </w:r>
          </w:p>
          <w:p>
            <w:pPr>
              <w:pStyle w:val="20"/>
              <w:ind w:firstLine="0" w:firstLineChars="0"/>
              <w:rPr>
                <w:color w:val="auto"/>
              </w:rPr>
            </w:pPr>
            <w:r>
              <w:rPr>
                <w:rFonts w:hint="eastAsia" w:ascii="宋体" w:hAnsi="宋体" w:cs="宋体"/>
                <w:color w:val="auto"/>
                <w:sz w:val="24"/>
              </w:rPr>
              <w:t>用  途：（注明：项目名称、项目编号）磋商保证金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14.1</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响应文件有效期</w:t>
            </w:r>
          </w:p>
        </w:tc>
        <w:tc>
          <w:tcPr>
            <w:tcW w:w="6110" w:type="dxa"/>
            <w:noWrap/>
            <w:vAlign w:val="center"/>
          </w:tcPr>
          <w:p>
            <w:pPr>
              <w:pStyle w:val="49"/>
              <w:ind w:firstLine="0" w:firstLineChars="0"/>
              <w:rPr>
                <w:rFonts w:ascii="宋体" w:hAnsi="宋体" w:cs="宋体"/>
                <w:color w:val="auto"/>
                <w:sz w:val="24"/>
              </w:rPr>
            </w:pPr>
            <w:r>
              <w:rPr>
                <w:rFonts w:hint="eastAsia" w:ascii="宋体" w:hAnsi="宋体" w:cs="宋体"/>
                <w:color w:val="auto"/>
                <w:sz w:val="24"/>
              </w:rPr>
              <w:t>自响应文件开启之日起90日历天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15.1</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响应文件份数</w:t>
            </w:r>
          </w:p>
        </w:tc>
        <w:tc>
          <w:tcPr>
            <w:tcW w:w="6110" w:type="dxa"/>
            <w:noWrap/>
            <w:vAlign w:val="center"/>
          </w:tcPr>
          <w:p>
            <w:pPr>
              <w:pStyle w:val="49"/>
              <w:ind w:firstLine="0" w:firstLineChars="0"/>
              <w:rPr>
                <w:rFonts w:ascii="宋体" w:hAnsi="宋体" w:cs="宋体"/>
                <w:color w:val="auto"/>
                <w:sz w:val="24"/>
              </w:rPr>
            </w:pPr>
            <w:r>
              <w:rPr>
                <w:rFonts w:hint="eastAsia" w:ascii="宋体" w:hAnsi="宋体" w:cs="宋体"/>
                <w:color w:val="auto"/>
                <w:sz w:val="24"/>
              </w:rPr>
              <w:t>纸质版文件：正本1份、副本3份；</w:t>
            </w:r>
          </w:p>
          <w:p>
            <w:pPr>
              <w:pStyle w:val="49"/>
              <w:ind w:firstLine="0" w:firstLineChars="0"/>
              <w:rPr>
                <w:rFonts w:ascii="宋体" w:hAnsi="宋体" w:cs="宋体"/>
                <w:color w:val="auto"/>
                <w:sz w:val="24"/>
              </w:rPr>
            </w:pPr>
            <w:r>
              <w:rPr>
                <w:rFonts w:hint="eastAsia" w:ascii="宋体" w:hAnsi="宋体" w:cs="宋体"/>
                <w:color w:val="auto"/>
                <w:sz w:val="24"/>
              </w:rPr>
              <w:t>电子版文件：光盘、U 盘拷贝的磋商响应文件各一份。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15.3</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响应文件签字或盖章要求</w:t>
            </w:r>
          </w:p>
        </w:tc>
        <w:tc>
          <w:tcPr>
            <w:tcW w:w="6110" w:type="dxa"/>
            <w:noWrap/>
            <w:vAlign w:val="center"/>
          </w:tcPr>
          <w:p>
            <w:pPr>
              <w:pStyle w:val="49"/>
              <w:ind w:firstLine="0" w:firstLineChars="0"/>
              <w:rPr>
                <w:rFonts w:ascii="宋体" w:hAnsi="宋体" w:cs="宋体"/>
                <w:color w:val="auto"/>
                <w:sz w:val="24"/>
              </w:rPr>
            </w:pPr>
            <w:r>
              <w:rPr>
                <w:rFonts w:hint="eastAsia" w:ascii="宋体" w:hAnsi="宋体" w:cs="宋体"/>
                <w:color w:val="auto"/>
                <w:sz w:val="24"/>
              </w:rPr>
              <w:t>1、响应文件应用不褪色的墨水书写或打印，字迹应易于辨认，并应由供应商的法定代表人或其委托代理人根据磋商文件要求签字和盖单位公章。没有签字和加盖单位公章的响应文件将被拒绝。由委托代理人签字的，响应文件中应附有法定代表人授权书。 2、响应文件应盖骑缝章（单位公章）。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16.1</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响应文件加密要求</w:t>
            </w:r>
          </w:p>
        </w:tc>
        <w:tc>
          <w:tcPr>
            <w:tcW w:w="6110" w:type="dxa"/>
            <w:noWrap/>
            <w:vAlign w:val="center"/>
          </w:tcPr>
          <w:p>
            <w:pPr>
              <w:pStyle w:val="49"/>
              <w:numPr>
                <w:ilvl w:val="0"/>
                <w:numId w:val="2"/>
              </w:numPr>
              <w:ind w:firstLine="0" w:firstLineChars="0"/>
              <w:rPr>
                <w:rFonts w:ascii="宋体" w:hAnsi="宋体" w:cs="宋体"/>
                <w:color w:val="auto"/>
                <w:sz w:val="24"/>
              </w:rPr>
            </w:pPr>
            <w:r>
              <w:rPr>
                <w:rFonts w:hint="eastAsia" w:ascii="宋体" w:hAnsi="宋体" w:cs="宋体"/>
                <w:color w:val="auto"/>
                <w:sz w:val="24"/>
              </w:rPr>
              <w:t>纸质响应文件按A4 规格竖装成册，并编制目录，且必须胶装不得采用活页装订(副本可以是正本的复印件和双面打印)。</w:t>
            </w:r>
          </w:p>
          <w:p>
            <w:pPr>
              <w:pStyle w:val="49"/>
              <w:ind w:firstLine="0" w:firstLineChars="0"/>
              <w:rPr>
                <w:rFonts w:ascii="宋体" w:hAnsi="宋体" w:cs="宋体"/>
                <w:color w:val="auto"/>
                <w:sz w:val="24"/>
              </w:rPr>
            </w:pPr>
            <w:r>
              <w:rPr>
                <w:rFonts w:hint="eastAsia" w:ascii="宋体" w:hAnsi="宋体" w:cs="宋体"/>
                <w:color w:val="auto"/>
                <w:sz w:val="24"/>
              </w:rPr>
              <w:t>2.响应文件的正本和副本文件单独密封包装，其中正本文件单独包装，加贴封条，并在封套的封口处加盖供应商单位章，电子版响应文件与正本文件一起密封；响应文件的副本单独包装，加贴封条，并在封套的封口处加盖供应商单位章。(正本和电子版响应文件一个密封袋，副本响应文件一个密封袋，在密封袋上，要清楚标明“正本”、“副本”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16.3</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是否退还响应文件</w:t>
            </w:r>
          </w:p>
        </w:tc>
        <w:tc>
          <w:tcPr>
            <w:tcW w:w="6110" w:type="dxa"/>
            <w:noWrap/>
            <w:vAlign w:val="center"/>
          </w:tcPr>
          <w:p>
            <w:pPr>
              <w:pStyle w:val="49"/>
              <w:ind w:firstLine="0" w:firstLineChars="0"/>
              <w:rPr>
                <w:rFonts w:ascii="宋体" w:hAnsi="宋体" w:cs="宋体"/>
                <w:color w:val="auto"/>
                <w:sz w:val="24"/>
              </w:rPr>
            </w:pPr>
            <w:r>
              <w:rPr>
                <w:rFonts w:hint="eastAsia" w:ascii="宋体" w:hAnsi="宋体" w:cs="宋体"/>
                <w:color w:val="auto"/>
                <w:sz w:val="24"/>
              </w:rPr>
              <w:t>不退还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20.1</w:t>
            </w:r>
          </w:p>
        </w:tc>
        <w:tc>
          <w:tcPr>
            <w:tcW w:w="2664" w:type="dxa"/>
            <w:noWrap/>
            <w:vAlign w:val="center"/>
          </w:tcPr>
          <w:p>
            <w:pPr>
              <w:pStyle w:val="49"/>
              <w:ind w:firstLine="0" w:firstLineChars="0"/>
              <w:jc w:val="left"/>
              <w:rPr>
                <w:rFonts w:ascii="宋体" w:hAnsi="宋体" w:cs="宋体"/>
                <w:color w:val="auto"/>
                <w:sz w:val="24"/>
              </w:rPr>
            </w:pPr>
            <w:r>
              <w:rPr>
                <w:rFonts w:hint="eastAsia" w:ascii="宋体" w:hAnsi="宋体" w:cs="宋体"/>
                <w:color w:val="auto"/>
                <w:sz w:val="24"/>
              </w:rPr>
              <w:t>磋商小组的组成</w:t>
            </w:r>
          </w:p>
        </w:tc>
        <w:tc>
          <w:tcPr>
            <w:tcW w:w="6110" w:type="dxa"/>
            <w:noWrap/>
            <w:vAlign w:val="center"/>
          </w:tcPr>
          <w:p>
            <w:pPr>
              <w:pStyle w:val="49"/>
              <w:ind w:firstLine="0" w:firstLineChars="0"/>
              <w:rPr>
                <w:rFonts w:ascii="宋体" w:hAnsi="宋体" w:cs="宋体"/>
                <w:color w:val="auto"/>
                <w:sz w:val="24"/>
              </w:rPr>
            </w:pPr>
            <w:r>
              <w:rPr>
                <w:rFonts w:hint="eastAsia" w:ascii="宋体" w:hAnsi="宋体" w:cs="宋体"/>
                <w:color w:val="auto"/>
                <w:sz w:val="24"/>
              </w:rPr>
              <w:t>磋商小组</w:t>
            </w:r>
            <w:r>
              <w:rPr>
                <w:rFonts w:hint="eastAsia" w:ascii="宋体" w:hAnsi="宋体" w:cs="宋体"/>
                <w:color w:val="auto"/>
                <w:sz w:val="24"/>
                <w:lang w:val="en-GB"/>
              </w:rPr>
              <w:t>由</w:t>
            </w:r>
            <w:r>
              <w:rPr>
                <w:rFonts w:hint="eastAsia" w:ascii="宋体" w:hAnsi="宋体" w:cs="宋体"/>
                <w:color w:val="auto"/>
                <w:sz w:val="24"/>
              </w:rPr>
              <w:t>采购人</w:t>
            </w:r>
            <w:r>
              <w:rPr>
                <w:rFonts w:hint="eastAsia" w:ascii="宋体" w:hAnsi="宋体" w:cs="宋体"/>
                <w:color w:val="auto"/>
                <w:sz w:val="24"/>
                <w:lang w:val="en-GB"/>
              </w:rPr>
              <w:t>代表</w:t>
            </w:r>
            <w:r>
              <w:rPr>
                <w:rFonts w:hint="eastAsia" w:ascii="宋体" w:hAnsi="宋体" w:cs="宋体"/>
                <w:color w:val="auto"/>
                <w:sz w:val="24"/>
              </w:rPr>
              <w:t xml:space="preserve"> 1 </w:t>
            </w:r>
            <w:r>
              <w:rPr>
                <w:rFonts w:hint="eastAsia" w:ascii="宋体" w:hAnsi="宋体" w:cs="宋体"/>
                <w:color w:val="auto"/>
                <w:sz w:val="24"/>
                <w:lang w:val="en-GB"/>
              </w:rPr>
              <w:t>名和从海南省公共资源交易（中心）平台综合评标专家库中随机抽取的相关专家</w:t>
            </w:r>
            <w:r>
              <w:rPr>
                <w:rFonts w:hint="eastAsia" w:ascii="宋体" w:hAnsi="宋体" w:cs="宋体"/>
                <w:color w:val="auto"/>
                <w:sz w:val="24"/>
              </w:rPr>
              <w:t xml:space="preserve"> 2  </w:t>
            </w:r>
            <w:r>
              <w:rPr>
                <w:rFonts w:hint="eastAsia" w:ascii="宋体" w:hAnsi="宋体" w:cs="宋体"/>
                <w:color w:val="auto"/>
                <w:sz w:val="24"/>
                <w:lang w:val="en-GB"/>
              </w:rPr>
              <w:t>名共</w:t>
            </w:r>
            <w:r>
              <w:rPr>
                <w:rFonts w:hint="eastAsia" w:ascii="宋体" w:hAnsi="宋体" w:cs="宋体"/>
                <w:color w:val="auto"/>
                <w:sz w:val="24"/>
              </w:rPr>
              <w:t>3</w:t>
            </w:r>
            <w:r>
              <w:rPr>
                <w:rFonts w:hint="eastAsia" w:ascii="宋体" w:hAnsi="宋体" w:cs="宋体"/>
                <w:color w:val="auto"/>
                <w:sz w:val="24"/>
                <w:lang w:val="en-GB"/>
              </w:rPr>
              <w:t>人单数组成。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20.2</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评审方法</w:t>
            </w:r>
          </w:p>
        </w:tc>
        <w:tc>
          <w:tcPr>
            <w:tcW w:w="6110" w:type="dxa"/>
            <w:noWrap/>
            <w:vAlign w:val="center"/>
          </w:tcPr>
          <w:p>
            <w:pPr>
              <w:pStyle w:val="49"/>
              <w:ind w:firstLine="0" w:firstLineChars="0"/>
              <w:rPr>
                <w:rFonts w:ascii="宋体" w:hAnsi="宋体" w:cs="宋体"/>
                <w:color w:val="auto"/>
                <w:sz w:val="24"/>
              </w:rPr>
            </w:pPr>
            <w:r>
              <w:rPr>
                <w:rFonts w:hint="eastAsia" w:ascii="宋体" w:hAnsi="宋体" w:cs="宋体"/>
                <w:color w:val="auto"/>
                <w:sz w:val="24"/>
              </w:rPr>
              <w:t>本项目实施两轮报价，经磋商确定最终采购需求和提交最后报价的磋商响应方后，由磋商小组采用综合评分法对提交最后报价的磋商响应方的响应文件和最后报价进行综合评分。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21.5</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是否允许选择性报价</w:t>
            </w:r>
          </w:p>
        </w:tc>
        <w:tc>
          <w:tcPr>
            <w:tcW w:w="6110" w:type="dxa"/>
            <w:noWrap/>
            <w:vAlign w:val="center"/>
          </w:tcPr>
          <w:p>
            <w:pPr>
              <w:pStyle w:val="49"/>
              <w:ind w:firstLine="0" w:firstLineChars="0"/>
              <w:rPr>
                <w:rFonts w:ascii="宋体" w:hAnsi="宋体" w:cs="宋体"/>
                <w:color w:val="auto"/>
                <w:sz w:val="24"/>
              </w:rPr>
            </w:pPr>
            <w:r>
              <w:rPr>
                <w:rFonts w:hint="eastAsia" w:ascii="宋体" w:hAnsi="宋体" w:cs="宋体"/>
                <w:color w:val="auto"/>
                <w:sz w:val="24"/>
              </w:rPr>
              <w:t>不接受选择性报价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24.1</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成交候选人数量</w:t>
            </w:r>
          </w:p>
        </w:tc>
        <w:tc>
          <w:tcPr>
            <w:tcW w:w="6110" w:type="dxa"/>
            <w:noWrap/>
            <w:vAlign w:val="center"/>
          </w:tcPr>
          <w:p>
            <w:pPr>
              <w:pStyle w:val="49"/>
              <w:ind w:firstLine="0" w:firstLineChars="0"/>
              <w:rPr>
                <w:rFonts w:ascii="宋体" w:hAnsi="宋体" w:cs="宋体"/>
                <w:color w:val="auto"/>
                <w:sz w:val="24"/>
              </w:rPr>
            </w:pPr>
            <w:r>
              <w:rPr>
                <w:rFonts w:hint="eastAsia" w:ascii="宋体" w:hAnsi="宋体" w:cs="宋体"/>
                <w:color w:val="auto"/>
                <w:sz w:val="24"/>
              </w:rPr>
              <w:t>推荐3名成交候选人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color w:val="auto"/>
                <w:sz w:val="24"/>
              </w:rPr>
            </w:pPr>
            <w:bookmarkStart w:id="106" w:name="_Toc8496"/>
            <w:bookmarkStart w:id="107" w:name="_Toc317237599"/>
            <w:bookmarkStart w:id="108" w:name="_Toc11420"/>
            <w:bookmarkStart w:id="109" w:name="_Toc11049"/>
            <w:bookmarkStart w:id="110" w:name="_Toc317237774"/>
            <w:bookmarkStart w:id="111" w:name="_Toc10357"/>
            <w:bookmarkStart w:id="112" w:name="_Toc25497"/>
            <w:bookmarkStart w:id="113" w:name="_Toc22340"/>
            <w:r>
              <w:rPr>
                <w:rFonts w:hint="eastAsia" w:ascii="宋体" w:hAnsi="宋体" w:cs="宋体"/>
                <w:color w:val="auto"/>
                <w:sz w:val="24"/>
              </w:rPr>
              <w:t>36.1</w:t>
            </w:r>
          </w:p>
        </w:tc>
        <w:tc>
          <w:tcPr>
            <w:tcW w:w="2664" w:type="dxa"/>
            <w:noWrap/>
            <w:vAlign w:val="center"/>
          </w:tcPr>
          <w:p>
            <w:pPr>
              <w:pStyle w:val="49"/>
              <w:ind w:firstLine="0" w:firstLineChars="0"/>
              <w:jc w:val="center"/>
              <w:rPr>
                <w:rFonts w:ascii="宋体" w:hAnsi="宋体" w:cs="宋体"/>
                <w:color w:val="auto"/>
                <w:sz w:val="24"/>
              </w:rPr>
            </w:pPr>
            <w:r>
              <w:rPr>
                <w:rFonts w:hint="eastAsia" w:ascii="宋体" w:hAnsi="宋体" w:cs="宋体"/>
                <w:color w:val="auto"/>
                <w:sz w:val="24"/>
              </w:rPr>
              <w:t>招标代理服务费</w:t>
            </w:r>
          </w:p>
        </w:tc>
        <w:tc>
          <w:tcPr>
            <w:tcW w:w="6110" w:type="dxa"/>
            <w:noWrap/>
            <w:vAlign w:val="center"/>
          </w:tcPr>
          <w:p>
            <w:pPr>
              <w:pStyle w:val="49"/>
              <w:ind w:firstLine="240" w:firstLineChars="100"/>
              <w:rPr>
                <w:rFonts w:ascii="宋体" w:hAnsi="宋体" w:cs="宋体"/>
                <w:color w:val="auto"/>
                <w:sz w:val="24"/>
              </w:rPr>
            </w:pPr>
            <w:r>
              <w:rPr>
                <w:rFonts w:hint="eastAsia" w:ascii="宋体" w:hAnsi="宋体" w:cs="宋体"/>
                <w:color w:val="auto"/>
                <w:sz w:val="24"/>
              </w:rPr>
              <w:t>本项目代理服务费参照《招标代理服务费收费管理暂行办法》（计价格[2002]1980 号）规定的70%向中标单位收取。</w:t>
            </w:r>
          </w:p>
          <w:p>
            <w:pPr>
              <w:pStyle w:val="49"/>
              <w:ind w:firstLine="240" w:firstLineChars="100"/>
              <w:rPr>
                <w:rFonts w:ascii="宋体" w:hAnsi="宋体" w:cs="宋体"/>
                <w:color w:val="auto"/>
                <w:sz w:val="24"/>
              </w:rPr>
            </w:pPr>
            <w:r>
              <w:rPr>
                <w:rFonts w:hint="eastAsia" w:ascii="宋体" w:hAnsi="宋体" w:cs="宋体"/>
                <w:color w:val="auto"/>
                <w:sz w:val="24"/>
              </w:rPr>
              <w:t>本项目采购代理服务费为人民币</w:t>
            </w:r>
            <w:r>
              <w:rPr>
                <w:rFonts w:hint="eastAsia" w:ascii="宋体" w:hAnsi="宋体" w:cs="宋体"/>
                <w:color w:val="auto"/>
                <w:sz w:val="24"/>
                <w:lang w:val="en-US" w:eastAsia="zh-CN"/>
              </w:rPr>
              <w:t>15500.00</w:t>
            </w:r>
            <w:r>
              <w:rPr>
                <w:rFonts w:hint="eastAsia" w:ascii="宋体" w:hAnsi="宋体" w:cs="宋体"/>
                <w:color w:val="auto"/>
                <w:sz w:val="24"/>
              </w:rPr>
              <w:t>元（大写：</w:t>
            </w:r>
            <w:r>
              <w:rPr>
                <w:rFonts w:hint="eastAsia" w:ascii="宋体" w:hAnsi="宋体" w:cs="宋体"/>
                <w:color w:val="auto"/>
                <w:sz w:val="24"/>
                <w:lang w:val="en-US" w:eastAsia="zh-CN"/>
              </w:rPr>
              <w:t>壹万伍仟伍佰</w:t>
            </w:r>
            <w:r>
              <w:rPr>
                <w:rFonts w:hint="eastAsia" w:ascii="宋体" w:hAnsi="宋体" w:cs="宋体"/>
                <w:color w:val="auto"/>
                <w:sz w:val="24"/>
              </w:rPr>
              <w:t>元整）本项目代理服务费由海南简一项目咨询管理有限公司根据上述国家法律规定向中标人收取，中标人应在领取中标通知书的同时向海南简一项目咨询管理有限公司一次付清代理服务费。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3" w:type="dxa"/>
            <w:noWrap/>
            <w:vAlign w:val="center"/>
          </w:tcPr>
          <w:p>
            <w:pPr>
              <w:pStyle w:val="49"/>
              <w:ind w:firstLine="0" w:firstLineChars="0"/>
              <w:jc w:val="center"/>
              <w:rPr>
                <w:rFonts w:ascii="宋体" w:hAnsi="宋体" w:cs="宋体"/>
                <w:color w:val="auto"/>
                <w:sz w:val="24"/>
              </w:rPr>
            </w:pPr>
            <w:bookmarkStart w:id="114" w:name="_Toc17090"/>
            <w:bookmarkStart w:id="115" w:name="_Toc23682"/>
            <w:bookmarkStart w:id="116" w:name="_Toc32443"/>
          </w:p>
        </w:tc>
        <w:tc>
          <w:tcPr>
            <w:tcW w:w="2664" w:type="dxa"/>
            <w:noWrap/>
            <w:vAlign w:val="center"/>
          </w:tcPr>
          <w:p>
            <w:pPr>
              <w:pStyle w:val="49"/>
              <w:ind w:firstLine="0" w:firstLineChars="0"/>
              <w:jc w:val="center"/>
              <w:rPr>
                <w:rFonts w:ascii="宋体" w:hAnsi="宋体" w:cs="宋体"/>
                <w:color w:val="auto"/>
                <w:sz w:val="24"/>
              </w:rPr>
            </w:pPr>
            <w:r>
              <w:rPr>
                <w:rFonts w:hint="eastAsia" w:ascii="宋体"/>
                <w:color w:val="auto"/>
                <w:kern w:val="0"/>
                <w:sz w:val="24"/>
                <w:highlight w:val="yellow"/>
              </w:rPr>
              <w:t>履约保证金</w:t>
            </w:r>
          </w:p>
        </w:tc>
        <w:tc>
          <w:tcPr>
            <w:tcW w:w="6110" w:type="dxa"/>
            <w:noWrap/>
            <w:vAlign w:val="center"/>
          </w:tcPr>
          <w:p>
            <w:pPr>
              <w:adjustRightInd w:val="0"/>
              <w:snapToGrid w:val="0"/>
              <w:spacing w:line="300" w:lineRule="auto"/>
              <w:ind w:firstLine="480"/>
              <w:rPr>
                <w:rFonts w:ascii="宋体"/>
                <w:color w:val="auto"/>
                <w:kern w:val="0"/>
                <w:sz w:val="24"/>
                <w:highlight w:val="yellow"/>
              </w:rPr>
            </w:pPr>
            <w:r>
              <w:rPr>
                <w:rFonts w:hint="eastAsia" w:ascii="宋体"/>
                <w:color w:val="auto"/>
                <w:kern w:val="0"/>
                <w:sz w:val="24"/>
                <w:highlight w:val="yellow"/>
              </w:rPr>
              <w:t>成交供应商在成交公示后向采购人缴纳履约保证金（合同金额的3%）</w:t>
            </w:r>
            <w:r>
              <w:rPr>
                <w:rFonts w:hint="eastAsia" w:ascii="宋体" w:hAnsi="宋体" w:cs="宋体"/>
                <w:color w:val="auto"/>
                <w:kern w:val="0"/>
              </w:rPr>
              <w:t>：</w:t>
            </w:r>
            <w:r>
              <w:rPr>
                <w:rFonts w:hint="eastAsia" w:ascii="宋体"/>
                <w:color w:val="auto"/>
                <w:kern w:val="0"/>
                <w:sz w:val="24"/>
                <w:highlight w:val="yellow"/>
              </w:rPr>
              <w:t>人民币</w:t>
            </w:r>
            <w:r>
              <w:rPr>
                <w:rFonts w:hint="eastAsia" w:ascii="宋体"/>
                <w:color w:val="auto"/>
                <w:kern w:val="0"/>
                <w:sz w:val="24"/>
                <w:highlight w:val="yellow"/>
                <w:u w:val="single"/>
              </w:rPr>
              <w:t xml:space="preserve">       </w:t>
            </w:r>
            <w:r>
              <w:rPr>
                <w:rFonts w:hint="eastAsia" w:ascii="宋体"/>
                <w:color w:val="auto"/>
                <w:kern w:val="0"/>
                <w:sz w:val="24"/>
                <w:highlight w:val="yellow"/>
              </w:rPr>
              <w:t>元</w:t>
            </w:r>
            <w:r>
              <w:rPr>
                <w:rFonts w:hint="eastAsia" w:ascii="宋体"/>
                <w:color w:val="auto"/>
                <w:kern w:val="0"/>
                <w:sz w:val="24"/>
                <w:highlight w:val="yellow"/>
                <w:u w:val="single"/>
              </w:rPr>
              <w:t>整</w:t>
            </w:r>
            <w:r>
              <w:rPr>
                <w:rFonts w:hint="eastAsia" w:ascii="宋体"/>
                <w:color w:val="auto"/>
                <w:kern w:val="0"/>
                <w:sz w:val="24"/>
                <w:highlight w:val="yellow"/>
              </w:rPr>
              <w:t>（¥</w:t>
            </w:r>
            <w:r>
              <w:rPr>
                <w:rFonts w:hint="eastAsia" w:ascii="宋体"/>
                <w:color w:val="auto"/>
                <w:kern w:val="0"/>
                <w:sz w:val="24"/>
                <w:highlight w:val="yellow"/>
                <w:u w:val="single"/>
              </w:rPr>
              <w:t xml:space="preserve">       </w:t>
            </w:r>
            <w:r>
              <w:rPr>
                <w:rFonts w:hint="eastAsia" w:ascii="宋体"/>
                <w:color w:val="auto"/>
                <w:kern w:val="0"/>
                <w:sz w:val="24"/>
                <w:highlight w:val="yellow"/>
              </w:rPr>
              <w:t>），全面履行合同，于合同到期后，如无用户服务质量投诉，无息退还。</w:t>
            </w:r>
          </w:p>
          <w:p>
            <w:pPr>
              <w:adjustRightInd w:val="0"/>
              <w:snapToGrid w:val="0"/>
              <w:spacing w:line="300" w:lineRule="auto"/>
              <w:ind w:firstLine="480"/>
              <w:rPr>
                <w:rFonts w:ascii="宋体"/>
                <w:color w:val="auto"/>
                <w:kern w:val="0"/>
                <w:sz w:val="24"/>
                <w:highlight w:val="yellow"/>
              </w:rPr>
            </w:pPr>
            <w:r>
              <w:rPr>
                <w:rFonts w:hint="eastAsia" w:ascii="宋体"/>
                <w:color w:val="auto"/>
                <w:kern w:val="0"/>
                <w:sz w:val="24"/>
                <w:highlight w:val="yellow"/>
              </w:rPr>
              <w:t>方式：银行转账或银行保函</w:t>
            </w:r>
          </w:p>
          <w:p>
            <w:pPr>
              <w:adjustRightInd w:val="0"/>
              <w:snapToGrid w:val="0"/>
              <w:spacing w:line="300" w:lineRule="auto"/>
              <w:ind w:firstLine="480"/>
              <w:rPr>
                <w:rFonts w:ascii="宋体"/>
                <w:color w:val="auto"/>
                <w:kern w:val="0"/>
                <w:sz w:val="24"/>
                <w:highlight w:val="yellow"/>
              </w:rPr>
            </w:pPr>
            <w:r>
              <w:rPr>
                <w:rFonts w:hint="eastAsia" w:ascii="宋体"/>
                <w:color w:val="auto"/>
                <w:kern w:val="0"/>
                <w:sz w:val="24"/>
                <w:highlight w:val="yellow"/>
              </w:rPr>
              <w:t>履约保证金汇至：海南大学</w:t>
            </w:r>
          </w:p>
          <w:p>
            <w:pPr>
              <w:adjustRightInd w:val="0"/>
              <w:snapToGrid w:val="0"/>
              <w:spacing w:line="300" w:lineRule="auto"/>
              <w:ind w:firstLine="480"/>
              <w:rPr>
                <w:rFonts w:ascii="宋体"/>
                <w:color w:val="auto"/>
                <w:kern w:val="0"/>
                <w:sz w:val="24"/>
                <w:highlight w:val="yellow"/>
              </w:rPr>
            </w:pPr>
            <w:r>
              <w:rPr>
                <w:rFonts w:hint="eastAsia" w:ascii="宋体"/>
                <w:color w:val="auto"/>
                <w:kern w:val="0"/>
                <w:sz w:val="24"/>
                <w:highlight w:val="yellow"/>
              </w:rPr>
              <w:t>账    号：21150001040000040</w:t>
            </w:r>
          </w:p>
          <w:p>
            <w:pPr>
              <w:adjustRightInd w:val="0"/>
              <w:snapToGrid w:val="0"/>
              <w:spacing w:line="300" w:lineRule="auto"/>
              <w:ind w:firstLine="480"/>
              <w:rPr>
                <w:rFonts w:ascii="宋体"/>
                <w:color w:val="auto"/>
                <w:kern w:val="0"/>
                <w:sz w:val="24"/>
                <w:highlight w:val="yellow"/>
              </w:rPr>
            </w:pPr>
            <w:r>
              <w:rPr>
                <w:rFonts w:hint="eastAsia" w:ascii="宋体"/>
                <w:color w:val="auto"/>
                <w:kern w:val="0"/>
                <w:sz w:val="24"/>
                <w:highlight w:val="yellow"/>
              </w:rPr>
              <w:t>开 户 行：中国农业银行海口海大支行</w:t>
            </w:r>
          </w:p>
          <w:p>
            <w:pPr>
              <w:adjustRightInd w:val="0"/>
              <w:snapToGrid w:val="0"/>
              <w:spacing w:line="300" w:lineRule="auto"/>
              <w:ind w:firstLine="480"/>
              <w:rPr>
                <w:rFonts w:ascii="宋体"/>
                <w:color w:val="auto"/>
                <w:kern w:val="0"/>
                <w:sz w:val="24"/>
                <w:highlight w:val="yellow"/>
              </w:rPr>
            </w:pPr>
            <w:r>
              <w:rPr>
                <w:rFonts w:hint="eastAsia" w:ascii="宋体"/>
                <w:color w:val="auto"/>
                <w:kern w:val="0"/>
                <w:sz w:val="24"/>
                <w:highlight w:val="yellow"/>
              </w:rPr>
              <w:t>行    号：103641015005</w:t>
            </w:r>
          </w:p>
          <w:p>
            <w:pPr>
              <w:pStyle w:val="49"/>
              <w:ind w:firstLine="240" w:firstLineChars="100"/>
              <w:rPr>
                <w:rStyle w:val="65"/>
                <w:rFonts w:ascii="宋体" w:hAnsi="宋体" w:cs="宋体"/>
                <w:color w:val="auto"/>
                <w:sz w:val="24"/>
                <w:szCs w:val="24"/>
              </w:rPr>
            </w:pPr>
            <w:r>
              <w:rPr>
                <w:rFonts w:hint="eastAsia" w:ascii="宋体"/>
                <w:color w:val="auto"/>
                <w:kern w:val="0"/>
                <w:sz w:val="24"/>
                <w:highlight w:val="yellow"/>
              </w:rPr>
              <w:t>注：1.履约保证金交纳时间以保证金到帐时间为准</w:t>
            </w:r>
          </w:p>
        </w:tc>
      </w:tr>
    </w:tbl>
    <w:p>
      <w:pPr>
        <w:tabs>
          <w:tab w:val="left" w:pos="540"/>
          <w:tab w:val="left" w:pos="720"/>
        </w:tabs>
        <w:spacing w:before="100" w:beforeAutospacing="1" w:after="100" w:afterAutospacing="1"/>
        <w:ind w:firstLine="0" w:firstLineChars="0"/>
        <w:outlineLvl w:val="1"/>
        <w:rPr>
          <w:rFonts w:ascii="宋体" w:hAnsi="宋体" w:cs="宋体"/>
          <w:b/>
          <w:color w:val="auto"/>
          <w:sz w:val="24"/>
        </w:rPr>
      </w:pPr>
      <w:r>
        <w:rPr>
          <w:rFonts w:hint="eastAsia" w:ascii="宋体" w:hAnsi="宋体" w:cs="宋体"/>
          <w:b/>
          <w:color w:val="auto"/>
          <w:sz w:val="24"/>
        </w:rPr>
        <w:t>A.说明和释义</w:t>
      </w:r>
      <w:bookmarkEnd w:id="106"/>
      <w:bookmarkEnd w:id="107"/>
      <w:bookmarkEnd w:id="108"/>
      <w:bookmarkEnd w:id="109"/>
      <w:bookmarkEnd w:id="110"/>
      <w:bookmarkEnd w:id="114"/>
      <w:bookmarkEnd w:id="115"/>
      <w:bookmarkEnd w:id="116"/>
    </w:p>
    <w:p>
      <w:pPr>
        <w:numPr>
          <w:ilvl w:val="0"/>
          <w:numId w:val="1"/>
        </w:numPr>
        <w:ind w:firstLineChars="0"/>
        <w:outlineLvl w:val="1"/>
        <w:rPr>
          <w:rFonts w:ascii="宋体" w:hAnsi="宋体" w:cs="宋体"/>
          <w:b/>
          <w:color w:val="auto"/>
          <w:sz w:val="24"/>
        </w:rPr>
      </w:pPr>
      <w:bookmarkStart w:id="117" w:name="_Toc17042"/>
      <w:bookmarkStart w:id="118" w:name="_Toc5904"/>
      <w:bookmarkStart w:id="119" w:name="_Toc29179"/>
      <w:r>
        <w:rPr>
          <w:rFonts w:hint="eastAsia" w:ascii="宋体" w:hAnsi="宋体" w:cs="宋体"/>
          <w:b/>
          <w:color w:val="auto"/>
          <w:sz w:val="24"/>
        </w:rPr>
        <w:t>适用范围</w:t>
      </w:r>
      <w:bookmarkEnd w:id="117"/>
      <w:bookmarkEnd w:id="118"/>
      <w:bookmarkEnd w:id="119"/>
    </w:p>
    <w:p>
      <w:pPr>
        <w:pStyle w:val="6"/>
        <w:tabs>
          <w:tab w:val="left" w:pos="1050"/>
          <w:tab w:val="clear" w:pos="992"/>
        </w:tabs>
        <w:ind w:left="150" w:firstLine="480" w:firstLineChars="0"/>
        <w:rPr>
          <w:rFonts w:ascii="宋体" w:hAnsi="宋体" w:cs="宋体"/>
          <w:color w:val="auto"/>
          <w:szCs w:val="24"/>
        </w:rPr>
      </w:pPr>
      <w:bookmarkStart w:id="120" w:name="_Toc21567"/>
      <w:bookmarkStart w:id="121" w:name="_Toc3817"/>
      <w:bookmarkStart w:id="122" w:name="_Toc16048"/>
      <w:r>
        <w:rPr>
          <w:rFonts w:hint="eastAsia" w:ascii="宋体" w:hAnsi="宋体" w:cs="宋体"/>
          <w:color w:val="auto"/>
          <w:szCs w:val="24"/>
        </w:rPr>
        <w:t>本磋商文件仅适用于本采购活动。</w:t>
      </w:r>
      <w:bookmarkEnd w:id="120"/>
      <w:bookmarkEnd w:id="121"/>
      <w:bookmarkEnd w:id="122"/>
    </w:p>
    <w:p>
      <w:pPr>
        <w:pStyle w:val="6"/>
        <w:tabs>
          <w:tab w:val="left" w:pos="1050"/>
          <w:tab w:val="clear" w:pos="992"/>
        </w:tabs>
        <w:ind w:left="150" w:firstLine="480" w:firstLineChars="0"/>
        <w:rPr>
          <w:rFonts w:ascii="宋体" w:hAnsi="宋体" w:cs="宋体"/>
          <w:color w:val="auto"/>
          <w:szCs w:val="24"/>
        </w:rPr>
      </w:pPr>
      <w:bookmarkStart w:id="123" w:name="_Toc28611"/>
      <w:bookmarkStart w:id="124" w:name="_Toc8740"/>
      <w:bookmarkStart w:id="125" w:name="_Toc19727"/>
      <w:r>
        <w:rPr>
          <w:rFonts w:hint="eastAsia" w:ascii="宋体" w:hAnsi="宋体" w:cs="宋体"/>
          <w:color w:val="auto"/>
          <w:szCs w:val="24"/>
        </w:rPr>
        <w:t>本采购活动及结果受中国法律的制约和保护。</w:t>
      </w:r>
      <w:bookmarkEnd w:id="123"/>
      <w:bookmarkEnd w:id="124"/>
      <w:bookmarkEnd w:id="125"/>
    </w:p>
    <w:p>
      <w:pPr>
        <w:numPr>
          <w:ilvl w:val="0"/>
          <w:numId w:val="1"/>
        </w:numPr>
        <w:ind w:firstLineChars="0"/>
        <w:outlineLvl w:val="1"/>
        <w:rPr>
          <w:rFonts w:ascii="宋体" w:hAnsi="宋体" w:cs="宋体"/>
          <w:b/>
          <w:color w:val="auto"/>
          <w:sz w:val="24"/>
        </w:rPr>
      </w:pPr>
      <w:bookmarkStart w:id="126" w:name="_Toc20730"/>
      <w:bookmarkStart w:id="127" w:name="_Toc30514"/>
      <w:bookmarkStart w:id="128" w:name="_Toc18630"/>
      <w:r>
        <w:rPr>
          <w:rFonts w:hint="eastAsia" w:ascii="宋体" w:hAnsi="宋体" w:cs="宋体"/>
          <w:b/>
          <w:color w:val="auto"/>
          <w:sz w:val="24"/>
        </w:rPr>
        <w:t>采购说明</w:t>
      </w:r>
      <w:bookmarkEnd w:id="126"/>
      <w:bookmarkEnd w:id="127"/>
      <w:bookmarkEnd w:id="128"/>
    </w:p>
    <w:p>
      <w:pPr>
        <w:pStyle w:val="6"/>
        <w:tabs>
          <w:tab w:val="left" w:pos="1050"/>
          <w:tab w:val="clear" w:pos="992"/>
        </w:tabs>
        <w:ind w:left="150" w:firstLine="480" w:firstLineChars="0"/>
        <w:rPr>
          <w:rFonts w:ascii="宋体" w:hAnsi="宋体" w:cs="宋体"/>
          <w:color w:val="auto"/>
          <w:szCs w:val="24"/>
        </w:rPr>
      </w:pPr>
      <w:bookmarkStart w:id="129" w:name="_Toc6499"/>
      <w:bookmarkStart w:id="130" w:name="_Toc22292"/>
      <w:bookmarkStart w:id="131" w:name="_Toc5146"/>
      <w:r>
        <w:rPr>
          <w:rFonts w:hint="eastAsia" w:ascii="宋体" w:hAnsi="宋体" w:cs="宋体"/>
          <w:color w:val="auto"/>
          <w:szCs w:val="24"/>
        </w:rPr>
        <w:t>项目名称：见磋商响应方须知前附表。</w:t>
      </w:r>
      <w:bookmarkEnd w:id="129"/>
      <w:bookmarkEnd w:id="130"/>
      <w:bookmarkEnd w:id="131"/>
    </w:p>
    <w:p>
      <w:pPr>
        <w:pStyle w:val="6"/>
        <w:tabs>
          <w:tab w:val="left" w:pos="1050"/>
          <w:tab w:val="clear" w:pos="992"/>
        </w:tabs>
        <w:ind w:left="150" w:firstLine="480" w:firstLineChars="0"/>
        <w:rPr>
          <w:rFonts w:ascii="宋体" w:hAnsi="宋体" w:cs="宋体"/>
          <w:color w:val="auto"/>
          <w:szCs w:val="24"/>
        </w:rPr>
      </w:pPr>
      <w:bookmarkStart w:id="132" w:name="_Toc29285"/>
      <w:bookmarkStart w:id="133" w:name="_Toc9729"/>
      <w:bookmarkStart w:id="134" w:name="_Toc25571"/>
      <w:r>
        <w:rPr>
          <w:rFonts w:hint="eastAsia" w:ascii="宋体" w:hAnsi="宋体" w:cs="宋体"/>
          <w:color w:val="auto"/>
          <w:szCs w:val="24"/>
        </w:rPr>
        <w:t>项目编号：见磋商响应方须知前附表。</w:t>
      </w:r>
      <w:bookmarkEnd w:id="132"/>
      <w:bookmarkEnd w:id="133"/>
      <w:bookmarkEnd w:id="134"/>
    </w:p>
    <w:p>
      <w:pPr>
        <w:pStyle w:val="6"/>
        <w:tabs>
          <w:tab w:val="left" w:pos="1050"/>
          <w:tab w:val="clear" w:pos="992"/>
        </w:tabs>
        <w:ind w:left="150" w:firstLine="480" w:firstLineChars="0"/>
        <w:rPr>
          <w:rFonts w:ascii="宋体" w:hAnsi="宋体" w:cs="宋体"/>
          <w:color w:val="auto"/>
          <w:szCs w:val="24"/>
        </w:rPr>
      </w:pPr>
      <w:bookmarkStart w:id="135" w:name="_Toc10052"/>
      <w:bookmarkStart w:id="136" w:name="_Toc4226"/>
      <w:bookmarkStart w:id="137" w:name="_Toc22446"/>
      <w:r>
        <w:rPr>
          <w:rFonts w:hint="eastAsia" w:ascii="宋体" w:hAnsi="宋体" w:cs="宋体"/>
          <w:color w:val="auto"/>
          <w:szCs w:val="24"/>
        </w:rPr>
        <w:t>采购人：见磋商响应方须知前附表。</w:t>
      </w:r>
      <w:bookmarkEnd w:id="135"/>
      <w:bookmarkEnd w:id="136"/>
      <w:bookmarkEnd w:id="137"/>
    </w:p>
    <w:p>
      <w:pPr>
        <w:pStyle w:val="6"/>
        <w:tabs>
          <w:tab w:val="left" w:pos="1050"/>
          <w:tab w:val="clear" w:pos="992"/>
        </w:tabs>
        <w:ind w:left="150" w:firstLine="480" w:firstLineChars="0"/>
        <w:rPr>
          <w:rFonts w:ascii="宋体" w:hAnsi="宋体" w:cs="宋体"/>
          <w:color w:val="auto"/>
          <w:szCs w:val="24"/>
        </w:rPr>
      </w:pPr>
      <w:bookmarkStart w:id="138" w:name="_Toc1320"/>
      <w:bookmarkStart w:id="139" w:name="_Toc8734"/>
      <w:bookmarkStart w:id="140" w:name="_Toc10634"/>
      <w:r>
        <w:rPr>
          <w:rFonts w:hint="eastAsia" w:ascii="宋体" w:hAnsi="宋体" w:cs="宋体"/>
          <w:color w:val="auto"/>
          <w:szCs w:val="24"/>
        </w:rPr>
        <w:t>采购代理机构：见磋商响应方须知前附表。</w:t>
      </w:r>
      <w:bookmarkEnd w:id="138"/>
      <w:bookmarkEnd w:id="139"/>
      <w:bookmarkEnd w:id="140"/>
    </w:p>
    <w:p>
      <w:pPr>
        <w:pStyle w:val="6"/>
        <w:tabs>
          <w:tab w:val="left" w:pos="1050"/>
          <w:tab w:val="clear" w:pos="992"/>
        </w:tabs>
        <w:ind w:left="150" w:firstLine="480" w:firstLineChars="0"/>
        <w:rPr>
          <w:rFonts w:ascii="宋体" w:hAnsi="宋体" w:cs="宋体"/>
          <w:color w:val="auto"/>
          <w:szCs w:val="24"/>
        </w:rPr>
      </w:pPr>
      <w:bookmarkStart w:id="141" w:name="_Toc26667"/>
      <w:bookmarkStart w:id="142" w:name="_Toc807"/>
      <w:bookmarkStart w:id="143" w:name="_Toc13147"/>
      <w:r>
        <w:rPr>
          <w:rFonts w:hint="eastAsia" w:ascii="宋体" w:hAnsi="宋体" w:cs="宋体"/>
          <w:color w:val="auto"/>
        </w:rPr>
        <w:t>采购预算与最高限价</w:t>
      </w:r>
      <w:r>
        <w:rPr>
          <w:rFonts w:hint="eastAsia" w:ascii="宋体" w:hAnsi="宋体" w:cs="宋体"/>
          <w:color w:val="auto"/>
          <w:szCs w:val="24"/>
        </w:rPr>
        <w:t>：见磋商响应方须知前附表。</w:t>
      </w:r>
      <w:bookmarkEnd w:id="141"/>
      <w:bookmarkEnd w:id="142"/>
      <w:bookmarkEnd w:id="143"/>
    </w:p>
    <w:p>
      <w:pPr>
        <w:pStyle w:val="6"/>
        <w:tabs>
          <w:tab w:val="left" w:pos="1050"/>
          <w:tab w:val="clear" w:pos="992"/>
        </w:tabs>
        <w:ind w:left="150" w:firstLine="480" w:firstLineChars="0"/>
        <w:rPr>
          <w:rFonts w:ascii="宋体" w:hAnsi="宋体" w:cs="宋体"/>
          <w:color w:val="auto"/>
          <w:szCs w:val="24"/>
        </w:rPr>
      </w:pPr>
      <w:bookmarkStart w:id="144" w:name="_Toc16673"/>
      <w:bookmarkStart w:id="145" w:name="_Toc7128"/>
      <w:bookmarkStart w:id="146" w:name="_Toc23190"/>
      <w:r>
        <w:rPr>
          <w:rFonts w:hint="eastAsia" w:ascii="宋体" w:hAnsi="宋体" w:cs="宋体"/>
          <w:color w:val="auto"/>
          <w:szCs w:val="24"/>
        </w:rPr>
        <w:t>投资模式：见磋商响应方须知前附表。</w:t>
      </w:r>
      <w:bookmarkEnd w:id="144"/>
      <w:bookmarkEnd w:id="145"/>
      <w:bookmarkEnd w:id="146"/>
    </w:p>
    <w:p>
      <w:pPr>
        <w:pStyle w:val="6"/>
        <w:tabs>
          <w:tab w:val="left" w:pos="1050"/>
          <w:tab w:val="clear" w:pos="992"/>
        </w:tabs>
        <w:ind w:left="150" w:firstLine="480" w:firstLineChars="0"/>
        <w:rPr>
          <w:rFonts w:ascii="宋体" w:hAnsi="宋体" w:cs="宋体"/>
          <w:color w:val="auto"/>
          <w:szCs w:val="24"/>
        </w:rPr>
      </w:pPr>
      <w:bookmarkStart w:id="147" w:name="_Toc22602"/>
      <w:bookmarkStart w:id="148" w:name="_Toc22193"/>
      <w:bookmarkStart w:id="149" w:name="_Toc19857"/>
      <w:r>
        <w:rPr>
          <w:rFonts w:hint="eastAsia" w:ascii="宋体" w:hAnsi="宋体" w:cs="宋体"/>
          <w:color w:val="auto"/>
          <w:szCs w:val="24"/>
        </w:rPr>
        <w:t>磋商响应方资格要求：见磋商响应方须知前附表。</w:t>
      </w:r>
      <w:bookmarkEnd w:id="147"/>
      <w:bookmarkEnd w:id="148"/>
      <w:bookmarkEnd w:id="149"/>
    </w:p>
    <w:p>
      <w:pPr>
        <w:pStyle w:val="6"/>
        <w:tabs>
          <w:tab w:val="left" w:pos="1050"/>
          <w:tab w:val="clear" w:pos="992"/>
        </w:tabs>
        <w:ind w:left="150" w:firstLine="480" w:firstLineChars="0"/>
        <w:rPr>
          <w:rFonts w:ascii="宋体" w:hAnsi="宋体" w:cs="宋体"/>
          <w:color w:val="auto"/>
          <w:szCs w:val="24"/>
        </w:rPr>
      </w:pPr>
      <w:bookmarkStart w:id="150" w:name="_Toc14110"/>
      <w:bookmarkStart w:id="151" w:name="_Toc656"/>
      <w:bookmarkStart w:id="152" w:name="_Toc16344"/>
      <w:r>
        <w:rPr>
          <w:rFonts w:hint="eastAsia" w:ascii="宋体" w:hAnsi="宋体" w:cs="宋体"/>
          <w:color w:val="auto"/>
          <w:szCs w:val="24"/>
        </w:rPr>
        <w:t>服务期限：见磋商响应方须知前附表。</w:t>
      </w:r>
      <w:bookmarkEnd w:id="150"/>
      <w:bookmarkEnd w:id="151"/>
      <w:bookmarkEnd w:id="152"/>
    </w:p>
    <w:p>
      <w:pPr>
        <w:numPr>
          <w:ilvl w:val="0"/>
          <w:numId w:val="1"/>
        </w:numPr>
        <w:ind w:firstLineChars="0"/>
        <w:outlineLvl w:val="1"/>
        <w:rPr>
          <w:rFonts w:ascii="宋体" w:hAnsi="宋体" w:cs="宋体"/>
          <w:b/>
          <w:color w:val="auto"/>
          <w:sz w:val="24"/>
        </w:rPr>
      </w:pPr>
      <w:bookmarkStart w:id="153" w:name="_Toc17358"/>
      <w:bookmarkStart w:id="154" w:name="_Toc18849"/>
      <w:bookmarkStart w:id="155" w:name="_Toc24813"/>
      <w:r>
        <w:rPr>
          <w:rFonts w:hint="eastAsia" w:ascii="宋体" w:hAnsi="宋体" w:cs="宋体"/>
          <w:b/>
          <w:color w:val="auto"/>
          <w:sz w:val="24"/>
        </w:rPr>
        <w:t>磋商授权委托</w:t>
      </w:r>
      <w:bookmarkEnd w:id="153"/>
      <w:bookmarkEnd w:id="154"/>
      <w:bookmarkEnd w:id="155"/>
    </w:p>
    <w:p>
      <w:pPr>
        <w:pStyle w:val="6"/>
        <w:tabs>
          <w:tab w:val="left" w:pos="1050"/>
          <w:tab w:val="clear" w:pos="992"/>
        </w:tabs>
        <w:ind w:left="150" w:firstLine="480" w:firstLineChars="0"/>
        <w:rPr>
          <w:rFonts w:ascii="宋体" w:hAnsi="宋体" w:cs="宋体"/>
          <w:color w:val="auto"/>
          <w:szCs w:val="24"/>
        </w:rPr>
      </w:pPr>
      <w:bookmarkStart w:id="156" w:name="_Toc20295"/>
      <w:bookmarkStart w:id="157" w:name="_Toc5133"/>
      <w:bookmarkStart w:id="158" w:name="_Toc26872"/>
      <w:r>
        <w:rPr>
          <w:rFonts w:hint="eastAsia" w:ascii="宋体" w:hAnsi="宋体" w:cs="宋体"/>
          <w:color w:val="auto"/>
          <w:szCs w:val="24"/>
        </w:rPr>
        <w:t>磋商响应方的法定代表人可以委托代表人处理磋商事务。</w:t>
      </w:r>
      <w:bookmarkEnd w:id="156"/>
      <w:bookmarkEnd w:id="157"/>
      <w:bookmarkEnd w:id="158"/>
    </w:p>
    <w:p>
      <w:pPr>
        <w:pStyle w:val="6"/>
        <w:tabs>
          <w:tab w:val="left" w:pos="1050"/>
          <w:tab w:val="clear" w:pos="992"/>
        </w:tabs>
        <w:ind w:left="150" w:firstLine="480" w:firstLineChars="0"/>
        <w:rPr>
          <w:rFonts w:ascii="宋体" w:hAnsi="宋体" w:cs="宋体"/>
          <w:color w:val="auto"/>
          <w:szCs w:val="24"/>
        </w:rPr>
      </w:pPr>
      <w:bookmarkStart w:id="159" w:name="_Toc9716"/>
      <w:bookmarkStart w:id="160" w:name="_Toc13886"/>
      <w:bookmarkStart w:id="161" w:name="_Toc30559"/>
      <w:r>
        <w:rPr>
          <w:rFonts w:hint="eastAsia" w:ascii="宋体" w:hAnsi="宋体" w:cs="宋体"/>
          <w:color w:val="auto"/>
          <w:szCs w:val="24"/>
        </w:rPr>
        <w:t>委托代表人的资格条件：见磋商响应方须知前附表。</w:t>
      </w:r>
      <w:bookmarkEnd w:id="159"/>
      <w:bookmarkEnd w:id="160"/>
      <w:bookmarkEnd w:id="161"/>
    </w:p>
    <w:p>
      <w:pPr>
        <w:pStyle w:val="6"/>
        <w:tabs>
          <w:tab w:val="left" w:pos="1050"/>
          <w:tab w:val="clear" w:pos="992"/>
        </w:tabs>
        <w:ind w:left="150" w:firstLine="480" w:firstLineChars="0"/>
        <w:rPr>
          <w:rFonts w:ascii="宋体" w:hAnsi="宋体" w:cs="宋体"/>
          <w:color w:val="auto"/>
          <w:szCs w:val="24"/>
        </w:rPr>
      </w:pPr>
      <w:bookmarkStart w:id="162" w:name="_Toc26823"/>
      <w:bookmarkStart w:id="163" w:name="_Toc26908"/>
      <w:bookmarkStart w:id="164" w:name="_Toc19856"/>
      <w:r>
        <w:rPr>
          <w:rFonts w:hint="eastAsia" w:ascii="宋体" w:hAnsi="宋体" w:cs="宋体"/>
          <w:color w:val="auto"/>
          <w:szCs w:val="24"/>
        </w:rPr>
        <w:t>委托代表人的代理权限：见磋商响应方须知前附表。</w:t>
      </w:r>
      <w:bookmarkEnd w:id="162"/>
      <w:bookmarkEnd w:id="163"/>
      <w:bookmarkEnd w:id="164"/>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委托代表人须持有法定代表人出具的符合格式要求的《授权委托书》（格式见附件）。</w:t>
      </w:r>
    </w:p>
    <w:p>
      <w:pPr>
        <w:numPr>
          <w:ilvl w:val="0"/>
          <w:numId w:val="1"/>
        </w:numPr>
        <w:ind w:firstLineChars="0"/>
        <w:outlineLvl w:val="1"/>
        <w:rPr>
          <w:rFonts w:ascii="宋体" w:hAnsi="宋体" w:cs="宋体"/>
          <w:b/>
          <w:color w:val="auto"/>
          <w:sz w:val="24"/>
        </w:rPr>
      </w:pPr>
      <w:bookmarkStart w:id="165" w:name="_Toc24161"/>
      <w:bookmarkStart w:id="166" w:name="_Toc20221"/>
      <w:bookmarkStart w:id="167" w:name="_Toc20007"/>
      <w:r>
        <w:rPr>
          <w:rFonts w:hint="eastAsia" w:ascii="宋体" w:hAnsi="宋体" w:cs="宋体"/>
          <w:b/>
          <w:color w:val="auto"/>
          <w:sz w:val="24"/>
        </w:rPr>
        <w:t>磋商费用</w:t>
      </w:r>
      <w:bookmarkEnd w:id="165"/>
      <w:bookmarkEnd w:id="166"/>
      <w:bookmarkEnd w:id="167"/>
    </w:p>
    <w:p>
      <w:pPr>
        <w:pStyle w:val="6"/>
        <w:tabs>
          <w:tab w:val="left" w:pos="1050"/>
          <w:tab w:val="clear" w:pos="992"/>
        </w:tabs>
        <w:ind w:left="150" w:firstLine="480" w:firstLineChars="0"/>
        <w:rPr>
          <w:rFonts w:ascii="宋体" w:hAnsi="宋体" w:cs="宋体"/>
          <w:color w:val="auto"/>
          <w:szCs w:val="24"/>
        </w:rPr>
      </w:pPr>
      <w:bookmarkStart w:id="168" w:name="_Toc12388"/>
      <w:bookmarkStart w:id="169" w:name="_Toc750"/>
      <w:bookmarkStart w:id="170" w:name="_Toc1639"/>
      <w:r>
        <w:rPr>
          <w:rFonts w:hint="eastAsia" w:ascii="宋体" w:hAnsi="宋体" w:cs="宋体"/>
          <w:color w:val="auto"/>
          <w:szCs w:val="24"/>
        </w:rPr>
        <w:t>磋商响应方自行承担参加磋商的全部费用。</w:t>
      </w:r>
      <w:bookmarkEnd w:id="168"/>
      <w:bookmarkEnd w:id="169"/>
      <w:bookmarkEnd w:id="170"/>
    </w:p>
    <w:p>
      <w:pPr>
        <w:tabs>
          <w:tab w:val="left" w:pos="420"/>
          <w:tab w:val="left" w:pos="540"/>
          <w:tab w:val="left" w:pos="720"/>
        </w:tabs>
        <w:spacing w:before="100" w:beforeAutospacing="1" w:after="100" w:afterAutospacing="1"/>
        <w:ind w:firstLine="0" w:firstLineChars="0"/>
        <w:outlineLvl w:val="1"/>
        <w:rPr>
          <w:rFonts w:ascii="宋体" w:hAnsi="宋体" w:cs="宋体"/>
          <w:b/>
          <w:color w:val="auto"/>
          <w:sz w:val="24"/>
        </w:rPr>
      </w:pPr>
      <w:bookmarkStart w:id="171" w:name="_Toc9014"/>
      <w:bookmarkStart w:id="172" w:name="_Toc727"/>
      <w:bookmarkStart w:id="173" w:name="_Toc8832"/>
      <w:bookmarkStart w:id="174" w:name="_Toc16599"/>
      <w:bookmarkStart w:id="175" w:name="_Toc12247"/>
      <w:r>
        <w:rPr>
          <w:rFonts w:hint="eastAsia" w:ascii="宋体" w:hAnsi="宋体" w:cs="宋体"/>
          <w:b/>
          <w:color w:val="auto"/>
          <w:sz w:val="24"/>
        </w:rPr>
        <w:t>B.</w:t>
      </w:r>
      <w:bookmarkEnd w:id="171"/>
      <w:bookmarkEnd w:id="172"/>
      <w:r>
        <w:rPr>
          <w:rFonts w:hint="eastAsia" w:ascii="宋体" w:hAnsi="宋体" w:cs="宋体"/>
          <w:b/>
          <w:color w:val="auto"/>
          <w:sz w:val="24"/>
        </w:rPr>
        <w:t>磋商文件</w:t>
      </w:r>
      <w:bookmarkEnd w:id="173"/>
      <w:bookmarkEnd w:id="174"/>
      <w:bookmarkEnd w:id="175"/>
    </w:p>
    <w:p>
      <w:pPr>
        <w:numPr>
          <w:ilvl w:val="0"/>
          <w:numId w:val="1"/>
        </w:numPr>
        <w:ind w:firstLineChars="0"/>
        <w:outlineLvl w:val="1"/>
        <w:rPr>
          <w:rFonts w:ascii="宋体" w:hAnsi="宋体" w:cs="宋体"/>
          <w:b/>
          <w:color w:val="auto"/>
          <w:sz w:val="24"/>
        </w:rPr>
      </w:pPr>
      <w:bookmarkStart w:id="176" w:name="_Toc2167"/>
      <w:bookmarkStart w:id="177" w:name="_Toc20133"/>
      <w:bookmarkStart w:id="178" w:name="_Toc4498"/>
      <w:r>
        <w:rPr>
          <w:rFonts w:hint="eastAsia" w:ascii="宋体" w:hAnsi="宋体" w:cs="宋体"/>
          <w:b/>
          <w:color w:val="auto"/>
          <w:sz w:val="24"/>
        </w:rPr>
        <w:t>磋商文件的构成</w:t>
      </w:r>
      <w:bookmarkEnd w:id="176"/>
      <w:bookmarkEnd w:id="177"/>
      <w:bookmarkEnd w:id="178"/>
    </w:p>
    <w:p>
      <w:pPr>
        <w:pStyle w:val="6"/>
        <w:tabs>
          <w:tab w:val="left" w:pos="1050"/>
          <w:tab w:val="clear" w:pos="992"/>
        </w:tabs>
        <w:ind w:left="150" w:firstLine="480" w:firstLineChars="0"/>
        <w:rPr>
          <w:rFonts w:ascii="宋体" w:hAnsi="宋体" w:cs="宋体"/>
          <w:color w:val="auto"/>
          <w:szCs w:val="24"/>
        </w:rPr>
      </w:pPr>
      <w:bookmarkStart w:id="179" w:name="_Toc21014"/>
      <w:bookmarkStart w:id="180" w:name="_Toc25200"/>
      <w:bookmarkStart w:id="181" w:name="_Toc29661"/>
      <w:r>
        <w:rPr>
          <w:rFonts w:hint="eastAsia" w:ascii="宋体" w:hAnsi="宋体" w:cs="宋体"/>
          <w:color w:val="auto"/>
          <w:szCs w:val="24"/>
        </w:rPr>
        <w:t>磋商文件包括以下内容：</w:t>
      </w:r>
      <w:bookmarkEnd w:id="179"/>
      <w:bookmarkEnd w:id="180"/>
      <w:bookmarkEnd w:id="181"/>
    </w:p>
    <w:p>
      <w:pPr>
        <w:ind w:firstLine="480"/>
        <w:rPr>
          <w:color w:val="auto"/>
          <w:sz w:val="24"/>
        </w:rPr>
      </w:pPr>
      <w:r>
        <w:rPr>
          <w:rFonts w:hint="eastAsia"/>
          <w:color w:val="auto"/>
          <w:sz w:val="24"/>
        </w:rPr>
        <w:t>（一）、竞争性磋商公告</w:t>
      </w:r>
      <w:r>
        <w:rPr>
          <w:rFonts w:hint="eastAsia"/>
          <w:color w:val="auto"/>
          <w:sz w:val="24"/>
        </w:rPr>
        <w:tab/>
      </w:r>
    </w:p>
    <w:p>
      <w:pPr>
        <w:ind w:firstLine="480"/>
        <w:rPr>
          <w:color w:val="auto"/>
          <w:sz w:val="24"/>
        </w:rPr>
      </w:pPr>
      <w:r>
        <w:rPr>
          <w:rFonts w:hint="eastAsia"/>
          <w:color w:val="auto"/>
          <w:sz w:val="24"/>
        </w:rPr>
        <w:t>（二）、磋商响应方须知</w:t>
      </w:r>
      <w:r>
        <w:rPr>
          <w:rFonts w:hint="eastAsia"/>
          <w:color w:val="auto"/>
          <w:sz w:val="24"/>
        </w:rPr>
        <w:tab/>
      </w:r>
    </w:p>
    <w:p>
      <w:pPr>
        <w:ind w:firstLine="480"/>
        <w:rPr>
          <w:color w:val="auto"/>
          <w:sz w:val="24"/>
        </w:rPr>
      </w:pPr>
      <w:r>
        <w:rPr>
          <w:rFonts w:hint="eastAsia"/>
          <w:color w:val="auto"/>
          <w:sz w:val="24"/>
        </w:rPr>
        <w:t>（三）、用户需求书</w:t>
      </w:r>
      <w:r>
        <w:rPr>
          <w:rFonts w:hint="eastAsia"/>
          <w:color w:val="auto"/>
          <w:sz w:val="24"/>
        </w:rPr>
        <w:tab/>
      </w:r>
    </w:p>
    <w:p>
      <w:pPr>
        <w:ind w:firstLine="480"/>
        <w:rPr>
          <w:color w:val="auto"/>
          <w:sz w:val="24"/>
        </w:rPr>
      </w:pPr>
      <w:r>
        <w:rPr>
          <w:rFonts w:hint="eastAsia"/>
          <w:color w:val="auto"/>
          <w:sz w:val="24"/>
        </w:rPr>
        <w:t>（四）、合同书（仅供参考）</w:t>
      </w:r>
    </w:p>
    <w:p>
      <w:pPr>
        <w:ind w:firstLine="480"/>
        <w:rPr>
          <w:color w:val="auto"/>
          <w:sz w:val="24"/>
        </w:rPr>
      </w:pPr>
      <w:r>
        <w:rPr>
          <w:rFonts w:hint="eastAsia"/>
          <w:color w:val="auto"/>
          <w:sz w:val="24"/>
        </w:rPr>
        <w:t>（五）、评审程序、方法和标准</w:t>
      </w:r>
      <w:r>
        <w:rPr>
          <w:rFonts w:hint="eastAsia"/>
          <w:color w:val="auto"/>
          <w:sz w:val="24"/>
        </w:rPr>
        <w:tab/>
      </w:r>
    </w:p>
    <w:p>
      <w:pPr>
        <w:ind w:firstLine="480"/>
        <w:rPr>
          <w:rFonts w:ascii="宋体" w:hAnsi="宋体" w:cs="宋体"/>
          <w:color w:val="auto"/>
          <w:sz w:val="24"/>
        </w:rPr>
      </w:pPr>
      <w:r>
        <w:rPr>
          <w:rFonts w:hint="eastAsia"/>
          <w:color w:val="auto"/>
          <w:sz w:val="24"/>
        </w:rPr>
        <w:t>（六）、磋商响应文件格式</w:t>
      </w:r>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磋商响应方应当仔细阅读和正确理解磋商文件中陈述的所有事项，遵循格式文件的规定和签署要求。</w:t>
      </w:r>
    </w:p>
    <w:p>
      <w:pPr>
        <w:numPr>
          <w:ilvl w:val="0"/>
          <w:numId w:val="1"/>
        </w:numPr>
        <w:ind w:firstLineChars="0"/>
        <w:outlineLvl w:val="1"/>
        <w:rPr>
          <w:rFonts w:ascii="宋体" w:hAnsi="宋体" w:cs="宋体"/>
          <w:b/>
          <w:color w:val="auto"/>
          <w:sz w:val="24"/>
        </w:rPr>
      </w:pPr>
      <w:bookmarkStart w:id="182" w:name="_Toc9035"/>
      <w:bookmarkStart w:id="183" w:name="_Toc16218"/>
      <w:bookmarkStart w:id="184" w:name="_Toc21655"/>
      <w:r>
        <w:rPr>
          <w:rFonts w:hint="eastAsia" w:ascii="宋体" w:hAnsi="宋体" w:cs="宋体"/>
          <w:b/>
          <w:color w:val="auto"/>
          <w:sz w:val="24"/>
        </w:rPr>
        <w:t>磋商文件的澄清和修改</w:t>
      </w:r>
      <w:bookmarkEnd w:id="182"/>
      <w:bookmarkEnd w:id="183"/>
      <w:bookmarkEnd w:id="184"/>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pPr>
        <w:pStyle w:val="6"/>
        <w:tabs>
          <w:tab w:val="left" w:pos="1050"/>
          <w:tab w:val="clear" w:pos="992"/>
        </w:tabs>
        <w:ind w:left="150" w:firstLine="480" w:firstLineChars="0"/>
        <w:rPr>
          <w:rFonts w:ascii="宋体" w:hAnsi="宋体" w:cs="宋体"/>
          <w:color w:val="auto"/>
          <w:szCs w:val="24"/>
        </w:rPr>
      </w:pPr>
      <w:bookmarkStart w:id="185" w:name="_Toc31046"/>
      <w:bookmarkStart w:id="186" w:name="_Toc3027"/>
      <w:bookmarkStart w:id="187" w:name="_Toc12286"/>
      <w:r>
        <w:rPr>
          <w:rFonts w:hint="eastAsia" w:ascii="宋体" w:hAnsi="宋体" w:cs="宋体"/>
          <w:color w:val="auto"/>
          <w:szCs w:val="24"/>
        </w:rPr>
        <w:t>澄清或者修改是磋商文件的组成部分。澄清或者修改以公告的方式发布。</w:t>
      </w:r>
      <w:bookmarkEnd w:id="185"/>
      <w:bookmarkEnd w:id="186"/>
      <w:bookmarkEnd w:id="187"/>
    </w:p>
    <w:p>
      <w:pPr>
        <w:numPr>
          <w:ilvl w:val="0"/>
          <w:numId w:val="1"/>
        </w:numPr>
        <w:ind w:firstLineChars="0"/>
        <w:outlineLvl w:val="1"/>
        <w:rPr>
          <w:rFonts w:ascii="宋体" w:hAnsi="宋体" w:cs="宋体"/>
          <w:b/>
          <w:color w:val="auto"/>
          <w:sz w:val="24"/>
        </w:rPr>
      </w:pPr>
      <w:bookmarkStart w:id="188" w:name="_Toc9757"/>
      <w:bookmarkStart w:id="189" w:name="_Toc19124"/>
      <w:bookmarkStart w:id="190" w:name="_Toc20116"/>
      <w:r>
        <w:rPr>
          <w:rFonts w:hint="eastAsia" w:ascii="宋体" w:hAnsi="宋体" w:cs="宋体"/>
          <w:b/>
          <w:color w:val="auto"/>
          <w:sz w:val="24"/>
        </w:rPr>
        <w:t>现场考察和答疑会</w:t>
      </w:r>
      <w:bookmarkEnd w:id="188"/>
      <w:bookmarkEnd w:id="189"/>
      <w:bookmarkEnd w:id="190"/>
    </w:p>
    <w:p>
      <w:pPr>
        <w:pStyle w:val="6"/>
        <w:tabs>
          <w:tab w:val="left" w:pos="1050"/>
          <w:tab w:val="clear" w:pos="992"/>
        </w:tabs>
        <w:ind w:left="150" w:firstLine="480" w:firstLineChars="0"/>
        <w:rPr>
          <w:rFonts w:ascii="宋体" w:hAnsi="宋体" w:cs="宋体"/>
          <w:color w:val="auto"/>
          <w:szCs w:val="24"/>
        </w:rPr>
      </w:pPr>
      <w:bookmarkStart w:id="191" w:name="_Toc27847"/>
      <w:bookmarkStart w:id="192" w:name="_Toc4368"/>
      <w:bookmarkStart w:id="193" w:name="_Toc19927"/>
      <w:r>
        <w:rPr>
          <w:rFonts w:hint="eastAsia" w:ascii="宋体" w:hAnsi="宋体" w:cs="宋体"/>
          <w:color w:val="auto"/>
          <w:szCs w:val="24"/>
        </w:rPr>
        <w:t>现场考察和答疑会：见磋商响应方须知前附表。</w:t>
      </w:r>
      <w:bookmarkEnd w:id="191"/>
      <w:bookmarkEnd w:id="192"/>
      <w:bookmarkEnd w:id="193"/>
    </w:p>
    <w:p>
      <w:pPr>
        <w:tabs>
          <w:tab w:val="left" w:pos="420"/>
          <w:tab w:val="left" w:pos="540"/>
          <w:tab w:val="left" w:pos="720"/>
        </w:tabs>
        <w:spacing w:before="100" w:beforeAutospacing="1" w:after="100" w:afterAutospacing="1"/>
        <w:ind w:firstLine="0" w:firstLineChars="0"/>
        <w:outlineLvl w:val="1"/>
        <w:rPr>
          <w:rFonts w:ascii="宋体" w:hAnsi="宋体" w:cs="宋体"/>
          <w:b/>
          <w:color w:val="auto"/>
          <w:sz w:val="24"/>
        </w:rPr>
      </w:pPr>
      <w:bookmarkStart w:id="194" w:name="_Toc18827"/>
      <w:bookmarkStart w:id="195" w:name="_Toc16203"/>
      <w:bookmarkStart w:id="196" w:name="_Toc14325"/>
      <w:r>
        <w:rPr>
          <w:rFonts w:hint="eastAsia" w:ascii="宋体" w:hAnsi="宋体" w:cs="宋体"/>
          <w:b/>
          <w:color w:val="auto"/>
          <w:sz w:val="24"/>
        </w:rPr>
        <w:t>C.响应文件</w:t>
      </w:r>
      <w:bookmarkEnd w:id="194"/>
      <w:bookmarkEnd w:id="195"/>
      <w:bookmarkEnd w:id="196"/>
    </w:p>
    <w:p>
      <w:pPr>
        <w:numPr>
          <w:ilvl w:val="0"/>
          <w:numId w:val="1"/>
        </w:numPr>
        <w:ind w:firstLineChars="0"/>
        <w:outlineLvl w:val="1"/>
        <w:rPr>
          <w:rFonts w:ascii="宋体" w:hAnsi="宋体" w:cs="宋体"/>
          <w:b/>
          <w:color w:val="auto"/>
          <w:sz w:val="24"/>
        </w:rPr>
      </w:pPr>
      <w:bookmarkStart w:id="197" w:name="_Toc27155"/>
      <w:bookmarkStart w:id="198" w:name="_Toc14792"/>
      <w:bookmarkStart w:id="199" w:name="_Toc23800"/>
      <w:r>
        <w:rPr>
          <w:rFonts w:hint="eastAsia" w:ascii="宋体" w:hAnsi="宋体" w:cs="宋体"/>
          <w:b/>
          <w:color w:val="auto"/>
          <w:sz w:val="24"/>
        </w:rPr>
        <w:t>响应文件计量单位和使用文字</w:t>
      </w:r>
      <w:bookmarkEnd w:id="197"/>
      <w:bookmarkEnd w:id="198"/>
      <w:bookmarkEnd w:id="199"/>
    </w:p>
    <w:p>
      <w:pPr>
        <w:pStyle w:val="6"/>
        <w:tabs>
          <w:tab w:val="left" w:pos="1050"/>
          <w:tab w:val="clear" w:pos="992"/>
        </w:tabs>
        <w:ind w:left="150" w:firstLine="480" w:firstLineChars="0"/>
        <w:rPr>
          <w:rFonts w:ascii="宋体" w:hAnsi="宋体" w:cs="宋体"/>
          <w:color w:val="auto"/>
          <w:szCs w:val="24"/>
        </w:rPr>
      </w:pPr>
      <w:bookmarkStart w:id="200" w:name="_Toc28170"/>
      <w:bookmarkStart w:id="201" w:name="_Toc9974"/>
      <w:bookmarkStart w:id="202" w:name="_Toc17840"/>
      <w:r>
        <w:rPr>
          <w:rFonts w:hint="eastAsia" w:ascii="宋体" w:hAnsi="宋体" w:cs="宋体"/>
          <w:color w:val="auto"/>
          <w:szCs w:val="24"/>
        </w:rPr>
        <w:t>所有计量均采用中华人民共和国法定计量单位。</w:t>
      </w:r>
      <w:bookmarkEnd w:id="200"/>
      <w:bookmarkEnd w:id="201"/>
      <w:bookmarkEnd w:id="202"/>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响应文件使用中文编制。响应文件部分内容必须使用其他文字的，应当附有该文字的中文译本。磋商响应方承担未附中文译本或中文译本不准确而引起的不利后果。</w:t>
      </w:r>
    </w:p>
    <w:p>
      <w:pPr>
        <w:numPr>
          <w:ilvl w:val="0"/>
          <w:numId w:val="1"/>
        </w:numPr>
        <w:ind w:firstLineChars="0"/>
        <w:outlineLvl w:val="1"/>
        <w:rPr>
          <w:rFonts w:ascii="宋体" w:hAnsi="宋体" w:cs="宋体"/>
          <w:b/>
          <w:color w:val="auto"/>
          <w:sz w:val="24"/>
        </w:rPr>
      </w:pPr>
      <w:bookmarkStart w:id="203" w:name="_Toc11758"/>
      <w:bookmarkStart w:id="204" w:name="_Toc5675"/>
      <w:bookmarkStart w:id="205" w:name="_Toc4851"/>
      <w:r>
        <w:rPr>
          <w:rFonts w:hint="eastAsia" w:ascii="宋体" w:hAnsi="宋体" w:cs="宋体"/>
          <w:b/>
          <w:color w:val="auto"/>
          <w:sz w:val="24"/>
        </w:rPr>
        <w:t>联合体</w:t>
      </w:r>
      <w:bookmarkEnd w:id="203"/>
      <w:bookmarkEnd w:id="204"/>
      <w:bookmarkEnd w:id="205"/>
    </w:p>
    <w:p>
      <w:pPr>
        <w:pStyle w:val="6"/>
        <w:tabs>
          <w:tab w:val="left" w:pos="1050"/>
          <w:tab w:val="clear" w:pos="992"/>
        </w:tabs>
        <w:ind w:left="150" w:firstLine="480" w:firstLineChars="0"/>
        <w:rPr>
          <w:rFonts w:ascii="宋体" w:hAnsi="宋体" w:cs="宋体"/>
          <w:color w:val="auto"/>
          <w:szCs w:val="24"/>
        </w:rPr>
      </w:pPr>
      <w:bookmarkStart w:id="206" w:name="_Toc21807"/>
      <w:bookmarkStart w:id="207" w:name="_Toc21135"/>
      <w:bookmarkStart w:id="208" w:name="_Toc21739"/>
      <w:r>
        <w:rPr>
          <w:rFonts w:hint="eastAsia" w:ascii="宋体" w:hAnsi="宋体" w:cs="宋体"/>
          <w:color w:val="auto"/>
          <w:szCs w:val="24"/>
        </w:rPr>
        <w:t>不接受磋商响应方组成联合体。</w:t>
      </w:r>
      <w:bookmarkEnd w:id="206"/>
      <w:bookmarkEnd w:id="207"/>
      <w:bookmarkEnd w:id="208"/>
    </w:p>
    <w:p>
      <w:pPr>
        <w:numPr>
          <w:ilvl w:val="0"/>
          <w:numId w:val="1"/>
        </w:numPr>
        <w:ind w:firstLineChars="0"/>
        <w:outlineLvl w:val="1"/>
        <w:rPr>
          <w:rFonts w:ascii="宋体" w:hAnsi="宋体" w:cs="宋体"/>
          <w:b/>
          <w:color w:val="auto"/>
          <w:sz w:val="24"/>
        </w:rPr>
      </w:pPr>
      <w:bookmarkStart w:id="209" w:name="_Toc14198"/>
      <w:bookmarkStart w:id="210" w:name="_Toc30193"/>
      <w:bookmarkStart w:id="211" w:name="_Toc9384"/>
      <w:r>
        <w:rPr>
          <w:rFonts w:hint="eastAsia" w:ascii="宋体" w:hAnsi="宋体" w:cs="宋体"/>
          <w:b/>
          <w:color w:val="auto"/>
          <w:sz w:val="24"/>
        </w:rPr>
        <w:t>响应文件的组成</w:t>
      </w:r>
      <w:bookmarkEnd w:id="209"/>
      <w:bookmarkEnd w:id="210"/>
      <w:bookmarkEnd w:id="211"/>
    </w:p>
    <w:p>
      <w:pPr>
        <w:pStyle w:val="6"/>
        <w:tabs>
          <w:tab w:val="left" w:pos="1050"/>
          <w:tab w:val="clear" w:pos="992"/>
        </w:tabs>
        <w:ind w:left="150" w:firstLine="480" w:firstLineChars="0"/>
        <w:rPr>
          <w:rFonts w:ascii="宋体" w:hAnsi="宋体" w:cs="宋体"/>
          <w:color w:val="auto"/>
          <w:szCs w:val="24"/>
        </w:rPr>
      </w:pPr>
      <w:bookmarkStart w:id="212" w:name="_Toc24729"/>
      <w:bookmarkStart w:id="213" w:name="_Toc13277"/>
      <w:bookmarkStart w:id="214" w:name="_Toc26563"/>
      <w:r>
        <w:rPr>
          <w:rFonts w:hint="eastAsia" w:ascii="宋体" w:hAnsi="宋体" w:cs="宋体"/>
          <w:color w:val="auto"/>
          <w:szCs w:val="24"/>
        </w:rPr>
        <w:t>响应文件</w:t>
      </w:r>
      <w:bookmarkEnd w:id="212"/>
      <w:bookmarkEnd w:id="213"/>
      <w:bookmarkEnd w:id="214"/>
    </w:p>
    <w:p>
      <w:pPr>
        <w:numPr>
          <w:ilvl w:val="2"/>
          <w:numId w:val="1"/>
        </w:numPr>
        <w:tabs>
          <w:tab w:val="left" w:pos="1365"/>
          <w:tab w:val="clear" w:pos="1418"/>
        </w:tabs>
        <w:ind w:left="0" w:firstLine="720" w:firstLineChars="300"/>
        <w:rPr>
          <w:rFonts w:ascii="宋体" w:hAnsi="宋体" w:cs="宋体"/>
          <w:bCs/>
          <w:color w:val="auto"/>
          <w:sz w:val="24"/>
        </w:rPr>
      </w:pPr>
      <w:r>
        <w:rPr>
          <w:rFonts w:hint="eastAsia" w:ascii="宋体" w:hAnsi="宋体" w:cs="宋体"/>
          <w:bCs/>
          <w:color w:val="auto"/>
          <w:sz w:val="24"/>
        </w:rPr>
        <w:t xml:space="preserve"> 磋商报价(详见磋商文件第六部分响应文件格式)；</w:t>
      </w:r>
    </w:p>
    <w:p>
      <w:pPr>
        <w:numPr>
          <w:ilvl w:val="2"/>
          <w:numId w:val="1"/>
        </w:numPr>
        <w:tabs>
          <w:tab w:val="left" w:pos="1365"/>
          <w:tab w:val="clear" w:pos="1418"/>
        </w:tabs>
        <w:ind w:left="0" w:firstLine="720" w:firstLineChars="300"/>
        <w:rPr>
          <w:rFonts w:ascii="宋体" w:hAnsi="宋体" w:cs="宋体"/>
          <w:bCs/>
          <w:color w:val="auto"/>
          <w:sz w:val="24"/>
        </w:rPr>
      </w:pPr>
      <w:r>
        <w:rPr>
          <w:rFonts w:hint="eastAsia" w:ascii="宋体" w:hAnsi="宋体" w:cs="宋体"/>
          <w:bCs/>
          <w:color w:val="auto"/>
          <w:sz w:val="24"/>
        </w:rPr>
        <w:t xml:space="preserve"> 商务响应文件 (详见磋商文件第六部分响应文件格式)；</w:t>
      </w:r>
    </w:p>
    <w:p>
      <w:pPr>
        <w:numPr>
          <w:ilvl w:val="2"/>
          <w:numId w:val="1"/>
        </w:numPr>
        <w:tabs>
          <w:tab w:val="left" w:pos="1365"/>
          <w:tab w:val="clear" w:pos="1418"/>
        </w:tabs>
        <w:ind w:left="0" w:firstLine="720" w:firstLineChars="300"/>
        <w:rPr>
          <w:rFonts w:ascii="宋体" w:hAnsi="宋体" w:cs="宋体"/>
          <w:bCs/>
          <w:color w:val="auto"/>
          <w:sz w:val="24"/>
        </w:rPr>
      </w:pPr>
      <w:r>
        <w:rPr>
          <w:rFonts w:hint="eastAsia" w:ascii="宋体" w:hAnsi="宋体" w:cs="宋体"/>
          <w:bCs/>
          <w:color w:val="auto"/>
          <w:sz w:val="24"/>
        </w:rPr>
        <w:t xml:space="preserve"> 技术响应文件 (详见磋商文件第六部分响应文件格式)；</w:t>
      </w:r>
    </w:p>
    <w:p>
      <w:pPr>
        <w:numPr>
          <w:ilvl w:val="2"/>
          <w:numId w:val="1"/>
        </w:numPr>
        <w:tabs>
          <w:tab w:val="left" w:pos="1365"/>
          <w:tab w:val="clear" w:pos="1418"/>
        </w:tabs>
        <w:ind w:left="0" w:firstLine="720" w:firstLineChars="300"/>
        <w:rPr>
          <w:rFonts w:ascii="宋体" w:hAnsi="宋体" w:cs="宋体"/>
          <w:bCs/>
          <w:color w:val="auto"/>
          <w:sz w:val="24"/>
        </w:rPr>
      </w:pPr>
      <w:r>
        <w:rPr>
          <w:rFonts w:hint="eastAsia" w:ascii="宋体" w:hAnsi="宋体" w:cs="宋体"/>
          <w:bCs/>
          <w:color w:val="auto"/>
          <w:sz w:val="24"/>
        </w:rPr>
        <w:t xml:space="preserve"> 磋商响应方认为需加以说明的其他内容；</w:t>
      </w:r>
    </w:p>
    <w:p>
      <w:pPr>
        <w:numPr>
          <w:ilvl w:val="0"/>
          <w:numId w:val="1"/>
        </w:numPr>
        <w:ind w:firstLineChars="0"/>
        <w:outlineLvl w:val="1"/>
        <w:rPr>
          <w:rFonts w:ascii="宋体" w:hAnsi="宋体" w:cs="宋体"/>
          <w:b/>
          <w:color w:val="auto"/>
          <w:sz w:val="24"/>
        </w:rPr>
      </w:pPr>
      <w:bookmarkStart w:id="215" w:name="_Toc28073"/>
      <w:bookmarkStart w:id="216" w:name="_Toc11859"/>
      <w:bookmarkStart w:id="217" w:name="_Toc11130"/>
      <w:r>
        <w:rPr>
          <w:rFonts w:hint="eastAsia" w:ascii="宋体" w:hAnsi="宋体" w:cs="宋体"/>
          <w:b/>
          <w:color w:val="auto"/>
          <w:sz w:val="24"/>
        </w:rPr>
        <w:t>响应文件编制说明</w:t>
      </w:r>
      <w:bookmarkEnd w:id="215"/>
      <w:bookmarkEnd w:id="216"/>
      <w:bookmarkEnd w:id="217"/>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响应文件必须按照磋商文件要求的统一格式顺序编写</w:t>
      </w:r>
      <w:r>
        <w:rPr>
          <w:rFonts w:hint="eastAsia" w:ascii="宋体" w:hAnsi="宋体" w:cs="宋体"/>
          <w:b/>
          <w:color w:val="auto"/>
          <w:szCs w:val="24"/>
        </w:rPr>
        <w:t>。</w:t>
      </w:r>
      <w:r>
        <w:rPr>
          <w:rFonts w:hint="eastAsia" w:ascii="宋体" w:hAnsi="宋体" w:cs="宋体"/>
          <w:b/>
          <w:color w:val="auto"/>
          <w:szCs w:val="24"/>
          <w:u w:val="single"/>
        </w:rPr>
        <w:t>要求响应文件全部内容制作详细的目录（包括页码的编制），为评审时查询作索引。</w:t>
      </w:r>
    </w:p>
    <w:p>
      <w:pPr>
        <w:numPr>
          <w:ilvl w:val="0"/>
          <w:numId w:val="1"/>
        </w:numPr>
        <w:ind w:firstLineChars="0"/>
        <w:outlineLvl w:val="1"/>
        <w:rPr>
          <w:rFonts w:ascii="宋体" w:hAnsi="宋体" w:cs="宋体"/>
          <w:b/>
          <w:color w:val="auto"/>
          <w:sz w:val="24"/>
        </w:rPr>
      </w:pPr>
      <w:bookmarkStart w:id="218" w:name="_Toc7343"/>
      <w:bookmarkStart w:id="219" w:name="_Toc5484"/>
      <w:bookmarkStart w:id="220" w:name="_Toc15360"/>
      <w:r>
        <w:rPr>
          <w:rFonts w:hint="eastAsia" w:ascii="宋体" w:hAnsi="宋体" w:cs="宋体"/>
          <w:b/>
          <w:color w:val="auto"/>
          <w:sz w:val="24"/>
        </w:rPr>
        <w:t>磋商报价</w:t>
      </w:r>
      <w:bookmarkEnd w:id="218"/>
      <w:bookmarkEnd w:id="219"/>
      <w:bookmarkEnd w:id="220"/>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《报价一览表》为全部货物和服务的报价，应当包括人工、材料、机械设备、管理、保险、利润、税金等费用，以及合同包含的所有风险、责任等。</w:t>
      </w:r>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《报价一览表》 中的报价应包括国家规定的增值税税金，除磋商响应方须知表另有规定外，增值税税金按一般计税方法计算。</w:t>
      </w:r>
    </w:p>
    <w:p>
      <w:pPr>
        <w:pStyle w:val="6"/>
        <w:tabs>
          <w:tab w:val="left" w:pos="1050"/>
          <w:tab w:val="clear" w:pos="992"/>
        </w:tabs>
        <w:ind w:left="150" w:firstLine="480" w:firstLineChars="0"/>
        <w:rPr>
          <w:rFonts w:ascii="宋体" w:hAnsi="宋体" w:cs="宋体"/>
          <w:color w:val="auto"/>
          <w:szCs w:val="24"/>
        </w:rPr>
      </w:pPr>
      <w:bookmarkStart w:id="221" w:name="_Toc24452"/>
      <w:bookmarkStart w:id="222" w:name="_Toc2001"/>
      <w:bookmarkStart w:id="223" w:name="_Toc2326"/>
      <w:r>
        <w:rPr>
          <w:rFonts w:hint="eastAsia" w:ascii="宋体" w:hAnsi="宋体" w:cs="宋体"/>
          <w:color w:val="auto"/>
          <w:szCs w:val="24"/>
        </w:rPr>
        <w:t>报价全部采用人民币表示。</w:t>
      </w:r>
      <w:bookmarkEnd w:id="221"/>
      <w:bookmarkEnd w:id="222"/>
      <w:bookmarkEnd w:id="223"/>
    </w:p>
    <w:p>
      <w:pPr>
        <w:pStyle w:val="6"/>
        <w:tabs>
          <w:tab w:val="left" w:pos="1050"/>
          <w:tab w:val="clear" w:pos="992"/>
        </w:tabs>
        <w:ind w:left="150" w:firstLine="480" w:firstLineChars="0"/>
        <w:rPr>
          <w:rFonts w:ascii="宋体" w:hAnsi="宋体" w:cs="宋体"/>
          <w:color w:val="auto"/>
          <w:szCs w:val="24"/>
        </w:rPr>
      </w:pPr>
      <w:bookmarkStart w:id="224" w:name="_Toc27488"/>
      <w:bookmarkStart w:id="225" w:name="_Toc15119"/>
      <w:bookmarkStart w:id="226" w:name="_Toc2943"/>
      <w:r>
        <w:rPr>
          <w:rFonts w:hint="eastAsia" w:ascii="宋体" w:hAnsi="宋体" w:cs="宋体"/>
          <w:color w:val="auto"/>
          <w:szCs w:val="24"/>
        </w:rPr>
        <w:t>超出采购预算的报价为无效报价。</w:t>
      </w:r>
      <w:bookmarkEnd w:id="224"/>
      <w:bookmarkEnd w:id="225"/>
      <w:bookmarkEnd w:id="226"/>
    </w:p>
    <w:p>
      <w:pPr>
        <w:ind w:firstLine="480"/>
        <w:rPr>
          <w:rFonts w:ascii="宋体" w:hAnsi="宋体" w:cs="宋体"/>
          <w:bCs/>
          <w:color w:val="auto"/>
          <w:sz w:val="24"/>
        </w:rPr>
      </w:pPr>
      <w:r>
        <w:rPr>
          <w:rFonts w:hint="eastAsia" w:ascii="宋体" w:hAnsi="宋体" w:cs="宋体"/>
          <w:bCs/>
          <w:color w:val="auto"/>
          <w:sz w:val="24"/>
        </w:rPr>
        <w:t>12.5 磋商响应方不能低价恶意竞争，降低项目质量。磋商小组认为磋商响应方的报价明显低于其他通过符合性审查磋商响应方的报价，有可能影响产品质量或者不能诚信履约的，应当要求其在磋商现场合理的时间内提供书面说明，必要时提交相关证明材料；磋商响应方不能证明其报价合理性的，磋商小组应当将其作为无效响应文件处理。</w:t>
      </w:r>
    </w:p>
    <w:p>
      <w:pPr>
        <w:numPr>
          <w:ilvl w:val="0"/>
          <w:numId w:val="1"/>
        </w:numPr>
        <w:ind w:firstLineChars="0"/>
        <w:outlineLvl w:val="1"/>
        <w:rPr>
          <w:rFonts w:ascii="宋体" w:hAnsi="宋体" w:cs="宋体"/>
          <w:b/>
          <w:color w:val="auto"/>
          <w:sz w:val="24"/>
        </w:rPr>
      </w:pPr>
      <w:bookmarkStart w:id="227" w:name="_Toc27570"/>
      <w:bookmarkStart w:id="228" w:name="_Toc9267"/>
      <w:bookmarkStart w:id="229" w:name="_Toc7022"/>
      <w:r>
        <w:rPr>
          <w:rFonts w:hint="eastAsia" w:ascii="宋体" w:hAnsi="宋体" w:cs="宋体"/>
          <w:b/>
          <w:color w:val="auto"/>
          <w:sz w:val="24"/>
        </w:rPr>
        <w:t>磋商保证金</w:t>
      </w:r>
      <w:bookmarkEnd w:id="227"/>
      <w:bookmarkEnd w:id="228"/>
      <w:bookmarkEnd w:id="229"/>
    </w:p>
    <w:p>
      <w:pPr>
        <w:pStyle w:val="6"/>
        <w:tabs>
          <w:tab w:val="left" w:pos="1050"/>
          <w:tab w:val="clear" w:pos="992"/>
        </w:tabs>
        <w:ind w:left="150" w:firstLine="482" w:firstLineChars="0"/>
        <w:rPr>
          <w:rFonts w:ascii="宋体" w:hAnsi="宋体" w:cs="宋体"/>
          <w:b/>
          <w:color w:val="auto"/>
          <w:szCs w:val="24"/>
        </w:rPr>
      </w:pPr>
      <w:bookmarkStart w:id="230" w:name="_Toc6166"/>
      <w:bookmarkStart w:id="231" w:name="_Toc3938"/>
      <w:bookmarkStart w:id="232" w:name="_Toc10373"/>
      <w:r>
        <w:rPr>
          <w:rFonts w:hint="eastAsia" w:ascii="宋体" w:hAnsi="宋体" w:cs="宋体"/>
          <w:b/>
          <w:color w:val="auto"/>
          <w:szCs w:val="24"/>
        </w:rPr>
        <w:t>磋商保证金金额：见磋商响应方须知前附表。</w:t>
      </w:r>
      <w:bookmarkEnd w:id="230"/>
      <w:bookmarkEnd w:id="231"/>
      <w:bookmarkEnd w:id="232"/>
    </w:p>
    <w:p>
      <w:pPr>
        <w:pStyle w:val="6"/>
        <w:tabs>
          <w:tab w:val="left" w:pos="1050"/>
          <w:tab w:val="clear" w:pos="992"/>
        </w:tabs>
        <w:ind w:left="150" w:firstLine="482" w:firstLineChars="0"/>
        <w:rPr>
          <w:rFonts w:ascii="宋体" w:hAnsi="宋体" w:cs="宋体"/>
          <w:b/>
          <w:color w:val="auto"/>
          <w:szCs w:val="24"/>
        </w:rPr>
      </w:pPr>
      <w:bookmarkStart w:id="233" w:name="_Toc26883"/>
      <w:bookmarkStart w:id="234" w:name="_Toc7812"/>
      <w:bookmarkStart w:id="235" w:name="_Toc1403"/>
      <w:r>
        <w:rPr>
          <w:rFonts w:hint="eastAsia" w:ascii="宋体" w:hAnsi="宋体" w:cs="宋体"/>
          <w:b/>
          <w:color w:val="auto"/>
          <w:szCs w:val="24"/>
        </w:rPr>
        <w:t>磋商保证金缴纳时间：见磋商响应方须知前附表。</w:t>
      </w:r>
      <w:bookmarkEnd w:id="233"/>
      <w:bookmarkEnd w:id="234"/>
      <w:bookmarkEnd w:id="235"/>
    </w:p>
    <w:p>
      <w:pPr>
        <w:pStyle w:val="6"/>
        <w:tabs>
          <w:tab w:val="left" w:pos="1050"/>
          <w:tab w:val="clear" w:pos="992"/>
        </w:tabs>
        <w:ind w:left="150" w:firstLine="482" w:firstLineChars="0"/>
        <w:rPr>
          <w:rFonts w:ascii="宋体" w:hAnsi="宋体" w:cs="宋体"/>
          <w:b/>
          <w:color w:val="auto"/>
          <w:szCs w:val="24"/>
        </w:rPr>
      </w:pPr>
      <w:bookmarkStart w:id="236" w:name="_Toc14820"/>
      <w:bookmarkStart w:id="237" w:name="_Toc6508"/>
      <w:bookmarkStart w:id="238" w:name="_Toc10479"/>
      <w:r>
        <w:rPr>
          <w:rFonts w:hint="eastAsia" w:ascii="宋体" w:hAnsi="宋体" w:cs="宋体"/>
          <w:b/>
          <w:color w:val="auto"/>
          <w:szCs w:val="24"/>
        </w:rPr>
        <w:t>磋商保证金缴纳方式：见磋商响应方须知前附表。</w:t>
      </w:r>
      <w:bookmarkEnd w:id="236"/>
      <w:bookmarkEnd w:id="237"/>
      <w:bookmarkEnd w:id="238"/>
    </w:p>
    <w:p>
      <w:pPr>
        <w:pStyle w:val="6"/>
        <w:tabs>
          <w:tab w:val="left" w:pos="1050"/>
          <w:tab w:val="clear" w:pos="992"/>
        </w:tabs>
        <w:ind w:left="150" w:firstLine="482" w:firstLineChars="0"/>
        <w:rPr>
          <w:rFonts w:ascii="宋体" w:hAnsi="宋体" w:cs="宋体"/>
          <w:b/>
          <w:color w:val="auto"/>
          <w:szCs w:val="24"/>
        </w:rPr>
      </w:pPr>
      <w:bookmarkStart w:id="239" w:name="_Toc14315"/>
      <w:bookmarkStart w:id="240" w:name="_Toc25556"/>
      <w:bookmarkStart w:id="241" w:name="_Toc27129"/>
      <w:r>
        <w:rPr>
          <w:rFonts w:hint="eastAsia" w:ascii="宋体" w:hAnsi="宋体" w:cs="宋体"/>
          <w:b/>
          <w:color w:val="auto"/>
          <w:szCs w:val="24"/>
        </w:rPr>
        <w:t>未按要求提交磋商保证金的响应将被视为响应无效。</w:t>
      </w:r>
      <w:bookmarkEnd w:id="239"/>
      <w:bookmarkEnd w:id="240"/>
      <w:bookmarkEnd w:id="241"/>
    </w:p>
    <w:p>
      <w:pPr>
        <w:pStyle w:val="6"/>
        <w:tabs>
          <w:tab w:val="left" w:pos="1050"/>
          <w:tab w:val="clear" w:pos="992"/>
        </w:tabs>
        <w:ind w:left="150" w:firstLine="482" w:firstLineChars="0"/>
        <w:rPr>
          <w:rFonts w:ascii="宋体" w:hAnsi="宋体" w:cs="宋体"/>
          <w:b/>
          <w:color w:val="auto"/>
          <w:szCs w:val="24"/>
        </w:rPr>
      </w:pPr>
      <w:r>
        <w:rPr>
          <w:rFonts w:hint="eastAsia" w:ascii="宋体" w:hAnsi="宋体" w:cs="宋体"/>
          <w:b/>
          <w:color w:val="auto"/>
          <w:szCs w:val="24"/>
        </w:rPr>
        <w:t>未成交的供应商，磋商保证金将在成交通知书发出之日起5个工作日内无息退还，由采购代理机构在公司财务系统中操作退还磋商保证金。</w:t>
      </w:r>
    </w:p>
    <w:p>
      <w:pPr>
        <w:pStyle w:val="6"/>
        <w:tabs>
          <w:tab w:val="left" w:pos="1050"/>
          <w:tab w:val="clear" w:pos="992"/>
        </w:tabs>
        <w:ind w:left="150" w:firstLine="482" w:firstLineChars="0"/>
        <w:rPr>
          <w:rFonts w:ascii="宋体" w:hAnsi="宋体" w:cs="宋体"/>
          <w:b/>
          <w:color w:val="auto"/>
          <w:szCs w:val="24"/>
        </w:rPr>
      </w:pPr>
      <w:r>
        <w:rPr>
          <w:rFonts w:hint="eastAsia" w:ascii="宋体" w:hAnsi="宋体" w:cs="宋体"/>
          <w:b/>
          <w:color w:val="auto"/>
          <w:szCs w:val="24"/>
        </w:rPr>
        <w:t>成交的供应商，磋商保证金将在采购合同签署后5个工作日内无息退还，由采购代理机构在公司财务系统中操作退还磋商保证金。</w:t>
      </w:r>
    </w:p>
    <w:p>
      <w:pPr>
        <w:pStyle w:val="6"/>
        <w:tabs>
          <w:tab w:val="left" w:pos="1050"/>
          <w:tab w:val="clear" w:pos="992"/>
        </w:tabs>
        <w:ind w:left="150" w:firstLine="482" w:firstLineChars="0"/>
        <w:rPr>
          <w:rFonts w:ascii="宋体" w:hAnsi="宋体" w:cs="宋体"/>
          <w:b/>
          <w:color w:val="auto"/>
          <w:szCs w:val="24"/>
        </w:rPr>
      </w:pPr>
      <w:bookmarkStart w:id="242" w:name="_Toc26094"/>
      <w:bookmarkStart w:id="243" w:name="_Toc32125"/>
      <w:bookmarkStart w:id="244" w:name="_Toc25127"/>
      <w:r>
        <w:rPr>
          <w:rFonts w:hint="eastAsia" w:ascii="宋体" w:hAnsi="宋体" w:cs="宋体"/>
          <w:b/>
          <w:color w:val="auto"/>
          <w:szCs w:val="24"/>
        </w:rPr>
        <w:t>发生下列情况之一，磋商保证金不予退还：</w:t>
      </w:r>
      <w:bookmarkEnd w:id="242"/>
      <w:bookmarkEnd w:id="243"/>
      <w:bookmarkEnd w:id="244"/>
    </w:p>
    <w:p>
      <w:pPr>
        <w:numPr>
          <w:ilvl w:val="2"/>
          <w:numId w:val="1"/>
        </w:numPr>
        <w:ind w:left="0" w:firstLine="720" w:firstLineChars="300"/>
        <w:rPr>
          <w:rFonts w:ascii="宋体" w:hAnsi="宋体" w:cs="宋体"/>
          <w:color w:val="auto"/>
          <w:sz w:val="24"/>
        </w:rPr>
      </w:pPr>
      <w:r>
        <w:rPr>
          <w:rFonts w:hint="eastAsia" w:ascii="宋体" w:hAnsi="宋体" w:cs="宋体"/>
          <w:color w:val="auto"/>
          <w:sz w:val="24"/>
        </w:rPr>
        <w:t>提交响应文件截止时间后撤回响应文件的；</w:t>
      </w:r>
    </w:p>
    <w:p>
      <w:pPr>
        <w:numPr>
          <w:ilvl w:val="2"/>
          <w:numId w:val="1"/>
        </w:numPr>
        <w:ind w:left="0" w:firstLine="720" w:firstLineChars="300"/>
        <w:rPr>
          <w:rFonts w:ascii="宋体" w:hAnsi="宋体" w:cs="宋体"/>
          <w:color w:val="auto"/>
          <w:sz w:val="24"/>
        </w:rPr>
      </w:pPr>
      <w:r>
        <w:rPr>
          <w:rFonts w:hint="eastAsia" w:ascii="宋体" w:hAnsi="宋体" w:cs="宋体"/>
          <w:color w:val="auto"/>
          <w:sz w:val="24"/>
        </w:rPr>
        <w:t>响应文件中提供虚假材料的；</w:t>
      </w:r>
    </w:p>
    <w:p>
      <w:pPr>
        <w:numPr>
          <w:ilvl w:val="2"/>
          <w:numId w:val="1"/>
        </w:numPr>
        <w:ind w:left="0" w:firstLine="720" w:firstLineChars="300"/>
        <w:rPr>
          <w:rFonts w:ascii="宋体" w:hAnsi="宋体" w:cs="宋体"/>
          <w:color w:val="auto"/>
          <w:sz w:val="24"/>
        </w:rPr>
      </w:pPr>
      <w:r>
        <w:rPr>
          <w:rFonts w:hint="eastAsia" w:ascii="宋体" w:hAnsi="宋体" w:cs="宋体"/>
          <w:color w:val="auto"/>
          <w:sz w:val="24"/>
        </w:rPr>
        <w:t>除因不可抗力或磋商文件认可的情形以外，成交供应商不与采购人签订合同的；</w:t>
      </w:r>
    </w:p>
    <w:p>
      <w:pPr>
        <w:numPr>
          <w:ilvl w:val="2"/>
          <w:numId w:val="1"/>
        </w:numPr>
        <w:ind w:left="0" w:firstLine="720" w:firstLineChars="300"/>
        <w:rPr>
          <w:rFonts w:ascii="宋体" w:hAnsi="宋体" w:cs="宋体"/>
          <w:color w:val="auto"/>
          <w:sz w:val="24"/>
        </w:rPr>
      </w:pPr>
      <w:r>
        <w:rPr>
          <w:rFonts w:hint="eastAsia" w:ascii="宋体" w:hAnsi="宋体" w:cs="宋体"/>
          <w:color w:val="auto"/>
          <w:sz w:val="24"/>
        </w:rPr>
        <w:t>供应商与采购人、其他供应商或者采购代理机构恶意串通的；</w:t>
      </w:r>
    </w:p>
    <w:p>
      <w:pPr>
        <w:numPr>
          <w:ilvl w:val="2"/>
          <w:numId w:val="1"/>
        </w:numPr>
        <w:ind w:left="0" w:firstLine="720" w:firstLineChars="300"/>
        <w:rPr>
          <w:rFonts w:ascii="宋体" w:hAnsi="宋体" w:cs="宋体"/>
          <w:color w:val="auto"/>
          <w:sz w:val="24"/>
        </w:rPr>
      </w:pPr>
      <w:r>
        <w:rPr>
          <w:rFonts w:hint="eastAsia" w:ascii="宋体" w:hAnsi="宋体" w:cs="宋体"/>
          <w:color w:val="auto"/>
          <w:sz w:val="24"/>
        </w:rPr>
        <w:t>磋商响应方提交磋商保证金后，至提交响应文件截止时间未参加磋商，且未在提交响应文件截止时间前书面通知采购代理机构声明放弃磋商的；</w:t>
      </w:r>
    </w:p>
    <w:p>
      <w:pPr>
        <w:numPr>
          <w:ilvl w:val="2"/>
          <w:numId w:val="1"/>
        </w:numPr>
        <w:ind w:left="0" w:firstLine="720" w:firstLineChars="300"/>
        <w:rPr>
          <w:rFonts w:ascii="宋体" w:hAnsi="宋体" w:cs="宋体"/>
          <w:color w:val="auto"/>
          <w:sz w:val="24"/>
        </w:rPr>
      </w:pPr>
      <w:r>
        <w:rPr>
          <w:rFonts w:hint="eastAsia" w:ascii="宋体" w:hAnsi="宋体" w:cs="宋体"/>
          <w:color w:val="auto"/>
          <w:sz w:val="24"/>
        </w:rPr>
        <w:t>成交供应商不在规定期限内与采购人签订合同的；</w:t>
      </w:r>
    </w:p>
    <w:p>
      <w:pPr>
        <w:numPr>
          <w:ilvl w:val="2"/>
          <w:numId w:val="1"/>
        </w:numPr>
        <w:ind w:left="0" w:firstLine="720" w:firstLineChars="300"/>
        <w:rPr>
          <w:rFonts w:ascii="宋体" w:hAnsi="宋体" w:cs="宋体"/>
          <w:color w:val="auto"/>
          <w:sz w:val="24"/>
        </w:rPr>
      </w:pPr>
      <w:r>
        <w:rPr>
          <w:rFonts w:hint="eastAsia" w:ascii="宋体" w:hAnsi="宋体" w:cs="宋体"/>
          <w:color w:val="auto"/>
          <w:sz w:val="24"/>
        </w:rPr>
        <w:t>磋商响应方在本次磋商过程中出现违反法律法规的行为、扰乱磋商、评审秩序的行为或恶意利用规则谋求不法利益的行为。</w:t>
      </w:r>
    </w:p>
    <w:p>
      <w:pPr>
        <w:numPr>
          <w:ilvl w:val="0"/>
          <w:numId w:val="1"/>
        </w:numPr>
        <w:ind w:firstLineChars="0"/>
        <w:outlineLvl w:val="1"/>
        <w:rPr>
          <w:rFonts w:ascii="宋体" w:hAnsi="宋体" w:cs="宋体"/>
          <w:b/>
          <w:color w:val="auto"/>
          <w:sz w:val="24"/>
        </w:rPr>
      </w:pPr>
      <w:bookmarkStart w:id="245" w:name="_Toc29849"/>
      <w:bookmarkStart w:id="246" w:name="_Toc15674"/>
      <w:bookmarkStart w:id="247" w:name="_Toc23024"/>
      <w:r>
        <w:rPr>
          <w:rFonts w:hint="eastAsia" w:ascii="宋体" w:hAnsi="宋体" w:cs="宋体"/>
          <w:b/>
          <w:color w:val="auto"/>
          <w:sz w:val="24"/>
        </w:rPr>
        <w:t>响应文件的有效期</w:t>
      </w:r>
      <w:bookmarkEnd w:id="245"/>
      <w:bookmarkEnd w:id="246"/>
      <w:bookmarkEnd w:id="247"/>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自开启响应文件截止之日起</w:t>
      </w:r>
      <w:r>
        <w:rPr>
          <w:rFonts w:hint="eastAsia" w:ascii="宋体" w:hAnsi="宋体" w:cs="宋体"/>
          <w:b/>
          <w:color w:val="auto"/>
          <w:szCs w:val="24"/>
          <w:u w:val="single"/>
        </w:rPr>
        <w:t>90日历天内</w:t>
      </w:r>
      <w:r>
        <w:rPr>
          <w:rFonts w:hint="eastAsia" w:ascii="宋体" w:hAnsi="宋体" w:cs="宋体"/>
          <w:color w:val="auto"/>
          <w:szCs w:val="24"/>
        </w:rPr>
        <w:t>，响应文件应保持有效。有效期短于规定期限的，将被拒绝。</w:t>
      </w:r>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在特殊情况下，采购代理机构可与磋商响应方协商延长响应文件的有效期。协商应当以信函、传真或电子邮件的形式进行。同意延长有效期的磋商响应方，其磋商保证金的有效期也相应延长，但不能修改响应文件。拒绝接受延长有效期要求的磋商响应方，其磋商将被拒绝，磋商保证金将被退还。</w:t>
      </w:r>
    </w:p>
    <w:p>
      <w:pPr>
        <w:numPr>
          <w:ilvl w:val="0"/>
          <w:numId w:val="1"/>
        </w:numPr>
        <w:ind w:firstLineChars="0"/>
        <w:outlineLvl w:val="1"/>
        <w:rPr>
          <w:rFonts w:ascii="宋体" w:hAnsi="宋体" w:cs="宋体"/>
          <w:b/>
          <w:color w:val="auto"/>
          <w:sz w:val="24"/>
        </w:rPr>
      </w:pPr>
      <w:bookmarkStart w:id="248" w:name="_Toc5881"/>
      <w:bookmarkStart w:id="249" w:name="_Toc7629"/>
      <w:bookmarkStart w:id="250" w:name="_Toc25469"/>
      <w:r>
        <w:rPr>
          <w:rFonts w:hint="eastAsia" w:ascii="宋体" w:hAnsi="宋体" w:cs="宋体"/>
          <w:b/>
          <w:color w:val="auto"/>
          <w:sz w:val="24"/>
        </w:rPr>
        <w:t>响应文件的份数和签署</w:t>
      </w:r>
      <w:bookmarkEnd w:id="248"/>
      <w:bookmarkEnd w:id="249"/>
      <w:bookmarkEnd w:id="250"/>
    </w:p>
    <w:p>
      <w:pPr>
        <w:pStyle w:val="6"/>
        <w:tabs>
          <w:tab w:val="left" w:pos="1050"/>
          <w:tab w:val="clear" w:pos="992"/>
        </w:tabs>
        <w:ind w:left="150" w:firstLine="482" w:firstLineChars="0"/>
        <w:rPr>
          <w:rFonts w:ascii="宋体" w:hAnsi="宋体" w:cs="宋体"/>
          <w:b/>
          <w:color w:val="auto"/>
          <w:szCs w:val="24"/>
        </w:rPr>
      </w:pPr>
      <w:bookmarkStart w:id="251" w:name="_Toc6945"/>
      <w:bookmarkStart w:id="252" w:name="_Toc2784"/>
      <w:bookmarkStart w:id="253" w:name="_Toc7838"/>
      <w:r>
        <w:rPr>
          <w:rFonts w:hint="eastAsia" w:ascii="宋体" w:hAnsi="宋体" w:cs="宋体"/>
          <w:b/>
          <w:color w:val="auto"/>
          <w:szCs w:val="24"/>
        </w:rPr>
        <w:t>响应文件份数：见磋商响应方须知前附表。</w:t>
      </w:r>
      <w:bookmarkEnd w:id="251"/>
      <w:bookmarkEnd w:id="252"/>
      <w:bookmarkEnd w:id="253"/>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响应文件正本均须打印或印刷，响应文件副本的所有资料，都可以用响应文件的正本复制。响应文件封面的右上角应当清楚地注明“正本”或“副本”。响应文件的正本和副本内容有不一致的，以正本为准</w:t>
      </w:r>
      <w:r>
        <w:rPr>
          <w:rFonts w:hint="eastAsia" w:ascii="宋体" w:hAnsi="宋体" w:cs="宋体"/>
          <w:b/>
          <w:color w:val="auto"/>
          <w:szCs w:val="24"/>
        </w:rPr>
        <w:t>。</w:t>
      </w:r>
    </w:p>
    <w:p>
      <w:pPr>
        <w:pStyle w:val="6"/>
        <w:tabs>
          <w:tab w:val="left" w:pos="1050"/>
          <w:tab w:val="clear" w:pos="992"/>
        </w:tabs>
        <w:ind w:left="150" w:firstLine="482" w:firstLineChars="0"/>
        <w:rPr>
          <w:rFonts w:ascii="宋体" w:hAnsi="宋体" w:cs="宋体"/>
          <w:color w:val="auto"/>
          <w:szCs w:val="24"/>
        </w:rPr>
      </w:pPr>
      <w:r>
        <w:rPr>
          <w:rFonts w:hint="eastAsia" w:ascii="宋体" w:hAnsi="宋体" w:cs="宋体"/>
          <w:b/>
          <w:color w:val="auto"/>
          <w:szCs w:val="24"/>
          <w:u w:val="single"/>
        </w:rPr>
        <w:t>响应文件的正本应根据磋商文件要求由法定代表人或授权委托人签字和加盖公章，并加盖骑缝章。响应文件的副本可以按正本要求签署盖章或正本签署盖章后的复印件封面加盖公司公章和骑缝章。</w:t>
      </w:r>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全套响应文件应无涂改、无行间插字。除非这些删改是根据采购代理机构的要求实施的，或者是磋商响应方造成的错误且必须修改的。修改处应由响应文件签字人签字证明。</w:t>
      </w:r>
    </w:p>
    <w:p>
      <w:pPr>
        <w:pStyle w:val="6"/>
        <w:tabs>
          <w:tab w:val="left" w:pos="1050"/>
          <w:tab w:val="clear" w:pos="992"/>
        </w:tabs>
        <w:ind w:left="150" w:firstLine="480" w:firstLineChars="0"/>
        <w:rPr>
          <w:rFonts w:ascii="宋体" w:hAnsi="宋体" w:cs="宋体"/>
          <w:color w:val="auto"/>
          <w:szCs w:val="24"/>
        </w:rPr>
      </w:pPr>
      <w:bookmarkStart w:id="254" w:name="_Toc2179"/>
      <w:bookmarkStart w:id="255" w:name="_Toc2448"/>
      <w:bookmarkStart w:id="256" w:name="_Toc10925"/>
      <w:r>
        <w:rPr>
          <w:rFonts w:hint="eastAsia" w:ascii="宋体" w:hAnsi="宋体" w:cs="宋体"/>
          <w:color w:val="auto"/>
          <w:szCs w:val="24"/>
        </w:rPr>
        <w:t>传真或电传的响应文件将被拒绝。</w:t>
      </w:r>
      <w:bookmarkEnd w:id="254"/>
      <w:bookmarkEnd w:id="255"/>
      <w:bookmarkEnd w:id="256"/>
    </w:p>
    <w:p>
      <w:pPr>
        <w:tabs>
          <w:tab w:val="left" w:pos="420"/>
          <w:tab w:val="left" w:pos="540"/>
          <w:tab w:val="left" w:pos="720"/>
        </w:tabs>
        <w:spacing w:before="100" w:beforeAutospacing="1" w:after="100" w:afterAutospacing="1"/>
        <w:ind w:firstLine="0" w:firstLineChars="0"/>
        <w:outlineLvl w:val="1"/>
        <w:rPr>
          <w:rFonts w:ascii="宋体" w:hAnsi="宋体" w:cs="宋体"/>
          <w:b/>
          <w:color w:val="auto"/>
          <w:sz w:val="24"/>
        </w:rPr>
      </w:pPr>
      <w:bookmarkStart w:id="257" w:name="_Toc1922"/>
      <w:bookmarkStart w:id="258" w:name="_Toc7141"/>
      <w:bookmarkStart w:id="259" w:name="_Toc8424"/>
      <w:r>
        <w:rPr>
          <w:rFonts w:hint="eastAsia" w:ascii="宋体" w:hAnsi="宋体" w:cs="宋体"/>
          <w:b/>
          <w:color w:val="auto"/>
          <w:sz w:val="24"/>
        </w:rPr>
        <w:t>D.响应文件的递交</w:t>
      </w:r>
      <w:bookmarkEnd w:id="257"/>
      <w:bookmarkEnd w:id="258"/>
      <w:bookmarkEnd w:id="259"/>
    </w:p>
    <w:p>
      <w:pPr>
        <w:numPr>
          <w:ilvl w:val="0"/>
          <w:numId w:val="1"/>
        </w:numPr>
        <w:ind w:firstLineChars="0"/>
        <w:outlineLvl w:val="1"/>
        <w:rPr>
          <w:rFonts w:ascii="宋体" w:hAnsi="宋体" w:cs="宋体"/>
          <w:b/>
          <w:color w:val="auto"/>
          <w:sz w:val="24"/>
        </w:rPr>
      </w:pPr>
      <w:bookmarkStart w:id="260" w:name="_Toc17438"/>
      <w:bookmarkStart w:id="261" w:name="_Toc1362"/>
      <w:bookmarkStart w:id="262" w:name="_Toc7595"/>
      <w:r>
        <w:rPr>
          <w:rFonts w:hint="eastAsia" w:ascii="宋体" w:hAnsi="宋体" w:cs="宋体"/>
          <w:b/>
          <w:color w:val="auto"/>
          <w:sz w:val="24"/>
        </w:rPr>
        <w:t>响应文件的装订、密封及标记</w:t>
      </w:r>
      <w:bookmarkEnd w:id="260"/>
      <w:bookmarkEnd w:id="261"/>
      <w:bookmarkEnd w:id="262"/>
    </w:p>
    <w:p>
      <w:pPr>
        <w:pStyle w:val="6"/>
        <w:tabs>
          <w:tab w:val="left" w:pos="1050"/>
          <w:tab w:val="clear" w:pos="992"/>
        </w:tabs>
        <w:ind w:left="150" w:firstLine="480" w:firstLineChars="0"/>
        <w:rPr>
          <w:rFonts w:ascii="宋体" w:hAnsi="宋体" w:cs="宋体"/>
          <w:color w:val="auto"/>
          <w:szCs w:val="24"/>
        </w:rPr>
      </w:pPr>
      <w:bookmarkStart w:id="263" w:name="_Toc29791"/>
      <w:bookmarkStart w:id="264" w:name="_Toc17665"/>
      <w:bookmarkStart w:id="265" w:name="_Toc15608"/>
      <w:r>
        <w:rPr>
          <w:rFonts w:hint="eastAsia" w:ascii="宋体" w:hAnsi="宋体" w:cs="宋体"/>
          <w:color w:val="auto"/>
          <w:szCs w:val="24"/>
        </w:rPr>
        <w:t>所有响应文件必须装订成册。</w:t>
      </w:r>
      <w:bookmarkEnd w:id="263"/>
      <w:bookmarkEnd w:id="264"/>
      <w:bookmarkEnd w:id="265"/>
    </w:p>
    <w:p>
      <w:pPr>
        <w:pStyle w:val="6"/>
        <w:tabs>
          <w:tab w:val="left" w:pos="1050"/>
          <w:tab w:val="clear" w:pos="992"/>
        </w:tabs>
        <w:ind w:left="150" w:firstLine="480" w:firstLineChars="0"/>
        <w:rPr>
          <w:rFonts w:ascii="宋体" w:hAnsi="宋体" w:cs="宋体"/>
          <w:color w:val="auto"/>
          <w:szCs w:val="24"/>
        </w:rPr>
      </w:pPr>
      <w:bookmarkStart w:id="266" w:name="_Toc21774"/>
      <w:bookmarkStart w:id="267" w:name="_Toc14465"/>
      <w:bookmarkStart w:id="268" w:name="_Toc10238"/>
      <w:r>
        <w:rPr>
          <w:rFonts w:hint="eastAsia" w:ascii="宋体" w:hAnsi="宋体" w:cs="宋体"/>
          <w:color w:val="auto"/>
          <w:szCs w:val="24"/>
        </w:rPr>
        <w:t>响应文件应按以下方法分别装袋密封：</w:t>
      </w:r>
      <w:bookmarkEnd w:id="266"/>
      <w:bookmarkEnd w:id="267"/>
      <w:bookmarkEnd w:id="268"/>
    </w:p>
    <w:p>
      <w:pPr>
        <w:numPr>
          <w:ilvl w:val="2"/>
          <w:numId w:val="1"/>
        </w:numPr>
        <w:ind w:left="0" w:firstLine="723" w:firstLineChars="300"/>
        <w:rPr>
          <w:rFonts w:ascii="宋体" w:hAnsi="宋体" w:cs="宋体"/>
          <w:b/>
          <w:bCs/>
          <w:color w:val="auto"/>
          <w:sz w:val="24"/>
        </w:rPr>
      </w:pPr>
      <w:r>
        <w:rPr>
          <w:rFonts w:hint="eastAsia" w:ascii="宋体" w:hAnsi="宋体" w:cs="宋体"/>
          <w:b/>
          <w:bCs/>
          <w:color w:val="auto"/>
          <w:sz w:val="24"/>
        </w:rPr>
        <w:t>响应文件的正本和副本文件单独密封包装，其中正本文件单独包装，加贴封条，并在封套的封口处加盖供应商单位章，电子版响应文件与正本文件一起密封；响应文件的副本单独包装，加贴封条，并在封套的封口处加盖供应商单位章。(正本和电子版响应文件一个密封袋，副本响应文件一个密封袋，在密封袋上，要清楚标明“正本”、“副本”字样。</w:t>
      </w:r>
      <w:r>
        <w:rPr>
          <w:rFonts w:hint="eastAsia" w:ascii="宋体" w:hAnsi="宋体" w:cs="宋体"/>
          <w:color w:val="auto"/>
          <w:sz w:val="24"/>
        </w:rPr>
        <w:t>）</w:t>
      </w:r>
    </w:p>
    <w:p>
      <w:pPr>
        <w:numPr>
          <w:ilvl w:val="2"/>
          <w:numId w:val="1"/>
        </w:numPr>
        <w:ind w:left="0" w:firstLine="723" w:firstLineChars="300"/>
        <w:rPr>
          <w:rFonts w:ascii="宋体" w:hAnsi="宋体" w:cs="宋体"/>
          <w:b/>
          <w:bCs/>
          <w:color w:val="auto"/>
          <w:sz w:val="24"/>
        </w:rPr>
      </w:pPr>
      <w:r>
        <w:rPr>
          <w:rFonts w:hint="eastAsia" w:ascii="宋体" w:hAnsi="宋体" w:cs="宋体"/>
          <w:b/>
          <w:color w:val="auto"/>
          <w:sz w:val="24"/>
        </w:rPr>
        <w:t>响应文件的密封</w:t>
      </w:r>
    </w:p>
    <w:p>
      <w:pPr>
        <w:ind w:firstLine="480"/>
        <w:rPr>
          <w:rFonts w:ascii="宋体" w:hAnsi="宋体" w:cs="宋体"/>
          <w:color w:val="auto"/>
          <w:sz w:val="24"/>
        </w:rPr>
      </w:pPr>
      <w:r>
        <w:rPr>
          <w:rFonts w:hint="eastAsia" w:ascii="宋体" w:hAnsi="宋体" w:cs="宋体"/>
          <w:color w:val="auto"/>
          <w:sz w:val="24"/>
        </w:rPr>
        <w:t xml:space="preserve">磋商响应方应将响应文件密封，在所有密封口处粘贴密封条，不得出现裸露密封口，在密封条上标明“2023年 </w:t>
      </w:r>
      <w:ins w:id="43" w:author="招标代理机构 [2]" w:date="2023-10-25T17:33:16Z">
        <w:r>
          <w:rPr>
            <w:rFonts w:hint="eastAsia" w:ascii="宋体" w:hAnsi="宋体" w:cs="宋体"/>
            <w:color w:val="auto"/>
            <w:sz w:val="24"/>
            <w:lang w:val="en-US" w:eastAsia="zh-CN"/>
          </w:rPr>
          <w:t>11</w:t>
        </w:r>
      </w:ins>
      <w:r>
        <w:rPr>
          <w:rFonts w:hint="eastAsia" w:ascii="宋体" w:hAnsi="宋体" w:cs="宋体"/>
          <w:color w:val="auto"/>
          <w:sz w:val="24"/>
          <w:lang w:val="en-US" w:eastAsia="zh-CN"/>
        </w:rPr>
        <w:t xml:space="preserve"> </w:t>
      </w:r>
      <w:r>
        <w:rPr>
          <w:rFonts w:hint="eastAsia" w:ascii="宋体" w:hAnsi="宋体" w:cs="宋体"/>
          <w:color w:val="auto"/>
          <w:sz w:val="24"/>
        </w:rPr>
        <w:t xml:space="preserve">月 </w:t>
      </w:r>
      <w:ins w:id="44" w:author="招标代理机构 [2]" w:date="2023-10-25T17:33:20Z">
        <w:r>
          <w:rPr>
            <w:rFonts w:hint="eastAsia" w:ascii="宋体" w:hAnsi="宋体" w:cs="宋体"/>
            <w:color w:val="auto"/>
            <w:sz w:val="24"/>
            <w:lang w:val="en-US" w:eastAsia="zh-CN"/>
          </w:rPr>
          <w:t>07</w:t>
        </w:r>
      </w:ins>
      <w:r>
        <w:rPr>
          <w:rFonts w:hint="eastAsia" w:ascii="宋体" w:hAnsi="宋体" w:cs="宋体"/>
          <w:color w:val="auto"/>
          <w:sz w:val="24"/>
          <w:lang w:val="en-US" w:eastAsia="zh-CN"/>
        </w:rPr>
        <w:t xml:space="preserve"> </w:t>
      </w:r>
      <w:r>
        <w:rPr>
          <w:rFonts w:hint="eastAsia" w:ascii="宋体" w:hAnsi="宋体" w:cs="宋体"/>
          <w:color w:val="auto"/>
          <w:sz w:val="24"/>
        </w:rPr>
        <w:t xml:space="preserve">日 </w:t>
      </w:r>
      <w:ins w:id="45" w:author="招标代理机构 [2]" w:date="2023-10-25T17:33:22Z">
        <w:r>
          <w:rPr>
            <w:rFonts w:hint="eastAsia" w:ascii="宋体" w:hAnsi="宋体" w:cs="宋体"/>
            <w:color w:val="auto"/>
            <w:sz w:val="24"/>
            <w:lang w:val="en-US" w:eastAsia="zh-CN"/>
          </w:rPr>
          <w:t>09</w:t>
        </w:r>
      </w:ins>
      <w:r>
        <w:rPr>
          <w:rFonts w:hint="eastAsia" w:ascii="宋体" w:hAnsi="宋体" w:cs="宋体"/>
          <w:color w:val="auto"/>
          <w:sz w:val="24"/>
          <w:lang w:val="en-US" w:eastAsia="zh-CN"/>
        </w:rPr>
        <w:t xml:space="preserve"> </w:t>
      </w:r>
      <w:r>
        <w:rPr>
          <w:rFonts w:hint="eastAsia" w:ascii="宋体" w:hAnsi="宋体" w:cs="宋体"/>
          <w:color w:val="auto"/>
          <w:sz w:val="24"/>
        </w:rPr>
        <w:t>时</w:t>
      </w:r>
      <w:r>
        <w:rPr>
          <w:rFonts w:hint="eastAsia" w:ascii="宋体" w:hAnsi="宋体" w:cs="宋体"/>
          <w:color w:val="auto"/>
          <w:sz w:val="24"/>
          <w:lang w:val="en-US" w:eastAsia="zh-CN"/>
        </w:rPr>
        <w:t xml:space="preserve"> </w:t>
      </w:r>
      <w:ins w:id="46" w:author="招标代理机构 [2]" w:date="2023-10-25T17:33:24Z">
        <w:r>
          <w:rPr>
            <w:rFonts w:hint="eastAsia" w:ascii="宋体" w:hAnsi="宋体" w:cs="宋体"/>
            <w:color w:val="auto"/>
            <w:sz w:val="24"/>
            <w:lang w:val="en-US" w:eastAsia="zh-CN"/>
          </w:rPr>
          <w:t>0</w:t>
        </w:r>
      </w:ins>
      <w:ins w:id="47" w:author="招标代理机构 [2]" w:date="2023-10-25T17:33:25Z">
        <w:r>
          <w:rPr>
            <w:rFonts w:hint="eastAsia" w:ascii="宋体" w:hAnsi="宋体" w:cs="宋体"/>
            <w:color w:val="auto"/>
            <w:sz w:val="24"/>
            <w:lang w:val="en-US" w:eastAsia="zh-CN"/>
          </w:rPr>
          <w:t>0</w:t>
        </w:r>
      </w:ins>
      <w:r>
        <w:rPr>
          <w:rFonts w:hint="eastAsia" w:ascii="宋体" w:hAnsi="宋体" w:cs="宋体"/>
          <w:color w:val="auto"/>
          <w:sz w:val="24"/>
          <w:lang w:val="en-US" w:eastAsia="zh-CN"/>
        </w:rPr>
        <w:t xml:space="preserve"> </w:t>
      </w:r>
      <w:r>
        <w:rPr>
          <w:rFonts w:hint="eastAsia" w:ascii="宋体" w:hAnsi="宋体" w:cs="宋体"/>
          <w:color w:val="auto"/>
          <w:sz w:val="24"/>
        </w:rPr>
        <w:t>分之前不得启封”或“密封条”字样，并在密封条与密封件交接处加盖磋商响应方公章。密封件标明招标代理机构名称、项目编号、采购项目名称、磋商响应方名称及“磋商响应文件”字样，并加盖磋商响应方公章。</w:t>
      </w:r>
    </w:p>
    <w:p>
      <w:pPr>
        <w:numPr>
          <w:ilvl w:val="2"/>
          <w:numId w:val="1"/>
        </w:numPr>
        <w:ind w:left="0" w:firstLine="720" w:firstLineChars="300"/>
        <w:rPr>
          <w:rFonts w:ascii="宋体" w:hAnsi="宋体" w:cs="宋体"/>
          <w:color w:val="auto"/>
          <w:sz w:val="24"/>
        </w:rPr>
      </w:pPr>
      <w:r>
        <w:rPr>
          <w:rFonts w:hint="eastAsia" w:ascii="宋体" w:hAnsi="宋体" w:cs="宋体"/>
          <w:color w:val="auto"/>
          <w:sz w:val="24"/>
        </w:rPr>
        <w:t>磋商响应方应按上述要求密封及书写标记。</w:t>
      </w:r>
    </w:p>
    <w:p>
      <w:pPr>
        <w:numPr>
          <w:ilvl w:val="2"/>
          <w:numId w:val="1"/>
        </w:numPr>
        <w:ind w:left="0" w:firstLine="720" w:firstLineChars="300"/>
        <w:rPr>
          <w:rFonts w:ascii="宋体" w:hAnsi="宋体" w:cs="宋体"/>
          <w:color w:val="auto"/>
          <w:sz w:val="24"/>
        </w:rPr>
      </w:pPr>
      <w:r>
        <w:rPr>
          <w:rFonts w:hint="eastAsia" w:ascii="宋体" w:hAnsi="宋体" w:cs="宋体"/>
          <w:color w:val="auto"/>
          <w:sz w:val="24"/>
        </w:rPr>
        <w:t>响应文件的装订做到整齐、干净、牢固即可。</w:t>
      </w:r>
    </w:p>
    <w:p>
      <w:pPr>
        <w:pStyle w:val="20"/>
        <w:ind w:firstLine="720" w:firstLineChars="300"/>
        <w:rPr>
          <w:color w:val="auto"/>
        </w:rPr>
      </w:pPr>
      <w:r>
        <w:rPr>
          <w:rFonts w:hint="eastAsia" w:ascii="宋体" w:hAnsi="宋体" w:cs="宋体"/>
          <w:color w:val="auto"/>
          <w:sz w:val="24"/>
        </w:rPr>
        <w:t>16.3是否退还响应文件：不退还</w:t>
      </w:r>
    </w:p>
    <w:p>
      <w:pPr>
        <w:numPr>
          <w:ilvl w:val="0"/>
          <w:numId w:val="1"/>
        </w:numPr>
        <w:ind w:firstLineChars="0"/>
        <w:outlineLvl w:val="1"/>
        <w:rPr>
          <w:rFonts w:ascii="宋体" w:hAnsi="宋体" w:cs="宋体"/>
          <w:b/>
          <w:color w:val="auto"/>
          <w:sz w:val="24"/>
        </w:rPr>
      </w:pPr>
      <w:bookmarkStart w:id="269" w:name="_Toc13214"/>
      <w:bookmarkStart w:id="270" w:name="_Toc4878"/>
      <w:bookmarkStart w:id="271" w:name="_Toc12058"/>
      <w:r>
        <w:rPr>
          <w:rFonts w:hint="eastAsia" w:ascii="宋体" w:hAnsi="宋体" w:cs="宋体"/>
          <w:b/>
          <w:color w:val="auto"/>
          <w:sz w:val="24"/>
        </w:rPr>
        <w:t>截止时间</w:t>
      </w:r>
      <w:bookmarkEnd w:id="269"/>
      <w:bookmarkEnd w:id="270"/>
      <w:bookmarkEnd w:id="271"/>
    </w:p>
    <w:p>
      <w:pPr>
        <w:pStyle w:val="6"/>
        <w:tabs>
          <w:tab w:val="left" w:pos="1050"/>
          <w:tab w:val="clear" w:pos="992"/>
        </w:tabs>
        <w:ind w:left="150" w:firstLine="480" w:firstLineChars="0"/>
        <w:rPr>
          <w:rFonts w:ascii="宋体" w:hAnsi="宋体" w:cs="宋体"/>
          <w:color w:val="auto"/>
          <w:szCs w:val="24"/>
        </w:rPr>
      </w:pPr>
      <w:bookmarkStart w:id="272" w:name="_Toc22339"/>
      <w:bookmarkStart w:id="273" w:name="_Toc6256"/>
      <w:bookmarkStart w:id="274" w:name="_Toc15916"/>
      <w:r>
        <w:rPr>
          <w:rFonts w:hint="eastAsia" w:ascii="宋体" w:hAnsi="宋体" w:cs="宋体"/>
          <w:color w:val="auto"/>
          <w:szCs w:val="24"/>
        </w:rPr>
        <w:t>响应文件必须在提交响应文件截止时间前送达磋商地点。</w:t>
      </w:r>
      <w:bookmarkEnd w:id="272"/>
      <w:bookmarkEnd w:id="273"/>
      <w:bookmarkEnd w:id="274"/>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采购代理机构推迟响应文件截止时间，将在不晚于原定响应文件截止时间前3天发布公告。</w:t>
      </w:r>
    </w:p>
    <w:p>
      <w:pPr>
        <w:pStyle w:val="6"/>
        <w:tabs>
          <w:tab w:val="left" w:pos="1050"/>
          <w:tab w:val="clear" w:pos="992"/>
        </w:tabs>
        <w:ind w:left="150" w:firstLine="480" w:firstLineChars="0"/>
        <w:rPr>
          <w:rFonts w:ascii="宋体" w:hAnsi="宋体" w:cs="宋体"/>
          <w:color w:val="auto"/>
          <w:szCs w:val="24"/>
        </w:rPr>
      </w:pPr>
      <w:bookmarkStart w:id="275" w:name="_Toc10950"/>
      <w:bookmarkStart w:id="276" w:name="_Toc6875"/>
      <w:bookmarkStart w:id="277" w:name="_Toc16045"/>
      <w:r>
        <w:rPr>
          <w:rFonts w:hint="eastAsia" w:ascii="宋体" w:hAnsi="宋体" w:cs="宋体"/>
          <w:color w:val="auto"/>
          <w:szCs w:val="24"/>
        </w:rPr>
        <w:t>在响应文件截止时间以后送达的响应文件，采购代理机构拒绝接收。</w:t>
      </w:r>
      <w:bookmarkEnd w:id="275"/>
      <w:bookmarkEnd w:id="276"/>
      <w:bookmarkEnd w:id="277"/>
    </w:p>
    <w:p>
      <w:pPr>
        <w:numPr>
          <w:ilvl w:val="0"/>
          <w:numId w:val="1"/>
        </w:numPr>
        <w:ind w:firstLineChars="0"/>
        <w:outlineLvl w:val="1"/>
        <w:rPr>
          <w:rFonts w:ascii="宋体" w:hAnsi="宋体" w:cs="宋体"/>
          <w:b/>
          <w:color w:val="auto"/>
          <w:sz w:val="24"/>
        </w:rPr>
      </w:pPr>
      <w:bookmarkStart w:id="278" w:name="_Toc26886"/>
      <w:bookmarkStart w:id="279" w:name="_Toc24839"/>
      <w:bookmarkStart w:id="280" w:name="_Toc16276"/>
      <w:r>
        <w:rPr>
          <w:rFonts w:hint="eastAsia" w:ascii="宋体" w:hAnsi="宋体" w:cs="宋体"/>
          <w:b/>
          <w:color w:val="auto"/>
          <w:sz w:val="24"/>
        </w:rPr>
        <w:t>响应文件的修改和撤回</w:t>
      </w:r>
      <w:bookmarkEnd w:id="278"/>
      <w:bookmarkEnd w:id="279"/>
      <w:bookmarkEnd w:id="280"/>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响应文件提交截止时间以后，磋商响应方不得修改和撤回响应文件，不得在磋商有效期内撤回响应文件，否则磋商保证金不予退还。</w:t>
      </w:r>
    </w:p>
    <w:p>
      <w:pPr>
        <w:pStyle w:val="6"/>
        <w:tabs>
          <w:tab w:val="left" w:pos="1050"/>
          <w:tab w:val="clear" w:pos="992"/>
        </w:tabs>
        <w:ind w:left="150" w:firstLine="480" w:firstLineChars="0"/>
        <w:rPr>
          <w:rFonts w:ascii="宋体" w:hAnsi="宋体" w:cs="宋体"/>
          <w:color w:val="auto"/>
          <w:szCs w:val="24"/>
        </w:rPr>
      </w:pPr>
      <w:bookmarkStart w:id="281" w:name="_Toc21010"/>
      <w:bookmarkStart w:id="282" w:name="_Toc3124"/>
      <w:bookmarkStart w:id="283" w:name="_Toc13077"/>
      <w:r>
        <w:rPr>
          <w:rFonts w:hint="eastAsia" w:ascii="宋体" w:hAnsi="宋体" w:cs="宋体"/>
          <w:color w:val="auto"/>
          <w:szCs w:val="24"/>
        </w:rPr>
        <w:t>响应文件提交后，均不予退还。</w:t>
      </w:r>
      <w:bookmarkEnd w:id="281"/>
      <w:bookmarkEnd w:id="282"/>
      <w:bookmarkEnd w:id="283"/>
    </w:p>
    <w:p>
      <w:pPr>
        <w:tabs>
          <w:tab w:val="left" w:pos="420"/>
          <w:tab w:val="left" w:pos="540"/>
          <w:tab w:val="left" w:pos="720"/>
        </w:tabs>
        <w:spacing w:before="100" w:beforeAutospacing="1" w:after="100" w:afterAutospacing="1"/>
        <w:ind w:firstLine="0" w:firstLineChars="0"/>
        <w:outlineLvl w:val="1"/>
        <w:rPr>
          <w:rFonts w:ascii="宋体" w:hAnsi="宋体" w:cs="宋体"/>
          <w:b/>
          <w:color w:val="auto"/>
          <w:sz w:val="24"/>
        </w:rPr>
      </w:pPr>
      <w:bookmarkStart w:id="284" w:name="_Toc4042"/>
      <w:bookmarkStart w:id="285" w:name="_Toc25349"/>
      <w:bookmarkStart w:id="286" w:name="_Toc27544"/>
      <w:r>
        <w:rPr>
          <w:rFonts w:hint="eastAsia" w:ascii="宋体" w:hAnsi="宋体" w:cs="宋体"/>
          <w:b/>
          <w:color w:val="auto"/>
          <w:sz w:val="24"/>
        </w:rPr>
        <w:t>E.磋商程序</w:t>
      </w:r>
      <w:bookmarkEnd w:id="284"/>
      <w:bookmarkEnd w:id="285"/>
      <w:bookmarkEnd w:id="286"/>
    </w:p>
    <w:p>
      <w:pPr>
        <w:numPr>
          <w:ilvl w:val="0"/>
          <w:numId w:val="1"/>
        </w:numPr>
        <w:ind w:firstLineChars="0"/>
        <w:outlineLvl w:val="1"/>
        <w:rPr>
          <w:rFonts w:ascii="宋体" w:hAnsi="宋体" w:cs="宋体"/>
          <w:b/>
          <w:color w:val="auto"/>
          <w:sz w:val="24"/>
        </w:rPr>
      </w:pPr>
      <w:bookmarkStart w:id="287" w:name="_Toc4945"/>
      <w:bookmarkStart w:id="288" w:name="_Toc15126"/>
      <w:bookmarkStart w:id="289" w:name="_Toc14916"/>
      <w:r>
        <w:rPr>
          <w:rFonts w:hint="eastAsia" w:ascii="宋体" w:hAnsi="宋体" w:cs="宋体"/>
          <w:b/>
          <w:color w:val="auto"/>
          <w:sz w:val="24"/>
        </w:rPr>
        <w:t>响应文件的送达</w:t>
      </w:r>
      <w:bookmarkEnd w:id="287"/>
      <w:bookmarkEnd w:id="288"/>
      <w:bookmarkEnd w:id="289"/>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磋商响应方应当在磋商文件要求的截止时间前，将响应文件密封送达指定地点。在截止时间后送达的响应文件为无效文件，采购人、采购代理机构或者磋商小组应当拒收。</w:t>
      </w:r>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磋商响应方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采购代理机构按磋商文件规定的时间、地点举行磋商会议。磋商仪式由采购代理机构主持，邀请采购人代表、磋商响应方代表及有关工作人员参加。磋商响应方的法定代表人或法定代表人授权的代表必须参加磋商仪式。</w:t>
      </w:r>
    </w:p>
    <w:p>
      <w:pPr>
        <w:ind w:firstLine="482"/>
        <w:rPr>
          <w:rFonts w:ascii="宋体" w:hAnsi="宋体" w:cs="宋体"/>
          <w:b/>
          <w:color w:val="auto"/>
          <w:sz w:val="24"/>
        </w:rPr>
      </w:pPr>
      <w:r>
        <w:rPr>
          <w:rFonts w:hint="eastAsia" w:ascii="宋体" w:hAnsi="宋体" w:cs="宋体"/>
          <w:b/>
          <w:color w:val="auto"/>
          <w:sz w:val="24"/>
        </w:rPr>
        <w:t>注：根据政府采购相关法律法规规定，在磋商中，磋商的任何一方不得透露与磋商有关的其他供应商的技术资料、价格和其他信息，本项目初次报价不再公开宣读。</w:t>
      </w:r>
    </w:p>
    <w:p>
      <w:pPr>
        <w:numPr>
          <w:ilvl w:val="0"/>
          <w:numId w:val="1"/>
        </w:numPr>
        <w:ind w:firstLineChars="0"/>
        <w:outlineLvl w:val="1"/>
        <w:rPr>
          <w:rFonts w:ascii="宋体" w:hAnsi="宋体" w:cs="宋体"/>
          <w:b/>
          <w:color w:val="auto"/>
          <w:sz w:val="24"/>
        </w:rPr>
      </w:pPr>
      <w:bookmarkStart w:id="290" w:name="_Toc24247"/>
      <w:bookmarkStart w:id="291" w:name="_Toc25542"/>
      <w:bookmarkStart w:id="292" w:name="_Toc6395"/>
      <w:r>
        <w:rPr>
          <w:rFonts w:hint="eastAsia" w:ascii="宋体" w:hAnsi="宋体" w:cs="宋体"/>
          <w:b/>
          <w:color w:val="auto"/>
          <w:sz w:val="24"/>
        </w:rPr>
        <w:t>磋商小组</w:t>
      </w:r>
      <w:bookmarkEnd w:id="290"/>
      <w:bookmarkEnd w:id="291"/>
      <w:bookmarkEnd w:id="292"/>
    </w:p>
    <w:p>
      <w:pPr>
        <w:pStyle w:val="6"/>
        <w:tabs>
          <w:tab w:val="left" w:pos="1050"/>
          <w:tab w:val="clear" w:pos="992"/>
        </w:tabs>
        <w:ind w:left="150" w:firstLine="480" w:firstLineChars="0"/>
        <w:rPr>
          <w:rFonts w:ascii="宋体" w:hAnsi="宋体" w:cs="宋体"/>
          <w:color w:val="auto"/>
          <w:szCs w:val="24"/>
        </w:rPr>
      </w:pPr>
      <w:bookmarkStart w:id="293" w:name="_Toc10568"/>
      <w:bookmarkStart w:id="294" w:name="_Toc1875"/>
      <w:bookmarkStart w:id="295" w:name="_Toc27701"/>
      <w:r>
        <w:rPr>
          <w:rFonts w:hint="eastAsia" w:ascii="宋体" w:hAnsi="宋体" w:cs="宋体"/>
          <w:color w:val="auto"/>
          <w:szCs w:val="24"/>
        </w:rPr>
        <w:t>磋商小组的组成：见磋商响应方须知前附表。</w:t>
      </w:r>
      <w:bookmarkEnd w:id="293"/>
      <w:bookmarkEnd w:id="294"/>
      <w:bookmarkEnd w:id="295"/>
    </w:p>
    <w:p>
      <w:pPr>
        <w:pStyle w:val="6"/>
        <w:tabs>
          <w:tab w:val="left" w:pos="1050"/>
          <w:tab w:val="clear" w:pos="992"/>
        </w:tabs>
        <w:ind w:left="150" w:firstLine="480" w:firstLineChars="0"/>
        <w:rPr>
          <w:rFonts w:ascii="宋体" w:hAnsi="宋体" w:cs="宋体"/>
          <w:color w:val="auto"/>
          <w:szCs w:val="24"/>
        </w:rPr>
      </w:pPr>
      <w:bookmarkStart w:id="296" w:name="_Toc7358"/>
      <w:bookmarkStart w:id="297" w:name="_Toc25420"/>
      <w:bookmarkStart w:id="298" w:name="_Toc24525"/>
      <w:r>
        <w:rPr>
          <w:rFonts w:hint="eastAsia" w:ascii="宋体" w:hAnsi="宋体" w:cs="宋体"/>
          <w:color w:val="auto"/>
          <w:szCs w:val="24"/>
        </w:rPr>
        <w:t>评审方法：见磋商响应方须知前附表。</w:t>
      </w:r>
      <w:bookmarkEnd w:id="296"/>
      <w:bookmarkEnd w:id="297"/>
      <w:bookmarkEnd w:id="298"/>
    </w:p>
    <w:p>
      <w:pPr>
        <w:numPr>
          <w:ilvl w:val="0"/>
          <w:numId w:val="1"/>
        </w:numPr>
        <w:ind w:firstLineChars="0"/>
        <w:outlineLvl w:val="1"/>
        <w:rPr>
          <w:rFonts w:ascii="宋体" w:hAnsi="宋体" w:cs="宋体"/>
          <w:b/>
          <w:color w:val="auto"/>
          <w:sz w:val="24"/>
        </w:rPr>
      </w:pPr>
      <w:bookmarkStart w:id="299" w:name="_Toc24896"/>
      <w:bookmarkStart w:id="300" w:name="_Toc18451"/>
      <w:bookmarkStart w:id="301" w:name="_Toc31576"/>
      <w:r>
        <w:rPr>
          <w:rFonts w:hint="eastAsia" w:ascii="宋体" w:hAnsi="宋体" w:cs="宋体"/>
          <w:b/>
          <w:color w:val="auto"/>
          <w:sz w:val="24"/>
        </w:rPr>
        <w:t>磋商方式和内容</w:t>
      </w:r>
      <w:bookmarkEnd w:id="299"/>
      <w:bookmarkEnd w:id="300"/>
      <w:bookmarkEnd w:id="301"/>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磋商小组按磋商响应方提交响应文件的顺序分别与通过资格审查的磋商响应方进行磋商，并给予所有参加磋商的磋商响应方平等的磋商机会。</w:t>
      </w:r>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磋商内容包括技术要求响应情况、服务承诺、合同条件、采购要求的优化建议等。在磋商过程中，磋商小组可以根据磋商文件和磋商情况实质性变动采购需求中的技术、服务要求以及合同草案条款，但不得变动磋商文件中的其他内容。实质性变动的内容，须经采购人代表确认。</w:t>
      </w:r>
    </w:p>
    <w:p>
      <w:pPr>
        <w:pStyle w:val="6"/>
        <w:tabs>
          <w:tab w:val="left" w:pos="1050"/>
          <w:tab w:val="clear" w:pos="992"/>
        </w:tabs>
        <w:ind w:left="150" w:firstLine="480" w:firstLineChars="0"/>
        <w:rPr>
          <w:rFonts w:ascii="宋体" w:hAnsi="宋体" w:cs="宋体"/>
          <w:color w:val="auto"/>
          <w:szCs w:val="24"/>
        </w:rPr>
      </w:pPr>
      <w:bookmarkStart w:id="302" w:name="_Toc622"/>
      <w:bookmarkStart w:id="303" w:name="_Toc30434"/>
      <w:bookmarkStart w:id="304" w:name="_Toc2551"/>
      <w:r>
        <w:rPr>
          <w:rFonts w:hint="eastAsia" w:ascii="宋体" w:hAnsi="宋体" w:cs="宋体"/>
          <w:color w:val="auto"/>
          <w:szCs w:val="24"/>
        </w:rPr>
        <w:t>磋商小组可以根据磋商的实际情况决定磋商的轮次，但最多不能超过三轮磋商。</w:t>
      </w:r>
      <w:bookmarkEnd w:id="302"/>
      <w:bookmarkEnd w:id="303"/>
      <w:bookmarkEnd w:id="304"/>
    </w:p>
    <w:p>
      <w:pPr>
        <w:pStyle w:val="6"/>
        <w:tabs>
          <w:tab w:val="left" w:pos="1050"/>
          <w:tab w:val="clear" w:pos="992"/>
        </w:tabs>
        <w:ind w:left="150" w:firstLine="480" w:firstLineChars="0"/>
        <w:rPr>
          <w:rFonts w:ascii="宋体" w:hAnsi="宋体" w:cs="宋体"/>
          <w:color w:val="auto"/>
          <w:szCs w:val="24"/>
        </w:rPr>
      </w:pPr>
      <w:bookmarkStart w:id="305" w:name="_Toc7160"/>
      <w:bookmarkStart w:id="306" w:name="_Toc17966"/>
      <w:bookmarkStart w:id="307" w:name="_Toc14737"/>
      <w:r>
        <w:rPr>
          <w:rFonts w:hint="eastAsia" w:ascii="宋体" w:hAnsi="宋体" w:cs="宋体"/>
          <w:color w:val="auto"/>
          <w:szCs w:val="24"/>
        </w:rPr>
        <w:t>磋商响应方在磋商中作出的承诺，是其响应文件的组成部分。</w:t>
      </w:r>
      <w:bookmarkEnd w:id="305"/>
      <w:bookmarkEnd w:id="306"/>
      <w:bookmarkEnd w:id="307"/>
    </w:p>
    <w:p>
      <w:pPr>
        <w:ind w:firstLine="482"/>
        <w:rPr>
          <w:b/>
          <w:bCs/>
          <w:color w:val="auto"/>
        </w:rPr>
      </w:pPr>
      <w:r>
        <w:rPr>
          <w:rFonts w:hint="eastAsia" w:ascii="宋体" w:hAnsi="宋体" w:cs="宋体"/>
          <w:b/>
          <w:bCs/>
          <w:color w:val="auto"/>
          <w:sz w:val="24"/>
        </w:rPr>
        <w:t>21.5 是否允许选择性报价：见磋商响应方须知前附表</w:t>
      </w:r>
    </w:p>
    <w:p>
      <w:pPr>
        <w:numPr>
          <w:ilvl w:val="0"/>
          <w:numId w:val="1"/>
        </w:numPr>
        <w:ind w:firstLineChars="0"/>
        <w:outlineLvl w:val="1"/>
        <w:rPr>
          <w:rFonts w:ascii="宋体" w:hAnsi="宋体" w:cs="宋体"/>
          <w:b/>
          <w:color w:val="auto"/>
          <w:sz w:val="24"/>
        </w:rPr>
      </w:pPr>
      <w:bookmarkStart w:id="308" w:name="_Toc7924"/>
      <w:bookmarkStart w:id="309" w:name="_Toc27352"/>
      <w:bookmarkStart w:id="310" w:name="_Toc14627"/>
      <w:r>
        <w:rPr>
          <w:rFonts w:hint="eastAsia" w:ascii="宋体" w:hAnsi="宋体" w:cs="宋体"/>
          <w:b/>
          <w:color w:val="auto"/>
          <w:sz w:val="24"/>
        </w:rPr>
        <w:t>磋商内容的保密</w:t>
      </w:r>
      <w:bookmarkEnd w:id="308"/>
      <w:bookmarkEnd w:id="309"/>
      <w:bookmarkEnd w:id="310"/>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磋商后，至正式授予成交供应商合同止，凡属于审查、澄清、评价和比较的所有资料、有关授予合同的信息等，都不能向磋商响应方或与磋商无关的其他人泄露。</w:t>
      </w:r>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在响应文件的审查、澄清、评价和比较以及授予合同的过程中，磋商响应方对采购人、采购代理机构和磋商小组成员施加影响的任何行为，都将导致其磋商资格被取消。</w:t>
      </w:r>
    </w:p>
    <w:p>
      <w:pPr>
        <w:numPr>
          <w:ilvl w:val="0"/>
          <w:numId w:val="1"/>
        </w:numPr>
        <w:ind w:firstLineChars="0"/>
        <w:outlineLvl w:val="1"/>
        <w:rPr>
          <w:rFonts w:ascii="宋体" w:hAnsi="宋体" w:cs="宋体"/>
          <w:b/>
          <w:color w:val="auto"/>
          <w:sz w:val="24"/>
        </w:rPr>
      </w:pPr>
      <w:bookmarkStart w:id="311" w:name="_Toc1216"/>
      <w:bookmarkStart w:id="312" w:name="_Toc31819"/>
      <w:bookmarkStart w:id="313" w:name="_Toc4789"/>
      <w:r>
        <w:rPr>
          <w:rFonts w:hint="eastAsia" w:ascii="宋体" w:hAnsi="宋体" w:cs="宋体"/>
          <w:b/>
          <w:color w:val="auto"/>
          <w:sz w:val="24"/>
        </w:rPr>
        <w:t>对响应文件的评审</w:t>
      </w:r>
      <w:bookmarkEnd w:id="311"/>
      <w:bookmarkEnd w:id="312"/>
      <w:bookmarkEnd w:id="313"/>
    </w:p>
    <w:p>
      <w:pPr>
        <w:pStyle w:val="6"/>
        <w:tabs>
          <w:tab w:val="left" w:pos="1050"/>
          <w:tab w:val="clear" w:pos="992"/>
        </w:tabs>
        <w:ind w:left="150" w:firstLine="480" w:firstLineChars="0"/>
        <w:rPr>
          <w:rFonts w:ascii="宋体" w:hAnsi="宋体" w:cs="宋体"/>
          <w:color w:val="auto"/>
          <w:szCs w:val="24"/>
        </w:rPr>
      </w:pPr>
      <w:bookmarkStart w:id="314" w:name="_Toc1795"/>
      <w:bookmarkStart w:id="315" w:name="_Toc8860"/>
      <w:bookmarkStart w:id="316" w:name="_Toc7179"/>
      <w:r>
        <w:rPr>
          <w:rFonts w:hint="eastAsia" w:ascii="宋体" w:hAnsi="宋体" w:cs="宋体"/>
          <w:color w:val="auto"/>
          <w:szCs w:val="24"/>
        </w:rPr>
        <w:t>评审程序、评审方法和评审标准见第五部分。</w:t>
      </w:r>
      <w:bookmarkEnd w:id="314"/>
      <w:bookmarkEnd w:id="315"/>
      <w:bookmarkEnd w:id="316"/>
    </w:p>
    <w:p>
      <w:pPr>
        <w:numPr>
          <w:ilvl w:val="0"/>
          <w:numId w:val="1"/>
        </w:numPr>
        <w:ind w:firstLineChars="0"/>
        <w:outlineLvl w:val="1"/>
        <w:rPr>
          <w:rFonts w:ascii="宋体" w:hAnsi="宋体" w:cs="宋体"/>
          <w:b/>
          <w:color w:val="auto"/>
          <w:sz w:val="24"/>
        </w:rPr>
      </w:pPr>
      <w:bookmarkStart w:id="317" w:name="_Toc2349"/>
      <w:bookmarkStart w:id="318" w:name="_Toc10843"/>
      <w:bookmarkStart w:id="319" w:name="_Toc26590"/>
      <w:r>
        <w:rPr>
          <w:rFonts w:hint="eastAsia" w:ascii="宋体" w:hAnsi="宋体" w:cs="宋体"/>
          <w:b/>
          <w:color w:val="auto"/>
          <w:sz w:val="24"/>
        </w:rPr>
        <w:t>确认成交结果</w:t>
      </w:r>
      <w:bookmarkEnd w:id="317"/>
      <w:bookmarkEnd w:id="318"/>
      <w:bookmarkEnd w:id="319"/>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采购代理机构在评审结束后2个工作日内将评审报告送采购人确认。采购人应当在收到评审报告后5个工作日内，从评审报告提出的成交候选人中，按照排序由高到低的原则确定成交人，也可以书面授权磋商小组直接确定成交人。</w:t>
      </w:r>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采购人或者采购代理机构应当在成交人确定后1个工作日内，在采购公告发布同一媒体上公告成交结果，同时向成交人发出成交通知书，并将磋商文件随成交结果同时公告。成交通知书是成交人与采购人签订合同的依据。合同签订后，成交通知书成为合同的一部分。</w:t>
      </w:r>
    </w:p>
    <w:bookmarkEnd w:id="111"/>
    <w:bookmarkEnd w:id="112"/>
    <w:bookmarkEnd w:id="113"/>
    <w:p>
      <w:pPr>
        <w:tabs>
          <w:tab w:val="left" w:pos="420"/>
          <w:tab w:val="left" w:pos="540"/>
          <w:tab w:val="left" w:pos="720"/>
        </w:tabs>
        <w:spacing w:before="100" w:beforeAutospacing="1" w:after="100" w:afterAutospacing="1"/>
        <w:ind w:firstLine="0" w:firstLineChars="0"/>
        <w:outlineLvl w:val="2"/>
        <w:rPr>
          <w:rFonts w:ascii="宋体" w:hAnsi="宋体" w:cs="宋体"/>
          <w:b/>
          <w:color w:val="auto"/>
          <w:sz w:val="24"/>
        </w:rPr>
      </w:pPr>
      <w:bookmarkStart w:id="320" w:name="_Toc12985"/>
      <w:bookmarkStart w:id="321" w:name="_Toc317237604"/>
      <w:bookmarkStart w:id="322" w:name="_Toc5643"/>
      <w:bookmarkStart w:id="323" w:name="_Toc18158"/>
      <w:bookmarkStart w:id="324" w:name="_Toc17046"/>
      <w:bookmarkStart w:id="325" w:name="_Toc317237779"/>
      <w:bookmarkStart w:id="326" w:name="_Toc6343"/>
      <w:bookmarkStart w:id="327" w:name="_Toc10232"/>
      <w:r>
        <w:rPr>
          <w:rFonts w:hint="eastAsia" w:ascii="宋体" w:hAnsi="宋体" w:cs="宋体"/>
          <w:b/>
          <w:color w:val="auto"/>
          <w:sz w:val="24"/>
        </w:rPr>
        <w:t>F.授予合同</w:t>
      </w:r>
      <w:bookmarkEnd w:id="320"/>
      <w:bookmarkEnd w:id="321"/>
      <w:bookmarkEnd w:id="322"/>
      <w:bookmarkEnd w:id="323"/>
      <w:bookmarkEnd w:id="324"/>
      <w:bookmarkEnd w:id="325"/>
      <w:bookmarkEnd w:id="326"/>
      <w:bookmarkEnd w:id="327"/>
    </w:p>
    <w:p>
      <w:pPr>
        <w:numPr>
          <w:ilvl w:val="0"/>
          <w:numId w:val="1"/>
        </w:numPr>
        <w:ind w:firstLineChars="0"/>
        <w:outlineLvl w:val="1"/>
        <w:rPr>
          <w:rFonts w:ascii="宋体" w:hAnsi="宋体" w:cs="宋体"/>
          <w:b/>
          <w:color w:val="auto"/>
          <w:sz w:val="24"/>
        </w:rPr>
      </w:pPr>
      <w:bookmarkStart w:id="328" w:name="_Toc8736"/>
      <w:bookmarkStart w:id="329" w:name="_Toc11375"/>
      <w:bookmarkStart w:id="330" w:name="_Toc10459"/>
      <w:r>
        <w:rPr>
          <w:rFonts w:hint="eastAsia" w:ascii="宋体" w:hAnsi="宋体" w:cs="宋体"/>
          <w:b/>
          <w:color w:val="auto"/>
          <w:sz w:val="24"/>
        </w:rPr>
        <w:t>成交人的确认</w:t>
      </w:r>
      <w:bookmarkEnd w:id="328"/>
      <w:bookmarkEnd w:id="329"/>
      <w:bookmarkEnd w:id="330"/>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磋商小组根据本磋商文件规定，对磋商响应方进行审查，对响应文件进行评价和比较，按照磋商文件规定的排序原则推荐成交候选人。</w:t>
      </w:r>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磋商小组有权按磋商文件的要求评定并推荐成交候选人，也有权拒绝任何或所有不符合磋商文件要求的供应商的响应文件。</w:t>
      </w:r>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采购人按照磋商小组推荐的成交候选供应商顺序确定成交人，磋商小组推荐成交候选人的人数见磋商响应方须知前附表。</w:t>
      </w:r>
    </w:p>
    <w:p>
      <w:pPr>
        <w:numPr>
          <w:ilvl w:val="0"/>
          <w:numId w:val="1"/>
        </w:numPr>
        <w:ind w:firstLineChars="0"/>
        <w:outlineLvl w:val="1"/>
        <w:rPr>
          <w:rFonts w:ascii="宋体" w:hAnsi="宋体" w:cs="宋体"/>
          <w:b/>
          <w:color w:val="auto"/>
          <w:sz w:val="24"/>
        </w:rPr>
      </w:pPr>
      <w:bookmarkStart w:id="331" w:name="_Toc9587"/>
      <w:bookmarkStart w:id="332" w:name="_Toc17664"/>
      <w:bookmarkStart w:id="333" w:name="_Toc30111"/>
      <w:r>
        <w:rPr>
          <w:rFonts w:hint="eastAsia" w:ascii="宋体" w:hAnsi="宋体" w:cs="宋体"/>
          <w:b/>
          <w:color w:val="auto"/>
          <w:sz w:val="24"/>
        </w:rPr>
        <w:t>合同授予标准</w:t>
      </w:r>
      <w:bookmarkEnd w:id="331"/>
      <w:bookmarkEnd w:id="332"/>
      <w:bookmarkEnd w:id="333"/>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采购人应当把合同授予磋商小组推荐的第一顺序成交候选人。被授予合同的磋商响应方必须具有实施本合同的能力和资源。</w:t>
      </w:r>
    </w:p>
    <w:p>
      <w:pPr>
        <w:numPr>
          <w:ilvl w:val="0"/>
          <w:numId w:val="1"/>
        </w:numPr>
        <w:ind w:firstLineChars="0"/>
        <w:outlineLvl w:val="1"/>
        <w:rPr>
          <w:rFonts w:ascii="宋体" w:hAnsi="宋体" w:cs="宋体"/>
          <w:b/>
          <w:color w:val="auto"/>
          <w:sz w:val="24"/>
        </w:rPr>
      </w:pPr>
      <w:bookmarkStart w:id="334" w:name="_Toc11425"/>
      <w:bookmarkStart w:id="335" w:name="_Toc9341"/>
      <w:bookmarkStart w:id="336" w:name="_Toc27807"/>
      <w:r>
        <w:rPr>
          <w:rFonts w:hint="eastAsia" w:ascii="宋体" w:hAnsi="宋体" w:cs="宋体"/>
          <w:b/>
          <w:color w:val="auto"/>
          <w:sz w:val="24"/>
        </w:rPr>
        <w:t>成交通知</w:t>
      </w:r>
      <w:bookmarkEnd w:id="334"/>
      <w:bookmarkEnd w:id="335"/>
      <w:bookmarkEnd w:id="336"/>
    </w:p>
    <w:p>
      <w:pPr>
        <w:pStyle w:val="6"/>
        <w:tabs>
          <w:tab w:val="left" w:pos="1050"/>
          <w:tab w:val="clear" w:pos="992"/>
        </w:tabs>
        <w:ind w:left="150" w:firstLine="480" w:firstLineChars="0"/>
        <w:rPr>
          <w:rFonts w:ascii="宋体" w:hAnsi="宋体" w:cs="宋体"/>
          <w:color w:val="auto"/>
          <w:szCs w:val="24"/>
        </w:rPr>
      </w:pPr>
      <w:r>
        <w:rPr>
          <w:rFonts w:hint="eastAsia" w:ascii="宋体" w:hAnsi="宋体" w:cs="宋体"/>
          <w:color w:val="auto"/>
          <w:szCs w:val="24"/>
        </w:rPr>
        <w:t>确定成交人后，采购代理机构在发布成交公告的同时，以书面形式向成交人发出成交通知书。成交通知书应当规定签署合同的日期和地点。</w:t>
      </w:r>
    </w:p>
    <w:p>
      <w:pPr>
        <w:pStyle w:val="6"/>
        <w:tabs>
          <w:tab w:val="left" w:pos="1050"/>
          <w:tab w:val="clear" w:pos="992"/>
        </w:tabs>
        <w:ind w:left="150" w:firstLine="480" w:firstLineChars="0"/>
        <w:rPr>
          <w:rFonts w:ascii="宋体" w:hAnsi="宋体" w:cs="宋体"/>
          <w:color w:val="auto"/>
          <w:szCs w:val="24"/>
        </w:rPr>
      </w:pPr>
      <w:bookmarkStart w:id="337" w:name="_Toc7677"/>
      <w:bookmarkStart w:id="338" w:name="_Toc23745"/>
      <w:bookmarkStart w:id="339" w:name="_Toc4707"/>
      <w:r>
        <w:rPr>
          <w:rFonts w:hint="eastAsia" w:ascii="宋体" w:hAnsi="宋体" w:cs="宋体"/>
          <w:color w:val="auto"/>
          <w:szCs w:val="24"/>
        </w:rPr>
        <w:t>成交通知书是合同的组成部分。</w:t>
      </w:r>
      <w:bookmarkEnd w:id="337"/>
      <w:bookmarkEnd w:id="338"/>
      <w:bookmarkEnd w:id="339"/>
    </w:p>
    <w:p>
      <w:pPr>
        <w:pStyle w:val="6"/>
        <w:numPr>
          <w:ilvl w:val="0"/>
          <w:numId w:val="0"/>
        </w:numPr>
        <w:rPr>
          <w:rFonts w:ascii="宋体" w:hAnsi="宋体" w:cs="宋体"/>
          <w:b/>
          <w:color w:val="auto"/>
          <w:szCs w:val="24"/>
        </w:rPr>
      </w:pPr>
      <w:bookmarkStart w:id="340" w:name="_Toc25227"/>
      <w:bookmarkStart w:id="341" w:name="_Toc23710"/>
      <w:bookmarkStart w:id="342" w:name="_Toc22698"/>
      <w:r>
        <w:rPr>
          <w:rFonts w:hint="eastAsia" w:ascii="宋体" w:hAnsi="宋体" w:cs="宋体"/>
          <w:b/>
          <w:color w:val="auto"/>
          <w:szCs w:val="24"/>
        </w:rPr>
        <w:t>27.3 履约保证金</w:t>
      </w:r>
      <w:bookmarkEnd w:id="340"/>
      <w:bookmarkEnd w:id="341"/>
      <w:bookmarkEnd w:id="342"/>
    </w:p>
    <w:p>
      <w:pPr>
        <w:adjustRightInd w:val="0"/>
        <w:snapToGrid w:val="0"/>
        <w:spacing w:line="300" w:lineRule="auto"/>
        <w:ind w:firstLine="480"/>
        <w:rPr>
          <w:rFonts w:ascii="宋体"/>
          <w:color w:val="auto"/>
          <w:kern w:val="0"/>
          <w:sz w:val="24"/>
          <w:highlight w:val="yellow"/>
        </w:rPr>
      </w:pPr>
      <w:r>
        <w:rPr>
          <w:rFonts w:hint="eastAsia" w:ascii="宋体" w:hAnsi="宋体" w:cs="宋体"/>
          <w:bCs/>
          <w:color w:val="auto"/>
          <w:sz w:val="24"/>
        </w:rPr>
        <w:t xml:space="preserve"> </w:t>
      </w:r>
      <w:r>
        <w:rPr>
          <w:rFonts w:hint="eastAsia" w:ascii="宋体"/>
          <w:color w:val="auto"/>
          <w:kern w:val="0"/>
          <w:sz w:val="24"/>
          <w:highlight w:val="yellow"/>
        </w:rPr>
        <w:t>成交供应商在成交公示后向采购人缴纳履约保证金（合同金额的3%）</w:t>
      </w:r>
      <w:r>
        <w:rPr>
          <w:rFonts w:hint="eastAsia" w:ascii="宋体" w:hAnsi="宋体" w:cs="宋体"/>
          <w:color w:val="auto"/>
          <w:kern w:val="0"/>
        </w:rPr>
        <w:t>：</w:t>
      </w:r>
      <w:r>
        <w:rPr>
          <w:rFonts w:hint="eastAsia" w:ascii="宋体"/>
          <w:color w:val="auto"/>
          <w:kern w:val="0"/>
          <w:sz w:val="24"/>
          <w:highlight w:val="yellow"/>
        </w:rPr>
        <w:t>人民币</w:t>
      </w:r>
      <w:r>
        <w:rPr>
          <w:rFonts w:hint="eastAsia" w:ascii="宋体"/>
          <w:color w:val="auto"/>
          <w:kern w:val="0"/>
          <w:sz w:val="24"/>
          <w:highlight w:val="yellow"/>
          <w:u w:val="single"/>
        </w:rPr>
        <w:t xml:space="preserve">       </w:t>
      </w:r>
      <w:r>
        <w:rPr>
          <w:rFonts w:hint="eastAsia" w:ascii="宋体"/>
          <w:color w:val="auto"/>
          <w:kern w:val="0"/>
          <w:sz w:val="24"/>
          <w:highlight w:val="yellow"/>
        </w:rPr>
        <w:t>元</w:t>
      </w:r>
      <w:r>
        <w:rPr>
          <w:rFonts w:hint="eastAsia" w:ascii="宋体"/>
          <w:color w:val="auto"/>
          <w:kern w:val="0"/>
          <w:sz w:val="24"/>
          <w:highlight w:val="yellow"/>
          <w:u w:val="single"/>
        </w:rPr>
        <w:t>整</w:t>
      </w:r>
      <w:r>
        <w:rPr>
          <w:rFonts w:hint="eastAsia" w:ascii="宋体"/>
          <w:color w:val="auto"/>
          <w:kern w:val="0"/>
          <w:sz w:val="24"/>
          <w:highlight w:val="yellow"/>
        </w:rPr>
        <w:t>（¥</w:t>
      </w:r>
      <w:r>
        <w:rPr>
          <w:rFonts w:hint="eastAsia" w:ascii="宋体"/>
          <w:color w:val="auto"/>
          <w:kern w:val="0"/>
          <w:sz w:val="24"/>
          <w:highlight w:val="yellow"/>
          <w:u w:val="single"/>
        </w:rPr>
        <w:t xml:space="preserve">       </w:t>
      </w:r>
      <w:r>
        <w:rPr>
          <w:rFonts w:hint="eastAsia" w:ascii="宋体"/>
          <w:color w:val="auto"/>
          <w:kern w:val="0"/>
          <w:sz w:val="24"/>
          <w:highlight w:val="yellow"/>
        </w:rPr>
        <w:t>），全面履行合同，于合同到期后，如无用户服务质量投诉，无息退还。</w:t>
      </w:r>
    </w:p>
    <w:p>
      <w:pPr>
        <w:adjustRightInd w:val="0"/>
        <w:snapToGrid w:val="0"/>
        <w:spacing w:line="300" w:lineRule="auto"/>
        <w:ind w:firstLine="480"/>
        <w:rPr>
          <w:rFonts w:ascii="宋体"/>
          <w:color w:val="auto"/>
          <w:kern w:val="0"/>
          <w:sz w:val="24"/>
          <w:highlight w:val="yellow"/>
        </w:rPr>
      </w:pPr>
      <w:r>
        <w:rPr>
          <w:rFonts w:hint="eastAsia" w:ascii="宋体"/>
          <w:color w:val="auto"/>
          <w:kern w:val="0"/>
          <w:sz w:val="24"/>
          <w:highlight w:val="yellow"/>
        </w:rPr>
        <w:t>方式：银行转账或银行保函</w:t>
      </w:r>
    </w:p>
    <w:p>
      <w:pPr>
        <w:adjustRightInd w:val="0"/>
        <w:snapToGrid w:val="0"/>
        <w:spacing w:line="300" w:lineRule="auto"/>
        <w:ind w:firstLine="480"/>
        <w:rPr>
          <w:rFonts w:ascii="宋体"/>
          <w:color w:val="auto"/>
          <w:kern w:val="0"/>
          <w:sz w:val="24"/>
          <w:highlight w:val="yellow"/>
        </w:rPr>
      </w:pPr>
      <w:r>
        <w:rPr>
          <w:rFonts w:hint="eastAsia" w:ascii="宋体"/>
          <w:color w:val="auto"/>
          <w:kern w:val="0"/>
          <w:sz w:val="24"/>
          <w:highlight w:val="yellow"/>
        </w:rPr>
        <w:t>履约保证金汇至：海南大学</w:t>
      </w:r>
    </w:p>
    <w:p>
      <w:pPr>
        <w:adjustRightInd w:val="0"/>
        <w:snapToGrid w:val="0"/>
        <w:spacing w:line="300" w:lineRule="auto"/>
        <w:ind w:firstLine="480"/>
        <w:rPr>
          <w:rFonts w:ascii="宋体"/>
          <w:color w:val="auto"/>
          <w:kern w:val="0"/>
          <w:sz w:val="24"/>
          <w:highlight w:val="yellow"/>
        </w:rPr>
      </w:pPr>
      <w:r>
        <w:rPr>
          <w:rFonts w:hint="eastAsia" w:ascii="宋体"/>
          <w:color w:val="auto"/>
          <w:kern w:val="0"/>
          <w:sz w:val="24"/>
          <w:highlight w:val="yellow"/>
        </w:rPr>
        <w:t>账    号：21150001040000040</w:t>
      </w:r>
    </w:p>
    <w:p>
      <w:pPr>
        <w:adjustRightInd w:val="0"/>
        <w:snapToGrid w:val="0"/>
        <w:spacing w:line="300" w:lineRule="auto"/>
        <w:ind w:firstLine="480"/>
        <w:rPr>
          <w:rFonts w:ascii="宋体"/>
          <w:color w:val="auto"/>
          <w:kern w:val="0"/>
          <w:sz w:val="24"/>
          <w:highlight w:val="yellow"/>
        </w:rPr>
      </w:pPr>
      <w:r>
        <w:rPr>
          <w:rFonts w:hint="eastAsia" w:ascii="宋体"/>
          <w:color w:val="auto"/>
          <w:kern w:val="0"/>
          <w:sz w:val="24"/>
          <w:highlight w:val="yellow"/>
        </w:rPr>
        <w:t>开 户 行：中国农业银行海口海大支行</w:t>
      </w:r>
    </w:p>
    <w:p>
      <w:pPr>
        <w:adjustRightInd w:val="0"/>
        <w:snapToGrid w:val="0"/>
        <w:spacing w:line="300" w:lineRule="auto"/>
        <w:ind w:firstLine="480"/>
        <w:rPr>
          <w:rFonts w:ascii="宋体"/>
          <w:color w:val="auto"/>
          <w:kern w:val="0"/>
          <w:sz w:val="24"/>
          <w:highlight w:val="yellow"/>
        </w:rPr>
      </w:pPr>
      <w:r>
        <w:rPr>
          <w:rFonts w:hint="eastAsia" w:ascii="宋体"/>
          <w:color w:val="auto"/>
          <w:kern w:val="0"/>
          <w:sz w:val="24"/>
          <w:highlight w:val="yellow"/>
        </w:rPr>
        <w:t>行    号：103641015005</w:t>
      </w:r>
    </w:p>
    <w:p>
      <w:pPr>
        <w:adjustRightInd w:val="0"/>
        <w:snapToGrid w:val="0"/>
        <w:spacing w:line="300" w:lineRule="auto"/>
        <w:ind w:firstLine="480"/>
        <w:rPr>
          <w:rFonts w:ascii="宋体"/>
          <w:color w:val="auto"/>
          <w:kern w:val="0"/>
          <w:sz w:val="24"/>
          <w:highlight w:val="yellow"/>
        </w:rPr>
      </w:pPr>
      <w:r>
        <w:rPr>
          <w:rFonts w:hint="eastAsia" w:ascii="宋体"/>
          <w:color w:val="auto"/>
          <w:kern w:val="0"/>
          <w:sz w:val="24"/>
          <w:highlight w:val="yellow"/>
        </w:rPr>
        <w:t>注：1.履约保证金交纳时间以保证金到帐时间为准</w:t>
      </w:r>
    </w:p>
    <w:p>
      <w:pPr>
        <w:numPr>
          <w:ilvl w:val="255"/>
          <w:numId w:val="0"/>
        </w:numPr>
        <w:ind w:firstLine="241" w:firstLineChars="100"/>
        <w:rPr>
          <w:rFonts w:ascii="宋体" w:hAnsi="宋体" w:cs="宋体"/>
          <w:b/>
          <w:color w:val="auto"/>
          <w:sz w:val="24"/>
        </w:rPr>
      </w:pPr>
      <w:bookmarkStart w:id="343" w:name="_Toc3545"/>
      <w:bookmarkStart w:id="344" w:name="_Toc1593"/>
      <w:bookmarkStart w:id="345" w:name="_Toc8927"/>
      <w:r>
        <w:rPr>
          <w:rFonts w:hint="eastAsia" w:ascii="宋体" w:hAnsi="宋体" w:cs="宋体"/>
          <w:b/>
          <w:color w:val="auto"/>
          <w:sz w:val="24"/>
        </w:rPr>
        <w:t>28  签订合同</w:t>
      </w:r>
      <w:bookmarkEnd w:id="343"/>
      <w:bookmarkEnd w:id="344"/>
      <w:bookmarkEnd w:id="345"/>
    </w:p>
    <w:p>
      <w:pPr>
        <w:pStyle w:val="6"/>
        <w:numPr>
          <w:ilvl w:val="255"/>
          <w:numId w:val="0"/>
        </w:numPr>
        <w:tabs>
          <w:tab w:val="left" w:pos="1050"/>
          <w:tab w:val="clear" w:pos="992"/>
        </w:tabs>
        <w:ind w:left="630"/>
        <w:rPr>
          <w:rFonts w:ascii="宋体" w:hAnsi="宋体" w:cs="宋体"/>
          <w:color w:val="auto"/>
          <w:szCs w:val="24"/>
        </w:rPr>
      </w:pPr>
      <w:r>
        <w:rPr>
          <w:rFonts w:hint="eastAsia" w:ascii="宋体" w:hAnsi="宋体" w:cs="宋体"/>
          <w:color w:val="auto"/>
          <w:szCs w:val="24"/>
        </w:rPr>
        <w:t>28.1采购人和成交人应当按照成交通知书规定的期限与成交人签订合同。成交通知书规定的期限最长不得超过30天。</w:t>
      </w:r>
    </w:p>
    <w:p>
      <w:pPr>
        <w:pStyle w:val="6"/>
        <w:numPr>
          <w:ilvl w:val="255"/>
          <w:numId w:val="0"/>
        </w:numPr>
        <w:tabs>
          <w:tab w:val="left" w:pos="1050"/>
          <w:tab w:val="clear" w:pos="992"/>
        </w:tabs>
        <w:ind w:left="630"/>
        <w:rPr>
          <w:rFonts w:ascii="宋体" w:hAnsi="宋体" w:cs="宋体"/>
          <w:color w:val="auto"/>
          <w:szCs w:val="24"/>
        </w:rPr>
      </w:pPr>
      <w:r>
        <w:rPr>
          <w:rFonts w:hint="eastAsia" w:ascii="宋体" w:hAnsi="宋体" w:cs="宋体"/>
          <w:color w:val="auto"/>
          <w:szCs w:val="24"/>
        </w:rPr>
        <w:t>28.2成交人拒签合同，或不能在规定的期限内与采购人签订合同，采购人有权取消其成交资格，其磋商保证金不予退还。</w:t>
      </w:r>
    </w:p>
    <w:p>
      <w:pPr>
        <w:pStyle w:val="6"/>
        <w:numPr>
          <w:ilvl w:val="255"/>
          <w:numId w:val="0"/>
        </w:numPr>
        <w:tabs>
          <w:tab w:val="left" w:pos="1050"/>
          <w:tab w:val="clear" w:pos="992"/>
        </w:tabs>
        <w:ind w:left="630"/>
        <w:rPr>
          <w:rFonts w:ascii="宋体" w:hAnsi="宋体" w:cs="宋体"/>
          <w:color w:val="auto"/>
          <w:szCs w:val="24"/>
        </w:rPr>
      </w:pPr>
      <w:bookmarkStart w:id="346" w:name="_Toc32739"/>
      <w:bookmarkStart w:id="347" w:name="_Toc8725"/>
      <w:bookmarkStart w:id="348" w:name="_Toc15522"/>
      <w:r>
        <w:rPr>
          <w:rFonts w:hint="eastAsia" w:ascii="宋体" w:hAnsi="宋体" w:cs="宋体"/>
          <w:color w:val="auto"/>
          <w:szCs w:val="24"/>
        </w:rPr>
        <w:t>28.3成交人放弃成交项目的，其磋商保证金不予退还。</w:t>
      </w:r>
      <w:bookmarkEnd w:id="346"/>
      <w:bookmarkEnd w:id="347"/>
      <w:bookmarkEnd w:id="348"/>
    </w:p>
    <w:p>
      <w:pPr>
        <w:pStyle w:val="6"/>
        <w:numPr>
          <w:ilvl w:val="255"/>
          <w:numId w:val="0"/>
        </w:numPr>
        <w:tabs>
          <w:tab w:val="left" w:pos="1050"/>
          <w:tab w:val="clear" w:pos="992"/>
        </w:tabs>
        <w:ind w:left="630"/>
        <w:rPr>
          <w:rFonts w:ascii="宋体" w:hAnsi="宋体" w:cs="宋体"/>
          <w:color w:val="auto"/>
          <w:szCs w:val="24"/>
        </w:rPr>
      </w:pPr>
      <w:r>
        <w:rPr>
          <w:rFonts w:hint="eastAsia" w:ascii="宋体" w:hAnsi="宋体" w:cs="宋体"/>
          <w:color w:val="auto"/>
          <w:szCs w:val="24"/>
        </w:rPr>
        <w:t>28.4成交人放弃成交项目或被取消成交资格后，采购人有权按磋商小组推荐的顺序确定备选成交候选人成交并与之签订合同。所有被确定成交的候选人均放弃成交或被取消成交资格，采购人应当重新组织采购。放弃或被取消成交资格的磋商响应方不得参与重新采购。</w:t>
      </w:r>
    </w:p>
    <w:p>
      <w:pPr>
        <w:pStyle w:val="6"/>
        <w:numPr>
          <w:ilvl w:val="255"/>
          <w:numId w:val="0"/>
        </w:numPr>
        <w:tabs>
          <w:tab w:val="left" w:pos="1050"/>
          <w:tab w:val="clear" w:pos="992"/>
        </w:tabs>
        <w:ind w:left="630"/>
        <w:rPr>
          <w:rFonts w:ascii="宋体" w:hAnsi="宋体" w:cs="宋体"/>
          <w:color w:val="auto"/>
          <w:szCs w:val="24"/>
        </w:rPr>
      </w:pPr>
      <w:r>
        <w:rPr>
          <w:rFonts w:hint="eastAsia" w:ascii="宋体" w:hAnsi="宋体" w:cs="宋体"/>
          <w:color w:val="auto"/>
          <w:szCs w:val="24"/>
        </w:rPr>
        <w:t>28.5成交人拒签合同或放弃成交是违约行为，应当依法赔偿违约行为给采购人造成的实际损失。</w:t>
      </w:r>
    </w:p>
    <w:p>
      <w:pPr>
        <w:pStyle w:val="6"/>
        <w:numPr>
          <w:ilvl w:val="255"/>
          <w:numId w:val="0"/>
        </w:numPr>
        <w:tabs>
          <w:tab w:val="left" w:pos="1050"/>
          <w:tab w:val="clear" w:pos="992"/>
        </w:tabs>
        <w:ind w:left="630"/>
        <w:rPr>
          <w:rFonts w:ascii="宋体" w:hAnsi="宋体" w:cs="宋体"/>
          <w:color w:val="auto"/>
          <w:szCs w:val="24"/>
        </w:rPr>
      </w:pPr>
      <w:r>
        <w:rPr>
          <w:rFonts w:hint="eastAsia" w:ascii="宋体" w:hAnsi="宋体" w:cs="宋体"/>
          <w:color w:val="auto"/>
          <w:szCs w:val="24"/>
        </w:rPr>
        <w:t>28.6前款所称“违约行为给采购人造成的实际损失”，是指顺延成交供应商的成交价格高于违约人成交价格的高出部分。</w:t>
      </w:r>
    </w:p>
    <w:p>
      <w:pPr>
        <w:pStyle w:val="6"/>
        <w:numPr>
          <w:ilvl w:val="255"/>
          <w:numId w:val="0"/>
        </w:numPr>
        <w:tabs>
          <w:tab w:val="left" w:pos="1050"/>
          <w:tab w:val="clear" w:pos="992"/>
        </w:tabs>
        <w:ind w:left="630"/>
        <w:rPr>
          <w:rFonts w:ascii="宋体" w:hAnsi="宋体" w:cs="宋体"/>
          <w:color w:val="auto"/>
          <w:szCs w:val="24"/>
        </w:rPr>
      </w:pPr>
      <w:r>
        <w:rPr>
          <w:rFonts w:hint="eastAsia" w:ascii="宋体" w:hAnsi="宋体" w:cs="宋体"/>
          <w:color w:val="auto"/>
          <w:szCs w:val="24"/>
        </w:rPr>
        <w:t>28.7签订合同及合同条款应以磋商文件和成交供应商的响应文件为依据，磋商文件中的合同草案条款仅供参考，实际以与采购人最终确认的为准。</w:t>
      </w:r>
    </w:p>
    <w:p>
      <w:pPr>
        <w:numPr>
          <w:ilvl w:val="255"/>
          <w:numId w:val="0"/>
        </w:numPr>
        <w:outlineLvl w:val="1"/>
        <w:rPr>
          <w:rFonts w:ascii="宋体" w:hAnsi="宋体" w:cs="宋体"/>
          <w:b/>
          <w:color w:val="auto"/>
          <w:sz w:val="24"/>
        </w:rPr>
      </w:pPr>
      <w:bookmarkStart w:id="349" w:name="_Toc31401"/>
      <w:bookmarkStart w:id="350" w:name="_Toc10784"/>
      <w:bookmarkStart w:id="351" w:name="_Toc11296"/>
      <w:r>
        <w:rPr>
          <w:rFonts w:hint="eastAsia" w:ascii="宋体" w:hAnsi="宋体" w:cs="宋体"/>
          <w:b/>
          <w:color w:val="auto"/>
          <w:sz w:val="24"/>
        </w:rPr>
        <w:t>29 验收</w:t>
      </w:r>
      <w:bookmarkEnd w:id="349"/>
      <w:bookmarkEnd w:id="350"/>
      <w:bookmarkEnd w:id="351"/>
    </w:p>
    <w:p>
      <w:pPr>
        <w:pStyle w:val="6"/>
        <w:numPr>
          <w:ilvl w:val="255"/>
          <w:numId w:val="0"/>
        </w:numPr>
        <w:tabs>
          <w:tab w:val="left" w:pos="1050"/>
          <w:tab w:val="clear" w:pos="992"/>
        </w:tabs>
        <w:ind w:left="630"/>
        <w:rPr>
          <w:rFonts w:ascii="宋体" w:hAnsi="宋体" w:cs="宋体"/>
          <w:color w:val="auto"/>
          <w:szCs w:val="24"/>
        </w:rPr>
      </w:pPr>
      <w:bookmarkStart w:id="352" w:name="_Toc12663"/>
      <w:bookmarkStart w:id="353" w:name="_Toc21355"/>
      <w:bookmarkStart w:id="354" w:name="_Toc4170"/>
      <w:r>
        <w:rPr>
          <w:rFonts w:hint="eastAsia" w:ascii="宋体" w:hAnsi="宋体" w:cs="宋体"/>
          <w:color w:val="auto"/>
          <w:szCs w:val="24"/>
        </w:rPr>
        <w:t>29.1成交人与采购人应严格按照磋商文件规定的标准和响应文件承诺的条件进行验收。</w:t>
      </w:r>
      <w:bookmarkEnd w:id="352"/>
      <w:bookmarkEnd w:id="353"/>
      <w:bookmarkEnd w:id="354"/>
    </w:p>
    <w:p>
      <w:pPr>
        <w:pStyle w:val="6"/>
        <w:numPr>
          <w:ilvl w:val="255"/>
          <w:numId w:val="0"/>
        </w:numPr>
        <w:tabs>
          <w:tab w:val="left" w:pos="1050"/>
          <w:tab w:val="clear" w:pos="992"/>
        </w:tabs>
        <w:ind w:left="630"/>
        <w:rPr>
          <w:rFonts w:ascii="宋体" w:hAnsi="宋体" w:cs="宋体"/>
          <w:color w:val="auto"/>
          <w:szCs w:val="24"/>
        </w:rPr>
      </w:pPr>
      <w:r>
        <w:rPr>
          <w:rFonts w:hint="eastAsia" w:ascii="宋体" w:hAnsi="宋体" w:cs="宋体"/>
          <w:color w:val="auto"/>
          <w:szCs w:val="24"/>
        </w:rPr>
        <w:t>29.2采购人可以独立邀请第三方参与验收。验收出现争议时，成交人可以与采购人协商共同邀请第三方参与验收。</w:t>
      </w:r>
    </w:p>
    <w:p>
      <w:pPr>
        <w:tabs>
          <w:tab w:val="left" w:pos="420"/>
          <w:tab w:val="left" w:pos="540"/>
          <w:tab w:val="left" w:pos="720"/>
        </w:tabs>
        <w:spacing w:before="100" w:beforeAutospacing="1" w:after="100" w:afterAutospacing="1"/>
        <w:ind w:firstLine="0" w:firstLineChars="0"/>
        <w:outlineLvl w:val="1"/>
        <w:rPr>
          <w:rFonts w:ascii="宋体" w:hAnsi="宋体" w:cs="宋体"/>
          <w:b/>
          <w:color w:val="auto"/>
          <w:sz w:val="24"/>
        </w:rPr>
      </w:pPr>
      <w:bookmarkStart w:id="355" w:name="_Toc4795"/>
      <w:bookmarkStart w:id="356" w:name="_Toc15450"/>
      <w:bookmarkStart w:id="357" w:name="_Toc317237780"/>
      <w:bookmarkStart w:id="358" w:name="_Toc16358"/>
      <w:bookmarkStart w:id="359" w:name="_Toc16605"/>
      <w:bookmarkStart w:id="360" w:name="_Toc317237605"/>
      <w:bookmarkStart w:id="361" w:name="_Toc15694"/>
      <w:bookmarkStart w:id="362" w:name="_Toc14329"/>
      <w:r>
        <w:rPr>
          <w:rFonts w:hint="eastAsia" w:ascii="宋体" w:hAnsi="宋体" w:cs="宋体"/>
          <w:b/>
          <w:color w:val="auto"/>
          <w:sz w:val="24"/>
        </w:rPr>
        <w:t>G.询问、质疑和投诉</w:t>
      </w:r>
      <w:bookmarkEnd w:id="355"/>
      <w:bookmarkEnd w:id="356"/>
      <w:bookmarkEnd w:id="357"/>
      <w:bookmarkEnd w:id="358"/>
      <w:bookmarkEnd w:id="359"/>
      <w:bookmarkEnd w:id="360"/>
      <w:bookmarkEnd w:id="361"/>
      <w:bookmarkEnd w:id="362"/>
    </w:p>
    <w:p>
      <w:pPr>
        <w:numPr>
          <w:ilvl w:val="255"/>
          <w:numId w:val="0"/>
        </w:numPr>
        <w:outlineLvl w:val="1"/>
        <w:rPr>
          <w:rFonts w:ascii="宋体" w:hAnsi="宋体" w:cs="宋体"/>
          <w:b/>
          <w:color w:val="auto"/>
          <w:sz w:val="24"/>
        </w:rPr>
      </w:pPr>
      <w:bookmarkStart w:id="363" w:name="_Toc24509"/>
      <w:bookmarkStart w:id="364" w:name="_Toc15088"/>
      <w:bookmarkStart w:id="365" w:name="_Toc5481"/>
      <w:r>
        <w:rPr>
          <w:rFonts w:hint="eastAsia" w:ascii="宋体" w:hAnsi="宋体" w:cs="宋体"/>
          <w:b/>
          <w:color w:val="auto"/>
          <w:sz w:val="24"/>
        </w:rPr>
        <w:t>30询问</w:t>
      </w:r>
      <w:bookmarkEnd w:id="363"/>
      <w:bookmarkEnd w:id="364"/>
      <w:bookmarkEnd w:id="365"/>
    </w:p>
    <w:p>
      <w:pPr>
        <w:pStyle w:val="6"/>
        <w:numPr>
          <w:ilvl w:val="255"/>
          <w:numId w:val="0"/>
        </w:numPr>
        <w:tabs>
          <w:tab w:val="left" w:pos="1050"/>
          <w:tab w:val="clear" w:pos="992"/>
        </w:tabs>
        <w:ind w:left="630"/>
        <w:rPr>
          <w:rFonts w:ascii="宋体" w:hAnsi="宋体" w:cs="宋体"/>
          <w:color w:val="auto"/>
          <w:szCs w:val="24"/>
        </w:rPr>
      </w:pPr>
      <w:r>
        <w:rPr>
          <w:rFonts w:hint="eastAsia" w:ascii="宋体" w:hAnsi="宋体" w:cs="宋体"/>
          <w:color w:val="auto"/>
          <w:szCs w:val="24"/>
        </w:rPr>
        <w:t>30.1磋商响应方对本采购活动事项有疑问的，应当以书面形式向采购人或采购代理机构提出询问。</w:t>
      </w:r>
    </w:p>
    <w:p>
      <w:pPr>
        <w:pStyle w:val="6"/>
        <w:numPr>
          <w:ilvl w:val="255"/>
          <w:numId w:val="0"/>
        </w:numPr>
        <w:tabs>
          <w:tab w:val="left" w:pos="1050"/>
          <w:tab w:val="clear" w:pos="992"/>
        </w:tabs>
        <w:ind w:left="630"/>
        <w:rPr>
          <w:rFonts w:ascii="宋体" w:hAnsi="宋体" w:cs="宋体"/>
          <w:color w:val="auto"/>
          <w:szCs w:val="24"/>
        </w:rPr>
      </w:pPr>
      <w:bookmarkStart w:id="366" w:name="_Toc29597"/>
      <w:bookmarkStart w:id="367" w:name="_Toc8275"/>
      <w:bookmarkStart w:id="368" w:name="_Toc13976"/>
      <w:r>
        <w:rPr>
          <w:rFonts w:hint="eastAsia" w:ascii="宋体" w:hAnsi="宋体" w:cs="宋体"/>
          <w:color w:val="auto"/>
          <w:szCs w:val="24"/>
        </w:rPr>
        <w:t>30.2书面形式包括（电报、电传、传真、电子邮件等方式）</w:t>
      </w:r>
      <w:bookmarkEnd w:id="366"/>
      <w:bookmarkEnd w:id="367"/>
      <w:bookmarkEnd w:id="368"/>
    </w:p>
    <w:p>
      <w:pPr>
        <w:pStyle w:val="6"/>
        <w:numPr>
          <w:ilvl w:val="255"/>
          <w:numId w:val="0"/>
        </w:numPr>
        <w:tabs>
          <w:tab w:val="left" w:pos="1050"/>
          <w:tab w:val="clear" w:pos="992"/>
        </w:tabs>
        <w:ind w:left="630"/>
        <w:rPr>
          <w:rFonts w:ascii="宋体" w:hAnsi="宋体" w:cs="宋体"/>
          <w:color w:val="auto"/>
          <w:szCs w:val="24"/>
        </w:rPr>
      </w:pPr>
      <w:r>
        <w:rPr>
          <w:rFonts w:hint="eastAsia" w:ascii="宋体" w:hAnsi="宋体" w:cs="宋体"/>
          <w:color w:val="auto"/>
          <w:szCs w:val="24"/>
        </w:rPr>
        <w:t>30.3对询问的答复，将依据是否是重要的共性问题，决定是否同时告知其他磋商响应方。</w:t>
      </w:r>
    </w:p>
    <w:p>
      <w:pPr>
        <w:numPr>
          <w:ilvl w:val="255"/>
          <w:numId w:val="0"/>
        </w:numPr>
        <w:outlineLvl w:val="1"/>
        <w:rPr>
          <w:rFonts w:ascii="宋体" w:hAnsi="宋体" w:cs="宋体"/>
          <w:b/>
          <w:color w:val="auto"/>
          <w:sz w:val="24"/>
        </w:rPr>
      </w:pPr>
      <w:bookmarkStart w:id="369" w:name="_Toc25791"/>
      <w:bookmarkStart w:id="370" w:name="_Toc16824"/>
      <w:bookmarkStart w:id="371" w:name="_Toc8018"/>
      <w:r>
        <w:rPr>
          <w:rFonts w:hint="eastAsia" w:ascii="宋体" w:hAnsi="宋体" w:cs="宋体"/>
          <w:b/>
          <w:color w:val="auto"/>
          <w:sz w:val="24"/>
        </w:rPr>
        <w:t>31质疑</w:t>
      </w:r>
      <w:bookmarkEnd w:id="369"/>
      <w:bookmarkEnd w:id="370"/>
      <w:bookmarkEnd w:id="371"/>
    </w:p>
    <w:p>
      <w:pPr>
        <w:pStyle w:val="6"/>
        <w:numPr>
          <w:ilvl w:val="255"/>
          <w:numId w:val="0"/>
        </w:numPr>
        <w:tabs>
          <w:tab w:val="left" w:pos="1050"/>
          <w:tab w:val="clear" w:pos="992"/>
        </w:tabs>
        <w:ind w:left="630"/>
        <w:rPr>
          <w:rFonts w:ascii="宋体" w:hAnsi="宋体" w:cs="宋体"/>
          <w:color w:val="auto"/>
          <w:szCs w:val="24"/>
        </w:rPr>
      </w:pPr>
      <w:r>
        <w:rPr>
          <w:rFonts w:hint="eastAsia" w:ascii="宋体" w:hAnsi="宋体" w:cs="宋体"/>
          <w:color w:val="auto"/>
          <w:szCs w:val="24"/>
        </w:rPr>
        <w:t>31.1磋商响应方认为磋商文件、采购过程和成交结果使自己的权益受到损害的，可以在知道或者应知其权益受到损害之日起七个工作日内，以书面形式向本代理机构或向采购人提出质疑。</w:t>
      </w:r>
    </w:p>
    <w:p>
      <w:pPr>
        <w:pStyle w:val="6"/>
        <w:numPr>
          <w:ilvl w:val="255"/>
          <w:numId w:val="0"/>
        </w:numPr>
        <w:tabs>
          <w:tab w:val="left" w:pos="1050"/>
          <w:tab w:val="clear" w:pos="992"/>
        </w:tabs>
        <w:ind w:left="630"/>
        <w:rPr>
          <w:rFonts w:ascii="宋体" w:hAnsi="宋体" w:cs="宋体"/>
          <w:color w:val="auto"/>
          <w:szCs w:val="24"/>
        </w:rPr>
      </w:pPr>
      <w:r>
        <w:rPr>
          <w:rFonts w:hint="eastAsia" w:ascii="宋体" w:hAnsi="宋体" w:cs="宋体"/>
          <w:color w:val="auto"/>
          <w:szCs w:val="24"/>
        </w:rPr>
        <w:t>31.2磋商响应方提交的质疑函必须符合《政府采购质疑和投诉办法》（财政部令第94号）等相关法律法规规定，以书面形式提出。</w:t>
      </w:r>
    </w:p>
    <w:p>
      <w:pPr>
        <w:pStyle w:val="6"/>
        <w:numPr>
          <w:ilvl w:val="255"/>
          <w:numId w:val="0"/>
        </w:numPr>
        <w:tabs>
          <w:tab w:val="left" w:pos="1050"/>
          <w:tab w:val="clear" w:pos="992"/>
        </w:tabs>
        <w:ind w:left="630"/>
        <w:rPr>
          <w:rFonts w:ascii="宋体" w:hAnsi="宋体" w:cs="宋体"/>
          <w:color w:val="auto"/>
          <w:szCs w:val="24"/>
        </w:rPr>
      </w:pPr>
      <w:r>
        <w:rPr>
          <w:rFonts w:hint="eastAsia" w:ascii="宋体" w:hAnsi="宋体" w:cs="宋体"/>
          <w:color w:val="auto"/>
          <w:szCs w:val="24"/>
        </w:rPr>
        <w:t>31.3质疑应当用传真、信函或电子邮件送达。信函的邮发地必须是磋商响应方的注册地；发出传真的号码和发出邮件的邮箱必须是磋商响应方以网站或其他形式公布的号码及邮箱。</w:t>
      </w:r>
    </w:p>
    <w:p>
      <w:pPr>
        <w:pStyle w:val="6"/>
        <w:numPr>
          <w:ilvl w:val="255"/>
          <w:numId w:val="0"/>
        </w:numPr>
        <w:tabs>
          <w:tab w:val="left" w:pos="1050"/>
          <w:tab w:val="clear" w:pos="992"/>
        </w:tabs>
        <w:ind w:left="630"/>
        <w:rPr>
          <w:rFonts w:ascii="宋体" w:hAnsi="宋体" w:cs="宋体"/>
          <w:color w:val="auto"/>
          <w:szCs w:val="24"/>
        </w:rPr>
      </w:pPr>
      <w:r>
        <w:rPr>
          <w:rFonts w:hint="eastAsia" w:ascii="宋体" w:hAnsi="宋体" w:cs="宋体"/>
          <w:color w:val="auto"/>
          <w:szCs w:val="24"/>
        </w:rPr>
        <w:t>31.4不符合本章第32.1、32.2和32.3款规定的质疑是无效质疑，不予受理。</w:t>
      </w:r>
    </w:p>
    <w:p>
      <w:pPr>
        <w:pStyle w:val="6"/>
        <w:numPr>
          <w:ilvl w:val="255"/>
          <w:numId w:val="0"/>
        </w:numPr>
        <w:tabs>
          <w:tab w:val="left" w:pos="1050"/>
          <w:tab w:val="clear" w:pos="992"/>
        </w:tabs>
        <w:ind w:left="630"/>
        <w:rPr>
          <w:rFonts w:ascii="宋体" w:hAnsi="宋体" w:cs="宋体"/>
          <w:color w:val="auto"/>
          <w:szCs w:val="24"/>
        </w:rPr>
      </w:pPr>
      <w:r>
        <w:rPr>
          <w:rFonts w:hint="eastAsia" w:ascii="宋体" w:hAnsi="宋体" w:cs="宋体"/>
          <w:color w:val="auto"/>
          <w:szCs w:val="24"/>
        </w:rPr>
        <w:t>31.5对于磋商响应方的有效质疑，我们将按照《中华人民共和国政府采购法》、《政府采购竞争性磋商采购方式管理暂行办法》、《中华人民共和国政府采购法实施条例》、《政府采购质疑和投诉办法》的规定及时予以答复。</w:t>
      </w:r>
    </w:p>
    <w:p>
      <w:pPr>
        <w:pStyle w:val="6"/>
        <w:numPr>
          <w:ilvl w:val="255"/>
          <w:numId w:val="0"/>
        </w:numPr>
        <w:tabs>
          <w:tab w:val="left" w:pos="1050"/>
          <w:tab w:val="clear" w:pos="992"/>
        </w:tabs>
        <w:ind w:left="630"/>
        <w:rPr>
          <w:rFonts w:ascii="宋体" w:hAnsi="宋体" w:cs="宋体"/>
          <w:color w:val="auto"/>
          <w:szCs w:val="24"/>
        </w:rPr>
      </w:pPr>
      <w:r>
        <w:rPr>
          <w:rFonts w:hint="eastAsia" w:ascii="宋体" w:hAnsi="宋体" w:cs="宋体"/>
          <w:color w:val="auto"/>
          <w:szCs w:val="24"/>
        </w:rPr>
        <w:t>31.6磋商响应方应当慎重使用质疑的权利。属于对政府采购活动事项产生一般疑问的，应当根据政府采购法第52条的规定提出质疑，本代理机构有义务及时作出答复。</w:t>
      </w:r>
    </w:p>
    <w:p>
      <w:pPr>
        <w:numPr>
          <w:ilvl w:val="255"/>
          <w:numId w:val="0"/>
        </w:numPr>
        <w:outlineLvl w:val="1"/>
        <w:rPr>
          <w:rFonts w:ascii="宋体" w:hAnsi="宋体" w:cs="宋体"/>
          <w:b/>
          <w:color w:val="auto"/>
          <w:sz w:val="24"/>
        </w:rPr>
      </w:pPr>
      <w:bookmarkStart w:id="372" w:name="_Toc21183"/>
      <w:bookmarkStart w:id="373" w:name="_Toc490"/>
      <w:bookmarkStart w:id="374" w:name="_Toc15213"/>
      <w:r>
        <w:rPr>
          <w:rFonts w:hint="eastAsia" w:ascii="宋体" w:hAnsi="宋体" w:cs="宋体"/>
          <w:b/>
          <w:color w:val="auto"/>
          <w:sz w:val="24"/>
        </w:rPr>
        <w:t>32投诉</w:t>
      </w:r>
      <w:bookmarkEnd w:id="372"/>
      <w:bookmarkEnd w:id="373"/>
      <w:bookmarkEnd w:id="374"/>
    </w:p>
    <w:p>
      <w:pPr>
        <w:pStyle w:val="6"/>
        <w:numPr>
          <w:ilvl w:val="255"/>
          <w:numId w:val="0"/>
        </w:numPr>
        <w:tabs>
          <w:tab w:val="left" w:pos="1050"/>
          <w:tab w:val="clear" w:pos="992"/>
        </w:tabs>
        <w:ind w:left="630"/>
        <w:rPr>
          <w:rFonts w:ascii="宋体" w:hAnsi="宋体" w:cs="宋体"/>
          <w:color w:val="auto"/>
          <w:szCs w:val="24"/>
        </w:rPr>
      </w:pPr>
      <w:r>
        <w:rPr>
          <w:rFonts w:hint="eastAsia" w:ascii="宋体" w:hAnsi="宋体" w:cs="宋体"/>
          <w:color w:val="auto"/>
          <w:szCs w:val="24"/>
        </w:rPr>
        <w:t>32.1磋商响应方对质疑事项的答复不满意，或者没有在法定期限内得到答复的，可以依法向政府采购监管部门进行投诉。</w:t>
      </w:r>
    </w:p>
    <w:p>
      <w:pPr>
        <w:pStyle w:val="6"/>
        <w:numPr>
          <w:ilvl w:val="255"/>
          <w:numId w:val="0"/>
        </w:numPr>
        <w:tabs>
          <w:tab w:val="left" w:pos="1050"/>
          <w:tab w:val="clear" w:pos="992"/>
        </w:tabs>
        <w:ind w:left="630"/>
        <w:rPr>
          <w:rFonts w:ascii="宋体" w:hAnsi="宋体" w:cs="宋体"/>
          <w:color w:val="auto"/>
          <w:szCs w:val="24"/>
        </w:rPr>
      </w:pPr>
      <w:r>
        <w:rPr>
          <w:rFonts w:hint="eastAsia" w:ascii="宋体" w:hAnsi="宋体" w:cs="宋体"/>
          <w:color w:val="auto"/>
          <w:szCs w:val="24"/>
        </w:rPr>
        <w:t>32.2磋商响应方的投诉，应当符合《政府采购质疑和投诉办法》等相关法律法规的规定。</w:t>
      </w:r>
    </w:p>
    <w:p>
      <w:pPr>
        <w:tabs>
          <w:tab w:val="left" w:pos="420"/>
          <w:tab w:val="left" w:pos="540"/>
          <w:tab w:val="left" w:pos="720"/>
        </w:tabs>
        <w:spacing w:before="100" w:beforeAutospacing="1" w:after="100" w:afterAutospacing="1"/>
        <w:ind w:firstLine="0" w:firstLineChars="0"/>
        <w:outlineLvl w:val="2"/>
        <w:rPr>
          <w:rFonts w:ascii="宋体" w:hAnsi="宋体" w:cs="宋体"/>
          <w:b/>
          <w:color w:val="auto"/>
          <w:sz w:val="24"/>
        </w:rPr>
      </w:pPr>
      <w:bookmarkStart w:id="375" w:name="_Toc6847"/>
      <w:bookmarkStart w:id="376" w:name="_Toc21496"/>
      <w:bookmarkStart w:id="377" w:name="_Toc5613"/>
      <w:bookmarkStart w:id="378" w:name="_Toc317237781"/>
      <w:bookmarkStart w:id="379" w:name="_Toc4437"/>
      <w:bookmarkStart w:id="380" w:name="_Toc317237606"/>
      <w:bookmarkStart w:id="381" w:name="_Toc19742"/>
      <w:bookmarkStart w:id="382" w:name="_Toc1661"/>
      <w:r>
        <w:rPr>
          <w:rFonts w:hint="eastAsia" w:ascii="宋体" w:hAnsi="宋体" w:cs="宋体"/>
          <w:b/>
          <w:color w:val="auto"/>
          <w:sz w:val="24"/>
        </w:rPr>
        <w:t>H.纪律和监督</w:t>
      </w:r>
      <w:bookmarkEnd w:id="375"/>
      <w:bookmarkEnd w:id="376"/>
      <w:bookmarkEnd w:id="377"/>
      <w:bookmarkEnd w:id="378"/>
      <w:bookmarkEnd w:id="379"/>
      <w:bookmarkEnd w:id="380"/>
      <w:bookmarkEnd w:id="381"/>
      <w:bookmarkEnd w:id="382"/>
    </w:p>
    <w:p>
      <w:pPr>
        <w:numPr>
          <w:ilvl w:val="255"/>
          <w:numId w:val="0"/>
        </w:numPr>
        <w:outlineLvl w:val="1"/>
        <w:rPr>
          <w:rFonts w:ascii="宋体" w:hAnsi="宋体" w:cs="宋体"/>
          <w:b/>
          <w:color w:val="auto"/>
          <w:sz w:val="24"/>
        </w:rPr>
      </w:pPr>
      <w:bookmarkStart w:id="383" w:name="_Toc8111"/>
      <w:bookmarkStart w:id="384" w:name="_Toc18223"/>
      <w:bookmarkStart w:id="385" w:name="_Toc18326"/>
      <w:r>
        <w:rPr>
          <w:rFonts w:hint="eastAsia" w:ascii="宋体" w:hAnsi="宋体" w:cs="宋体"/>
          <w:b/>
          <w:color w:val="auto"/>
          <w:sz w:val="24"/>
        </w:rPr>
        <w:t>33对采购人的纪律要求</w:t>
      </w:r>
      <w:bookmarkEnd w:id="383"/>
      <w:bookmarkEnd w:id="384"/>
      <w:bookmarkEnd w:id="385"/>
    </w:p>
    <w:p>
      <w:pPr>
        <w:pStyle w:val="6"/>
        <w:numPr>
          <w:ilvl w:val="0"/>
          <w:numId w:val="0"/>
        </w:numPr>
        <w:tabs>
          <w:tab w:val="left" w:pos="1050"/>
        </w:tabs>
        <w:ind w:firstLine="480" w:firstLineChars="200"/>
        <w:rPr>
          <w:rFonts w:ascii="宋体" w:hAnsi="宋体" w:cs="宋体"/>
          <w:color w:val="auto"/>
          <w:szCs w:val="24"/>
        </w:rPr>
      </w:pPr>
      <w:r>
        <w:rPr>
          <w:rFonts w:hint="eastAsia" w:ascii="宋体" w:hAnsi="宋体" w:cs="宋体"/>
          <w:color w:val="auto"/>
          <w:szCs w:val="24"/>
        </w:rPr>
        <w:t>采购人不得泄漏磋商采购活动中应当保密的情况和资料，不得与供应商串通损害国家利益、社会公共利益或他人的合法权益。</w:t>
      </w:r>
    </w:p>
    <w:p>
      <w:pPr>
        <w:numPr>
          <w:ilvl w:val="255"/>
          <w:numId w:val="0"/>
        </w:numPr>
        <w:outlineLvl w:val="1"/>
        <w:rPr>
          <w:rFonts w:ascii="宋体" w:hAnsi="宋体" w:cs="宋体"/>
          <w:b/>
          <w:color w:val="auto"/>
          <w:sz w:val="24"/>
        </w:rPr>
      </w:pPr>
      <w:bookmarkStart w:id="386" w:name="_Toc1402"/>
      <w:bookmarkStart w:id="387" w:name="_Toc1440"/>
      <w:bookmarkStart w:id="388" w:name="_Toc12772"/>
      <w:r>
        <w:rPr>
          <w:rFonts w:hint="eastAsia" w:ascii="宋体" w:hAnsi="宋体" w:cs="宋体"/>
          <w:b/>
          <w:color w:val="auto"/>
          <w:sz w:val="24"/>
        </w:rPr>
        <w:t>34对供应商的纪律要求</w:t>
      </w:r>
      <w:bookmarkEnd w:id="386"/>
      <w:bookmarkEnd w:id="387"/>
      <w:bookmarkEnd w:id="388"/>
    </w:p>
    <w:p>
      <w:pPr>
        <w:pStyle w:val="6"/>
        <w:numPr>
          <w:ilvl w:val="0"/>
          <w:numId w:val="0"/>
        </w:numPr>
        <w:tabs>
          <w:tab w:val="left" w:pos="1050"/>
        </w:tabs>
        <w:ind w:firstLine="480" w:firstLineChars="200"/>
        <w:rPr>
          <w:rFonts w:ascii="宋体" w:hAnsi="宋体" w:cs="宋体"/>
          <w:color w:val="auto"/>
          <w:szCs w:val="24"/>
        </w:rPr>
      </w:pPr>
      <w:r>
        <w:rPr>
          <w:rFonts w:hint="eastAsia" w:ascii="宋体" w:hAnsi="宋体" w:cs="宋体"/>
          <w:color w:val="auto"/>
          <w:szCs w:val="24"/>
        </w:rPr>
        <w:t>不得提供虚假材料谋取成交；不得采取不正当手段诋毁、排挤其他供应商；不得与采购人、采购代理机构、其他供应商恶意串通；不得向采购人、采购代理机构、磋商小组成员行贿或者提供其他不正当利益；不得拒不遵守磋商纪律，故意扰乱磋商会场秩序或其他无理取闹行为；不得在采购过程中与采购人、采购代理机构进行协商；不得拒绝有关部门的监督检查或者向监督检查部门提供虚假情况。有上述情形之一的供应商，属于不合格供应商，其成交资格将被取消。</w:t>
      </w:r>
    </w:p>
    <w:p>
      <w:pPr>
        <w:numPr>
          <w:ilvl w:val="255"/>
          <w:numId w:val="0"/>
        </w:numPr>
        <w:outlineLvl w:val="1"/>
        <w:rPr>
          <w:rFonts w:ascii="宋体" w:hAnsi="宋体" w:cs="宋体"/>
          <w:b/>
          <w:color w:val="auto"/>
          <w:sz w:val="24"/>
        </w:rPr>
      </w:pPr>
      <w:bookmarkStart w:id="389" w:name="_Toc3477"/>
      <w:bookmarkStart w:id="390" w:name="_Toc29719"/>
      <w:bookmarkStart w:id="391" w:name="_Toc17567"/>
      <w:r>
        <w:rPr>
          <w:rFonts w:hint="eastAsia" w:ascii="宋体" w:hAnsi="宋体" w:cs="宋体"/>
          <w:b/>
          <w:color w:val="auto"/>
          <w:sz w:val="24"/>
        </w:rPr>
        <w:t>35对磋商小组成员的纪律要求</w:t>
      </w:r>
      <w:bookmarkEnd w:id="389"/>
      <w:bookmarkEnd w:id="390"/>
      <w:bookmarkEnd w:id="391"/>
    </w:p>
    <w:p>
      <w:pPr>
        <w:pStyle w:val="6"/>
        <w:numPr>
          <w:ilvl w:val="0"/>
          <w:numId w:val="0"/>
        </w:numPr>
        <w:tabs>
          <w:tab w:val="left" w:pos="1050"/>
        </w:tabs>
        <w:ind w:firstLine="480" w:firstLineChars="200"/>
        <w:rPr>
          <w:rFonts w:ascii="宋体" w:hAnsi="宋体" w:cs="宋体"/>
          <w:color w:val="auto"/>
          <w:szCs w:val="24"/>
        </w:rPr>
      </w:pPr>
      <w:r>
        <w:rPr>
          <w:rFonts w:hint="eastAsia" w:ascii="宋体" w:hAnsi="宋体" w:cs="宋体"/>
          <w:color w:val="auto"/>
          <w:szCs w:val="24"/>
        </w:rPr>
        <w:t>磋商小组成员不得收受他人的财物或者其他好处，不得向他人透漏对响应文件的评审和比较、成交候选人的推荐情况以及磋商有关的其他情况。在磋商活动中，磋商小组成员不得擅离职守，影响磋商程序正常进行，不得使用本磋商文件评审标准规定之外的评审因素和标准进行评审。</w:t>
      </w:r>
    </w:p>
    <w:p>
      <w:pPr>
        <w:numPr>
          <w:ilvl w:val="255"/>
          <w:numId w:val="0"/>
        </w:numPr>
        <w:outlineLvl w:val="1"/>
        <w:rPr>
          <w:rFonts w:ascii="宋体" w:hAnsi="宋体" w:cs="宋体"/>
          <w:b/>
          <w:color w:val="auto"/>
          <w:sz w:val="24"/>
        </w:rPr>
      </w:pPr>
      <w:bookmarkStart w:id="392" w:name="_Toc19579"/>
      <w:bookmarkStart w:id="393" w:name="_Toc22528"/>
      <w:bookmarkStart w:id="394" w:name="_Toc16572"/>
      <w:r>
        <w:rPr>
          <w:rFonts w:hint="eastAsia" w:ascii="宋体" w:hAnsi="宋体" w:cs="宋体"/>
          <w:b/>
          <w:color w:val="auto"/>
          <w:sz w:val="24"/>
        </w:rPr>
        <w:t>36对与磋商活动有关的工作人员的纪律要求</w:t>
      </w:r>
      <w:bookmarkEnd w:id="392"/>
      <w:bookmarkEnd w:id="393"/>
      <w:bookmarkEnd w:id="394"/>
    </w:p>
    <w:p>
      <w:pPr>
        <w:pStyle w:val="6"/>
        <w:numPr>
          <w:ilvl w:val="0"/>
          <w:numId w:val="0"/>
        </w:numPr>
        <w:tabs>
          <w:tab w:val="left" w:pos="1050"/>
        </w:tabs>
        <w:ind w:firstLine="480" w:firstLineChars="200"/>
        <w:rPr>
          <w:rFonts w:ascii="宋体" w:hAnsi="宋体" w:cs="宋体"/>
          <w:color w:val="auto"/>
          <w:szCs w:val="24"/>
        </w:rPr>
      </w:pPr>
      <w:r>
        <w:rPr>
          <w:rFonts w:hint="eastAsia" w:ascii="宋体" w:hAnsi="宋体" w:cs="宋体"/>
          <w:color w:val="auto"/>
          <w:szCs w:val="24"/>
        </w:rPr>
        <w:t>与磋商活动有关的工作人员不得收受他人的财物或者其他好处，不得向他人透漏对响应文件的评审和比较、成交候选人的推荐情况以及磋商有关的其他情况。在磋商活动中，与磋商活动有关的工作人员不得擅离职守，影响磋商程序正常进行。</w:t>
      </w:r>
    </w:p>
    <w:p>
      <w:pPr>
        <w:numPr>
          <w:ilvl w:val="255"/>
          <w:numId w:val="0"/>
        </w:numPr>
        <w:outlineLvl w:val="1"/>
        <w:rPr>
          <w:rFonts w:ascii="宋体" w:hAnsi="宋体" w:cs="宋体"/>
          <w:b/>
          <w:color w:val="auto"/>
          <w:sz w:val="24"/>
        </w:rPr>
      </w:pPr>
      <w:r>
        <w:rPr>
          <w:rFonts w:hint="eastAsia" w:ascii="宋体" w:hAnsi="宋体" w:cs="宋体"/>
          <w:b/>
          <w:color w:val="auto"/>
          <w:sz w:val="24"/>
        </w:rPr>
        <w:t>37 招标代理服务费</w:t>
      </w:r>
    </w:p>
    <w:p>
      <w:pPr>
        <w:ind w:firstLine="482"/>
        <w:rPr>
          <w:rStyle w:val="65"/>
          <w:rFonts w:ascii="宋体" w:hAnsi="宋体" w:cs="宋体"/>
          <w:color w:val="auto"/>
          <w:sz w:val="24"/>
          <w:szCs w:val="24"/>
        </w:rPr>
      </w:pPr>
      <w:r>
        <w:rPr>
          <w:rFonts w:hint="eastAsia" w:ascii="宋体" w:hAnsi="宋体" w:cs="宋体"/>
          <w:b/>
          <w:color w:val="auto"/>
          <w:sz w:val="24"/>
        </w:rPr>
        <w:t xml:space="preserve">37.1 </w:t>
      </w:r>
      <w:r>
        <w:rPr>
          <w:rStyle w:val="65"/>
          <w:rFonts w:hint="eastAsia" w:ascii="宋体" w:hAnsi="宋体" w:cs="宋体"/>
          <w:color w:val="auto"/>
          <w:sz w:val="24"/>
          <w:szCs w:val="24"/>
        </w:rPr>
        <w:t>本项目代理服务费参照《招标代理服务费收费管理暂行办法》（计价格[2002]1980 号）规定的70%向中标单位收取。</w:t>
      </w:r>
    </w:p>
    <w:p>
      <w:pPr>
        <w:numPr>
          <w:ilvl w:val="255"/>
          <w:numId w:val="0"/>
        </w:numPr>
        <w:ind w:firstLine="480" w:firstLineChars="200"/>
        <w:outlineLvl w:val="1"/>
        <w:rPr>
          <w:rFonts w:ascii="宋体" w:hAnsi="宋体" w:cs="宋体"/>
          <w:b/>
          <w:color w:val="auto"/>
          <w:sz w:val="24"/>
        </w:rPr>
      </w:pPr>
      <w:r>
        <w:rPr>
          <w:rFonts w:hint="eastAsia" w:ascii="宋体" w:hAnsi="宋体" w:cs="宋体"/>
          <w:color w:val="auto"/>
          <w:sz w:val="24"/>
        </w:rPr>
        <w:t>本项目采购代理服务费为人民币</w:t>
      </w:r>
      <w:ins w:id="48" w:author="招标代理机构 [2]" w:date="2023-10-25T17:34:00Z">
        <w:r>
          <w:rPr>
            <w:rFonts w:hint="eastAsia" w:ascii="宋体" w:hAnsi="宋体" w:cs="宋体"/>
            <w:color w:val="auto"/>
            <w:sz w:val="24"/>
            <w:lang w:val="en-US" w:eastAsia="zh-CN"/>
          </w:rPr>
          <w:t>155</w:t>
        </w:r>
      </w:ins>
      <w:ins w:id="49" w:author="招标代理机构 [2]" w:date="2023-10-25T17:34:01Z">
        <w:r>
          <w:rPr>
            <w:rFonts w:hint="eastAsia" w:ascii="宋体" w:hAnsi="宋体" w:cs="宋体"/>
            <w:color w:val="auto"/>
            <w:sz w:val="24"/>
            <w:lang w:val="en-US" w:eastAsia="zh-CN"/>
          </w:rPr>
          <w:t>0</w:t>
        </w:r>
      </w:ins>
      <w:ins w:id="50" w:author="招标代理机构 [2]" w:date="2023-10-25T17:34:02Z">
        <w:r>
          <w:rPr>
            <w:rFonts w:hint="eastAsia" w:ascii="宋体" w:hAnsi="宋体" w:cs="宋体"/>
            <w:color w:val="auto"/>
            <w:sz w:val="24"/>
            <w:lang w:val="en-US" w:eastAsia="zh-CN"/>
          </w:rPr>
          <w:t>0.</w:t>
        </w:r>
      </w:ins>
      <w:ins w:id="51" w:author="招标代理机构 [2]" w:date="2023-10-25T17:34:03Z">
        <w:r>
          <w:rPr>
            <w:rFonts w:hint="eastAsia" w:ascii="宋体" w:hAnsi="宋体" w:cs="宋体"/>
            <w:color w:val="auto"/>
            <w:sz w:val="24"/>
            <w:lang w:val="en-US" w:eastAsia="zh-CN"/>
          </w:rPr>
          <w:t>00</w:t>
        </w:r>
      </w:ins>
      <w:r>
        <w:rPr>
          <w:rFonts w:hint="eastAsia" w:ascii="宋体" w:hAnsi="宋体" w:cs="宋体"/>
          <w:color w:val="auto"/>
          <w:sz w:val="24"/>
        </w:rPr>
        <w:t>元（大写：</w:t>
      </w:r>
      <w:ins w:id="52" w:author="招标代理机构 [2]" w:date="2023-10-25T17:34:09Z">
        <w:r>
          <w:rPr>
            <w:rFonts w:hint="eastAsia" w:ascii="宋体" w:hAnsi="宋体" w:cs="宋体"/>
            <w:color w:val="auto"/>
            <w:sz w:val="24"/>
            <w:lang w:val="en-US" w:eastAsia="zh-CN"/>
          </w:rPr>
          <w:t>壹万伍仟伍佰</w:t>
        </w:r>
      </w:ins>
      <w:r>
        <w:rPr>
          <w:rFonts w:hint="eastAsia" w:ascii="宋体" w:hAnsi="宋体" w:cs="宋体"/>
          <w:color w:val="auto"/>
          <w:sz w:val="24"/>
        </w:rPr>
        <w:t>元整）</w:t>
      </w:r>
      <w:r>
        <w:rPr>
          <w:rStyle w:val="65"/>
          <w:rFonts w:hint="eastAsia" w:ascii="宋体" w:hAnsi="宋体" w:cs="宋体"/>
          <w:color w:val="auto"/>
          <w:sz w:val="24"/>
          <w:szCs w:val="24"/>
        </w:rPr>
        <w:t>本项目代理服务费由海南简一项目咨询管理有限公司根据上述国家法律规定向中标人收取，中标人应在领取中标通知书的同时向海南简一项目咨询管理有限公司一次付清代理服务费。</w:t>
      </w:r>
    </w:p>
    <w:p>
      <w:pPr>
        <w:pageBreakBefore/>
        <w:numPr>
          <w:ilvl w:val="0"/>
          <w:numId w:val="3"/>
        </w:numPr>
        <w:ind w:firstLine="0" w:firstLineChars="0"/>
        <w:jc w:val="center"/>
        <w:outlineLvl w:val="0"/>
        <w:rPr>
          <w:rFonts w:ascii="宋体" w:hAnsi="宋体" w:cs="宋体"/>
          <w:b/>
          <w:color w:val="auto"/>
          <w:sz w:val="48"/>
          <w:szCs w:val="48"/>
        </w:rPr>
      </w:pPr>
      <w:bookmarkStart w:id="395" w:name="_Toc317237607"/>
      <w:bookmarkStart w:id="396" w:name="_Toc14443"/>
      <w:bookmarkStart w:id="397" w:name="_Toc25681"/>
      <w:bookmarkStart w:id="398" w:name="_Toc81842171"/>
      <w:bookmarkStart w:id="399" w:name="_Toc25892"/>
      <w:r>
        <w:rPr>
          <w:rFonts w:hint="eastAsia" w:ascii="宋体" w:hAnsi="宋体" w:cs="宋体"/>
          <w:b/>
          <w:color w:val="auto"/>
          <w:sz w:val="48"/>
          <w:szCs w:val="48"/>
        </w:rPr>
        <w:t xml:space="preserve"> </w:t>
      </w:r>
      <w:bookmarkEnd w:id="395"/>
      <w:bookmarkStart w:id="400" w:name="_Toc30159"/>
      <w:bookmarkStart w:id="401" w:name="_Toc13445"/>
      <w:r>
        <w:rPr>
          <w:rFonts w:hint="eastAsia" w:ascii="宋体" w:hAnsi="宋体" w:cs="宋体"/>
          <w:b/>
          <w:color w:val="auto"/>
          <w:sz w:val="48"/>
          <w:szCs w:val="48"/>
        </w:rPr>
        <w:t>用户需求书</w:t>
      </w:r>
      <w:bookmarkEnd w:id="396"/>
      <w:bookmarkEnd w:id="397"/>
      <w:bookmarkEnd w:id="398"/>
      <w:bookmarkEnd w:id="399"/>
      <w:bookmarkEnd w:id="400"/>
      <w:bookmarkEnd w:id="401"/>
    </w:p>
    <w:p>
      <w:pPr>
        <w:ind w:firstLine="482"/>
        <w:rPr>
          <w:b/>
          <w:bCs/>
          <w:color w:val="auto"/>
          <w:sz w:val="24"/>
        </w:rPr>
      </w:pPr>
      <w:r>
        <w:rPr>
          <w:rFonts w:hint="eastAsia"/>
          <w:b/>
          <w:bCs/>
          <w:color w:val="auto"/>
          <w:sz w:val="24"/>
        </w:rPr>
        <w:t>一、项目概况</w:t>
      </w:r>
    </w:p>
    <w:p>
      <w:pPr>
        <w:ind w:firstLine="480"/>
        <w:rPr>
          <w:color w:val="auto"/>
          <w:sz w:val="24"/>
        </w:rPr>
      </w:pPr>
      <w:r>
        <w:rPr>
          <w:rFonts w:hint="eastAsia"/>
          <w:color w:val="auto"/>
          <w:sz w:val="24"/>
        </w:rPr>
        <w:t>1、采购单位：海南大学</w:t>
      </w:r>
    </w:p>
    <w:p>
      <w:pPr>
        <w:ind w:firstLine="480"/>
        <w:rPr>
          <w:rFonts w:hint="eastAsia" w:eastAsia="宋体"/>
          <w:color w:val="auto"/>
          <w:sz w:val="24"/>
          <w:lang w:eastAsia="zh-CN"/>
        </w:rPr>
      </w:pPr>
      <w:r>
        <w:rPr>
          <w:rFonts w:hint="eastAsia"/>
          <w:color w:val="auto"/>
          <w:sz w:val="24"/>
        </w:rPr>
        <w:t>2、项目名称：</w:t>
      </w:r>
      <w:r>
        <w:rPr>
          <w:rFonts w:hint="eastAsia"/>
          <w:color w:val="auto"/>
          <w:sz w:val="24"/>
          <w:lang w:eastAsia="zh-CN"/>
        </w:rPr>
        <w:t>海南大学本科教学实验设备项目</w:t>
      </w:r>
    </w:p>
    <w:p>
      <w:pPr>
        <w:ind w:firstLine="480"/>
        <w:rPr>
          <w:color w:val="auto"/>
          <w:sz w:val="24"/>
        </w:rPr>
      </w:pPr>
      <w:r>
        <w:rPr>
          <w:rFonts w:hint="eastAsia"/>
          <w:color w:val="auto"/>
          <w:sz w:val="24"/>
        </w:rPr>
        <w:t>3、预算金额：</w:t>
      </w:r>
      <w:r>
        <w:rPr>
          <w:rFonts w:hint="eastAsia"/>
          <w:color w:val="auto"/>
          <w:sz w:val="24"/>
          <w:lang w:val="en-US" w:eastAsia="zh-CN"/>
        </w:rPr>
        <w:t>1407710.00</w:t>
      </w:r>
      <w:r>
        <w:rPr>
          <w:rFonts w:hint="eastAsia"/>
          <w:color w:val="auto"/>
          <w:sz w:val="24"/>
        </w:rPr>
        <w:t>元</w:t>
      </w:r>
    </w:p>
    <w:p>
      <w:pPr>
        <w:ind w:firstLine="480"/>
        <w:rPr>
          <w:b/>
          <w:bCs/>
          <w:color w:val="auto"/>
          <w:sz w:val="24"/>
        </w:rPr>
      </w:pPr>
      <w:r>
        <w:rPr>
          <w:rFonts w:hint="eastAsia"/>
          <w:color w:val="auto"/>
          <w:sz w:val="24"/>
        </w:rPr>
        <w:t>4、最高限价：</w:t>
      </w:r>
      <w:r>
        <w:rPr>
          <w:rFonts w:hint="eastAsia"/>
          <w:color w:val="auto"/>
          <w:sz w:val="24"/>
          <w:lang w:val="en-US" w:eastAsia="zh-CN"/>
        </w:rPr>
        <w:t>1407710.00</w:t>
      </w:r>
      <w:r>
        <w:rPr>
          <w:rFonts w:hint="eastAsia"/>
          <w:color w:val="auto"/>
          <w:sz w:val="24"/>
        </w:rPr>
        <w:t>元</w:t>
      </w:r>
      <w:r>
        <w:rPr>
          <w:rFonts w:hint="eastAsia"/>
          <w:b/>
          <w:bCs/>
          <w:color w:val="auto"/>
          <w:sz w:val="24"/>
        </w:rPr>
        <w:t>（报价超过最高限价，按无效响应文件处理）</w:t>
      </w:r>
    </w:p>
    <w:p>
      <w:pPr>
        <w:ind w:firstLine="480"/>
        <w:rPr>
          <w:color w:val="auto"/>
          <w:sz w:val="24"/>
        </w:rPr>
      </w:pPr>
      <w:r>
        <w:rPr>
          <w:rFonts w:hint="eastAsia"/>
          <w:color w:val="auto"/>
          <w:sz w:val="24"/>
        </w:rPr>
        <w:t>5、采购标的所属行业：工业（制造业）</w:t>
      </w:r>
    </w:p>
    <w:p>
      <w:pPr>
        <w:ind w:firstLine="482"/>
        <w:rPr>
          <w:b/>
          <w:bCs/>
          <w:color w:val="auto"/>
          <w:sz w:val="24"/>
        </w:rPr>
      </w:pPr>
      <w:r>
        <w:rPr>
          <w:rFonts w:hint="eastAsia"/>
          <w:b/>
          <w:bCs/>
          <w:color w:val="auto"/>
          <w:sz w:val="24"/>
        </w:rPr>
        <w:t>二、采购清单</w:t>
      </w:r>
    </w:p>
    <w:tbl>
      <w:tblPr>
        <w:tblStyle w:val="29"/>
        <w:tblW w:w="4779" w:type="pct"/>
        <w:tblInd w:w="0" w:type="dxa"/>
        <w:tblLayout w:type="autofit"/>
        <w:tblCellMar>
          <w:top w:w="0" w:type="dxa"/>
          <w:left w:w="108" w:type="dxa"/>
          <w:bottom w:w="0" w:type="dxa"/>
          <w:right w:w="108" w:type="dxa"/>
        </w:tblCellMar>
      </w:tblPr>
      <w:tblGrid>
        <w:gridCol w:w="529"/>
        <w:gridCol w:w="1216"/>
        <w:gridCol w:w="5912"/>
        <w:gridCol w:w="539"/>
        <w:gridCol w:w="541"/>
        <w:gridCol w:w="785"/>
        <w:tblGridChange w:id="53">
          <w:tblGrid>
            <w:gridCol w:w="529"/>
            <w:gridCol w:w="1216"/>
            <w:gridCol w:w="5912"/>
            <w:gridCol w:w="539"/>
            <w:gridCol w:w="541"/>
            <w:gridCol w:w="785"/>
          </w:tblGrid>
        </w:tblGridChange>
      </w:tblGrid>
      <w:tr>
        <w:tblPrEx>
          <w:tblCellMar>
            <w:top w:w="0" w:type="dxa"/>
            <w:left w:w="108" w:type="dxa"/>
            <w:bottom w:w="0" w:type="dxa"/>
            <w:right w:w="108" w:type="dxa"/>
          </w:tblCellMar>
        </w:tblPrEx>
        <w:trPr>
          <w:trHeight w:val="133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b/>
                <w:bCs/>
                <w:color w:val="auto"/>
                <w:sz w:val="24"/>
              </w:rPr>
            </w:pPr>
            <w:r>
              <w:rPr>
                <w:rStyle w:val="104"/>
                <w:rFonts w:hint="default"/>
                <w:color w:val="auto"/>
                <w:sz w:val="24"/>
                <w:szCs w:val="24"/>
                <w:lang w:bidi="ar"/>
              </w:rPr>
              <w:t>序号</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b/>
                <w:bCs/>
                <w:color w:val="auto"/>
                <w:sz w:val="24"/>
              </w:rPr>
            </w:pPr>
            <w:r>
              <w:rPr>
                <w:rStyle w:val="104"/>
                <w:rFonts w:hint="default"/>
                <w:color w:val="auto"/>
                <w:sz w:val="24"/>
                <w:szCs w:val="24"/>
                <w:lang w:bidi="ar"/>
              </w:rPr>
              <w:t>采购品目名称</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480"/>
              <w:jc w:val="center"/>
              <w:textAlignment w:val="center"/>
              <w:rPr>
                <w:b/>
                <w:bCs/>
                <w:color w:val="auto"/>
                <w:sz w:val="24"/>
              </w:rPr>
            </w:pPr>
            <w:r>
              <w:rPr>
                <w:rStyle w:val="104"/>
                <w:rFonts w:hint="default"/>
                <w:color w:val="auto"/>
                <w:sz w:val="24"/>
                <w:szCs w:val="24"/>
                <w:lang w:bidi="ar"/>
              </w:rPr>
              <w:t>规格、配置、技术参数</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b/>
                <w:bCs/>
                <w:color w:val="auto"/>
                <w:sz w:val="24"/>
              </w:rPr>
            </w:pPr>
            <w:r>
              <w:rPr>
                <w:rStyle w:val="104"/>
                <w:rFonts w:hint="default"/>
                <w:color w:val="auto"/>
                <w:sz w:val="24"/>
                <w:szCs w:val="24"/>
                <w:lang w:bidi="ar"/>
              </w:rPr>
              <w:t>单位</w:t>
            </w:r>
          </w:p>
        </w:tc>
        <w:tc>
          <w:tcPr>
            <w:tcW w:w="284"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b/>
                <w:bCs/>
                <w:color w:val="auto"/>
                <w:sz w:val="24"/>
              </w:rPr>
            </w:pPr>
            <w:r>
              <w:rPr>
                <w:rStyle w:val="104"/>
                <w:rFonts w:hint="default"/>
                <w:color w:val="auto"/>
                <w:sz w:val="24"/>
                <w:szCs w:val="24"/>
                <w:lang w:bidi="ar"/>
              </w:rPr>
              <w:t>数量</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b/>
                <w:bCs/>
                <w:color w:val="auto"/>
                <w:sz w:val="24"/>
              </w:rPr>
            </w:pPr>
            <w:r>
              <w:rPr>
                <w:rStyle w:val="104"/>
                <w:rFonts w:hint="default"/>
                <w:color w:val="auto"/>
                <w:sz w:val="24"/>
                <w:szCs w:val="24"/>
                <w:lang w:bidi="ar"/>
              </w:rPr>
              <w:t>是否进口设备</w:t>
            </w:r>
          </w:p>
        </w:tc>
      </w:tr>
      <w:tr>
        <w:tblPrEx>
          <w:tblCellMar>
            <w:top w:w="0" w:type="dxa"/>
            <w:left w:w="108" w:type="dxa"/>
            <w:bottom w:w="0" w:type="dxa"/>
            <w:right w:w="108" w:type="dxa"/>
          </w:tblCellMar>
        </w:tblPrEx>
        <w:trPr>
          <w:trHeight w:val="841"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color w:val="auto"/>
                <w:sz w:val="24"/>
              </w:rPr>
            </w:pPr>
            <w:r>
              <w:rPr>
                <w:color w:val="auto"/>
                <w:sz w:val="24"/>
                <w:lang w:bidi="ar"/>
              </w:rPr>
              <w:t>1</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电热恒温水浴锅</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1.额定功率(w)：300；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2.电源电压(V)：220V50Hz;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3.温度均匀度(℃)：≤±1;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4.温度波动度(℃):≤±1；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5.控温范围(℃)：RT+10-100;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6.控温灵敏度(℃):≤±1;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7.示值误差(℃)：≤±2；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8.工作室尺寸(mm)：160x170x90</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color w:val="auto"/>
                <w:sz w:val="24"/>
              </w:rPr>
            </w:pPr>
            <w:r>
              <w:rPr>
                <w:rStyle w:val="99"/>
                <w:rFonts w:hint="default"/>
                <w:color w:val="auto"/>
                <w:sz w:val="24"/>
                <w:szCs w:val="24"/>
                <w:lang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color w:val="auto"/>
                <w:sz w:val="24"/>
              </w:rPr>
            </w:pPr>
            <w:r>
              <w:rPr>
                <w:rFonts w:hint="eastAsia"/>
                <w:color w:val="auto"/>
                <w:sz w:val="24"/>
                <w:lang w:bidi="ar"/>
              </w:rPr>
              <w:t>10</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color w:val="auto"/>
                <w:sz w:val="24"/>
              </w:rPr>
            </w:pPr>
            <w:r>
              <w:rPr>
                <w:rStyle w:val="99"/>
                <w:rFonts w:hint="default"/>
                <w:color w:val="auto"/>
                <w:sz w:val="24"/>
                <w:szCs w:val="24"/>
                <w:lang w:bidi="ar"/>
              </w:rPr>
              <w:t>否</w:t>
            </w:r>
          </w:p>
        </w:tc>
      </w:tr>
      <w:tr>
        <w:tblPrEx>
          <w:tblCellMar>
            <w:top w:w="0" w:type="dxa"/>
            <w:left w:w="108" w:type="dxa"/>
            <w:bottom w:w="0" w:type="dxa"/>
            <w:right w:w="108" w:type="dxa"/>
          </w:tblCellMar>
        </w:tblPrEx>
        <w:trPr>
          <w:trHeight w:val="1650"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color w:val="auto"/>
                <w:sz w:val="24"/>
              </w:rPr>
            </w:pPr>
            <w:r>
              <w:rPr>
                <w:color w:val="auto"/>
                <w:sz w:val="24"/>
                <w:lang w:bidi="ar"/>
              </w:rPr>
              <w:t>2</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color w:val="auto"/>
                <w:sz w:val="24"/>
              </w:rPr>
            </w:pPr>
            <w:r>
              <w:rPr>
                <w:rFonts w:hint="eastAsia"/>
                <w:color w:val="000000"/>
                <w:kern w:val="0"/>
                <w:sz w:val="20"/>
                <w:szCs w:val="20"/>
                <w:lang w:bidi="ar"/>
              </w:rPr>
              <w:t>百分之一天平</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1.称量范围：0~600g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2.可读性/精度:10mg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3.外形尺寸:270×190×110mm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4.秤盘尺寸:ø130mm</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color w:val="auto"/>
                <w:sz w:val="24"/>
              </w:rPr>
            </w:pPr>
            <w:r>
              <w:rPr>
                <w:rStyle w:val="99"/>
                <w:rFonts w:hint="default"/>
                <w:color w:val="auto"/>
                <w:sz w:val="24"/>
                <w:szCs w:val="24"/>
                <w:lang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default" w:eastAsia="宋体"/>
                <w:color w:val="auto"/>
                <w:sz w:val="24"/>
                <w:lang w:val="en-US" w:eastAsia="zh-CN"/>
              </w:rPr>
            </w:pPr>
            <w:r>
              <w:rPr>
                <w:rFonts w:hint="eastAsia"/>
                <w:color w:val="auto"/>
                <w:sz w:val="24"/>
                <w:lang w:val="en-US" w:eastAsia="zh-CN" w:bidi="ar"/>
              </w:rPr>
              <w:t>13</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color w:val="auto"/>
                <w:sz w:val="24"/>
              </w:rPr>
            </w:pPr>
            <w:r>
              <w:rPr>
                <w:rStyle w:val="99"/>
                <w:rFonts w:hint="default"/>
                <w:color w:val="auto"/>
                <w:sz w:val="24"/>
                <w:szCs w:val="24"/>
                <w:lang w:bidi="ar"/>
              </w:rPr>
              <w:t>否</w:t>
            </w:r>
          </w:p>
        </w:tc>
      </w:tr>
      <w:tr>
        <w:tblPrEx>
          <w:tblCellMar>
            <w:top w:w="0" w:type="dxa"/>
            <w:left w:w="108" w:type="dxa"/>
            <w:bottom w:w="0" w:type="dxa"/>
            <w:right w:w="108" w:type="dxa"/>
          </w:tblCellMar>
        </w:tblPrEx>
        <w:trPr>
          <w:trHeight w:val="608"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color w:val="auto"/>
                <w:sz w:val="24"/>
              </w:rPr>
            </w:pPr>
            <w:r>
              <w:rPr>
                <w:color w:val="auto"/>
                <w:sz w:val="24"/>
                <w:lang w:bidi="ar"/>
              </w:rPr>
              <w:t>3</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color w:val="auto"/>
                <w:sz w:val="24"/>
              </w:rPr>
            </w:pPr>
            <w:r>
              <w:rPr>
                <w:rFonts w:hint="eastAsia"/>
                <w:color w:val="000000"/>
                <w:kern w:val="0"/>
                <w:sz w:val="20"/>
                <w:szCs w:val="20"/>
                <w:lang w:bidi="ar"/>
              </w:rPr>
              <w:t>千分之一天平</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1、技术指标：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1）最大称量值：310（g）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2）读数精度：1（mg）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3）重复性：1（mg）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4）线性：5（mg）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5）秤盘尺寸：∮110mm高防腐蚀性不锈钢材料，秤盘表面光滑便于清洗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6）(WxLxH) 353×213×366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7）风罩尺寸：175×200×255mm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8）灵敏度时间漂移：（10—30℃）3ppm/℃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9）电源：115～230VAC/ 50～60Hz±10%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10）使用环境温度： 5～40℃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11）相对湿度： 25～85%（不冷凝）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2、仪器特点：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1）高强度基座 抗震动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2）标配RS232串口，外部校准，具有标准砝码自动侦别系统；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3）手动后置水平调节脚和水平指示器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5）LCD液晶显示屏：带背光点阵式液晶显示大显示屏幕轻松读取称量结果 ；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6）高性能高集成度的电子线路减少了电子零件数量保证稳定和可靠性的前提下使仪器占地更小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7）中英文菜单；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8）高性能传感器，可维修结构大大降低了客户维护成本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 标配齐全的应用程序，下挂称重、百分比称量、密度称量、计数、等多种应用程序；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10）内建密度直读程序，配合密度配件（选 配）可准确测量密度并自动运算结果；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3、配置清单：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名称 数量 单位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1）主机 1 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2）防风罩 1 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3）秤盘 1 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4）电源适配器 1 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 合格证 1 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6）使用说明书 1 份</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color w:val="auto"/>
                <w:sz w:val="24"/>
              </w:rPr>
            </w:pPr>
            <w:r>
              <w:rPr>
                <w:rStyle w:val="99"/>
                <w:rFonts w:hint="default"/>
                <w:color w:val="auto"/>
                <w:sz w:val="24"/>
                <w:szCs w:val="24"/>
                <w:lang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color w:val="auto"/>
                <w:sz w:val="24"/>
              </w:rPr>
            </w:pPr>
            <w:r>
              <w:rPr>
                <w:rFonts w:hint="eastAsia"/>
                <w:color w:val="auto"/>
                <w:sz w:val="24"/>
                <w:lang w:val="en-US" w:eastAsia="zh-CN" w:bidi="ar"/>
              </w:rPr>
              <w:t>9</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color w:val="auto"/>
                <w:sz w:val="24"/>
              </w:rPr>
            </w:pPr>
            <w:r>
              <w:rPr>
                <w:rStyle w:val="99"/>
                <w:rFonts w:hint="default"/>
                <w:color w:val="auto"/>
                <w:sz w:val="24"/>
                <w:szCs w:val="24"/>
                <w:lang w:bidi="ar"/>
              </w:rPr>
              <w:t>否</w:t>
            </w:r>
          </w:p>
        </w:tc>
      </w:tr>
      <w:tr>
        <w:tblPrEx>
          <w:tblCellMar>
            <w:top w:w="0" w:type="dxa"/>
            <w:left w:w="108" w:type="dxa"/>
            <w:bottom w:w="0" w:type="dxa"/>
            <w:right w:w="108" w:type="dxa"/>
          </w:tblCellMar>
        </w:tblPrEx>
        <w:trPr>
          <w:trHeight w:val="1920"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color w:val="auto"/>
                <w:sz w:val="24"/>
              </w:rPr>
            </w:pPr>
            <w:r>
              <w:rPr>
                <w:color w:val="auto"/>
                <w:sz w:val="24"/>
                <w:lang w:bidi="ar"/>
              </w:rPr>
              <w:t>4</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both"/>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十万分之一双量程天平</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4"/>
              </w:numPr>
              <w:suppressLineNumbers w:val="0"/>
              <w:ind w:firstLine="0" w:firstLineChars="0"/>
              <w:jc w:val="left"/>
              <w:textAlignment w:val="center"/>
              <w:rPr>
                <w:ins w:id="54" w:author="黎先妹" w:date="2023-10-25T16:30:44Z"/>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技术指标：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 ★最大称量值：102/225（g）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读数精度：0.01/0.1（mg）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★重复性：0.02 mg≤40000  0.05mg＞40000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★线性：0.03/0.1（mg）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 典型称量时间：≤2s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 秤盘尺寸：ф90mm高防腐蚀性不锈钢材料，秤盘表面光滑便于清洗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 方形风罩尺寸：214×185×258mm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 ★灵敏度时间漂移：（10—30℃）1.5ppm/℃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二、仪器特点：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 主机</w:t>
            </w:r>
            <w:ins w:id="55" w:author="黎先妹" w:date="2023-10-25T16:29:44Z">
              <w:r>
                <w:rPr>
                  <w:rFonts w:hint="eastAsia" w:ascii="宋体" w:hAnsi="宋体" w:cs="宋体"/>
                  <w:i w:val="0"/>
                  <w:iCs w:val="0"/>
                  <w:color w:val="000000"/>
                  <w:kern w:val="0"/>
                  <w:sz w:val="20"/>
                  <w:szCs w:val="20"/>
                  <w:u w:val="none"/>
                  <w:lang w:val="en-US" w:eastAsia="zh-CN" w:bidi="ar"/>
                </w:rPr>
                <w:t>采用</w:t>
              </w:r>
            </w:ins>
            <w:r>
              <w:rPr>
                <w:rFonts w:hint="eastAsia" w:ascii="宋体" w:hAnsi="宋体" w:eastAsia="宋体" w:cs="宋体"/>
                <w:i w:val="0"/>
                <w:iCs w:val="0"/>
                <w:color w:val="000000"/>
                <w:kern w:val="0"/>
                <w:sz w:val="20"/>
                <w:szCs w:val="20"/>
                <w:u w:val="none"/>
                <w:lang w:val="en-US" w:eastAsia="zh-CN" w:bidi="ar"/>
              </w:rPr>
              <w:t>铝合金材料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 标配RS232，USB接口。可选配以太网、可接键盘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配置了SCS智能内校功能，LCD超大显示屏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 前置水平调节脚和水平指示器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 风罩可整体拆卸，便于清洁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 高性能高集成度的电子线路减少了电子零件数量保证稳定和可靠性的前提下使仪器占地更小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 ★采用高精度模块传感器，可维修结构 （更换传感器核心部件后天平使用寿命可再延长5--8年）</w:t>
            </w:r>
            <w:ins w:id="56" w:author="黎先妹" w:date="2023-10-25T16:31:18Z">
              <w:r>
                <w:rPr>
                  <w:rFonts w:hint="eastAsia" w:ascii="宋体" w:hAnsi="宋体" w:cs="宋体"/>
                  <w:i w:val="0"/>
                  <w:iCs w:val="0"/>
                  <w:color w:val="000000"/>
                  <w:kern w:val="0"/>
                  <w:sz w:val="20"/>
                  <w:szCs w:val="20"/>
                  <w:u w:val="none"/>
                  <w:lang w:val="en-US" w:eastAsia="zh-CN" w:bidi="ar"/>
                </w:rPr>
                <w:t>。</w:t>
              </w:r>
            </w:ins>
          </w:p>
          <w:p>
            <w:pPr>
              <w:keepNext w:val="0"/>
              <w:keepLines w:val="0"/>
              <w:widowControl/>
              <w:numPr>
                <w:ilvl w:val="-1"/>
                <w:numId w:val="0"/>
              </w:numPr>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Change w:id="57" w:author="黎先妹" w:date="2023-10-25T16:30:45Z">
                <w:pPr>
                  <w:keepNext w:val="0"/>
                  <w:keepLines w:val="0"/>
                  <w:widowControl/>
                  <w:suppressLineNumbers w:val="0"/>
                  <w:ind w:firstLine="0" w:firstLineChars="0"/>
                  <w:jc w:val="left"/>
                  <w:textAlignment w:val="center"/>
                </w:pPr>
              </w:pPrChange>
            </w:pPr>
            <w:r>
              <w:rPr>
                <w:rFonts w:hint="eastAsia" w:ascii="宋体" w:hAnsi="宋体" w:eastAsia="宋体" w:cs="宋体"/>
                <w:i w:val="0"/>
                <w:iCs w:val="0"/>
                <w:color w:val="000000"/>
                <w:kern w:val="0"/>
                <w:sz w:val="20"/>
                <w:szCs w:val="20"/>
                <w:u w:val="none"/>
                <w:lang w:val="en-US" w:eastAsia="zh-CN" w:bidi="ar"/>
              </w:rPr>
              <w:t>8) 隔离式的工作模块，是称重室内的工作气流大大降低，实现更快更稳定的称量结果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 标配齐全的应用程序，下挂称重、百分比称量、动物称重、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密度称量、计数、等等多种应用程序；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10）内建密度直读程序，配合密度配件（选 配）可准确测量密度并自动运算结果；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三、配置清单：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名称 数量 单位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1）主机 1 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2）防风罩 1 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3）挡风圈   1 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4）秤盘 1 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5）电源适配器 1 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 检测报告 1 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7）使用说明书 1 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 为了保证售后服务质量，如果不是厂家投标，须提供厂家盖章的产品彩页及国内产品由投标人提供售后服务承诺书</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color w:val="auto"/>
                <w:sz w:val="24"/>
              </w:rPr>
            </w:pPr>
            <w:r>
              <w:rPr>
                <w:rStyle w:val="99"/>
                <w:rFonts w:hint="default"/>
                <w:color w:val="auto"/>
                <w:sz w:val="24"/>
                <w:szCs w:val="24"/>
                <w:lang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color w:val="auto"/>
                <w:sz w:val="24"/>
              </w:rPr>
            </w:pPr>
            <w:r>
              <w:rPr>
                <w:rFonts w:hint="eastAsia"/>
                <w:color w:val="auto"/>
                <w:sz w:val="24"/>
                <w:lang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color w:val="auto"/>
                <w:sz w:val="24"/>
              </w:rPr>
            </w:pPr>
            <w:r>
              <w:rPr>
                <w:rStyle w:val="99"/>
                <w:rFonts w:hint="default"/>
                <w:color w:val="auto"/>
                <w:sz w:val="24"/>
                <w:szCs w:val="24"/>
                <w:lang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color w:val="auto"/>
                <w:sz w:val="24"/>
              </w:rPr>
            </w:pPr>
            <w:r>
              <w:rPr>
                <w:color w:val="auto"/>
                <w:sz w:val="24"/>
                <w:lang w:bidi="ar"/>
              </w:rPr>
              <w:t>5</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便携式数显折光仪</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1.RNG:0.0~53.0%Brix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2.ACC:±0.2%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3.TMP:10至100℃（ATC）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4.RES:0.1%</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color w:val="auto"/>
                <w:sz w:val="24"/>
              </w:rPr>
            </w:pPr>
            <w:r>
              <w:rPr>
                <w:rStyle w:val="99"/>
                <w:rFonts w:hint="default"/>
                <w:color w:val="auto"/>
                <w:sz w:val="24"/>
                <w:szCs w:val="24"/>
                <w:lang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rPr>
            </w:pPr>
            <w:r>
              <w:rPr>
                <w:rFonts w:hint="eastAsia"/>
                <w:color w:val="auto"/>
                <w:sz w:val="24"/>
                <w:lang w:bidi="ar"/>
              </w:rPr>
              <w:t>1</w:t>
            </w:r>
            <w:r>
              <w:rPr>
                <w:rFonts w:hint="eastAsia"/>
                <w:color w:val="auto"/>
                <w:sz w:val="24"/>
                <w:lang w:val="en-US" w:eastAsia="zh-CN" w:bidi="ar"/>
              </w:rPr>
              <w:t>0</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color w:val="auto"/>
                <w:sz w:val="24"/>
              </w:rPr>
            </w:pPr>
            <w:r>
              <w:rPr>
                <w:rStyle w:val="99"/>
                <w:rFonts w:hint="default"/>
                <w:color w:val="auto"/>
                <w:sz w:val="24"/>
                <w:szCs w:val="24"/>
                <w:lang w:bidi="ar"/>
              </w:rPr>
              <w:t>否</w:t>
            </w:r>
          </w:p>
        </w:tc>
      </w:tr>
      <w:tr>
        <w:tblPrEx>
          <w:tblCellMar>
            <w:top w:w="0" w:type="dxa"/>
            <w:left w:w="108" w:type="dxa"/>
            <w:bottom w:w="0" w:type="dxa"/>
            <w:right w:w="108" w:type="dxa"/>
          </w:tblCellMar>
        </w:tblPrEx>
        <w:trPr>
          <w:trHeight w:val="90"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6</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数显水果硬度计</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5"/>
              </w:numPr>
              <w:suppressLineNumbers w:val="0"/>
              <w:ind w:firstLine="0" w:firstLineChars="0"/>
              <w:jc w:val="left"/>
              <w:textAlignment w:val="center"/>
              <w:rPr>
                <w:ins w:id="58" w:author="黎先妹" w:date="2023-10-25T12:23:55Z"/>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量程:0.2-15kg/cm²(E+05帕)、0.4-30kg/cm²(E+05帕)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2.测头尺寸：ø11mm、ø8mm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3.分度值：0.01kg/cm²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4.示值误差：±0.5%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5.压头压入深度：10mm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6.稳定性：温漂：0.2uV/℃ 零漂：≤0.1%/8小时/FS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7.工作温度：5℃~35℃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8.运输温度：0℃~60℃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9.环境湿度：15%~80%RH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10.工作环境：周围无震源及腐蚀性介质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5.外型尺寸：</w:t>
            </w:r>
            <w:ins w:id="59" w:author="黎先妹" w:date="2023-10-25T12:23:09Z">
              <w:r>
                <w:rPr>
                  <w:rFonts w:hint="eastAsia" w:ascii="宋体" w:hAnsi="宋体" w:cs="宋体"/>
                  <w:i w:val="0"/>
                  <w:iCs w:val="0"/>
                  <w:color w:val="000000"/>
                  <w:kern w:val="0"/>
                  <w:sz w:val="20"/>
                  <w:szCs w:val="20"/>
                  <w:u w:val="none"/>
                  <w:lang w:val="en-US" w:eastAsia="zh-CN" w:bidi="ar"/>
                </w:rPr>
                <w:t>（</w:t>
              </w:r>
            </w:ins>
            <w:ins w:id="60" w:author="黎先妹" w:date="2023-10-25T12:23:12Z">
              <w:r>
                <w:rPr>
                  <w:rFonts w:hint="eastAsia" w:ascii="宋体" w:hAnsi="宋体" w:cs="宋体"/>
                  <w:i w:val="0"/>
                  <w:iCs w:val="0"/>
                  <w:color w:val="000000"/>
                  <w:kern w:val="0"/>
                  <w:sz w:val="20"/>
                  <w:szCs w:val="20"/>
                  <w:u w:val="none"/>
                  <w:lang w:val="en-US" w:eastAsia="zh-CN" w:bidi="ar"/>
                </w:rPr>
                <w:t>2</w:t>
              </w:r>
            </w:ins>
            <w:ins w:id="61" w:author="黎先妹" w:date="2023-10-25T12:23:13Z">
              <w:r>
                <w:rPr>
                  <w:rFonts w:hint="eastAsia" w:ascii="宋体" w:hAnsi="宋体" w:cs="宋体"/>
                  <w:i w:val="0"/>
                  <w:iCs w:val="0"/>
                  <w:color w:val="000000"/>
                  <w:kern w:val="0"/>
                  <w:sz w:val="20"/>
                  <w:szCs w:val="20"/>
                  <w:u w:val="none"/>
                  <w:lang w:val="en-US" w:eastAsia="zh-CN" w:bidi="ar"/>
                </w:rPr>
                <w:t>40</w:t>
              </w:r>
            </w:ins>
            <w:ins w:id="62" w:author="黎先妹" w:date="2023-10-25T12:23:15Z">
              <w:r>
                <w:rPr>
                  <w:rFonts w:hint="eastAsia" w:ascii="宋体" w:hAnsi="宋体" w:cs="宋体"/>
                  <w:i w:val="0"/>
                  <w:iCs w:val="0"/>
                  <w:color w:val="000000"/>
                  <w:kern w:val="0"/>
                  <w:sz w:val="20"/>
                  <w:szCs w:val="20"/>
                  <w:u w:val="none"/>
                  <w:lang w:val="en-US" w:eastAsia="zh-CN" w:bidi="ar"/>
                </w:rPr>
                <w:t>-25</w:t>
              </w:r>
            </w:ins>
            <w:ins w:id="63" w:author="黎先妹" w:date="2023-10-25T12:23:16Z">
              <w:r>
                <w:rPr>
                  <w:rFonts w:hint="eastAsia" w:ascii="宋体" w:hAnsi="宋体" w:cs="宋体"/>
                  <w:i w:val="0"/>
                  <w:iCs w:val="0"/>
                  <w:color w:val="000000"/>
                  <w:kern w:val="0"/>
                  <w:sz w:val="20"/>
                  <w:szCs w:val="20"/>
                  <w:u w:val="none"/>
                  <w:lang w:val="en-US" w:eastAsia="zh-CN" w:bidi="ar"/>
                </w:rPr>
                <w:t>0</w:t>
              </w:r>
            </w:ins>
            <w:ins w:id="64" w:author="黎先妹" w:date="2023-10-25T12:23:17Z">
              <w:r>
                <w:rPr>
                  <w:rFonts w:hint="eastAsia" w:ascii="宋体" w:hAnsi="宋体" w:cs="宋体"/>
                  <w:i w:val="0"/>
                  <w:iCs w:val="0"/>
                  <w:color w:val="000000"/>
                  <w:kern w:val="0"/>
                  <w:sz w:val="20"/>
                  <w:szCs w:val="20"/>
                  <w:u w:val="none"/>
                  <w:lang w:val="en-US" w:eastAsia="zh-CN" w:bidi="ar"/>
                </w:rPr>
                <w:t>）</w:t>
              </w:r>
            </w:ins>
            <w:ins w:id="65" w:author="黎先妹" w:date="2023-10-25T12:23:23Z">
              <w:r>
                <w:rPr>
                  <w:rFonts w:hint="eastAsia" w:ascii="宋体" w:hAnsi="宋体" w:cs="宋体"/>
                  <w:i w:val="0"/>
                  <w:iCs w:val="0"/>
                  <w:color w:val="000000"/>
                  <w:kern w:val="0"/>
                  <w:sz w:val="20"/>
                  <w:szCs w:val="20"/>
                  <w:u w:val="none"/>
                  <w:lang w:val="en-US" w:eastAsia="zh-CN" w:bidi="ar"/>
                </w:rPr>
                <w:t>*</w:t>
              </w:r>
            </w:ins>
            <w:ins w:id="66" w:author="黎先妹" w:date="2023-10-25T12:23:27Z">
              <w:r>
                <w:rPr>
                  <w:rFonts w:hint="eastAsia" w:ascii="宋体" w:hAnsi="宋体" w:cs="宋体"/>
                  <w:i w:val="0"/>
                  <w:iCs w:val="0"/>
                  <w:color w:val="000000"/>
                  <w:kern w:val="0"/>
                  <w:sz w:val="20"/>
                  <w:szCs w:val="20"/>
                  <w:u w:val="none"/>
                  <w:lang w:val="en-US" w:eastAsia="zh-CN" w:bidi="ar"/>
                </w:rPr>
                <w:t>（</w:t>
              </w:r>
            </w:ins>
            <w:ins w:id="67" w:author="黎先妹" w:date="2023-10-25T12:23:29Z">
              <w:r>
                <w:rPr>
                  <w:rFonts w:hint="eastAsia" w:ascii="宋体" w:hAnsi="宋体" w:cs="宋体"/>
                  <w:i w:val="0"/>
                  <w:iCs w:val="0"/>
                  <w:color w:val="000000"/>
                  <w:kern w:val="0"/>
                  <w:sz w:val="20"/>
                  <w:szCs w:val="20"/>
                  <w:u w:val="none"/>
                  <w:lang w:val="en-US" w:eastAsia="zh-CN" w:bidi="ar"/>
                </w:rPr>
                <w:t>60</w:t>
              </w:r>
            </w:ins>
            <w:ins w:id="68" w:author="黎先妹" w:date="2023-10-25T12:23:30Z">
              <w:r>
                <w:rPr>
                  <w:rFonts w:hint="eastAsia" w:ascii="宋体" w:hAnsi="宋体" w:cs="宋体"/>
                  <w:i w:val="0"/>
                  <w:iCs w:val="0"/>
                  <w:color w:val="000000"/>
                  <w:kern w:val="0"/>
                  <w:sz w:val="20"/>
                  <w:szCs w:val="20"/>
                  <w:u w:val="none"/>
                  <w:lang w:val="en-US" w:eastAsia="zh-CN" w:bidi="ar"/>
                </w:rPr>
                <w:t>-70</w:t>
              </w:r>
            </w:ins>
            <w:ins w:id="69" w:author="黎先妹" w:date="2023-10-25T12:23:27Z">
              <w:r>
                <w:rPr>
                  <w:rFonts w:hint="eastAsia" w:ascii="宋体" w:hAnsi="宋体" w:cs="宋体"/>
                  <w:i w:val="0"/>
                  <w:iCs w:val="0"/>
                  <w:color w:val="000000"/>
                  <w:kern w:val="0"/>
                  <w:sz w:val="20"/>
                  <w:szCs w:val="20"/>
                  <w:u w:val="none"/>
                  <w:lang w:val="en-US" w:eastAsia="zh-CN" w:bidi="ar"/>
                </w:rPr>
                <w:t>）</w:t>
              </w:r>
            </w:ins>
            <w:ins w:id="70" w:author="黎先妹" w:date="2023-10-25T12:23:34Z">
              <w:r>
                <w:rPr>
                  <w:rFonts w:hint="eastAsia" w:ascii="宋体" w:hAnsi="宋体" w:cs="宋体"/>
                  <w:i w:val="0"/>
                  <w:iCs w:val="0"/>
                  <w:color w:val="000000"/>
                  <w:kern w:val="0"/>
                  <w:sz w:val="20"/>
                  <w:szCs w:val="20"/>
                  <w:u w:val="none"/>
                  <w:lang w:val="en-US" w:eastAsia="zh-CN" w:bidi="ar"/>
                </w:rPr>
                <w:t>*</w:t>
              </w:r>
            </w:ins>
            <w:ins w:id="71" w:author="黎先妹" w:date="2023-10-25T12:23:36Z">
              <w:r>
                <w:rPr>
                  <w:rFonts w:hint="eastAsia" w:ascii="宋体" w:hAnsi="宋体" w:cs="宋体"/>
                  <w:i w:val="0"/>
                  <w:iCs w:val="0"/>
                  <w:color w:val="000000"/>
                  <w:kern w:val="0"/>
                  <w:sz w:val="20"/>
                  <w:szCs w:val="20"/>
                  <w:u w:val="none"/>
                  <w:lang w:val="en-US" w:eastAsia="zh-CN" w:bidi="ar"/>
                </w:rPr>
                <w:t>（</w:t>
              </w:r>
            </w:ins>
            <w:ins w:id="72" w:author="黎先妹" w:date="2023-10-25T12:23:38Z">
              <w:r>
                <w:rPr>
                  <w:rFonts w:hint="eastAsia" w:ascii="宋体" w:hAnsi="宋体" w:cs="宋体"/>
                  <w:i w:val="0"/>
                  <w:iCs w:val="0"/>
                  <w:color w:val="000000"/>
                  <w:kern w:val="0"/>
                  <w:sz w:val="20"/>
                  <w:szCs w:val="20"/>
                  <w:u w:val="none"/>
                  <w:lang w:val="en-US" w:eastAsia="zh-CN" w:bidi="ar"/>
                </w:rPr>
                <w:t>35</w:t>
              </w:r>
            </w:ins>
            <w:ins w:id="73" w:author="黎先妹" w:date="2023-10-25T12:23:39Z">
              <w:r>
                <w:rPr>
                  <w:rFonts w:hint="eastAsia" w:ascii="宋体" w:hAnsi="宋体" w:cs="宋体"/>
                  <w:i w:val="0"/>
                  <w:iCs w:val="0"/>
                  <w:color w:val="000000"/>
                  <w:kern w:val="0"/>
                  <w:sz w:val="20"/>
                  <w:szCs w:val="20"/>
                  <w:u w:val="none"/>
                  <w:lang w:val="en-US" w:eastAsia="zh-CN" w:bidi="ar"/>
                </w:rPr>
                <w:t>-4</w:t>
              </w:r>
            </w:ins>
            <w:ins w:id="74" w:author="黎先妹" w:date="2023-10-25T12:23:40Z">
              <w:r>
                <w:rPr>
                  <w:rFonts w:hint="eastAsia" w:ascii="宋体" w:hAnsi="宋体" w:cs="宋体"/>
                  <w:i w:val="0"/>
                  <w:iCs w:val="0"/>
                  <w:color w:val="000000"/>
                  <w:kern w:val="0"/>
                  <w:sz w:val="20"/>
                  <w:szCs w:val="20"/>
                  <w:u w:val="none"/>
                  <w:lang w:val="en-US" w:eastAsia="zh-CN" w:bidi="ar"/>
                </w:rPr>
                <w:t>0</w:t>
              </w:r>
            </w:ins>
            <w:ins w:id="75" w:author="黎先妹" w:date="2023-10-25T12:23:36Z">
              <w:r>
                <w:rPr>
                  <w:rFonts w:hint="eastAsia" w:ascii="宋体" w:hAnsi="宋体" w:cs="宋体"/>
                  <w:i w:val="0"/>
                  <w:iCs w:val="0"/>
                  <w:color w:val="000000"/>
                  <w:kern w:val="0"/>
                  <w:sz w:val="20"/>
                  <w:szCs w:val="20"/>
                  <w:u w:val="none"/>
                  <w:lang w:val="en-US" w:eastAsia="zh-CN" w:bidi="ar"/>
                </w:rPr>
                <w:t>）</w:t>
              </w:r>
            </w:ins>
            <w:ins w:id="76" w:author="黎先妹" w:date="2023-10-25T12:23:49Z">
              <w:r>
                <w:rPr>
                  <w:rFonts w:hint="eastAsia" w:ascii="宋体" w:hAnsi="宋体" w:cs="宋体"/>
                  <w:i w:val="0"/>
                  <w:iCs w:val="0"/>
                  <w:color w:val="000000"/>
                  <w:kern w:val="0"/>
                  <w:sz w:val="20"/>
                  <w:szCs w:val="20"/>
                  <w:u w:val="none"/>
                  <w:lang w:val="en-US" w:eastAsia="zh-CN" w:bidi="ar"/>
                </w:rPr>
                <w:t>mm</w:t>
              </w:r>
            </w:ins>
          </w:p>
          <w:p>
            <w:pPr>
              <w:keepNext w:val="0"/>
              <w:keepLines w:val="0"/>
              <w:widowControl/>
              <w:numPr>
                <w:ilvl w:val="-1"/>
                <w:numId w:val="0"/>
              </w:numPr>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6.净重：约590g</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default"/>
                <w:color w:val="auto"/>
                <w:sz w:val="24"/>
                <w:szCs w:val="24"/>
                <w:lang w:bidi="ar"/>
              </w:rPr>
            </w:pPr>
            <w:r>
              <w:rPr>
                <w:rStyle w:val="99"/>
                <w:rFonts w:hint="default"/>
                <w:color w:val="auto"/>
                <w:sz w:val="24"/>
                <w:szCs w:val="24"/>
                <w:lang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default" w:eastAsia="宋体"/>
                <w:color w:val="auto"/>
                <w:sz w:val="24"/>
                <w:lang w:val="en-US" w:eastAsia="zh-CN" w:bidi="ar"/>
              </w:rPr>
            </w:pPr>
            <w:r>
              <w:rPr>
                <w:rFonts w:hint="eastAsia"/>
                <w:color w:val="auto"/>
                <w:sz w:val="24"/>
                <w:lang w:val="en-US" w:eastAsia="zh-CN" w:bidi="ar"/>
              </w:rPr>
              <w:t>10</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7</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手动可调式移液器2000-10000μL</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手动可调式移液器2000-10000μL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1.量程：2000-10000μL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2.增量：100μL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3.测量体积：10000μL | 5000μL | 2000μL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4.系统误差：60.00μL ±0.60% | ±60.00μL ±1.20% | ±60.00μL ±3.00%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5.随机误差：±20.00μL ±0.20% | ±15.00μL ±0.30% | ±12.00μL ±0.60%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6.通道数：1</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default"/>
                <w:color w:val="auto"/>
                <w:sz w:val="24"/>
                <w:szCs w:val="24"/>
                <w:lang w:bidi="ar"/>
              </w:rPr>
            </w:pPr>
            <w:r>
              <w:rPr>
                <w:rStyle w:val="99"/>
                <w:rFonts w:hint="default"/>
                <w:color w:val="auto"/>
                <w:sz w:val="24"/>
                <w:szCs w:val="24"/>
                <w:lang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4</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default"/>
                <w:color w:val="auto"/>
                <w:sz w:val="24"/>
                <w:szCs w:val="24"/>
                <w:lang w:bidi="ar"/>
              </w:rPr>
            </w:pP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8</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手动可调式移液器1000-5000μL</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手动可调式移液器1000-5000μL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1.量程：1000-5000μL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2.增量：50μL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3.测量体积：5000μL | 2500μL | 1000μL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4.系统误差：±25.00μL ±0.50% | ±15.00μL ±0.60% | ±7.00μL ±0.70%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5.随机误差：±7.50μL ±0.15% | ±7.50μL ±0.30% | ±3.00μL ±0.30%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6.通道数：1</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default"/>
                <w:color w:val="auto"/>
                <w:sz w:val="24"/>
                <w:szCs w:val="24"/>
                <w:lang w:bidi="ar"/>
              </w:rPr>
            </w:pPr>
            <w:r>
              <w:rPr>
                <w:rStyle w:val="99"/>
                <w:rFonts w:hint="default"/>
                <w:color w:val="auto"/>
                <w:sz w:val="24"/>
                <w:szCs w:val="24"/>
                <w:lang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9</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否</w:t>
            </w:r>
          </w:p>
        </w:tc>
      </w:tr>
      <w:tr>
        <w:tblPrEx>
          <w:tblCellMar>
            <w:top w:w="0" w:type="dxa"/>
            <w:left w:w="108" w:type="dxa"/>
            <w:bottom w:w="0" w:type="dxa"/>
            <w:right w:w="108" w:type="dxa"/>
          </w:tblCellMar>
        </w:tblPrEx>
        <w:trPr>
          <w:trHeight w:val="937"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9</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手动可调式移液器200-1000μL</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手动可调式移液器200-1000μL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1.量程：200-1000μL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2.增量：5μL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3.测量体积：1000μL | 500μL | 200μL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4.系统误差：±6.00μL ±0.60% | ±3.50μL ±0.70% | ±1.80μL ±0.90%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5.随机误差：±2.00μL ±0.20% | ±1.25μL ±0.25% | ±0.60μL ±0.30%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6.通道数：1</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default"/>
                <w:color w:val="auto"/>
                <w:sz w:val="24"/>
                <w:szCs w:val="24"/>
                <w:lang w:bidi="ar"/>
              </w:rPr>
            </w:pPr>
            <w:r>
              <w:rPr>
                <w:rStyle w:val="99"/>
                <w:rFonts w:hint="default"/>
                <w:color w:val="auto"/>
                <w:sz w:val="24"/>
                <w:szCs w:val="24"/>
                <w:lang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default" w:eastAsia="宋体"/>
                <w:color w:val="auto"/>
                <w:sz w:val="24"/>
                <w:lang w:val="en-US" w:eastAsia="zh-CN" w:bidi="ar"/>
              </w:rPr>
            </w:pPr>
            <w:r>
              <w:rPr>
                <w:rFonts w:hint="eastAsia"/>
                <w:color w:val="auto"/>
                <w:sz w:val="24"/>
                <w:lang w:val="en-US" w:eastAsia="zh-CN" w:bidi="ar"/>
              </w:rPr>
              <w:t>54</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eastAsia="宋体"/>
                <w:color w:val="auto"/>
                <w:sz w:val="24"/>
                <w:lang w:val="en-US" w:eastAsia="zh-CN" w:bidi="ar"/>
              </w:rPr>
            </w:pPr>
            <w:r>
              <w:rPr>
                <w:rFonts w:hint="eastAsia"/>
                <w:color w:val="auto"/>
                <w:sz w:val="24"/>
                <w:lang w:val="en-US" w:eastAsia="zh-CN" w:bidi="ar"/>
              </w:rPr>
              <w:t>10</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both"/>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手动可调式移液器20-200μL</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手动可调式移液器20-200μL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1.量程：20-200μL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2.增量：1μL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3.测量体积：200μL | 100μL | 20μL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4.系统误差：±1.20μL ±0.60% | ±0.80μL ±0.80% | ±0.60μL ±3.00%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5.随机误差：±0.30μL ±0.15% | ±0.30μL ±0.30% | ±0.20μL ±1.00%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6.通道数：1</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default"/>
                <w:color w:val="auto"/>
                <w:sz w:val="24"/>
                <w:szCs w:val="24"/>
                <w:lang w:bidi="ar"/>
              </w:rPr>
            </w:pPr>
            <w:r>
              <w:rPr>
                <w:rStyle w:val="99"/>
                <w:rFonts w:hint="default"/>
                <w:color w:val="auto"/>
                <w:sz w:val="24"/>
                <w:szCs w:val="24"/>
                <w:lang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default" w:eastAsia="宋体"/>
                <w:color w:val="auto"/>
                <w:sz w:val="24"/>
                <w:lang w:val="en-US" w:eastAsia="zh-CN" w:bidi="ar"/>
              </w:rPr>
            </w:pPr>
            <w:r>
              <w:rPr>
                <w:rFonts w:hint="eastAsia"/>
                <w:color w:val="auto"/>
                <w:sz w:val="24"/>
                <w:lang w:val="en-US" w:eastAsia="zh-CN" w:bidi="ar"/>
              </w:rPr>
              <w:t>54</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eastAsia="宋体"/>
                <w:color w:val="auto"/>
                <w:sz w:val="24"/>
                <w:lang w:val="en-US" w:eastAsia="zh-CN" w:bidi="ar"/>
              </w:rPr>
            </w:pPr>
            <w:r>
              <w:rPr>
                <w:rFonts w:hint="eastAsia"/>
                <w:color w:val="auto"/>
                <w:sz w:val="24"/>
                <w:lang w:val="en-US" w:eastAsia="zh-CN" w:bidi="ar"/>
              </w:rPr>
              <w:t>11</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both"/>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手动可调式移液器10-100μL</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手动可调式移液器10-100μL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1.量程：10-100μL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2.增量：1μL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3.测量体积：100μL | 50μL | 10μL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4.系统误差：±0.80μL ±0.80% | ±0.50μL ±1.00% | ±0.30μL ±3.00%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5.随机误差：±0.15μL ±0.15% | ±0.20μL ±0.40% | ±0.15μL ±1.50%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6.通道数：1</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default"/>
                <w:color w:val="auto"/>
                <w:sz w:val="24"/>
                <w:szCs w:val="24"/>
                <w:lang w:bidi="ar"/>
              </w:rPr>
            </w:pPr>
            <w:r>
              <w:rPr>
                <w:rStyle w:val="99"/>
                <w:rFonts w:hint="default"/>
                <w:color w:val="auto"/>
                <w:sz w:val="24"/>
                <w:szCs w:val="24"/>
                <w:lang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default" w:eastAsia="宋体"/>
                <w:color w:val="auto"/>
                <w:sz w:val="24"/>
                <w:lang w:val="en-US" w:eastAsia="zh-CN" w:bidi="ar"/>
              </w:rPr>
            </w:pPr>
            <w:r>
              <w:rPr>
                <w:rFonts w:hint="eastAsia"/>
                <w:color w:val="auto"/>
                <w:sz w:val="24"/>
                <w:lang w:val="en-US" w:eastAsia="zh-CN" w:bidi="ar"/>
              </w:rPr>
              <w:t>24</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否</w:t>
            </w:r>
          </w:p>
        </w:tc>
      </w:tr>
      <w:tr>
        <w:tblPrEx>
          <w:tblCellMar>
            <w:top w:w="0" w:type="dxa"/>
            <w:left w:w="108" w:type="dxa"/>
            <w:bottom w:w="0" w:type="dxa"/>
            <w:right w:w="108" w:type="dxa"/>
          </w:tblCellMar>
        </w:tblPrEx>
        <w:trPr>
          <w:trHeight w:val="486"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12</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both"/>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手动可调式移液器0.5-10μL</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手动可调式移液器0.5-10μL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1.量程：0.5-10μL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2.增量：0.1μL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3.测量体积：10μL | 5μL | 1μL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4.系统误差：±0.1μL ±1.00% | ±0.075μL ±1.50% | ±0.025μL ±2.50%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5.随机误差：±0.08μL ±0.80% | ±0.075μL ±1.50% | ±0.015μL ±1.50%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6.通道数：1</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default" w:eastAsia="宋体"/>
                <w:color w:val="auto"/>
                <w:sz w:val="24"/>
                <w:lang w:val="en-US" w:eastAsia="zh-CN" w:bidi="ar"/>
              </w:rPr>
            </w:pPr>
            <w:r>
              <w:rPr>
                <w:rFonts w:hint="eastAsia"/>
                <w:color w:val="auto"/>
                <w:sz w:val="24"/>
                <w:lang w:val="en-US" w:eastAsia="zh-CN" w:bidi="ar"/>
              </w:rPr>
              <w:t>24</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13</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both"/>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手动可调式移液器0.1-2.5ul</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手动可调式移液器0.1-2.5ul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1.量程：0.1-2.5μL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2.增量：0.05μL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3.测量体积：2.5μL | 1.25μL | 0.25μL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4.系统误差：±0.0625μL ±2.5% | ±0.0375μL ±3.00% | ±0.03μL ±12.0%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5.随机误差：±0.05μL ±2.00% | ±0.0375μL ±3.00% | ±0.015μL ±6.00%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6.通道数:1</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4</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14</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both"/>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台式高速冷冻离心机</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1.最高转速 16500r/min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2.最大相对离心力 26054xg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3.最大容量 48x1.5ml、12×5ml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4.转速精度 ±10r/min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5.定时范围 1min~99h59min/1s~99min59s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6.温度设置范围 -20°C~40°C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7.温度控制精度 ±1°C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8.压缩机组 变频压缩机组环保制冷剂 (R134a)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9.整机噪音 ≤65dB (A)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10.电源 AC220+22V 50HZ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11.整机功率 700W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12.外形尺寸（长×宽×高） 320×590×270(mm)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13.外包装尺寸（长×宽×高） 430×780×450(mm)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14.重量 42kg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主机一台，转子48x1.5ml一套、12×5ml一套</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5</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15</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both"/>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台式高速冷冻离心机</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1.最高转速 18500r/min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2.最大相对离心力 23797xg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3.最大容量 24×1.5ml、8×5ml、8×15ml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4.转速精度 ±10r/min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5.定时范围 1min～99min59sec或1min～99h59min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6.温度设定范围 -20℃～+40℃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7.温控精度 ±1℃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8.压缩机组 进口高性能压缩机组环保制冷剂（R134A）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9.整机噪声 &lt; 65dB(A)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10.电源 AC220V±22V 50/60Hz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11.整机功率 1000W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12.外形尺寸（长×宽×高） 380×660×330(mm)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13.外包装尺寸（长×宽×高） 480×940×460(mm)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14.重量 62kg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主机一台，转子24×1.5ml一套、8×5ml一套、8×15ml一套</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否</w:t>
            </w:r>
          </w:p>
        </w:tc>
      </w:tr>
      <w:tr>
        <w:tblPrEx>
          <w:tblCellMar>
            <w:top w:w="0" w:type="dxa"/>
            <w:left w:w="108" w:type="dxa"/>
            <w:bottom w:w="0" w:type="dxa"/>
            <w:right w:w="108" w:type="dxa"/>
          </w:tblCellMar>
        </w:tblPrEx>
        <w:trPr>
          <w:trHeight w:val="708"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16</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both"/>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电热恒温鼓风干燥箱</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1，方式：双风道强制对流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2，使用温度范围：RT+10～300℃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3，温度分辨率：0.1℃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4，温度波动度：±1.0℃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5，温度分布精度：±2.0%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6，内 装：镜面不锈钢板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7，外 装：冷轧钢板，表面耐药品性涂装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8，断热材：硅酸铝纤维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9，加热器：不锈钢加热管1.8KW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10，排气口:内径28mm*1,顶部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11，温度表达方式：测定温度显示：触屏上位显示；设定温度显示：触屏下位显示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12，定时器：0-9999分钟（带定时等待功能）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13，运行功能：定值运行、定时运行、自动停止、预约启动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14，传感器：Pt100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15，安全装置：过升防止器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16，内尺寸(宽*深*高mm)：450*450*450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17，外形尺寸(宽*深*高mm)：567*640*853</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2</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17</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旋光仪</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1、5.6英寸彩色触摸屏， WINDOWS界面软件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2、光源：高亮度LED光源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3、可选测量模式：旋光度、比旋光度、糖度、浓度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4、可自动存储1000组数据信息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5、测量范围：±89.99°（旋光度）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6、测量精度：±0.01 (-45°≤旋光度≤+45°) ±0.02（旋光度&lt;-45° 或 旋光度&gt;+45°）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7、分辨率：0.001°（旋光度）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8、重复性（标准偏差s）：0.002° （旋光度），相对误差：0.004°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9、可测样品最低透过率：1%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10、工作波长：589.3nm（钠D光谱）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11、校准方式：内置校准程序并配有标准校准器，包含±5°，±17°，±34°共6根标准校准管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12、输出方式：USB和RS232可直接连接PC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配置清单：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P810全自动旋光仪 一套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标准校准管套件（±5°，±17°，±34°） 一套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100mm 玻璃测试管 1根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200mm 玻璃测试管2根</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2</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18</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便携式电导仪</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1.仪器级别： 1.0级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2.电导率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2.1.范围： 0.00 μS/cm到100.0 mS/cm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2.2.小分辨率： 0.01 μS/cm，根据量程可选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2.3.电子单元引用误差： ± 1.0%（FS）.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3.TDS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3.1.范围：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3.2.小分辨率：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3.3.电子单元引用误差：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4.温度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4.1范围： 手动 (0.0～60.0)℃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4.2.小分辨率： 0.1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4.3.电子单元基本误差：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5.标配电极： DJS-1VC型电导电极（铂黑）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6.标配电极配套测量范围： 2μS/cm～100.0mS/cm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7.仪器的外形尺寸（l×b×h），重量（kg）： 80mm×225mm×35mm，约0.4kg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8.供电电源： 可充电锂电池，电源适配器（输入 AC 100～240V；输出 DC 5V)</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default" w:eastAsia="宋体"/>
                <w:color w:val="auto"/>
                <w:sz w:val="24"/>
                <w:lang w:val="en-US" w:eastAsia="zh-CN" w:bidi="ar"/>
              </w:rPr>
            </w:pPr>
            <w:r>
              <w:rPr>
                <w:rFonts w:hint="eastAsia"/>
                <w:color w:val="auto"/>
                <w:sz w:val="24"/>
                <w:lang w:val="en-US" w:eastAsia="zh-CN" w:bidi="ar"/>
              </w:rPr>
              <w:t>10</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否</w:t>
            </w:r>
          </w:p>
        </w:tc>
      </w:tr>
      <w:tr>
        <w:tblPrEx>
          <w:tblCellMar>
            <w:top w:w="0" w:type="dxa"/>
            <w:left w:w="108" w:type="dxa"/>
            <w:bottom w:w="0" w:type="dxa"/>
            <w:right w:w="108" w:type="dxa"/>
          </w:tblCellMar>
        </w:tblPrEx>
        <w:trPr>
          <w:trHeight w:val="506"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19</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冰箱</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1.总容量（L）：401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2.冷冻室（L）：139</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3.冷藏室（L）：262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4.制冷方式：风冷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5.控制方式：电脑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6.制冷剂：R600a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7.冷冻能力(kg/12h)：6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8.额定电压/频率：220V/50Hz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9.综合耗电量(kW·h/24h)：0.78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10.能效等级：1级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11.压缩机类型：变频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12.噪音值dB（A）：36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13.气候类型：SN·N·ST·T</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default" w:eastAsia="宋体"/>
                <w:color w:val="auto"/>
                <w:sz w:val="24"/>
                <w:lang w:val="en-US" w:eastAsia="zh-CN" w:bidi="ar"/>
              </w:rPr>
            </w:pPr>
            <w:r>
              <w:rPr>
                <w:rFonts w:hint="eastAsia"/>
                <w:color w:val="auto"/>
                <w:sz w:val="24"/>
                <w:lang w:val="en-US" w:eastAsia="zh-CN" w:bidi="ar"/>
              </w:rPr>
              <w:t>10</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20</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叶绿素计</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1.测量范围：0.0-99.9 SPAD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2.重 复 性：±0.3 SPAD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3.精 度：±1.0 SPAD</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4.测量面积：2mm×3mm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5.温度范围：操作范围为0 ~ 50℃；储存范围为-20 ~ 55℃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6.感应器件：硅光电二极管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7.电 源：2节1.5V碱性电池；20000次以上测定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8.两种波长：650nm、940nm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9.其它功能：警报功能、校正功能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10.重 量：200克 (不包括电池)</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6</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21</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琼脂糖水平电泳仪</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1.配置：电泳槽（主体 不含铂金丝）1个、活动电极（红）1个、活动电极（黑）1个、电泳槽（上盖）1个、试样格6把、制胶器1个、凝胶托盘4个、电泳导线1付、DYY-6C双稳定时电泳仪电源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2.电源参数：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2.1.外型尺寸（W×D×H）：235×295×95mm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2.2.并联输出：4组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2.3.输出范围（显示分辨率）：6～600V（1V），4～400mA（1mA），240W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2.4.重量：2.5kg</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套</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2</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否</w:t>
            </w:r>
          </w:p>
        </w:tc>
      </w:tr>
      <w:tr>
        <w:tblPrEx>
          <w:tblCellMar>
            <w:top w:w="0" w:type="dxa"/>
            <w:left w:w="108" w:type="dxa"/>
            <w:bottom w:w="0" w:type="dxa"/>
            <w:right w:w="108" w:type="dxa"/>
          </w:tblCellMar>
          <w:tblPrExChange w:id="77" w:author="招标代理机构 [2]" w:date="2023-10-25T16:46:03Z">
            <w:tblPrEx>
              <w:tblCellMar>
                <w:top w:w="0" w:type="dxa"/>
                <w:left w:w="108" w:type="dxa"/>
                <w:bottom w:w="0" w:type="dxa"/>
                <w:right w:w="108" w:type="dxa"/>
              </w:tblCellMar>
            </w:tblPrEx>
          </w:tblPrExChange>
        </w:tblPrEx>
        <w:trPr>
          <w:trHeight w:val="1021" w:hRule="atLeast"/>
          <w:trPrChange w:id="77" w:author="招标代理机构 [2]" w:date="2023-10-25T16:46:03Z">
            <w:trPr>
              <w:trHeight w:val="1425" w:hRule="atLeast"/>
            </w:trPr>
          </w:trPrChange>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Change w:id="78" w:author="招标代理机构 [2]" w:date="2023-10-25T16:46:03Z">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22</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Change w:id="79" w:author="招标代理机构 [2]" w:date="2023-10-25T16:46:03Z">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总辐射表</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Change w:id="80" w:author="招标代理机构 [2]" w:date="2023-10-25T16:46:03Z">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1.测量范围：0~2000w/m2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2.光谱范围：0.3~3 μm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3.灵敏度：7~14μv/w.m -2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4.记录容量：主机可存3万条，标配4G内存卡可无限存储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5.记录时间间隔：5分到99小时连续可调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6.经度：0~180°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7.纬度：0~90°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8.工作电源：3.7V锂电池供电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9.可记录总辐射，可选配语音功能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10.GPS定位功能</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Change w:id="81" w:author="招标代理机构 [2]" w:date="2023-10-25T16:46:03Z">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2" w:author="招标代理机构 [2]" w:date="2023-10-25T16:46:03Z">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6</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Change w:id="83" w:author="招标代理机构 [2]" w:date="2023-10-25T16:46:03Z">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23</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光量子仪</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1.量程范围：0～2,700μmol m-2 s-1</w:t>
            </w:r>
          </w:p>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（400～700nm）</w:t>
            </w:r>
          </w:p>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2.线性度：全量程±1%</w:t>
            </w:r>
          </w:p>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3.分辨率：1μmol m-2 s-1</w:t>
            </w:r>
          </w:p>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4.记录容量：主机可存3万条，标配4G内存卡可无限存储</w:t>
            </w:r>
          </w:p>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5.记录时间间隔：5分到99小时 连续可调 </w:t>
            </w:r>
          </w:p>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6.工作电源：3.7V锂电池供电</w:t>
            </w:r>
          </w:p>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7.稳定性：变化小于±2%/年</w:t>
            </w:r>
          </w:p>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8.电源：5号电池5节、9V/2A电源适配器</w:t>
            </w:r>
          </w:p>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9.重量：140 g</w:t>
            </w:r>
          </w:p>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10.紫外红外响应：0.5%</w:t>
            </w:r>
          </w:p>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11.通讯接口：RS485单通道记录型</w:t>
            </w:r>
          </w:p>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12.GPS定位功能</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6</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609"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24</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照度计</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1.照度范围：0～20万LUX 精度：±4%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2.分 辨 率：温度：0.1℃ 照度：0.1KLUX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3.传 感 器：温度：NTC   照度:国外进口光照传感器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4.记录容量：可自动记录3万组数据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5.启动方式：立即启动/定时启动/定时启动/手动启动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6.停止方式：存储满停止/先进先出/定时停止/手动停止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7.电    池：内置高能锂电池，使用寿命一年以上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8.通讯接口：USB通讯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9.按键功能：带开关键：可以根据客户需要，手动开始记录或停止记录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10.报警提示：超限报警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11.仪器尺寸：120*102*29MM（同卡片大小，方便携带）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12.外壳颜色：黑色 </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6</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25</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数显温湿度记录仪</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1.温度传感器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1.1.范围：-20°到70°C（4°158°F）</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1.2.精度：±0.21°C 0°50 C（0.38 F°±°从32到122°°F）</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1.3.分辨率：0.024°C在25°C（0.04°F 77°F），根据使用环境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1.4.每年漂移＜0.1°C（0.18°F）</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2.传感器RH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2.1.范围：1%到90%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2.2.精度：±2%从20%到80%个典型的25°C（77°F），见图B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2.3.分辨率：0.01%在25°C（77°F）</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3.漂移&lt; 1% 每年的典型</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6</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590"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26</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温湿度记录仪</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1.温度传感器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1.1.测量范围： MX2301A和MX2305内置传感器:-40到70℃(-40到158℉)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1.2.精度： ±0.25℃：从-40到0℃(±0.45℉：从-40到32℉)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1.3.分辨率： 0.04℃(0.072℉)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1.4.漂移： &lt;0.01℃(0.018℉)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2.RH传感器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2.1.测量范围： 0到100% RH，-40到70℃(-40到158℉)；环境低于-20℃(4℉)或高于95%RH可能暂时增加最大1%RH传感器误差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2.2.精度： ±2.5%：从10%到90%(典型)，最大±3.5%包括滞后性@25℃(77℉)；</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±5%：低于10%RH和高于90% RH（典型）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2.3.分辨率： 0.01%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2.4.漂移： &lt;1%每年典型</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6</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27</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both"/>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电动风速表</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1.风速测量量程：0.05～30.0m/s；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2.风速测量误差：0.05～5.00m/s : ±（4%U+0.2）m/s；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5.0～30.0m/s : ±（4%U+0.3）m/s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3.风温测量范围：-10～50 ℃； 风温测量精度：≯±2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4.附加误差： 测头方向偏差在±15°以内时，其显示风速值的附加误差不大于±5％U。其中 U 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实测风速（上同）。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5.响应时间：测头的响应时间不大于 3 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6.风速小分辨率：0.01m/s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7.探头前段可弯曲，方便测量；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8.使用环境：环境温度 5～40℃，相对湿度不大于 90%RH 的清洁空气中；</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9.电源：4 节 5 号碱性电池；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10.电池寿命：持续测量 10 小时以上。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11.外形尺寸： 187 × 84 × 46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12.测杆尺寸: 长：1200mm、短：270mm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13.探头直径：φ11mm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14.探头引线长度: 3 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15.重量: ≯ 600g(含电池</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6</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28</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红外二氧化碳分析仪</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1.测量原理：不分光红外分析法/非分散红外法（NDIR）</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2.采样方式：泵吸式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3.测量范围：0-5000ppm(0~0.500%或0~1.000%)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4.分 辨 率：0.001%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5.重 复 性：≤1% 满刻度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6.零点漂移：≤±2% 满刻度/h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7.跨度漂移：≤±2% 满刻度/3h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8.温度附加误差：（在10℃～45℃）≤±2% 满刻度/10℃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9.一氧化碳干扰：1250mg/m3CO≤±0.3% 满刻度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10.预热时间：≤10min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11.响应时间：t0～t90≤15S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12.流量范围：（0.5-1.0）L/min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13.存储功能：≤10000组测量数据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14.数字接口：USB，配数据传输软件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15.标准配置：主机、取样器、电池、充电器、U盘、连接电缆、技术文件、便携箱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16.供电电源：交直流两用，220AVC（±10%）或机内充电电池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17.外形尺寸：235×160×145（mm）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18.重</w:t>
            </w:r>
            <w:r>
              <w:rPr>
                <w:rStyle w:val="106"/>
                <w:rFonts w:eastAsia="宋体"/>
                <w:lang w:val="en-US" w:eastAsia="zh-CN" w:bidi="ar"/>
              </w:rPr>
              <w:t>  </w:t>
            </w:r>
            <w:r>
              <w:rPr>
                <w:rFonts w:hint="eastAsia" w:ascii="宋体" w:hAnsi="宋体" w:eastAsia="宋体" w:cs="宋体"/>
                <w:i w:val="0"/>
                <w:iCs w:val="0"/>
                <w:color w:val="000000"/>
                <w:kern w:val="0"/>
                <w:sz w:val="20"/>
                <w:szCs w:val="20"/>
                <w:u w:val="none"/>
                <w:lang w:val="en-US" w:eastAsia="zh-CN" w:bidi="ar"/>
              </w:rPr>
              <w:t>量：≤2kg</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6</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29</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both"/>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真空干燥箱</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1.控温范围：RT+10~200°C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2.温度分辨率/波动度：0.1°C/±1°C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3.达到真空度：133Pa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4.真空表：机械指针式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5.工作环境温度：+5~40°C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6.内胆尺寸：W415×D370×H345mm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7.外形尺寸：W730×D560×H550mm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8.工作室材料：不锈钢304（1Cr~18Ni9Ti）</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6</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580"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30</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both"/>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生化培养箱</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1.控温范围：0～60℃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2.温度分辨率：0.1℃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3.温度波动度：高温±0.5℃低温±1.0℃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4.电源电压：AC220V 50HZ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5.工作环境温度：+5～30℃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6.输入功率：500W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7.内胆尺寸（mm）W*D*H：503×470×808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8.外形尺寸(mm)W×D×H：600×630×1360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9.载物托架（标配）：3块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10.定时范围：1～5999min</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6</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31</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便携式pH计</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1.pH级别： 0.01级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2.mV范围： (-2000～2000)mV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3.mV小分辨率： 1mV</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4.mV电子单元示值误差： ±0.1%（FS）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5.pH范围： (-2.00～18.00)pH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6.pH小分辨率： 0.01pH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7.pH电子单元示值误差： ±0.01pH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8.温度范围： (-5.0～110.0)℃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9.温度小分辨率： 0.1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10.温度电子单元示值误差： ±0.2℃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11.标配电极： E-301-QC型pH三复合电极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12.标配电极配套测量范围： (0.00～14.00)pH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13.仪器的外形尺寸（l×b×h）,重量（kg）： 80mm ×225mm×35mm，约0.4kg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14.供电电源： 可充电锂电池，电源适配器（输入 AC 100～240V；输出 DC 5V)</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default" w:eastAsia="宋体"/>
                <w:color w:val="auto"/>
                <w:sz w:val="24"/>
                <w:lang w:val="en-US" w:eastAsia="zh-CN" w:bidi="ar"/>
              </w:rPr>
            </w:pPr>
            <w:r>
              <w:rPr>
                <w:rFonts w:hint="eastAsia"/>
                <w:color w:val="auto"/>
                <w:sz w:val="24"/>
                <w:lang w:val="en-US" w:eastAsia="zh-CN" w:bidi="ar"/>
              </w:rPr>
              <w:t>10</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32</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控温仪</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1、★样本容量：96*0.2ml（A模块）、54*0.5ml（B模块）、96*0.2ml+77*0.5ml（C模块）、384孔（D模块），标配96*0.2ml+77*0.5ml（C模块）镀金模块；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2、温度控制范围为0-99.9℃；</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3、屏幕显示：高清晰超大7寸彩色液晶显示屏，具有触屏校准功能，保证触屏系统操作的精确性；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4、★最大升降温速度：5℃/s，有效的节省程序时间，提高机器的有效使用时间；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5、温度均匀性：≤±0.2℃（45℃-75℃）；≤±0.4℃（76℃-95℃）；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6、★温度精确性：≤±0.1℃；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7、梯度范围：30-99.5℃，具有温度梯度功能；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8、梯度温度宽度：1-30℃；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9、梯度温度均一性≤0.2℃（单列），有效的降低边缘效应的影响；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10、★热盖温度：RT+3℃-110℃，采用无极热盖压力调节保证热盖与试管充分接触，适用各种型号PCR管；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11、温控方式：Block和Tube两种温控模式任意选择；</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12、主机标配程序存储量≥2000（可外接U盘）；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13、最大循环数达到999；</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14、通信接口：USB2.0/RS232/RJ45；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15、智能诊断：108项，具备智能故障判断能力；</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16、采用Windows CE操作系统，处理器采用高性能的ARM9微处理器，可实现智能化操作；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17、采用半导体制冷技术，进口军工级制冷片；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18、具有提篮式模块设计，无需借助工具，轻松更换模块，实现一台主机满足多种PCR应用需求；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19、梯度PCR，Touch down PCR、Long PCR设定；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20、具备断电保护功能和断电记忆功能；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21、支持用户实验预约设定和TM值计算，配备闹钟提醒功能；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22、可连接PC机，并实现PC机的一机多控，可实现打印和程序升级功能；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23、★具有环境温度感应系统，自动选择季节模式，保证温度控制的精确性；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24、支持触摸和鼠标进行参数等操作设定，使得编写程序及操作更加灵活方便；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25、主机可直接连接互联网，可实现远程故障判断，使维护更便捷；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26、具有不同用户权限密码功能，可设定双重个人密码；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27、整机免费质保五年；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28、售后服务：厂家</w:t>
            </w:r>
            <w:ins w:id="84" w:author="黎先妹" w:date="2023-10-25T12:26:44Z">
              <w:r>
                <w:rPr>
                  <w:rFonts w:hint="eastAsia" w:ascii="宋体" w:hAnsi="宋体" w:cs="宋体"/>
                  <w:i w:val="0"/>
                  <w:iCs w:val="0"/>
                  <w:color w:val="000000"/>
                  <w:kern w:val="0"/>
                  <w:sz w:val="20"/>
                  <w:szCs w:val="20"/>
                  <w:u w:val="none"/>
                  <w:lang w:val="en-US" w:eastAsia="zh-CN" w:bidi="ar"/>
                </w:rPr>
                <w:t>能</w:t>
              </w:r>
            </w:ins>
            <w:ins w:id="85" w:author="黎先妹" w:date="2023-10-25T12:26:49Z">
              <w:r>
                <w:rPr>
                  <w:rFonts w:hint="eastAsia" w:ascii="宋体" w:hAnsi="宋体" w:cs="宋体"/>
                  <w:i w:val="0"/>
                  <w:iCs w:val="0"/>
                  <w:color w:val="000000"/>
                  <w:kern w:val="0"/>
                  <w:sz w:val="20"/>
                  <w:szCs w:val="20"/>
                  <w:u w:val="none"/>
                  <w:lang w:val="en-US" w:eastAsia="zh-CN" w:bidi="ar"/>
                </w:rPr>
                <w:t>提供</w:t>
              </w:r>
            </w:ins>
            <w:ins w:id="86" w:author="黎先妹" w:date="2023-10-25T12:27:27Z">
              <w:r>
                <w:rPr>
                  <w:rFonts w:hint="eastAsia" w:ascii="宋体" w:hAnsi="宋体" w:cs="宋体"/>
                  <w:i w:val="0"/>
                  <w:iCs w:val="0"/>
                  <w:color w:val="000000"/>
                  <w:kern w:val="0"/>
                  <w:sz w:val="20"/>
                  <w:szCs w:val="20"/>
                  <w:u w:val="none"/>
                  <w:lang w:val="en-US" w:eastAsia="zh-CN" w:bidi="ar"/>
                </w:rPr>
                <w:t>快速</w:t>
              </w:r>
            </w:ins>
            <w:ins w:id="87" w:author="黎先妹" w:date="2023-10-25T12:27:33Z">
              <w:r>
                <w:rPr>
                  <w:rFonts w:hint="eastAsia" w:ascii="宋体" w:hAnsi="宋体" w:cs="宋体"/>
                  <w:i w:val="0"/>
                  <w:iCs w:val="0"/>
                  <w:color w:val="000000"/>
                  <w:kern w:val="0"/>
                  <w:sz w:val="20"/>
                  <w:szCs w:val="20"/>
                  <w:u w:val="none"/>
                  <w:lang w:val="en-US" w:eastAsia="zh-CN" w:bidi="ar"/>
                </w:rPr>
                <w:t>及时的</w:t>
              </w:r>
            </w:ins>
            <w:ins w:id="88" w:author="黎先妹" w:date="2023-10-25T12:27:37Z">
              <w:r>
                <w:rPr>
                  <w:rFonts w:hint="eastAsia" w:ascii="宋体" w:hAnsi="宋体" w:cs="宋体"/>
                  <w:i w:val="0"/>
                  <w:iCs w:val="0"/>
                  <w:color w:val="000000"/>
                  <w:kern w:val="0"/>
                  <w:sz w:val="20"/>
                  <w:szCs w:val="20"/>
                  <w:u w:val="none"/>
                  <w:lang w:val="en-US" w:eastAsia="zh-CN" w:bidi="ar"/>
                </w:rPr>
                <w:t>售后</w:t>
              </w:r>
            </w:ins>
            <w:ins w:id="89" w:author="黎先妹" w:date="2023-10-25T12:27:43Z">
              <w:r>
                <w:rPr>
                  <w:rFonts w:hint="eastAsia" w:ascii="宋体" w:hAnsi="宋体" w:cs="宋体"/>
                  <w:i w:val="0"/>
                  <w:iCs w:val="0"/>
                  <w:color w:val="000000"/>
                  <w:kern w:val="0"/>
                  <w:sz w:val="20"/>
                  <w:szCs w:val="20"/>
                  <w:u w:val="none"/>
                  <w:lang w:val="en-US" w:eastAsia="zh-CN" w:bidi="ar"/>
                </w:rPr>
                <w:t>服务</w:t>
              </w:r>
            </w:ins>
            <w:r>
              <w:rPr>
                <w:rFonts w:hint="eastAsia" w:ascii="宋体" w:hAnsi="宋体" w:eastAsia="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配置清单：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（1）*PCR主机1台（96*0.2ml+77*0.5ml镀金模块）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（2）*10A/250V熔断器2只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（3）*电源线10A一根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（4）*鼠标一个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（5）*数据线1根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（6）*U盘一个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★29、 为了保证售后服务质量，如果不是厂家投标，须提供厂家盖章的产品彩页及国内产品由投标人提供售后服务承诺书</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33</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冰柜</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1.综合耗电量:2.54kW·h/24h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2.冷冻能力:12.5kg/12h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3.容量:300L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4.产品尺寸:长1110mm；宽620mm；高865mm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5.冷冻容积:300L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6.冷藏容积:300L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7.电压:220V</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2</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34</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扫描叶面积测定仪</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1.传感器：定制接触式图像传感器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2.测量单位：毫米，平方毫米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3.最大扫描长度：2000mm以上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4.最大有效扫描宽度：213mm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5.扫描速度：150mm/s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6.面积测量精度：小于±2%(矩形样品面积大于10cm2)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7.面积分辨率：0.1mm2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8.长度分辨率：1mm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9.宽度分辨率：0.1mm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10.最大测量厚度：≤3mm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11.显示器：122×32点阵，2行，中英文界面显示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12.数据存储：5000组测量数据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13.接口：USB2.0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14.电源：7V锂可充电电池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15.电量：一次充电可扫描500次以上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16.体积：34×6×4(cm)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17.重量：1.5kg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18.工作温度：0～50℃</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5</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35</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台式电导率仪</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1.仪器级别 1.0级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2.电导率范围： 0.00μ S/cm～200ｍS/cm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3.电导率小分辨率： 0.01 μS/cm，根据量程可选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4.电导率电子单元重复性： 0.33%（FS）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5.电导率电子单元引用误差： ± 1.0%（FS）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6.TDS范围： 0.00mg/L～100g/L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7.TDS小分辨率： 0.01mg/L，根据量程可选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8.TDS电子单元引用误差： ±1.0％（FS）</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9.温度范围： (-5.0～110.0)℃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10.温度小分辨率： 0.1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11.温度电子单元示值误差： ±0.2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12.标配电极 DJS-1VTC型电导电极（铂黑）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13.标配电极配套测量范围 2μS/cm～200mS/cm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14.尺寸（l×b×h），重量（kg） 242mm×195mm×68mm，约0.9kg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15.供电电源 电源适配器（输入：AC 100～240V，输出：DC 9 V）</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3</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97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36</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土钻</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1、304不锈钢材质，长1米，直径50mm,带推土。</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default" w:eastAsia="宋体"/>
                <w:color w:val="auto"/>
                <w:sz w:val="24"/>
                <w:lang w:val="en-US" w:eastAsia="zh-CN" w:bidi="ar"/>
              </w:rPr>
            </w:pPr>
            <w:r>
              <w:rPr>
                <w:rFonts w:hint="eastAsia"/>
                <w:color w:val="auto"/>
                <w:sz w:val="24"/>
                <w:lang w:val="en-US" w:eastAsia="zh-CN" w:bidi="ar"/>
              </w:rPr>
              <w:t>20</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37</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土壤筛（不锈钢）</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1.一套10层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2.不锈钢材质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3.外径200mm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4.孔径：0.075 0.25 0.5 1 2 5 10 20 40 60</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default" w:eastAsia="宋体"/>
                <w:color w:val="auto"/>
                <w:sz w:val="24"/>
                <w:lang w:val="en-US" w:eastAsia="zh-CN" w:bidi="ar"/>
              </w:rPr>
            </w:pPr>
            <w:r>
              <w:rPr>
                <w:rFonts w:hint="eastAsia"/>
                <w:color w:val="auto"/>
                <w:sz w:val="24"/>
                <w:lang w:val="en-US" w:eastAsia="zh-CN" w:bidi="ar"/>
              </w:rPr>
              <w:t>10</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38</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土壤筛（尼龙）</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 xml:space="preserve">1.一套10层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2.尼龙材质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3.外径200MM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4.孔径：0.075、0.1、0.15、0.25、0.425、0.5、1、1.4、2、5</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default" w:eastAsia="宋体"/>
                <w:color w:val="auto"/>
                <w:sz w:val="24"/>
                <w:lang w:val="en-US" w:eastAsia="zh-CN" w:bidi="ar"/>
              </w:rPr>
            </w:pPr>
            <w:r>
              <w:rPr>
                <w:rFonts w:hint="eastAsia"/>
                <w:color w:val="auto"/>
                <w:sz w:val="24"/>
                <w:lang w:val="en-US" w:eastAsia="zh-CN" w:bidi="ar"/>
              </w:rPr>
              <w:t>10</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39</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土壤养分速测仪</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土壤养分测量技术参数：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(1)稳定性：A值（吸光度）三分钟内飘移小于0.003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(2)重复性：A值（吸光度）小于0.005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(3)线性误差：小于3.0%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(4)波长范围：红光620±4nm；蓝光440±4nm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(5)灵敏度：红光≥4.5×10-5； 蓝光≥3.17×10-3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土壤pH值（酸碱度）测量技术参数：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(1)测试范围：0～14pH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(2)误差：±0.5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土壤盐分测量技术参数：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(1)范围：0～23ms/cm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(2)精度：±2%FS</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6</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581"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40</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土壤水分速测仪</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手持机参数：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1.记录容量：设备内部Flash可存3万条数据，标配4G内存卡可不限量存储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2.采集时间间隔：5分～99小时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3.语音播报：中文普通话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4.工作电源：7.4V锂电池供电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5.工作电流：待机功耗3mA，其他功耗据配置而定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土壤水分技术参数：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1.水分单位： %VWC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2.响应时间：≤2秒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3.土壤水分分辨率：0.1%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4.含水率测试范围：0～100%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5.相对百分误差：≤3%</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6</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41</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智能光照培养箱</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1"/>
                <w:numId w:val="0"/>
              </w:numPr>
              <w:suppressLineNumbers w:val="0"/>
              <w:ind w:firstLine="0" w:firstLineChars="0"/>
              <w:jc w:val="left"/>
              <w:textAlignment w:val="center"/>
              <w:rPr>
                <w:ins w:id="90" w:author="招标代理机构 [2]" w:date="2023-10-25T15:43:59Z"/>
                <w:rFonts w:hint="eastAsia" w:ascii="宋体" w:hAnsi="宋体" w:eastAsia="宋体" w:cs="宋体"/>
                <w:i w:val="0"/>
                <w:iCs w:val="0"/>
                <w:color w:val="000000"/>
                <w:kern w:val="0"/>
                <w:sz w:val="20"/>
                <w:szCs w:val="20"/>
                <w:u w:val="none"/>
                <w:lang w:val="en-US" w:eastAsia="zh-CN" w:bidi="ar"/>
              </w:rPr>
            </w:pPr>
            <w:ins w:id="91" w:author="黎先妹" w:date="2023-10-25T16:34:06Z">
              <w:r>
                <w:rPr>
                  <w:rFonts w:hint="eastAsia" w:ascii="宋体" w:hAnsi="宋体" w:cs="宋体"/>
                  <w:i w:val="0"/>
                  <w:iCs w:val="0"/>
                  <w:color w:val="000000"/>
                  <w:kern w:val="0"/>
                  <w:sz w:val="20"/>
                  <w:szCs w:val="20"/>
                  <w:u w:val="none"/>
                  <w:lang w:val="en-US" w:eastAsia="zh-CN" w:bidi="ar"/>
                </w:rPr>
                <w:t>1.</w:t>
              </w:r>
            </w:ins>
            <w:r>
              <w:rPr>
                <w:rFonts w:hint="eastAsia" w:ascii="宋体" w:hAnsi="宋体" w:eastAsia="宋体" w:cs="宋体"/>
                <w:i w:val="0"/>
                <w:iCs w:val="0"/>
                <w:color w:val="000000"/>
                <w:kern w:val="0"/>
                <w:sz w:val="20"/>
                <w:szCs w:val="20"/>
                <w:u w:val="none"/>
                <w:lang w:val="en-US" w:eastAsia="zh-CN" w:bidi="ar"/>
              </w:rPr>
              <w:t>温度控制范围: 0-50℃ (温度分辨率0.1，温度波动度士1℃)有光照8-50℃，无光照4-50℃（可做0-4℃），温度偏差：±0.8℃，温度不均匀度：±1.5℃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1.1制冷装置: 进口压缩机与合理的冷疑器蒸发器冷热交换比例(1: 1. 135) ,制冷效果好、节能、使用寿命长;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1.2加热装置: 特殊定制的镍铭合金加热装置，合理功率配比，加热效果好、节能、使用存命长;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2、光照控制范围: 0-30000LX 光源平均寿命: 5000小时。2块顶置LED冷光源灯板，无级可调，标准测试点离光源处15cm）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2.1光照装置: 特殊定制定电隔离低压安全光源，防止触电引发实验事故。平面光照设计，平面受光点光照度接近一致:同一平面内实验结果接近一致;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2.2辅助光源:无侧面光照: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3、控制器:培养箱专用控制器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3.1控制方式: 微电脑控制器，多段可编程序可更加人性化智能设定，实验无人全自动控制和运行;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3.2操作界面:采用点晶屏操作方式，操作简单实用;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3.3风道式通风:内部循环，工作室风速柔和，温度均匀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3.4保护装置:控制器程序保护与机戒温度异常保护同时工作，在双重保护下的实验坏境更加可靠;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3.5记忆功能:具有断电记忆、掉电时间自动补偿功能;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3.6工作电压:220V(范围187V－246V)、50HZ。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4、移动功能：外象移动轮，方便实验室移动实验设备。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5、外形尺寸：500*640*1750</w:t>
            </w:r>
          </w:p>
          <w:p>
            <w:pPr>
              <w:keepNext w:val="0"/>
              <w:keepLines w:val="0"/>
              <w:widowControl/>
              <w:numPr>
                <w:ilvl w:val="-1"/>
                <w:numId w:val="0"/>
              </w:numPr>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Change w:id="92" w:author="招标代理机构 [2]" w:date="2023-10-25T15:44:00Z">
                <w:pPr>
                  <w:keepNext w:val="0"/>
                  <w:keepLines w:val="0"/>
                  <w:widowControl/>
                  <w:suppressLineNumbers w:val="0"/>
                  <w:ind w:firstLine="0" w:firstLineChars="0"/>
                  <w:jc w:val="left"/>
                  <w:textAlignment w:val="center"/>
                </w:pPr>
              </w:pPrChange>
            </w:pPr>
            <w:ins w:id="93" w:author="招标代理机构 [2]" w:date="2023-10-25T15:43:51Z">
              <w:r>
                <w:rPr>
                  <w:rFonts w:hint="eastAsia" w:ascii="宋体" w:hAnsi="宋体" w:cs="宋体"/>
                  <w:i w:val="0"/>
                  <w:iCs w:val="0"/>
                  <w:color w:val="000000"/>
                  <w:kern w:val="0"/>
                  <w:sz w:val="20"/>
                  <w:szCs w:val="20"/>
                  <w:u w:val="none"/>
                  <w:lang w:val="en-US" w:eastAsia="zh-CN" w:bidi="ar"/>
                </w:rPr>
                <w:t>6</w:t>
              </w:r>
            </w:ins>
            <w:ins w:id="94" w:author="招标代理机构 [2]" w:date="2023-10-25T15:43:52Z">
              <w:r>
                <w:rPr>
                  <w:rFonts w:hint="eastAsia" w:ascii="宋体" w:hAnsi="宋体" w:cs="宋体"/>
                  <w:i w:val="0"/>
                  <w:iCs w:val="0"/>
                  <w:color w:val="000000"/>
                  <w:kern w:val="0"/>
                  <w:sz w:val="20"/>
                  <w:szCs w:val="20"/>
                  <w:u w:val="none"/>
                  <w:lang w:val="en-US" w:eastAsia="zh-CN" w:bidi="ar"/>
                </w:rPr>
                <w:t>、</w:t>
              </w:r>
            </w:ins>
            <w:r>
              <w:rPr>
                <w:rFonts w:hint="eastAsia" w:ascii="宋体" w:hAnsi="宋体" w:eastAsia="宋体" w:cs="宋体"/>
                <w:i w:val="0"/>
                <w:iCs w:val="0"/>
                <w:color w:val="000000"/>
                <w:kern w:val="0"/>
                <w:sz w:val="20"/>
                <w:szCs w:val="20"/>
                <w:u w:val="none"/>
                <w:lang w:val="en-US" w:eastAsia="zh-CN" w:bidi="ar"/>
              </w:rPr>
              <w:t>内胆尺寸：480*520*1140</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6</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Change w:id="95" w:author="招标代理机构 [2]" w:date="2023-10-25T16:48:48Z">
            <w:tblPrEx>
              <w:tblCellMar>
                <w:top w:w="0" w:type="dxa"/>
                <w:left w:w="108" w:type="dxa"/>
                <w:bottom w:w="0" w:type="dxa"/>
                <w:right w:w="108" w:type="dxa"/>
              </w:tblCellMar>
            </w:tblPrEx>
          </w:tblPrExChange>
        </w:tblPrEx>
        <w:trPr>
          <w:trHeight w:val="599" w:hRule="atLeast"/>
          <w:trPrChange w:id="95" w:author="招标代理机构 [2]" w:date="2023-10-25T16:48:48Z">
            <w:trPr>
              <w:trHeight w:val="1425" w:hRule="atLeast"/>
            </w:trPr>
          </w:trPrChange>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Change w:id="96" w:author="招标代理机构 [2]" w:date="2023-10-25T16:48:48Z">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42</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Change w:id="97" w:author="招标代理机构 [2]" w:date="2023-10-25T16:48:48Z">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台秤</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Change w:id="98" w:author="招标代理机构 [2]" w:date="2023-10-25T16:48:48Z">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1.精度：1g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2.量程：30kg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3.产品尺寸：327*320*112mm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4.秤面尺寸：295*200mm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5.供电方式：充电/插电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6.显示：液晶白光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7.产品材质：ABS机身 不锈钢秤盘</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Change w:id="99" w:author="招标代理机构 [2]" w:date="2023-10-25T16:48:48Z">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0" w:author="招标代理机构 [2]" w:date="2023-10-25T16:48:48Z">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6</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Change w:id="101" w:author="招标代理机构 [2]" w:date="2023-10-25T16:48:48Z">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tcPrChange>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43</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both"/>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恒温金属浴</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1.温度范围:室温-15~100C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2.温度稳定性：±0.5°C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3.显示精度：0.1°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4.升温时间：≤12min (25-100°C)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5.制冷时间：20-25min(20-0°C)</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6.多点运行：是 (1-9段)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7.定时范围:5s-23h59min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8.功率:96W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9.电源:AC100-240V转DC24V/4A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10.模块尺寸:110*75*32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11.产品尺寸:170*160*102 mm</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6</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44</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手持式组织研磨仪</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1.空转转速 8000rpm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2.供电方式 8600或9800mAh, 3.7V, 18650型锂电池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3.充电电池充电时间 4-6小时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4.充电电池使用时间 10小时(负载不同可能有所差异)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5.主机外形尺寸 长150mm；直径25mm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6.研磨仪主机重量 200g</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7.一次性塑料研磨杵尺寸 长7cm；杵尖直径约3mm；杵头直径约7mm；杵杆直径约5mm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8.一次性塑料研磨杵材质 聚丙烯(Polypropylene, PP)</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9.储存箱尺寸(长×宽×高) 20.5×20.5×10cm</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2</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45</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数显磁力加热搅拌器</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1.电源电压：AC220V 50HZ</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2.加热功率：250W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3.搅拌容量：1000ml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4.调速范围：0-1800r/min</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5.工作面积：120mm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6.使用温度：RT-100℃可调</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6</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46</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both"/>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光学显微镜</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★1、CFI无限远光学系统，可进行明场观察方式。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2、放大倍数：40х—1000х。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★3、双目观察头：倾斜角30º，双目瞳距：50mm—75mm。视点高度可调节。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4、目镜：10X目镜，视场≥20mm，双目镜带屈光度调节。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5、物镜：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5.1、平场消色差物镜4х，NA≥0.10，WD≥25mm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5.2、平场消色差物镜10х，NA≥0.25，WD≥6.7mm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5.3、平场消色差物镜40х，NA≥0.65，WD≥0.6mm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5.4、平场消色差物镜100х，NA≥1.25，WD≥0.14mm。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★6、聚光镜：阿贝式聚光镜NA≥1.25，叶片式孔径光栏，有对应于每个物镜位置的颜色标记。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7、转换器：内倾式、内定位四孔转换器。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8、镜体采用一体化结构,机械筒长：160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★9、载物台：带有样品架，带游标校准，行程76mmх30mm。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★10、调焦：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10.1、共轴粗微调，采用交叉滚子导轨机构。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10.2、调焦行程：向上2mm,向下13mm，粗调：37.7mm/转，微调：0.2mm/转；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10.3、粗调带有调焦旋钮扭矩调节环，可调节粗调松紧；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10.4、带有载物台移动限位器，防止物镜撞击样本。</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★11、阻尼式切片夹（初学使用者也不会把切片压碎）。具有独特的自动限位装置（可使粗微调永不下滑，更好的保护机械部分的寿命）。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★12、照明系统：高亮白光LED照明。主机内置“复眼光学透镜”，在任何放大倍率下在视野边缘处也可实现均匀明亮的照明。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13、防真菌处理：光学系统周围使用抗真菌涂料。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14、机身背部具备绕线装置，存放时，电源线也可以卷起来，以便收纳。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15.1、主机一台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15.2、双目观察头一个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15.3、10X目镜一对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15.4、阿贝聚光器一个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15.5、平场消色差物镜一组（四颗）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15.6、防尘罩一个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 为了保证售后服务质量，如果不是厂家投标，须提供厂家盖章的产品彩页及国内产品由投标人提供售后服务承诺书</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default" w:eastAsia="宋体"/>
                <w:color w:val="auto"/>
                <w:sz w:val="24"/>
                <w:lang w:val="en-US" w:eastAsia="zh-CN" w:bidi="ar"/>
              </w:rPr>
            </w:pPr>
            <w:r>
              <w:rPr>
                <w:rFonts w:hint="eastAsia"/>
                <w:color w:val="auto"/>
                <w:sz w:val="24"/>
                <w:lang w:val="en-US" w:eastAsia="zh-CN" w:bidi="ar"/>
              </w:rPr>
              <w:t>10</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47</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both"/>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体式显微镜</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1、光学系统：内斜光路变焦系统。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2、总放大倍数：根据所用目镜与物镜的组合不同，可以实现3.35-300×的总放大倍数;现有配置获得6.7-50的放大倍数。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3、目镜筒：标准双目镜筒，目镜筒为45º。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4、瞳距调节范围：52 ~ 75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5、目镜：两个目镜带屈光度调节，视场数：22mm。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6、主机变倍范围：0.67× ~ 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7、变焦比：7.5 : 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8、照明系统：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★8.1、LED透射照明，内置反光镜以形成相干光，增加样本对比度，适合观察各类透明、半透明样本，如胚胎、斑马鱼、活细胞等。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★8.2、LED环形光源反射照明，可用于不透明样本观察，如植物学样本、昆虫样本等。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9、采用人机功能：密封设计（防尘、防油、防水）；防霉设计；防静电设计。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 为了保证售后服务质量，如果不是厂家投标，须提供厂家盖章的产品彩页及国内产品由投标人提供售后服务承诺书</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default" w:eastAsia="宋体"/>
                <w:color w:val="auto"/>
                <w:sz w:val="24"/>
                <w:lang w:val="en-US" w:eastAsia="zh-CN" w:bidi="ar"/>
              </w:rPr>
            </w:pPr>
            <w:r>
              <w:rPr>
                <w:rFonts w:hint="eastAsia"/>
                <w:color w:val="auto"/>
                <w:sz w:val="24"/>
                <w:lang w:val="en-US" w:eastAsia="zh-CN" w:bidi="ar"/>
              </w:rPr>
              <w:t>10</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48</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正置荧光显微镜</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1无限远光学系统。能够更好的消除色差、球差。目镜、物镜互换性好，可使观察效果达到最佳。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★2、调焦机构：同轴粗微调，齿杆齿条传动，采用三角导轨滚柱交叉导向机构。粗调焦带上限位及松紧调节环，粗调力矩可调。</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3、微调每转：0.2mm，微调最小格值：2μm ；粗调范围≥30mm。每转37.7 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4、人体工程学设计：调焦手轮位置靠近桌面，位于同一水平高度，且它和载物台移动手柄的位置接近，操作者无需扭曲肩膀，可保持自然的姿势进行操作。粗调手轮的扭矩力是可以调节的，更具人性化。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5、阻尼式切片夹（双切片装置可以同时放2个切片观察比对）。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6、转换器：五孔转换器，带机械定位。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目镜筒：铰链式三目，倾角30°，内置棱镜式，瞳距调节47～75mm，目镜筒前的铰链部分可任意360°旋转，根据操作者的感觉舒适度调整眼点高低位置，镜筒带上下位置，上位可将眼点调整最高34mm以获得最舒适的观察高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目镜：10×/22mm，高眼点补偿目镜，使戴眼镜者观察时无需取下眼镜也可观察。目镜可用工具锁定，防止脱落与丢失；双目镜都带屈光度调节，对不同的使用者都可以通过使用微调和目镜屈光度调节的配合使用做到物镜绝对齐焦，且方便对左、右眼分别进行视度调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★9、双层机构机械载物台：双层机构平台，平台移动，内置式的平台移动机构， X、Y向导轨都内置于载物台内部，确保载物台上方有更大的操作空间和X、Y向的移动更平滑、精密。面积216(W)×150(D)mm，移动行程≥78(X)×54(Y)mm，游标读数0.1mm；低位置X/Y同轴手柄。载物台采用耐磨、抗腐蚀的石墨特殊涂层，经久耐用，便于清洁。X轴移动齿条无凸出。防止划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10、阿贝聚光器：数值孔径1.25，带刻度标记的孔径光阑对应于每个物镜倍率的位置操作快捷简便、确保图象完美。聚光器垂直移动调节范围10mm。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11、物镜：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11.1、平场消色差物镜：4×N.A. 0.10, W.D. 25mm；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11.2、平场消色差物镜：10×N.A. 0.25, W.D. 7mm；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11.3、平场消色差物镜：40×N.A. 0.65, W.D. 1.5mm；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11.4、平场消色差物镜：100×N.A. 1.25, W.D. 0.2mm。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★12、坚固抗震的机构设计：从弯臂到底座设计成整体式结构，并且将载物台上下移动机构设计在机座上，使机体更坚固，抗震性能更好，从而获得更高质量的图像。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13、照明：显微专用 LED长寿命冷光源，</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14、人性化设计：并设计有绕线扣装置，防止电源线丢失，方便显微镜放入柜子里。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15、LED光源荧光附件B激发光波滤色组件：激发BP460-490  截止BA520  分色DM500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G激发光波滤色组件：激发BP510-550  截止BA590  分色DM570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16、数码相机：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16.1像素：900 万像素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16.2芯片：彩色 CMOS 芯片，靶面尺寸：1英寸。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16.3像素大小：3.45μmx3.45μm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16.4帧率：34@4096x2160、60@2048x1080；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16.5曝光时间：0.1ms~15s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16.6灵敏度：1146mv with 1/30s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17、图像分析软件：具备多色合成、图像采集、景深拓展、大图拼接、图像测量等功能。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 计算机：不低于i5处理器，8G内存，27英寸显示器，win11操作系统。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19.1、主机一台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19.2、平场消色差物镜一组（4X，10X，40X，100X）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19.3、两波段荧光附件一套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19.4、数码相机一台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19.5、计算机一台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20、 为了保证售后服务质量，如果不是厂家投标，须提供厂家盖章的产品彩页及国内产品由投标人提供售后服务承诺书</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49</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both"/>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电子防潮柜</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产品材质:冷轧钢板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湿度显示:数字显示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产品湿度:20%-60%/10-20%/1-10%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产品层板:层板可调</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2</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50</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立式压力蒸汽灭菌器</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1、罐体部分拥有中国质量监督检验检疫总局颁发的压力容器设计、制造许可证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2、随机提供主管部门特种设备检测研究院颁发的特种设备制造监督检验证书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3、全机型冷却风扇标准装备，缩短了降温时间，提高了工作效率，大幅缩短等待时间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翻盖式高性能高压蒸汽灭菌器，最高使用温度为135℃，可以作为蛋白改质之用，不管是通常的灭菌还是培养基和液体的灭菌，或者是培养基的溶解都能简单设定，简单操作除了各种灭菌程序设定之外，也可以任意进行工程设定，反复运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5、数码式操作控制面设置在盖子的前侧，容易查看，使用方便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6、槽内温度及推移过程通过LED实时显示监测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7、设有三重压力盖开启保护锁。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8、搭载定时开始和预热功能，可以根据实际情况有效利用自己的时间，方便操作人员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9、灭菌器内腔采用3mm厚不锈钢制作，表面经镜面抛光、防腐处理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10、GLP/GMP检测规则对应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11、温度显示、控制精度：0.1℃；使用温度范围：45--135℃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45-80℃（预热温度）  45-60℃（保温工程） 65-100℃（溶解工程）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105-135℃（灭菌工程）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12、最高使用压力：0.26MPa，压力表和压力安全阀都可方便的进行拆卸，以便校验。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13、使用环境温度：5-35℃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14、手动上下翻盖开启式（附有安全锁定机构），节约占地空间</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15、排气阀：全开放用和慢开放用各一个</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16、其他配置用接口：样品传感器用（1/4），记录仪用（1/4），压力表用（电磁阀配管分支）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17、冷却风扇：轴流风扇马达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18、控制器：微电脑PID控制，对话型输入型式，避免重复输入；上下键数码设定显示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19、定时功能（任意模式）：定时0或者1分—99小时59分，分解能力：1分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20、运行模式：器具灭菌模式，液体灭菌模式，灭菌保温模式，溶解模式，手动操作模式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21、其他功能：键盘锁定功能、预约功能、记忆功能、预热功能、强制冷却功能、图形锁定功能、故障发生履历查阅（20件）、时间累计、时间显示、操作音ON/OFF设定功能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22、安全装置：自诊断功能、传感器异常、SSR短路、加热器断线、空烧防止、排水箱未设置警告、压力盖锁定异常、内存异常、专门蒸汽接收杯、过电流漏电保护开关、异常时自动中止运行并进行蜂鸣警报和故障显示、独立防止过温功能、安全阀，倡导以人为本的安全、环保理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★23、罐体有效容积：50L</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24、附属品：灭菌框2个，蒸汽接收杯1个，排水箱1个，排水管1根，抱箍1个，灭菌效果测试卡30片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25、产品随机提供压力容器证明，检测报告，设计蓝图等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26、 为了保证售后服务质量，如果不是厂家投标，须提供厂家盖章的产品彩页及国内产品由投标人提供售后服务承诺书</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1</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r>
        <w:tblPrEx>
          <w:tblCellMar>
            <w:top w:w="0" w:type="dxa"/>
            <w:left w:w="108" w:type="dxa"/>
            <w:bottom w:w="0" w:type="dxa"/>
            <w:right w:w="108" w:type="dxa"/>
          </w:tblCellMar>
        </w:tblPrEx>
        <w:trPr>
          <w:trHeight w:val="1425" w:hRule="atLeast"/>
        </w:trPr>
        <w:tc>
          <w:tcPr>
            <w:tcW w:w="27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Fonts w:hint="default"/>
                <w:color w:val="auto"/>
                <w:sz w:val="24"/>
                <w:lang w:val="en-US" w:eastAsia="zh-CN" w:bidi="ar"/>
              </w:rPr>
            </w:pPr>
            <w:r>
              <w:rPr>
                <w:rFonts w:hint="eastAsia"/>
                <w:color w:val="auto"/>
                <w:sz w:val="24"/>
                <w:lang w:val="en-US" w:eastAsia="zh-CN" w:bidi="ar"/>
              </w:rPr>
              <w:t>51</w:t>
            </w:r>
          </w:p>
        </w:tc>
        <w:tc>
          <w:tcPr>
            <w:tcW w:w="6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植物冠层分析仪</w:t>
            </w:r>
          </w:p>
        </w:tc>
        <w:tc>
          <w:tcPr>
            <w:tcW w:w="31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0" w:firstLineChars="0"/>
              <w:jc w:val="left"/>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1.测量范围：0～2700μmolm-2s-1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2.分辨率：1μmolm-2s-1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3.相对差度（谱响应）：＜10%（对植冠）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4.精度 lt;测量值的±0.5%±1个字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5.准确度 lt;测量值的±5%±1个字（相对于nim标准）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6.自动采集间隔：可选1～99分钟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7.自动采集次数：1～99次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8.数据存储容量：2GB（标配SD卡）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9.仪器总长度：75cm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10.探杆长度：50cm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11.电源：2节5号电池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12.工作环境：0℃～60℃ 相对湿度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13.稳定性：一年内变化＜±2%</w:t>
            </w:r>
          </w:p>
        </w:tc>
        <w:tc>
          <w:tcPr>
            <w:tcW w:w="283"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val="en-US" w:eastAsia="zh-CN" w:bidi="ar"/>
              </w:rPr>
            </w:pPr>
            <w:r>
              <w:rPr>
                <w:rStyle w:val="99"/>
                <w:rFonts w:hint="eastAsia"/>
                <w:color w:val="auto"/>
                <w:sz w:val="24"/>
                <w:szCs w:val="24"/>
                <w:lang w:val="en-US" w:eastAsia="zh-CN" w:bidi="ar"/>
              </w:rPr>
              <w:t>台</w:t>
            </w:r>
          </w:p>
        </w:tc>
        <w:tc>
          <w:tcPr>
            <w:tcW w:w="2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320" w:lineRule="exact"/>
              <w:ind w:firstLine="0" w:firstLineChars="0"/>
              <w:jc w:val="center"/>
              <w:textAlignment w:val="center"/>
              <w:rPr>
                <w:rFonts w:hint="eastAsia" w:eastAsia="宋体"/>
                <w:color w:val="auto"/>
                <w:sz w:val="24"/>
                <w:lang w:val="en-US" w:eastAsia="zh-CN" w:bidi="ar"/>
              </w:rPr>
            </w:pPr>
            <w:r>
              <w:rPr>
                <w:rFonts w:hint="eastAsia"/>
                <w:color w:val="auto"/>
                <w:sz w:val="24"/>
                <w:lang w:val="en-US" w:eastAsia="zh-CN" w:bidi="ar"/>
              </w:rPr>
              <w:t>2</w:t>
            </w:r>
          </w:p>
        </w:tc>
        <w:tc>
          <w:tcPr>
            <w:tcW w:w="41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20" w:lineRule="exact"/>
              <w:ind w:firstLine="0" w:firstLineChars="0"/>
              <w:jc w:val="center"/>
              <w:textAlignment w:val="center"/>
              <w:rPr>
                <w:rStyle w:val="99"/>
                <w:rFonts w:hint="eastAsia" w:eastAsia="宋体"/>
                <w:color w:val="auto"/>
                <w:sz w:val="24"/>
                <w:szCs w:val="24"/>
                <w:lang w:eastAsia="zh-CN" w:bidi="ar"/>
              </w:rPr>
            </w:pPr>
            <w:r>
              <w:rPr>
                <w:rStyle w:val="99"/>
                <w:rFonts w:hint="eastAsia"/>
                <w:color w:val="auto"/>
                <w:sz w:val="24"/>
                <w:szCs w:val="24"/>
                <w:lang w:eastAsia="zh-CN" w:bidi="ar"/>
              </w:rPr>
              <w:t>否</w:t>
            </w:r>
          </w:p>
        </w:tc>
      </w:tr>
    </w:tbl>
    <w:p>
      <w:pPr>
        <w:numPr>
          <w:ilvl w:val="0"/>
          <w:numId w:val="6"/>
        </w:numPr>
        <w:ind w:firstLine="482"/>
        <w:rPr>
          <w:b/>
          <w:bCs/>
          <w:color w:val="auto"/>
          <w:sz w:val="24"/>
        </w:rPr>
      </w:pPr>
      <w:r>
        <w:rPr>
          <w:rFonts w:hint="eastAsia"/>
          <w:b/>
          <w:bCs/>
          <w:color w:val="auto"/>
          <w:sz w:val="24"/>
        </w:rPr>
        <w:t>商务技术要求</w:t>
      </w:r>
    </w:p>
    <w:p>
      <w:pPr>
        <w:ind w:firstLine="480"/>
        <w:rPr>
          <w:color w:val="auto"/>
          <w:sz w:val="24"/>
        </w:rPr>
      </w:pPr>
      <w:r>
        <w:rPr>
          <w:rFonts w:hint="eastAsia"/>
          <w:color w:val="auto"/>
          <w:sz w:val="24"/>
        </w:rPr>
        <w:t>（一）交付使用期、交货地点及付款方式</w:t>
      </w:r>
    </w:p>
    <w:p>
      <w:pPr>
        <w:ind w:firstLine="480"/>
        <w:rPr>
          <w:rFonts w:ascii="宋体" w:hAnsi="宋体" w:cs="宋体"/>
          <w:bCs/>
          <w:color w:val="auto"/>
          <w:sz w:val="24"/>
        </w:rPr>
      </w:pPr>
      <w:r>
        <w:rPr>
          <w:rFonts w:hint="eastAsia" w:ascii="宋体" w:hAnsi="宋体" w:cs="宋体"/>
          <w:bCs/>
          <w:color w:val="auto"/>
          <w:sz w:val="24"/>
        </w:rPr>
        <w:t>1、交付使用期：</w:t>
      </w:r>
      <w:r>
        <w:rPr>
          <w:rFonts w:hint="eastAsia"/>
          <w:color w:val="auto"/>
          <w:sz w:val="24"/>
        </w:rPr>
        <w:t>合同签订后甲方发出发货通知函 30 天内必须发货到业主指定地点安装完成</w:t>
      </w:r>
      <w:r>
        <w:rPr>
          <w:rFonts w:hint="eastAsia" w:ascii="宋体" w:hAnsi="宋体" w:cs="宋体"/>
          <w:bCs/>
          <w:color w:val="auto"/>
          <w:sz w:val="24"/>
        </w:rPr>
        <w:t>。</w:t>
      </w:r>
    </w:p>
    <w:p>
      <w:pPr>
        <w:ind w:firstLine="480"/>
        <w:rPr>
          <w:rFonts w:ascii="宋体" w:hAnsi="宋体" w:cs="宋体"/>
          <w:bCs/>
          <w:color w:val="auto"/>
          <w:sz w:val="24"/>
        </w:rPr>
      </w:pPr>
      <w:r>
        <w:rPr>
          <w:rFonts w:hint="eastAsia" w:ascii="宋体" w:hAnsi="宋体" w:cs="宋体"/>
          <w:bCs/>
          <w:color w:val="auto"/>
          <w:sz w:val="24"/>
        </w:rPr>
        <w:t>2、交货地点（项目实施地点）：采购人指定地点</w:t>
      </w:r>
    </w:p>
    <w:p>
      <w:pPr>
        <w:ind w:firstLine="480"/>
        <w:rPr>
          <w:rFonts w:ascii="宋体" w:hAnsi="宋体" w:cs="宋体"/>
          <w:bCs/>
          <w:color w:val="auto"/>
          <w:sz w:val="24"/>
        </w:rPr>
      </w:pPr>
      <w:r>
        <w:rPr>
          <w:rFonts w:hint="eastAsia" w:ascii="宋体" w:hAnsi="宋体" w:cs="宋体"/>
          <w:bCs/>
          <w:color w:val="auto"/>
          <w:sz w:val="24"/>
        </w:rPr>
        <w:t>3、付款方式：货到采购人指定地点，经安装、调试完毕，双方验收合格，由成交人提出付款申请，采购人在收到成交人付款申请及发票后，15 个工作日内向成交人支付合同总额 100%的款项（具体以合同约定为准）</w:t>
      </w:r>
    </w:p>
    <w:p>
      <w:pPr>
        <w:ind w:firstLine="480"/>
        <w:rPr>
          <w:rFonts w:ascii="宋体" w:hAnsi="宋体" w:cs="宋体"/>
          <w:bCs/>
          <w:color w:val="auto"/>
          <w:sz w:val="24"/>
        </w:rPr>
      </w:pPr>
      <w:r>
        <w:rPr>
          <w:rFonts w:hint="eastAsia" w:ascii="宋体" w:hAnsi="宋体" w:cs="宋体"/>
          <w:bCs/>
          <w:color w:val="auto"/>
          <w:sz w:val="24"/>
        </w:rPr>
        <w:t>4、支付方式均为银行转账。</w:t>
      </w:r>
    </w:p>
    <w:p>
      <w:pPr>
        <w:numPr>
          <w:ilvl w:val="0"/>
          <w:numId w:val="7"/>
        </w:numPr>
        <w:ind w:firstLine="480"/>
        <w:rPr>
          <w:color w:val="auto"/>
          <w:sz w:val="24"/>
        </w:rPr>
      </w:pPr>
      <w:r>
        <w:rPr>
          <w:rFonts w:hint="eastAsia"/>
          <w:color w:val="auto"/>
          <w:sz w:val="24"/>
        </w:rPr>
        <w:t>质量保证</w:t>
      </w:r>
    </w:p>
    <w:p>
      <w:pPr>
        <w:ind w:firstLine="480"/>
        <w:rPr>
          <w:rFonts w:ascii="宋体" w:hAnsi="宋体" w:cs="宋体"/>
          <w:bCs/>
          <w:color w:val="auto"/>
          <w:sz w:val="24"/>
        </w:rPr>
      </w:pPr>
      <w:r>
        <w:rPr>
          <w:rFonts w:ascii="宋体" w:hAnsi="宋体" w:cs="宋体"/>
          <w:bCs/>
          <w:color w:val="auto"/>
          <w:sz w:val="24"/>
        </w:rPr>
        <w:t>1、所有设备必须是厂商原装、全新的正品，符合国家及该产品的出厂标准。</w:t>
      </w:r>
    </w:p>
    <w:p>
      <w:pPr>
        <w:ind w:firstLine="480"/>
        <w:rPr>
          <w:rFonts w:ascii="宋体" w:hAnsi="宋体" w:cs="宋体"/>
          <w:bCs/>
          <w:color w:val="auto"/>
          <w:sz w:val="24"/>
        </w:rPr>
      </w:pPr>
      <w:r>
        <w:rPr>
          <w:rFonts w:ascii="宋体" w:hAnsi="宋体" w:cs="宋体"/>
          <w:bCs/>
          <w:color w:val="auto"/>
          <w:sz w:val="24"/>
        </w:rPr>
        <w:t>2、设备外观清洁，标记编号以及表面显示等字体清晰，明确。</w:t>
      </w:r>
    </w:p>
    <w:p>
      <w:pPr>
        <w:ind w:firstLine="480"/>
        <w:rPr>
          <w:rFonts w:ascii="宋体" w:hAnsi="宋体" w:cs="宋体"/>
          <w:bCs/>
          <w:color w:val="auto"/>
          <w:sz w:val="24"/>
        </w:rPr>
      </w:pPr>
      <w:r>
        <w:rPr>
          <w:rFonts w:ascii="宋体" w:hAnsi="宋体" w:cs="宋体"/>
          <w:bCs/>
          <w:color w:val="auto"/>
          <w:sz w:val="24"/>
        </w:rPr>
        <w:t>3、所有产品、设备提供出厂合格证等质量证明文件。</w:t>
      </w:r>
    </w:p>
    <w:p>
      <w:pPr>
        <w:ind w:firstLine="480"/>
        <w:rPr>
          <w:rFonts w:ascii="宋体" w:hAnsi="宋体" w:cs="宋体"/>
          <w:bCs/>
          <w:color w:val="auto"/>
          <w:sz w:val="24"/>
        </w:rPr>
      </w:pPr>
      <w:r>
        <w:rPr>
          <w:rFonts w:hint="eastAsia" w:ascii="宋体" w:hAnsi="宋体" w:cs="宋体"/>
          <w:bCs/>
          <w:color w:val="auto"/>
          <w:sz w:val="24"/>
        </w:rPr>
        <w:t>4、供应商提供的产品或产品有关技术参数，涉及国家强制性要求的，应保证符合国家强制性要求，供应商应提供承诺函（格式自拟），否则按无效投标文件处理</w:t>
      </w:r>
    </w:p>
    <w:p>
      <w:pPr>
        <w:ind w:firstLine="480"/>
        <w:rPr>
          <w:rFonts w:ascii="宋体" w:hAnsi="宋体" w:cs="宋体"/>
          <w:bCs/>
          <w:color w:val="auto"/>
          <w:sz w:val="24"/>
        </w:rPr>
      </w:pPr>
      <w:r>
        <w:rPr>
          <w:rFonts w:hint="eastAsia" w:ascii="宋体" w:hAnsi="宋体" w:cs="宋体"/>
          <w:bCs/>
          <w:color w:val="auto"/>
          <w:sz w:val="24"/>
        </w:rPr>
        <w:t>5、本次采购，允许供应商投报各类货物的技术参数存在负偏离，但各投标人应保证投报的各类货物实际使用性能和使用效果满足招标文件要求。</w:t>
      </w:r>
    </w:p>
    <w:p>
      <w:pPr>
        <w:numPr>
          <w:ilvl w:val="0"/>
          <w:numId w:val="7"/>
        </w:numPr>
        <w:ind w:firstLine="480"/>
        <w:rPr>
          <w:color w:val="auto"/>
          <w:sz w:val="24"/>
        </w:rPr>
      </w:pPr>
      <w:r>
        <w:rPr>
          <w:rFonts w:hint="eastAsia"/>
          <w:color w:val="auto"/>
          <w:sz w:val="24"/>
        </w:rPr>
        <w:t>安装调试</w:t>
      </w:r>
    </w:p>
    <w:p>
      <w:pPr>
        <w:ind w:firstLine="480"/>
        <w:rPr>
          <w:rFonts w:ascii="宋体" w:hAnsi="宋体" w:cs="宋体"/>
          <w:bCs/>
          <w:color w:val="auto"/>
          <w:sz w:val="24"/>
        </w:rPr>
      </w:pPr>
      <w:r>
        <w:rPr>
          <w:rFonts w:ascii="宋体" w:hAnsi="宋体" w:cs="宋体"/>
          <w:bCs/>
          <w:color w:val="auto"/>
          <w:sz w:val="24"/>
        </w:rPr>
        <w:t>1、所有软、硬件设施设备均由供应商免费送货至采购人指定的交货地点并安装调试好，安装调试应以本需求书要求的技术参数指标为标准。</w:t>
      </w:r>
    </w:p>
    <w:p>
      <w:pPr>
        <w:ind w:firstLine="480"/>
        <w:rPr>
          <w:rFonts w:ascii="宋体" w:hAnsi="宋体" w:cs="宋体"/>
          <w:bCs/>
          <w:color w:val="auto"/>
          <w:sz w:val="24"/>
        </w:rPr>
      </w:pPr>
      <w:r>
        <w:rPr>
          <w:rFonts w:ascii="宋体" w:hAnsi="宋体" w:cs="宋体"/>
          <w:bCs/>
          <w:color w:val="auto"/>
          <w:sz w:val="24"/>
        </w:rPr>
        <w:t>2、供应商应提供包括但不限于满足设备安装、使用和维护的技术文件，如:设备和附件装箱清单、设备质量合格检定证明文件、设备保修服务卡、设备中英文使用说明和维护手册等。</w:t>
      </w:r>
    </w:p>
    <w:p>
      <w:pPr>
        <w:ind w:firstLine="480"/>
        <w:rPr>
          <w:rFonts w:ascii="宋体" w:hAnsi="宋体" w:cs="宋体"/>
          <w:color w:val="auto"/>
          <w:sz w:val="24"/>
        </w:rPr>
      </w:pPr>
      <w:r>
        <w:rPr>
          <w:rFonts w:hint="eastAsia" w:ascii="宋体" w:hAnsi="宋体" w:cs="宋体"/>
          <w:color w:val="auto"/>
          <w:sz w:val="24"/>
        </w:rPr>
        <w:t>3、</w:t>
      </w:r>
      <w:r>
        <w:rPr>
          <w:rFonts w:ascii="宋体" w:hAnsi="宋体" w:cs="宋体"/>
          <w:color w:val="auto"/>
          <w:sz w:val="24"/>
        </w:rPr>
        <w:t>应按出厂标准及国家有关要求进行包装及运输。</w:t>
      </w:r>
    </w:p>
    <w:p>
      <w:pPr>
        <w:ind w:firstLine="480"/>
        <w:rPr>
          <w:rFonts w:ascii="宋体" w:hAnsi="宋体" w:cs="宋体"/>
          <w:color w:val="auto"/>
          <w:sz w:val="24"/>
        </w:rPr>
      </w:pPr>
      <w:r>
        <w:rPr>
          <w:rFonts w:hint="eastAsia" w:ascii="宋体" w:hAnsi="宋体" w:cs="宋体"/>
          <w:color w:val="auto"/>
          <w:sz w:val="24"/>
        </w:rPr>
        <w:t>4、</w:t>
      </w:r>
      <w:r>
        <w:rPr>
          <w:rFonts w:ascii="宋体" w:hAnsi="宋体" w:cs="宋体"/>
          <w:color w:val="auto"/>
          <w:sz w:val="24"/>
        </w:rPr>
        <w:t>供应商须负责对采购人的技术人员免费进行安装、操作、数据处理、维护维修等方面的培训，学会为止。</w:t>
      </w:r>
    </w:p>
    <w:p>
      <w:pPr>
        <w:numPr>
          <w:ilvl w:val="0"/>
          <w:numId w:val="7"/>
        </w:numPr>
        <w:ind w:firstLine="480"/>
        <w:rPr>
          <w:color w:val="auto"/>
          <w:sz w:val="24"/>
        </w:rPr>
      </w:pPr>
      <w:r>
        <w:rPr>
          <w:rFonts w:hint="eastAsia"/>
          <w:color w:val="auto"/>
          <w:sz w:val="24"/>
        </w:rPr>
        <w:t>售后服务要求</w:t>
      </w:r>
    </w:p>
    <w:p>
      <w:pPr>
        <w:ind w:firstLine="482"/>
        <w:rPr>
          <w:rFonts w:ascii="宋体" w:hAnsi="宋体" w:cs="宋体"/>
          <w:b/>
          <w:color w:val="auto"/>
          <w:sz w:val="24"/>
        </w:rPr>
      </w:pPr>
      <w:r>
        <w:rPr>
          <w:rFonts w:hint="eastAsia" w:ascii="宋体" w:hAnsi="宋体" w:cs="宋体"/>
          <w:b/>
          <w:color w:val="auto"/>
          <w:sz w:val="24"/>
        </w:rPr>
        <w:t>1、质保期：</w:t>
      </w:r>
      <w:r>
        <w:rPr>
          <w:rFonts w:hint="eastAsia" w:ascii="宋体" w:hAnsi="宋体" w:cs="宋体"/>
          <w:b/>
          <w:color w:val="auto"/>
          <w:sz w:val="24"/>
          <w:u w:val="single"/>
        </w:rPr>
        <w:t xml:space="preserve">  1  </w:t>
      </w:r>
      <w:r>
        <w:rPr>
          <w:rFonts w:hint="eastAsia" w:ascii="宋体" w:hAnsi="宋体" w:cs="宋体"/>
          <w:b/>
          <w:color w:val="auto"/>
          <w:sz w:val="24"/>
        </w:rPr>
        <w:t>年（技术参数中如有特殊要求的以技术参数为准），质保期自设备验收之日起计算，保修费用已计入总价。</w:t>
      </w:r>
    </w:p>
    <w:p>
      <w:pPr>
        <w:ind w:firstLine="480"/>
        <w:rPr>
          <w:rFonts w:ascii="宋体" w:hAnsi="宋体" w:cs="宋体"/>
          <w:bCs/>
          <w:color w:val="auto"/>
          <w:sz w:val="24"/>
        </w:rPr>
      </w:pPr>
      <w:r>
        <w:rPr>
          <w:rFonts w:hint="eastAsia" w:ascii="宋体" w:hAnsi="宋体" w:cs="宋体"/>
          <w:bCs/>
          <w:color w:val="auto"/>
          <w:sz w:val="24"/>
        </w:rPr>
        <w:t>2、供应商应提供满足设备质保期内正常使用的备品备件（如有的话），其费用应包括在投标价格之内。</w:t>
      </w:r>
    </w:p>
    <w:p>
      <w:pPr>
        <w:ind w:firstLine="480"/>
        <w:rPr>
          <w:rFonts w:ascii="宋体" w:hAnsi="宋体" w:cs="宋体"/>
          <w:bCs/>
          <w:color w:val="auto"/>
          <w:sz w:val="24"/>
        </w:rPr>
      </w:pPr>
      <w:r>
        <w:rPr>
          <w:rFonts w:hint="eastAsia" w:ascii="宋体" w:hAnsi="宋体" w:cs="宋体"/>
          <w:bCs/>
          <w:color w:val="auto"/>
          <w:sz w:val="24"/>
        </w:rPr>
        <w:t>3、免费质保期内，</w:t>
      </w:r>
      <w:r>
        <w:rPr>
          <w:color w:val="auto"/>
          <w:sz w:val="24"/>
        </w:rPr>
        <w:t>派出有能力的维修人员</w:t>
      </w:r>
      <w:r>
        <w:rPr>
          <w:rFonts w:hint="eastAsia" w:ascii="宋体" w:hAnsi="宋体" w:cs="宋体"/>
          <w:bCs/>
          <w:color w:val="auto"/>
          <w:sz w:val="24"/>
        </w:rPr>
        <w:t>不能及时处理好故障的，中标人应提供不低于同等档次设备供用户使用至故障设备正常使用为止。如果需要更换配件的，要求更换的配件跟被更换的品牌、类型相一致或者是同类同档次的替代品，后者需征得用户方管理人员同意。</w:t>
      </w:r>
    </w:p>
    <w:p>
      <w:pPr>
        <w:ind w:firstLine="480"/>
        <w:rPr>
          <w:rFonts w:ascii="宋体" w:hAnsi="宋体" w:cs="宋体"/>
          <w:bCs/>
          <w:color w:val="auto"/>
          <w:sz w:val="24"/>
        </w:rPr>
      </w:pPr>
      <w:r>
        <w:rPr>
          <w:rFonts w:hint="eastAsia" w:ascii="宋体" w:hAnsi="宋体" w:cs="宋体"/>
          <w:bCs/>
          <w:color w:val="auto"/>
          <w:sz w:val="24"/>
        </w:rPr>
        <w:t>4、对质保期内的故障报修，如供应商未能做到上款的服务承诺，用户可采取必要的补救措施，但其风险和费用由供应商承担，由于供应商的保证服务不到位，质保期的到期时间将顺延。</w:t>
      </w:r>
    </w:p>
    <w:p>
      <w:pPr>
        <w:ind w:firstLine="480"/>
        <w:rPr>
          <w:rFonts w:ascii="宋体" w:hAnsi="宋体" w:cs="宋体"/>
          <w:bCs/>
          <w:color w:val="auto"/>
          <w:sz w:val="24"/>
        </w:rPr>
      </w:pPr>
      <w:r>
        <w:rPr>
          <w:rFonts w:hint="eastAsia" w:ascii="宋体" w:hAnsi="宋体" w:cs="宋体"/>
          <w:bCs/>
          <w:color w:val="auto"/>
          <w:sz w:val="24"/>
        </w:rPr>
        <w:t>5、质保期内因用户使用、管理不当所造成的损失由用户承担，供应商提供有偿服务。</w:t>
      </w:r>
    </w:p>
    <w:p>
      <w:pPr>
        <w:ind w:firstLine="480"/>
        <w:rPr>
          <w:rFonts w:ascii="宋体" w:hAnsi="宋体" w:cs="宋体"/>
          <w:bCs/>
          <w:color w:val="auto"/>
          <w:sz w:val="24"/>
        </w:rPr>
      </w:pPr>
      <w:r>
        <w:rPr>
          <w:rFonts w:hint="eastAsia" w:ascii="宋体" w:hAnsi="宋体" w:cs="宋体"/>
          <w:bCs/>
          <w:color w:val="auto"/>
          <w:sz w:val="24"/>
        </w:rPr>
        <w:t>6、质保期满后，若有零部件出现故障，经权威部门鉴定属于寿命异常问题 （明显短于该零部件正常寿命）时，则由供应商负责免费更换及维修。</w:t>
      </w:r>
    </w:p>
    <w:p>
      <w:pPr>
        <w:numPr>
          <w:ilvl w:val="0"/>
          <w:numId w:val="7"/>
        </w:numPr>
        <w:ind w:firstLine="480"/>
        <w:rPr>
          <w:color w:val="auto"/>
          <w:sz w:val="24"/>
        </w:rPr>
      </w:pPr>
      <w:r>
        <w:rPr>
          <w:rFonts w:hint="eastAsia"/>
          <w:color w:val="auto"/>
          <w:sz w:val="24"/>
        </w:rPr>
        <w:t>验收、交付标准和方法</w:t>
      </w:r>
    </w:p>
    <w:p>
      <w:pPr>
        <w:ind w:firstLine="480"/>
        <w:rPr>
          <w:rFonts w:ascii="宋体" w:hAnsi="宋体" w:cs="宋体"/>
          <w:bCs/>
          <w:color w:val="auto"/>
          <w:sz w:val="24"/>
        </w:rPr>
      </w:pPr>
      <w:r>
        <w:rPr>
          <w:rFonts w:hint="eastAsia" w:ascii="宋体" w:hAnsi="宋体" w:cs="宋体"/>
          <w:bCs/>
          <w:color w:val="auto"/>
          <w:sz w:val="24"/>
        </w:rPr>
        <w:t>1、验收标准：质量合格，符合国家行业相关标准</w:t>
      </w:r>
    </w:p>
    <w:p>
      <w:pPr>
        <w:ind w:firstLine="480"/>
        <w:rPr>
          <w:rFonts w:ascii="宋体" w:hAnsi="宋体" w:cs="宋体"/>
          <w:bCs/>
          <w:color w:val="auto"/>
          <w:sz w:val="24"/>
        </w:rPr>
      </w:pPr>
      <w:r>
        <w:rPr>
          <w:rFonts w:hint="eastAsia" w:ascii="宋体" w:hAnsi="宋体" w:cs="宋体"/>
          <w:bCs/>
          <w:color w:val="auto"/>
          <w:sz w:val="24"/>
        </w:rPr>
        <w:t>2、验收方式：</w:t>
      </w:r>
    </w:p>
    <w:p>
      <w:pPr>
        <w:ind w:firstLine="480"/>
        <w:rPr>
          <w:rFonts w:ascii="宋体" w:hAnsi="宋体" w:cs="宋体"/>
          <w:bCs/>
          <w:color w:val="auto"/>
          <w:sz w:val="24"/>
        </w:rPr>
      </w:pPr>
      <w:r>
        <w:rPr>
          <w:rFonts w:hint="eastAsia" w:ascii="宋体" w:hAnsi="宋体" w:cs="宋体"/>
          <w:bCs/>
          <w:color w:val="auto"/>
          <w:sz w:val="24"/>
        </w:rPr>
        <w:t>（1）在交货前，供应商应对货物的质量、规格、性能、数量和重量等进行详细而全面的检验，确保货物符合合同规定。相关文件将作为申请付款单据的一部分，但有关质量、规格、性能、数量或重量的检验报告不应视为最终检验。</w:t>
      </w:r>
    </w:p>
    <w:p>
      <w:pPr>
        <w:ind w:firstLine="480"/>
        <w:rPr>
          <w:rFonts w:ascii="宋体" w:hAnsi="宋体" w:cs="宋体"/>
          <w:bCs/>
          <w:color w:val="auto"/>
          <w:sz w:val="24"/>
        </w:rPr>
      </w:pPr>
      <w:r>
        <w:rPr>
          <w:rFonts w:hint="eastAsia" w:ascii="宋体" w:hAnsi="宋体" w:cs="宋体"/>
          <w:bCs/>
          <w:color w:val="auto"/>
          <w:sz w:val="24"/>
        </w:rPr>
        <w:t>（2）货物到达现场后，成交供应商应在使用单位人员在场情况下当面开箱，共同清点、检查外观，做出开箱记录，双方签字确认。</w:t>
      </w:r>
    </w:p>
    <w:p>
      <w:pPr>
        <w:ind w:firstLine="480"/>
        <w:rPr>
          <w:rFonts w:ascii="宋体" w:hAnsi="宋体" w:cs="宋体"/>
          <w:bCs/>
          <w:color w:val="auto"/>
          <w:sz w:val="24"/>
        </w:rPr>
      </w:pPr>
      <w:r>
        <w:rPr>
          <w:rFonts w:hint="eastAsia" w:ascii="宋体" w:hAnsi="宋体" w:cs="宋体"/>
          <w:bCs/>
          <w:color w:val="auto"/>
          <w:sz w:val="24"/>
        </w:rPr>
        <w:t>（3）成交供应商应保证货物到达采购人所在地完好无损，如有缺漏、 损坏，由供应商负责调换、补齐或赔偿。</w:t>
      </w:r>
    </w:p>
    <w:p>
      <w:pPr>
        <w:ind w:firstLine="480"/>
        <w:rPr>
          <w:rFonts w:ascii="宋体" w:hAnsi="宋体" w:cs="宋体"/>
          <w:bCs/>
          <w:color w:val="auto"/>
          <w:sz w:val="24"/>
        </w:rPr>
      </w:pPr>
      <w:r>
        <w:rPr>
          <w:rFonts w:hint="eastAsia" w:ascii="宋体" w:hAnsi="宋体" w:cs="宋体"/>
          <w:bCs/>
          <w:color w:val="auto"/>
          <w:sz w:val="24"/>
        </w:rPr>
        <w:t>（4）根据招标文件要求，按相关法律法规规定及投标文件进行验收</w:t>
      </w:r>
    </w:p>
    <w:p>
      <w:pPr>
        <w:ind w:firstLine="480"/>
        <w:rPr>
          <w:rFonts w:ascii="宋体" w:hAnsi="宋体" w:cs="宋体"/>
          <w:bCs/>
          <w:color w:val="auto"/>
          <w:sz w:val="24"/>
        </w:rPr>
      </w:pPr>
      <w:r>
        <w:rPr>
          <w:rFonts w:hint="eastAsia" w:ascii="宋体" w:hAnsi="宋体" w:cs="宋体"/>
          <w:bCs/>
          <w:color w:val="auto"/>
          <w:sz w:val="24"/>
        </w:rPr>
        <w:t>3、交付标准：按现行相关法律法规规定及采购文件要求交付</w:t>
      </w:r>
    </w:p>
    <w:p>
      <w:pPr>
        <w:ind w:firstLine="480"/>
        <w:rPr>
          <w:color w:val="auto"/>
          <w:sz w:val="24"/>
        </w:rPr>
      </w:pPr>
      <w:r>
        <w:rPr>
          <w:rFonts w:hint="eastAsia"/>
          <w:color w:val="auto"/>
          <w:sz w:val="24"/>
        </w:rPr>
        <w:t>（六）报价要求</w:t>
      </w:r>
    </w:p>
    <w:p>
      <w:pPr>
        <w:ind w:firstLine="480"/>
        <w:rPr>
          <w:rFonts w:ascii="宋体" w:hAnsi="宋体" w:cs="宋体"/>
          <w:bCs/>
          <w:color w:val="auto"/>
          <w:sz w:val="24"/>
        </w:rPr>
      </w:pPr>
      <w:r>
        <w:rPr>
          <w:rFonts w:hint="eastAsia" w:ascii="宋体" w:hAnsi="宋体" w:cs="宋体"/>
          <w:bCs/>
          <w:color w:val="auto"/>
          <w:sz w:val="24"/>
        </w:rPr>
        <w:t>本次报价须为人民币报价，包含：产品价、运输费（含装卸费）、 保险费、安装调试费、税费等货到采购人指定地点的所有费用。</w:t>
      </w:r>
    </w:p>
    <w:p>
      <w:pPr>
        <w:ind w:firstLine="480"/>
        <w:rPr>
          <w:color w:val="auto"/>
          <w:sz w:val="24"/>
        </w:rPr>
      </w:pPr>
      <w:r>
        <w:rPr>
          <w:rFonts w:hint="eastAsia"/>
          <w:color w:val="auto"/>
          <w:sz w:val="24"/>
        </w:rPr>
        <w:t>（七）知识产权</w:t>
      </w:r>
    </w:p>
    <w:p>
      <w:pPr>
        <w:ind w:firstLine="480"/>
        <w:rPr>
          <w:rFonts w:ascii="宋体" w:hAnsi="宋体" w:cs="宋体"/>
          <w:bCs/>
          <w:color w:val="auto"/>
          <w:sz w:val="24"/>
        </w:rPr>
      </w:pPr>
      <w:r>
        <w:rPr>
          <w:rFonts w:hint="eastAsia" w:ascii="宋体" w:hAnsi="宋体" w:cs="宋体"/>
          <w:bCs/>
          <w:color w:val="auto"/>
          <w:sz w:val="24"/>
        </w:rPr>
        <w:t>采购人在中华人民共和国境内使用供应商提供的货物及服务时免受第三方提出的侵犯其专利权或其它知识产权的起诉。如果第三方提出侵权指控，成交供应商应承担由此而引起的一切法律责任和费用。</w:t>
      </w:r>
    </w:p>
    <w:p>
      <w:pPr>
        <w:ind w:firstLine="480"/>
        <w:rPr>
          <w:color w:val="auto"/>
          <w:sz w:val="24"/>
        </w:rPr>
      </w:pPr>
      <w:r>
        <w:rPr>
          <w:rFonts w:hint="eastAsia"/>
          <w:color w:val="auto"/>
          <w:sz w:val="24"/>
        </w:rPr>
        <w:t>（八）培训</w:t>
      </w:r>
    </w:p>
    <w:p>
      <w:pPr>
        <w:ind w:firstLine="480"/>
        <w:rPr>
          <w:rFonts w:ascii="宋体" w:hAnsi="宋体" w:cs="宋体"/>
          <w:bCs/>
          <w:color w:val="auto"/>
          <w:sz w:val="24"/>
        </w:rPr>
      </w:pPr>
      <w:r>
        <w:rPr>
          <w:rFonts w:hint="eastAsia" w:ascii="宋体" w:hAnsi="宋体" w:cs="宋体"/>
          <w:bCs/>
          <w:color w:val="auto"/>
          <w:sz w:val="24"/>
        </w:rPr>
        <w:t>成交供应商对其提供产品的使用和操作应尽培训义务。确保采购人使用人员能够正常操作相关设备。</w:t>
      </w:r>
    </w:p>
    <w:p>
      <w:pPr>
        <w:ind w:firstLine="480"/>
        <w:rPr>
          <w:color w:val="auto"/>
          <w:sz w:val="24"/>
        </w:rPr>
      </w:pPr>
      <w:r>
        <w:rPr>
          <w:rFonts w:hint="eastAsia"/>
          <w:color w:val="auto"/>
          <w:sz w:val="24"/>
        </w:rPr>
        <w:t>（九）其它</w:t>
      </w:r>
    </w:p>
    <w:p>
      <w:pPr>
        <w:numPr>
          <w:ilvl w:val="0"/>
          <w:numId w:val="8"/>
        </w:numPr>
        <w:ind w:firstLine="480"/>
        <w:rPr>
          <w:rFonts w:ascii="宋体" w:hAnsi="宋体" w:cs="宋体"/>
          <w:bCs/>
          <w:color w:val="auto"/>
          <w:sz w:val="24"/>
        </w:rPr>
      </w:pPr>
      <w:r>
        <w:rPr>
          <w:rFonts w:hint="eastAsia" w:ascii="宋体" w:hAnsi="宋体" w:cs="宋体"/>
          <w:bCs/>
          <w:color w:val="auto"/>
          <w:sz w:val="24"/>
        </w:rPr>
        <w:t>采购需求技术参数中，如有涉及相关品牌或型号，并不是采购人指定该品牌或型号的意思表示，只是为了更准确清楚地说明采购项目的技术标准和要求，各投标人可提供不低于或相当于采购项目技术标准和要求的货物或配件进行投标响应，不视为负偏离。</w:t>
      </w:r>
    </w:p>
    <w:p>
      <w:pPr>
        <w:numPr>
          <w:ilvl w:val="0"/>
          <w:numId w:val="8"/>
        </w:numPr>
        <w:ind w:firstLine="480"/>
        <w:rPr>
          <w:rFonts w:ascii="宋体" w:hAnsi="宋体" w:cs="宋体"/>
          <w:bCs/>
          <w:color w:val="auto"/>
          <w:sz w:val="24"/>
        </w:rPr>
      </w:pPr>
      <w:r>
        <w:rPr>
          <w:rFonts w:hint="eastAsia" w:ascii="宋体" w:hAnsi="宋体" w:cs="宋体"/>
          <w:bCs/>
          <w:color w:val="auto"/>
          <w:sz w:val="24"/>
        </w:rPr>
        <w:t>本项目的长度计量单位如无特别说明，均为mm；尺寸规格表述如有不太明确之处，均暂按常规的考虑。</w:t>
      </w:r>
    </w:p>
    <w:p>
      <w:pPr>
        <w:numPr>
          <w:ilvl w:val="0"/>
          <w:numId w:val="8"/>
        </w:numPr>
        <w:ind w:firstLine="480"/>
        <w:rPr>
          <w:rFonts w:ascii="宋体" w:hAnsi="宋体" w:cs="宋体"/>
          <w:bCs/>
          <w:color w:val="auto"/>
          <w:sz w:val="24"/>
        </w:rPr>
      </w:pPr>
      <w:r>
        <w:rPr>
          <w:rFonts w:hint="eastAsia" w:ascii="宋体" w:hAnsi="宋体" w:cs="宋体"/>
          <w:bCs/>
          <w:color w:val="auto"/>
          <w:sz w:val="24"/>
        </w:rPr>
        <w:t>除非另有说明，本项目适用所有现行有效的相关国家、行业以及地方规范、规程和标准。招标文件引用的相关规范、规程和标准如有变化（包括但不限于更新、修订、废止等），则自动按照其最新版本或其替代版本执行，已废止的相关规范、规程和标准如无替代的最新要求，则招标文件默认不再要求，不视为负偏离。如果上述规范、规程和标准之间出现矛盾或与合同其他内容存在不一致，按其中最高的要求或最严格的标准执行。适用本项目的上述规范、标准和规程的具体编号和名称则在本文件中若有空缺，由中标人依据上述原则自行收集。</w:t>
      </w:r>
    </w:p>
    <w:p>
      <w:pPr>
        <w:numPr>
          <w:ilvl w:val="0"/>
          <w:numId w:val="8"/>
        </w:numPr>
        <w:ind w:firstLine="482"/>
        <w:rPr>
          <w:rFonts w:ascii="宋体" w:hAnsi="宋体" w:cs="宋体"/>
          <w:bCs/>
          <w:color w:val="auto"/>
          <w:sz w:val="24"/>
        </w:rPr>
      </w:pPr>
      <w:r>
        <w:rPr>
          <w:rFonts w:hint="eastAsia" w:ascii="宋体" w:hAnsi="宋体" w:cs="宋体"/>
          <w:b/>
          <w:bCs/>
          <w:color w:val="auto"/>
          <w:sz w:val="24"/>
        </w:rPr>
        <w:t>采购文件中，报价要求、交付使用期要求、质保期要求、付款方式、资格性审查要求、符合性审查要求为本项目的实质性要求，不允许负偏离，否则按无效投标文件处理。</w:t>
      </w:r>
    </w:p>
    <w:p>
      <w:pPr>
        <w:numPr>
          <w:ilvl w:val="0"/>
          <w:numId w:val="8"/>
        </w:numPr>
        <w:ind w:firstLine="480"/>
        <w:rPr>
          <w:rFonts w:ascii="宋体" w:hAnsi="宋体" w:cs="宋体"/>
          <w:bCs/>
          <w:color w:val="auto"/>
          <w:sz w:val="24"/>
        </w:rPr>
      </w:pPr>
      <w:r>
        <w:rPr>
          <w:rFonts w:hint="eastAsia" w:ascii="宋体" w:hAnsi="宋体" w:cs="宋体"/>
          <w:color w:val="auto"/>
          <w:sz w:val="24"/>
        </w:rPr>
        <w:t>本技术要求中的所有“★”技术指标为核心指标，所有非“★”技术指标为一般指标。</w:t>
      </w:r>
    </w:p>
    <w:p>
      <w:pPr>
        <w:numPr>
          <w:ilvl w:val="0"/>
          <w:numId w:val="8"/>
        </w:numPr>
        <w:ind w:firstLine="480"/>
        <w:rPr>
          <w:rFonts w:ascii="宋体" w:hAnsi="宋体" w:cs="宋体"/>
          <w:bCs/>
          <w:color w:val="auto"/>
          <w:sz w:val="24"/>
        </w:rPr>
      </w:pPr>
      <w:r>
        <w:rPr>
          <w:rFonts w:hint="eastAsia" w:ascii="宋体" w:hAnsi="宋体" w:cs="宋体"/>
          <w:bCs/>
          <w:color w:val="auto"/>
          <w:sz w:val="24"/>
        </w:rPr>
        <w:t>其它未尽事宜由供需双方在采购合同中详细约定。</w:t>
      </w:r>
    </w:p>
    <w:p>
      <w:pPr>
        <w:numPr>
          <w:ilvl w:val="255"/>
          <w:numId w:val="0"/>
        </w:numPr>
        <w:rPr>
          <w:rFonts w:ascii="宋体" w:hAnsi="宋体" w:cs="宋体"/>
          <w:bCs/>
          <w:color w:val="auto"/>
          <w:sz w:val="24"/>
        </w:rPr>
      </w:pPr>
    </w:p>
    <w:p>
      <w:pPr>
        <w:widowControl/>
        <w:snapToGrid w:val="0"/>
        <w:ind w:firstLine="0" w:firstLineChars="0"/>
        <w:jc w:val="left"/>
        <w:rPr>
          <w:rFonts w:ascii="宋体" w:hAnsi="宋体" w:cs="宋体"/>
          <w:b/>
          <w:color w:val="auto"/>
          <w:kern w:val="0"/>
          <w:sz w:val="28"/>
          <w:szCs w:val="28"/>
        </w:rPr>
      </w:pPr>
    </w:p>
    <w:p>
      <w:pPr>
        <w:pageBreakBefore/>
        <w:ind w:firstLine="0" w:firstLineChars="0"/>
        <w:jc w:val="center"/>
        <w:outlineLvl w:val="0"/>
        <w:rPr>
          <w:rFonts w:ascii="宋体" w:hAnsi="宋体" w:cs="宋体"/>
          <w:b/>
          <w:color w:val="auto"/>
          <w:sz w:val="48"/>
          <w:szCs w:val="48"/>
        </w:rPr>
      </w:pPr>
      <w:bookmarkStart w:id="402" w:name="_Toc28963"/>
      <w:bookmarkStart w:id="403" w:name="_Toc317237622"/>
      <w:bookmarkStart w:id="404" w:name="_Toc18967"/>
      <w:bookmarkStart w:id="405" w:name="_Toc794"/>
      <w:bookmarkStart w:id="406" w:name="_Toc21857"/>
      <w:bookmarkStart w:id="407" w:name="_Toc81842174"/>
      <w:bookmarkStart w:id="408" w:name="_Toc14037"/>
      <w:r>
        <w:rPr>
          <w:rFonts w:hint="eastAsia" w:ascii="宋体" w:hAnsi="宋体" w:cs="宋体"/>
          <w:b/>
          <w:color w:val="auto"/>
          <w:sz w:val="48"/>
          <w:szCs w:val="48"/>
        </w:rPr>
        <w:t>第四部分  合同书（仅供参考）</w:t>
      </w:r>
      <w:bookmarkEnd w:id="402"/>
    </w:p>
    <w:p>
      <w:pPr>
        <w:spacing w:line="360" w:lineRule="auto"/>
        <w:ind w:firstLine="0" w:firstLineChars="0"/>
        <w:jc w:val="both"/>
        <w:rPr>
          <w:rFonts w:ascii="仿宋" w:hAnsi="仿宋" w:eastAsia="仿宋"/>
          <w:b/>
          <w:sz w:val="72"/>
          <w:szCs w:val="72"/>
        </w:rPr>
      </w:pPr>
      <w:bookmarkStart w:id="409" w:name="_Toc6416"/>
      <w:bookmarkStart w:id="410" w:name="_Toc32097497"/>
      <w:bookmarkStart w:id="411" w:name="_Hlk31912873"/>
      <w:bookmarkStart w:id="412" w:name="_Toc6155"/>
      <w:bookmarkStart w:id="413" w:name="_Toc417386176"/>
      <w:bookmarkStart w:id="414" w:name="_Toc31971444"/>
      <w:bookmarkStart w:id="415" w:name="_Toc3849"/>
      <w:bookmarkStart w:id="416" w:name="_Toc4059"/>
      <w:bookmarkStart w:id="417" w:name="_Toc462068968"/>
      <w:bookmarkStart w:id="418" w:name="_Toc424566854"/>
      <w:bookmarkStart w:id="419" w:name="_Toc424563315"/>
      <w:bookmarkStart w:id="420" w:name="_Toc6749"/>
      <w:bookmarkStart w:id="421" w:name="_Toc425425703"/>
      <w:bookmarkStart w:id="422" w:name="_Toc424716420"/>
      <w:bookmarkStart w:id="423" w:name="_Toc9840"/>
    </w:p>
    <w:p>
      <w:pPr>
        <w:spacing w:line="360" w:lineRule="auto"/>
        <w:ind w:firstLine="0" w:firstLineChars="0"/>
        <w:jc w:val="center"/>
        <w:rPr>
          <w:rFonts w:ascii="仿宋" w:hAnsi="仿宋" w:eastAsia="仿宋"/>
          <w:b/>
          <w:sz w:val="72"/>
          <w:szCs w:val="72"/>
        </w:rPr>
      </w:pPr>
      <w:r>
        <w:rPr>
          <w:rFonts w:hint="eastAsia" w:ascii="仿宋" w:hAnsi="仿宋" w:eastAsia="仿宋"/>
          <w:b/>
          <w:sz w:val="72"/>
          <w:szCs w:val="72"/>
        </w:rPr>
        <w:t>海南大学货物采购项目</w:t>
      </w:r>
    </w:p>
    <w:p>
      <w:pPr>
        <w:spacing w:line="360" w:lineRule="auto"/>
        <w:rPr>
          <w:rFonts w:ascii="仿宋" w:hAnsi="仿宋" w:eastAsia="仿宋"/>
          <w:b/>
          <w:sz w:val="30"/>
          <w:szCs w:val="30"/>
        </w:rPr>
      </w:pPr>
    </w:p>
    <w:p>
      <w:pPr>
        <w:spacing w:line="360" w:lineRule="auto"/>
        <w:ind w:firstLine="0" w:firstLineChars="0"/>
        <w:jc w:val="center"/>
        <w:rPr>
          <w:rFonts w:ascii="仿宋" w:hAnsi="仿宋" w:eastAsia="仿宋"/>
          <w:b/>
          <w:sz w:val="110"/>
          <w:szCs w:val="110"/>
        </w:rPr>
      </w:pPr>
      <w:r>
        <w:rPr>
          <w:rFonts w:hint="eastAsia" w:ascii="仿宋" w:hAnsi="仿宋" w:eastAsia="仿宋"/>
          <w:b/>
          <w:sz w:val="110"/>
          <w:szCs w:val="110"/>
        </w:rPr>
        <w:t>合 同 书</w:t>
      </w:r>
    </w:p>
    <w:p>
      <w:pPr>
        <w:tabs>
          <w:tab w:val="left" w:pos="1260"/>
          <w:tab w:val="left" w:pos="1620"/>
          <w:tab w:val="left" w:pos="6840"/>
          <w:tab w:val="left" w:pos="7020"/>
          <w:tab w:val="left" w:pos="7200"/>
        </w:tabs>
        <w:adjustRightInd w:val="0"/>
        <w:spacing w:line="360" w:lineRule="auto"/>
        <w:ind w:firstLine="0" w:firstLineChars="0"/>
        <w:jc w:val="center"/>
        <w:rPr>
          <w:rFonts w:ascii="仿宋" w:hAnsi="仿宋" w:eastAsia="仿宋"/>
          <w:b/>
          <w:sz w:val="32"/>
          <w:szCs w:val="32"/>
        </w:rPr>
      </w:pPr>
      <w:r>
        <w:rPr>
          <w:rFonts w:hint="eastAsia" w:ascii="仿宋" w:hAnsi="仿宋" w:eastAsia="仿宋"/>
          <w:b/>
          <w:sz w:val="32"/>
          <w:szCs w:val="32"/>
        </w:rPr>
        <w:t>（国产仪器设备合同）</w:t>
      </w:r>
    </w:p>
    <w:p>
      <w:pPr>
        <w:tabs>
          <w:tab w:val="left" w:pos="1260"/>
          <w:tab w:val="left" w:pos="1620"/>
          <w:tab w:val="left" w:pos="6840"/>
          <w:tab w:val="left" w:pos="7020"/>
          <w:tab w:val="left" w:pos="7200"/>
        </w:tabs>
        <w:adjustRightInd w:val="0"/>
        <w:spacing w:line="360" w:lineRule="auto"/>
        <w:rPr>
          <w:rFonts w:ascii="仿宋" w:hAnsi="仿宋" w:eastAsia="仿宋"/>
          <w:b/>
          <w:sz w:val="32"/>
          <w:szCs w:val="32"/>
        </w:rPr>
      </w:pPr>
    </w:p>
    <w:p>
      <w:pPr>
        <w:ind w:firstLine="0" w:firstLineChars="0"/>
      </w:pPr>
    </w:p>
    <w:p>
      <w:pPr>
        <w:tabs>
          <w:tab w:val="left" w:pos="1260"/>
          <w:tab w:val="left" w:pos="1620"/>
          <w:tab w:val="left" w:pos="6840"/>
          <w:tab w:val="left" w:pos="7020"/>
          <w:tab w:val="left" w:pos="7200"/>
        </w:tabs>
        <w:adjustRightInd w:val="0"/>
        <w:spacing w:line="360" w:lineRule="auto"/>
        <w:jc w:val="center"/>
        <w:rPr>
          <w:rFonts w:ascii="仿宋" w:hAnsi="仿宋" w:eastAsia="仿宋"/>
          <w:b/>
          <w:sz w:val="32"/>
          <w:szCs w:val="32"/>
        </w:rPr>
      </w:pPr>
    </w:p>
    <w:p>
      <w:pPr>
        <w:tabs>
          <w:tab w:val="left" w:pos="1260"/>
          <w:tab w:val="left" w:pos="1620"/>
          <w:tab w:val="left" w:pos="6840"/>
          <w:tab w:val="left" w:pos="7020"/>
          <w:tab w:val="left" w:pos="7200"/>
        </w:tabs>
        <w:adjustRightInd w:val="0"/>
        <w:spacing w:line="360" w:lineRule="auto"/>
        <w:jc w:val="center"/>
        <w:rPr>
          <w:rFonts w:ascii="仿宋" w:hAnsi="仿宋" w:eastAsia="仿宋"/>
          <w:b/>
          <w:sz w:val="32"/>
          <w:szCs w:val="32"/>
        </w:rPr>
      </w:pPr>
      <w:r>
        <w:rPr>
          <w:rFonts w:hint="eastAsia" w:ascii="仿宋" w:hAnsi="仿宋" w:eastAsia="仿宋"/>
          <w:b/>
          <w:sz w:val="32"/>
          <w:szCs w:val="32"/>
        </w:rPr>
        <w:t>采购与招标中心</w:t>
      </w:r>
    </w:p>
    <w:p>
      <w:pPr>
        <w:tabs>
          <w:tab w:val="left" w:pos="1260"/>
          <w:tab w:val="left" w:pos="1620"/>
          <w:tab w:val="left" w:pos="6840"/>
          <w:tab w:val="left" w:pos="7020"/>
          <w:tab w:val="left" w:pos="7200"/>
        </w:tabs>
        <w:adjustRightInd w:val="0"/>
        <w:spacing w:line="360" w:lineRule="auto"/>
        <w:ind w:firstLine="1928" w:firstLineChars="600"/>
        <w:rPr>
          <w:rFonts w:ascii="仿宋" w:hAnsi="仿宋" w:eastAsia="仿宋"/>
          <w:b/>
          <w:sz w:val="32"/>
          <w:szCs w:val="32"/>
        </w:rPr>
      </w:pPr>
    </w:p>
    <w:p>
      <w:pPr>
        <w:tabs>
          <w:tab w:val="left" w:pos="1260"/>
          <w:tab w:val="left" w:pos="1620"/>
          <w:tab w:val="left" w:pos="6840"/>
          <w:tab w:val="left" w:pos="7020"/>
          <w:tab w:val="left" w:pos="7200"/>
        </w:tabs>
        <w:adjustRightInd w:val="0"/>
        <w:spacing w:line="360" w:lineRule="auto"/>
        <w:ind w:firstLine="1928" w:firstLineChars="600"/>
        <w:rPr>
          <w:rFonts w:hint="eastAsia" w:ascii="仿宋" w:hAnsi="仿宋" w:eastAsia="仿宋"/>
          <w:b/>
          <w:sz w:val="32"/>
          <w:szCs w:val="32"/>
        </w:rPr>
      </w:pPr>
    </w:p>
    <w:p>
      <w:pPr>
        <w:tabs>
          <w:tab w:val="left" w:pos="1260"/>
          <w:tab w:val="left" w:pos="1620"/>
          <w:tab w:val="left" w:pos="6840"/>
          <w:tab w:val="left" w:pos="7020"/>
          <w:tab w:val="left" w:pos="7200"/>
        </w:tabs>
        <w:adjustRightInd w:val="0"/>
        <w:spacing w:line="360" w:lineRule="auto"/>
        <w:ind w:firstLine="1928" w:firstLineChars="600"/>
        <w:rPr>
          <w:rFonts w:hint="eastAsia" w:ascii="仿宋" w:hAnsi="仿宋" w:eastAsia="仿宋"/>
          <w:b/>
          <w:sz w:val="32"/>
          <w:szCs w:val="32"/>
        </w:rPr>
      </w:pPr>
    </w:p>
    <w:p>
      <w:pPr>
        <w:tabs>
          <w:tab w:val="left" w:pos="1260"/>
          <w:tab w:val="left" w:pos="1620"/>
          <w:tab w:val="left" w:pos="6840"/>
          <w:tab w:val="left" w:pos="7020"/>
          <w:tab w:val="left" w:pos="7200"/>
        </w:tabs>
        <w:adjustRightInd w:val="0"/>
        <w:spacing w:line="360" w:lineRule="auto"/>
        <w:ind w:firstLine="1928" w:firstLineChars="600"/>
        <w:rPr>
          <w:rFonts w:ascii="仿宋" w:hAnsi="仿宋" w:eastAsia="仿宋"/>
          <w:b/>
          <w:sz w:val="32"/>
          <w:szCs w:val="32"/>
          <w:u w:val="single"/>
        </w:rPr>
      </w:pPr>
      <w:r>
        <w:rPr>
          <w:rFonts w:hint="eastAsia" w:ascii="仿宋" w:hAnsi="仿宋" w:eastAsia="仿宋"/>
          <w:b/>
          <w:sz w:val="32"/>
          <w:szCs w:val="32"/>
        </w:rPr>
        <w:t>项目名称：</w:t>
      </w:r>
      <w:r>
        <w:rPr>
          <w:rFonts w:hint="eastAsia" w:ascii="仿宋" w:hAnsi="仿宋" w:eastAsia="仿宋"/>
          <w:b/>
          <w:sz w:val="32"/>
          <w:szCs w:val="32"/>
          <w:u w:val="single"/>
        </w:rPr>
        <w:t xml:space="preserve"> </w:t>
      </w:r>
      <w:r>
        <w:rPr>
          <w:rFonts w:ascii="仿宋" w:hAnsi="仿宋" w:eastAsia="仿宋"/>
          <w:b/>
          <w:sz w:val="32"/>
          <w:szCs w:val="32"/>
          <w:u w:val="single"/>
        </w:rPr>
        <w:t xml:space="preserve">                   </w:t>
      </w:r>
      <w:r>
        <w:rPr>
          <w:rFonts w:hint="eastAsia" w:ascii="仿宋" w:hAnsi="仿宋" w:eastAsia="仿宋"/>
          <w:b/>
          <w:sz w:val="32"/>
          <w:szCs w:val="32"/>
          <w:u w:val="single"/>
        </w:rPr>
        <w:t xml:space="preserve"> </w:t>
      </w:r>
    </w:p>
    <w:p>
      <w:pPr>
        <w:tabs>
          <w:tab w:val="left" w:pos="1260"/>
          <w:tab w:val="left" w:pos="1620"/>
          <w:tab w:val="left" w:pos="6840"/>
          <w:tab w:val="left" w:pos="7020"/>
          <w:tab w:val="left" w:pos="7200"/>
        </w:tabs>
        <w:adjustRightInd w:val="0"/>
        <w:spacing w:line="360" w:lineRule="auto"/>
        <w:ind w:firstLine="1928" w:firstLineChars="600"/>
        <w:rPr>
          <w:rFonts w:ascii="仿宋" w:hAnsi="仿宋" w:eastAsia="仿宋"/>
          <w:b/>
          <w:sz w:val="32"/>
          <w:szCs w:val="32"/>
          <w:u w:val="single"/>
        </w:rPr>
      </w:pPr>
      <w:r>
        <w:rPr>
          <w:rFonts w:hint="eastAsia" w:ascii="仿宋" w:hAnsi="仿宋" w:eastAsia="仿宋"/>
          <w:b/>
          <w:sz w:val="32"/>
          <w:szCs w:val="32"/>
        </w:rPr>
        <w:t>项目编号：</w:t>
      </w:r>
      <w:r>
        <w:rPr>
          <w:rFonts w:hint="eastAsia" w:ascii="仿宋" w:hAnsi="仿宋" w:eastAsia="仿宋"/>
          <w:b/>
          <w:sz w:val="32"/>
          <w:szCs w:val="32"/>
          <w:u w:val="single"/>
        </w:rPr>
        <w:t xml:space="preserve">     </w:t>
      </w:r>
      <w:r>
        <w:rPr>
          <w:rFonts w:ascii="仿宋" w:hAnsi="仿宋" w:eastAsia="仿宋"/>
          <w:b/>
          <w:sz w:val="32"/>
          <w:szCs w:val="32"/>
          <w:u w:val="single"/>
        </w:rPr>
        <w:t xml:space="preserve">            </w:t>
      </w:r>
      <w:r>
        <w:rPr>
          <w:rFonts w:hint="eastAsia" w:ascii="仿宋" w:hAnsi="仿宋" w:eastAsia="仿宋"/>
          <w:b/>
          <w:sz w:val="32"/>
          <w:szCs w:val="32"/>
          <w:u w:val="single"/>
        </w:rPr>
        <w:t xml:space="preserve">    </w:t>
      </w:r>
    </w:p>
    <w:p>
      <w:pPr>
        <w:tabs>
          <w:tab w:val="left" w:pos="1260"/>
          <w:tab w:val="left" w:pos="1620"/>
          <w:tab w:val="left" w:pos="6840"/>
          <w:tab w:val="left" w:pos="7020"/>
          <w:tab w:val="left" w:pos="7200"/>
        </w:tabs>
        <w:adjustRightInd w:val="0"/>
        <w:spacing w:line="360" w:lineRule="auto"/>
        <w:ind w:firstLine="1928" w:firstLineChars="600"/>
        <w:rPr>
          <w:rFonts w:ascii="仿宋" w:hAnsi="仿宋" w:eastAsia="仿宋"/>
          <w:b/>
          <w:sz w:val="32"/>
          <w:szCs w:val="32"/>
        </w:rPr>
      </w:pPr>
      <w:r>
        <w:rPr>
          <w:rFonts w:hint="eastAsia" w:ascii="仿宋" w:hAnsi="仿宋" w:eastAsia="仿宋"/>
          <w:b/>
          <w:sz w:val="32"/>
          <w:szCs w:val="32"/>
        </w:rPr>
        <w:t>甲    方：</w:t>
      </w:r>
      <w:r>
        <w:rPr>
          <w:rFonts w:hint="eastAsia" w:ascii="仿宋" w:hAnsi="仿宋" w:eastAsia="仿宋"/>
          <w:b/>
          <w:sz w:val="32"/>
          <w:szCs w:val="32"/>
          <w:u w:val="single"/>
        </w:rPr>
        <w:t xml:space="preserve">     海 南 大 学     </w:t>
      </w:r>
    </w:p>
    <w:p>
      <w:pPr>
        <w:tabs>
          <w:tab w:val="left" w:pos="1260"/>
          <w:tab w:val="left" w:pos="1620"/>
          <w:tab w:val="left" w:pos="6840"/>
          <w:tab w:val="left" w:pos="7020"/>
          <w:tab w:val="left" w:pos="7200"/>
        </w:tabs>
        <w:adjustRightInd w:val="0"/>
        <w:spacing w:line="360" w:lineRule="auto"/>
        <w:ind w:firstLine="1928" w:firstLineChars="600"/>
        <w:rPr>
          <w:rFonts w:ascii="仿宋" w:hAnsi="仿宋" w:eastAsia="仿宋"/>
          <w:b/>
          <w:sz w:val="32"/>
          <w:szCs w:val="32"/>
          <w:u w:val="single"/>
        </w:rPr>
      </w:pPr>
      <w:r>
        <w:rPr>
          <w:rFonts w:hint="eastAsia" w:ascii="仿宋" w:hAnsi="仿宋" w:eastAsia="仿宋"/>
          <w:b/>
          <w:sz w:val="32"/>
          <w:szCs w:val="32"/>
        </w:rPr>
        <w:t>乙    方：</w:t>
      </w:r>
      <w:r>
        <w:rPr>
          <w:rFonts w:hint="eastAsia" w:ascii="仿宋" w:hAnsi="仿宋" w:eastAsia="仿宋"/>
          <w:b/>
          <w:sz w:val="32"/>
          <w:szCs w:val="32"/>
          <w:u w:val="single"/>
        </w:rPr>
        <w:t xml:space="preserve">          ___________</w:t>
      </w:r>
    </w:p>
    <w:p>
      <w:pPr>
        <w:tabs>
          <w:tab w:val="left" w:pos="1260"/>
          <w:tab w:val="left" w:pos="1620"/>
          <w:tab w:val="left" w:pos="6840"/>
          <w:tab w:val="left" w:pos="7020"/>
          <w:tab w:val="left" w:pos="7200"/>
        </w:tabs>
        <w:adjustRightInd w:val="0"/>
        <w:spacing w:line="360" w:lineRule="auto"/>
        <w:ind w:firstLine="1928" w:firstLineChars="600"/>
        <w:rPr>
          <w:rFonts w:ascii="仿宋" w:hAnsi="仿宋" w:eastAsia="仿宋"/>
          <w:b/>
          <w:sz w:val="32"/>
          <w:szCs w:val="32"/>
        </w:rPr>
      </w:pPr>
      <w:r>
        <w:rPr>
          <w:rFonts w:hint="eastAsia" w:ascii="仿宋" w:hAnsi="仿宋" w:eastAsia="仿宋"/>
          <w:b/>
          <w:sz w:val="32"/>
          <w:szCs w:val="32"/>
        </w:rPr>
        <w:t>签订日期：    年   月  日</w:t>
      </w:r>
    </w:p>
    <w:p>
      <w:pPr>
        <w:spacing w:line="360" w:lineRule="auto"/>
        <w:rPr>
          <w:rFonts w:asciiTheme="minorEastAsia" w:hAnsiTheme="minorEastAsia" w:eastAsiaTheme="minorEastAsia"/>
          <w:sz w:val="24"/>
        </w:rPr>
      </w:pPr>
      <w:r>
        <w:rPr>
          <w:rFonts w:hint="eastAsia" w:ascii="宋体" w:hAnsi="宋体"/>
        </w:rPr>
        <w:br w:type="page"/>
      </w:r>
      <w:r>
        <w:rPr>
          <w:rFonts w:hint="eastAsia" w:asciiTheme="minorEastAsia" w:hAnsiTheme="minorEastAsia" w:eastAsiaTheme="minorEastAsia"/>
          <w:sz w:val="24"/>
        </w:rPr>
        <w:t>甲方：海南大学</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乙方：</w:t>
      </w:r>
    </w:p>
    <w:p>
      <w:pPr>
        <w:spacing w:line="360" w:lineRule="auto"/>
        <w:rPr>
          <w:rFonts w:asciiTheme="minorEastAsia" w:hAnsiTheme="minorEastAsia" w:eastAsiaTheme="minorEastAsia"/>
          <w:b/>
          <w:bCs/>
          <w:sz w:val="24"/>
        </w:rPr>
      </w:pPr>
      <w:r>
        <w:rPr>
          <w:rFonts w:hint="eastAsia" w:asciiTheme="minorEastAsia" w:hAnsiTheme="minorEastAsia" w:eastAsiaTheme="minorEastAsia"/>
          <w:sz w:val="24"/>
        </w:rPr>
        <w:t>甲乙双方根据根据《中华人民共和国民法典》《中华人民共和国招标投标法》《中华人民共和国政府采购法》等相关规定，及    年  月    日    年本级政府___________（招标编号）设备招标采购评标的结果和“招标文件”的要求，遵循平等、自愿、公平和诚实信用原则，同意按照以下条款订立本合同，共同信守。</w:t>
      </w:r>
      <w:r>
        <w:rPr>
          <w:rFonts w:hint="eastAsia" w:asciiTheme="minorEastAsia" w:hAnsiTheme="minorEastAsia" w:eastAsiaTheme="minorEastAsia"/>
          <w:b/>
          <w:bCs/>
          <w:sz w:val="24"/>
        </w:rPr>
        <w:t>本合同分合同专用条款和合同通用条款，两部分条款不一致的，以合同专用条款为准。</w:t>
      </w:r>
    </w:p>
    <w:p>
      <w:pPr>
        <w:spacing w:line="360" w:lineRule="auto"/>
        <w:rPr>
          <w:rFonts w:asciiTheme="minorEastAsia" w:hAnsiTheme="minorEastAsia" w:eastAsiaTheme="minorEastAsia"/>
          <w:sz w:val="24"/>
        </w:rPr>
      </w:pPr>
      <w:r>
        <w:rPr>
          <w:rFonts w:hint="eastAsia" w:asciiTheme="minorEastAsia" w:hAnsiTheme="minorEastAsia" w:eastAsiaTheme="minorEastAsia"/>
          <w:b/>
          <w:sz w:val="24"/>
        </w:rPr>
        <w:t>合同专用条款</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一、合同文件</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本合同所附下列文件是构成本合同不可分割的部分：</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1.招标文件合同条款；</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2.投标人提交的投标函和投标报价表；</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3.招标采购中标品目清单；</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4.技术规格（包括图纸，非必要）；</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5.规格响应表（必要）；</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6.中标通知书及其它附件。</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二、</w:t>
      </w:r>
      <w:r>
        <w:rPr>
          <w:rFonts w:hint="eastAsia" w:asciiTheme="minorEastAsia" w:hAnsiTheme="minorEastAsia" w:eastAsiaTheme="minorEastAsia"/>
          <w:sz w:val="24"/>
        </w:rPr>
        <w:t>货物信息</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1.货物名称：</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w:t>
      </w:r>
      <w:r>
        <w:rPr>
          <w:rFonts w:hint="eastAsia" w:asciiTheme="minorEastAsia" w:hAnsiTheme="minorEastAsia" w:eastAsiaTheme="minorEastAsia"/>
          <w:sz w:val="24"/>
        </w:rPr>
        <w:t>品牌：</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3</w:t>
      </w:r>
      <w:r>
        <w:rPr>
          <w:rFonts w:asciiTheme="minorEastAsia" w:hAnsiTheme="minorEastAsia" w:eastAsiaTheme="minorEastAsia"/>
          <w:sz w:val="24"/>
        </w:rPr>
        <w:t>.</w:t>
      </w:r>
      <w:r>
        <w:rPr>
          <w:rFonts w:hint="eastAsia" w:asciiTheme="minorEastAsia" w:hAnsiTheme="minorEastAsia" w:eastAsiaTheme="minorEastAsia"/>
          <w:sz w:val="24"/>
        </w:rPr>
        <w:t>型号：</w:t>
      </w:r>
    </w:p>
    <w:p>
      <w:pPr>
        <w:spacing w:line="360" w:lineRule="auto"/>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.生产厂家：</w:t>
      </w:r>
    </w:p>
    <w:p>
      <w:pPr>
        <w:spacing w:line="360" w:lineRule="auto"/>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.货物数量：</w:t>
      </w:r>
    </w:p>
    <w:p>
      <w:pPr>
        <w:spacing w:line="360" w:lineRule="auto"/>
        <w:rPr>
          <w:rFonts w:asciiTheme="minorEastAsia" w:hAnsiTheme="minorEastAsia" w:eastAsiaTheme="minorEastAsia"/>
          <w:sz w:val="24"/>
        </w:rPr>
      </w:pPr>
      <w:r>
        <w:rPr>
          <w:rFonts w:asciiTheme="minorEastAsia" w:hAnsiTheme="minorEastAsia" w:eastAsiaTheme="minorEastAsia"/>
          <w:sz w:val="24"/>
        </w:rPr>
        <w:t>6</w:t>
      </w:r>
      <w:r>
        <w:rPr>
          <w:rFonts w:hint="eastAsia" w:asciiTheme="minorEastAsia" w:hAnsiTheme="minorEastAsia" w:eastAsiaTheme="minorEastAsia"/>
          <w:sz w:val="24"/>
        </w:rPr>
        <w:t>.货物单价：</w:t>
      </w:r>
    </w:p>
    <w:p>
      <w:pPr>
        <w:spacing w:line="360" w:lineRule="auto"/>
        <w:rPr>
          <w:rFonts w:asciiTheme="minorEastAsia" w:hAnsiTheme="minorEastAsia" w:eastAsiaTheme="minorEastAsia"/>
          <w:sz w:val="24"/>
        </w:rPr>
      </w:pPr>
      <w:r>
        <w:rPr>
          <w:rFonts w:asciiTheme="minorEastAsia" w:hAnsiTheme="minorEastAsia" w:eastAsiaTheme="minorEastAsia"/>
          <w:sz w:val="24"/>
        </w:rPr>
        <w:t>7</w:t>
      </w:r>
      <w:r>
        <w:rPr>
          <w:rFonts w:hint="eastAsia" w:asciiTheme="minorEastAsia" w:hAnsiTheme="minorEastAsia" w:eastAsiaTheme="minorEastAsia"/>
          <w:sz w:val="24"/>
        </w:rPr>
        <w:t xml:space="preserve">.合同总金额（人民币含税）：        大写： </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三、设备质量要求及乙方对质量负责条件和期限</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乙方提供的设备必须是全新（包括零部件）的设备(软件不作此类要求，具体以清单要求为准)。有关设备必须符合国家检测标准，或具有有关质检部门出具的产品检验合格证明。</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乙方对所提供的设备须提供相应的维修保养期，保养期内非因甲方的人为原因而出现质量问题，由乙方负责。乙方负责包换、包修或者包退，并承担修理、调换或退货的实际费用。乙方不能修理或不能调换，按不能交货处理。在保质期满后，乙方应保证以合理的价格，长期提供备件和保养服务，当发生故障时，乙方应按保质期内同样的要求进行维修处理，合理收取维修费。</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四、交货时间、地点、方式</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乙方不得延误合同签订、仪器设备交付时间，仪器设备合同签订后___</w:t>
      </w:r>
      <w:r>
        <w:rPr>
          <w:rFonts w:hint="eastAsia" w:asciiTheme="minorEastAsia" w:hAnsiTheme="minorEastAsia" w:eastAsiaTheme="minorEastAsia"/>
          <w:sz w:val="24"/>
          <w:lang w:val="en-US" w:eastAsia="zh-CN"/>
        </w:rPr>
        <w:t xml:space="preserve"> </w:t>
      </w:r>
      <w:r>
        <w:rPr>
          <w:rFonts w:hint="eastAsia" w:asciiTheme="minorEastAsia" w:hAnsiTheme="minorEastAsia" w:eastAsiaTheme="minorEastAsia"/>
          <w:sz w:val="24"/>
        </w:rPr>
        <w:t>天必须发货到甲方指定地点安装调试，由甲方方负责验收。设备运送产生的费用，由乙方负责。</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shd w:val="clear" w:color="auto" w:fill="FFFFFF"/>
        </w:rPr>
        <w:t>对于中标产品的塑料包装材料应符合海南禁塑制品名录要求，优先使用低（无）挥发性有机物（VOCs）含量油墨印刷标识和全生物降解塑料，对于采购产品的运输优先使用清洁能源汽车。如因包装材料、运输环节等被处罚，由乙方承担。</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五、设备资料</w:t>
      </w:r>
    </w:p>
    <w:p>
      <w:pPr>
        <w:spacing w:line="360" w:lineRule="auto"/>
        <w:rPr>
          <w:rFonts w:asciiTheme="minorEastAsia" w:hAnsiTheme="minorEastAsia" w:eastAsiaTheme="minorEastAsia"/>
          <w:b/>
          <w:sz w:val="24"/>
        </w:rPr>
      </w:pPr>
      <w:r>
        <w:rPr>
          <w:rFonts w:hint="eastAsia" w:asciiTheme="minorEastAsia" w:hAnsiTheme="minorEastAsia" w:eastAsiaTheme="minorEastAsia"/>
          <w:bCs/>
          <w:sz w:val="24"/>
        </w:rPr>
        <w:t>乙方应随设备向甲方交付设备使用说明书及相关的资料。</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六、国产设备发票</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甲方只接受国内合法有效的货物销售</w:t>
      </w:r>
      <w:r>
        <w:rPr>
          <w:rFonts w:hint="eastAsia" w:asciiTheme="minorEastAsia" w:hAnsiTheme="minorEastAsia" w:eastAsiaTheme="minorEastAsia"/>
          <w:sz w:val="24"/>
          <w:highlight w:val="yellow"/>
        </w:rPr>
        <w:t>增值税专用发票</w:t>
      </w:r>
      <w:r>
        <w:rPr>
          <w:rFonts w:hint="eastAsia" w:asciiTheme="minorEastAsia" w:hAnsiTheme="minorEastAsia" w:eastAsiaTheme="minorEastAsia"/>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七、履约保证金</w:t>
      </w:r>
    </w:p>
    <w:p>
      <w:pPr>
        <w:jc w:val="left"/>
        <w:rPr>
          <w:rFonts w:asciiTheme="minorEastAsia" w:hAnsiTheme="minorEastAsia" w:eastAsiaTheme="minorEastAsia"/>
          <w:sz w:val="24"/>
        </w:rPr>
      </w:pPr>
      <w:r>
        <w:rPr>
          <w:rFonts w:hint="eastAsia" w:asciiTheme="minorEastAsia" w:hAnsiTheme="minorEastAsia" w:eastAsiaTheme="minorEastAsia"/>
          <w:sz w:val="24"/>
        </w:rPr>
        <w:t xml:space="preserve">乙方应在合同签订前向甲方支付履约保证金，履约保证金金额为合同总金额的3%，即人民币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元。履约保证金以银行转账、支票、汇票、本票或者金融机构、担保机构出具的保函等非现金形式提交。甲方验收合格后1</w:t>
      </w:r>
      <w:r>
        <w:rPr>
          <w:rFonts w:asciiTheme="minorEastAsia" w:hAnsiTheme="minorEastAsia" w:eastAsiaTheme="minorEastAsia"/>
          <w:sz w:val="24"/>
        </w:rPr>
        <w:t>5</w:t>
      </w:r>
      <w:r>
        <w:rPr>
          <w:rFonts w:hint="eastAsia" w:asciiTheme="minorEastAsia" w:hAnsiTheme="minorEastAsia" w:eastAsiaTheme="minorEastAsia"/>
          <w:sz w:val="24"/>
        </w:rPr>
        <w:t>个工作日内退还履约保证金。</w:t>
      </w:r>
    </w:p>
    <w:p>
      <w:pPr>
        <w:jc w:val="left"/>
        <w:rPr>
          <w:rFonts w:asciiTheme="minorEastAsia" w:hAnsiTheme="minorEastAsia" w:eastAsiaTheme="minorEastAsia"/>
          <w:sz w:val="24"/>
        </w:rPr>
      </w:pPr>
      <w:r>
        <w:rPr>
          <w:rFonts w:hint="eastAsia" w:asciiTheme="minorEastAsia" w:hAnsiTheme="minorEastAsia" w:eastAsiaTheme="minorEastAsia"/>
          <w:sz w:val="24"/>
        </w:rPr>
        <w:t>发生以下情况之一，履约保证金将不予退还或依保函追索：</w:t>
      </w:r>
    </w:p>
    <w:p>
      <w:pPr>
        <w:jc w:val="left"/>
        <w:rPr>
          <w:rFonts w:asciiTheme="minorEastAsia" w:hAnsiTheme="minorEastAsia" w:eastAsiaTheme="minorEastAsia"/>
          <w:sz w:val="24"/>
        </w:rPr>
      </w:pPr>
      <w:r>
        <w:rPr>
          <w:rFonts w:hint="eastAsia" w:asciiTheme="minorEastAsia" w:hAnsiTheme="minorEastAsia" w:eastAsiaTheme="minorEastAsia"/>
          <w:sz w:val="24"/>
        </w:rPr>
        <w:t>（1）中标人擅自转包、转让的；</w:t>
      </w:r>
    </w:p>
    <w:p>
      <w:pPr>
        <w:jc w:val="left"/>
        <w:rPr>
          <w:rFonts w:asciiTheme="minorEastAsia" w:hAnsiTheme="minorEastAsia" w:eastAsiaTheme="minorEastAsia"/>
          <w:sz w:val="24"/>
        </w:rPr>
      </w:pPr>
      <w:r>
        <w:rPr>
          <w:rFonts w:hint="eastAsia" w:asciiTheme="minorEastAsia" w:hAnsiTheme="minorEastAsia" w:eastAsiaTheme="minorEastAsia"/>
          <w:sz w:val="24"/>
        </w:rPr>
        <w:t>（2）中标人在投标活动中有违反法律、违反政策规定行为的；</w:t>
      </w:r>
    </w:p>
    <w:p>
      <w:pPr>
        <w:jc w:val="left"/>
        <w:rPr>
          <w:rFonts w:asciiTheme="minorEastAsia" w:hAnsiTheme="minorEastAsia" w:eastAsiaTheme="minorEastAsia"/>
          <w:sz w:val="24"/>
        </w:rPr>
      </w:pPr>
      <w:r>
        <w:rPr>
          <w:rFonts w:hint="eastAsia" w:asciiTheme="minorEastAsia" w:hAnsiTheme="minorEastAsia" w:eastAsiaTheme="minorEastAsia"/>
          <w:sz w:val="24"/>
        </w:rPr>
        <w:t>（3）采购合同规定的其他情形。</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八、付款方式</w:t>
      </w:r>
    </w:p>
    <w:p>
      <w:pPr>
        <w:pStyle w:val="2"/>
        <w:spacing w:after="0" w:line="360" w:lineRule="auto"/>
        <w:ind w:firstLine="482" w:firstLineChars="200"/>
        <w:rPr>
          <w:rFonts w:eastAsiaTheme="minorEastAsia"/>
        </w:rPr>
      </w:pPr>
      <w:r>
        <w:rPr>
          <w:rFonts w:hint="eastAsia" w:asciiTheme="minorEastAsia" w:hAnsiTheme="minorEastAsia" w:eastAsiaTheme="minorEastAsia"/>
          <w:b/>
          <w:color w:val="000000" w:themeColor="text1"/>
          <w:sz w:val="24"/>
          <w14:textFill>
            <w14:solidFill>
              <w14:schemeClr w14:val="tx1"/>
            </w14:solidFill>
          </w14:textFill>
        </w:rPr>
        <w:t>本合同采用第_______种付款方式。</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（一）采取预付款的：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 预付款金额为50万（含）以上</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本合同生效后，乙方向甲方提供有效期至少涵盖本合同指定到货时间点的预付款等额银行保函或者保险保函后，甲方应在10个工作日内向乙方支付合同总金额的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Theme="minorEastAsia" w:hAnsiTheme="minorEastAsia" w:eastAsiaTheme="minorEastAsia"/>
          <w:sz w:val="24"/>
        </w:rPr>
        <w:t xml:space="preserve"> %的预付款，即人民币</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Theme="minorEastAsia" w:hAnsiTheme="minorEastAsia" w:eastAsiaTheme="minorEastAsia"/>
          <w:sz w:val="24"/>
        </w:rPr>
        <w:t xml:space="preserve"> 元；</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甲方收到本合同约定的所有货物并验收合格，取得乙方开具的合法有效的</w:t>
      </w:r>
      <w:r>
        <w:rPr>
          <w:rFonts w:hint="eastAsia" w:asciiTheme="minorEastAsia" w:hAnsiTheme="minorEastAsia" w:eastAsiaTheme="minorEastAsia"/>
          <w:sz w:val="24"/>
          <w:highlight w:val="yellow"/>
        </w:rPr>
        <w:t>增值税专用发票</w:t>
      </w:r>
      <w:r>
        <w:rPr>
          <w:rFonts w:hint="eastAsia" w:asciiTheme="minorEastAsia" w:hAnsiTheme="minorEastAsia" w:eastAsiaTheme="minorEastAsia"/>
          <w:sz w:val="24"/>
        </w:rPr>
        <w:t>后</w:t>
      </w:r>
      <w:r>
        <w:rPr>
          <w:rFonts w:asciiTheme="minorEastAsia" w:hAnsiTheme="minorEastAsia" w:eastAsiaTheme="minorEastAsia"/>
          <w:sz w:val="24"/>
        </w:rPr>
        <w:t>15</w:t>
      </w:r>
      <w:r>
        <w:rPr>
          <w:rFonts w:hint="eastAsia" w:asciiTheme="minorEastAsia" w:hAnsiTheme="minorEastAsia" w:eastAsiaTheme="minorEastAsia"/>
          <w:sz w:val="24"/>
        </w:rPr>
        <w:t>个工作日内，向乙方支付合同总金额的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Theme="minorEastAsia" w:hAnsiTheme="minorEastAsia" w:eastAsiaTheme="minorEastAsia"/>
          <w:sz w:val="24"/>
        </w:rPr>
        <w:t>%，即人民币</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Theme="minorEastAsia" w:hAnsiTheme="minorEastAsia" w:eastAsiaTheme="minorEastAsia"/>
          <w:sz w:val="24"/>
        </w:rPr>
        <w:t xml:space="preserve"> 元。</w:t>
      </w:r>
    </w:p>
    <w:p>
      <w:pPr>
        <w:pStyle w:val="2"/>
        <w:numPr>
          <w:ilvl w:val="0"/>
          <w:numId w:val="9"/>
        </w:numPr>
        <w:spacing w:after="0" w:line="360" w:lineRule="auto"/>
        <w:ind w:firstLine="480" w:firstLineChars="200"/>
        <w:rPr>
          <w:rFonts w:ascii="宋体" w:hAnsi="宋体" w:cs="宋体"/>
          <w:sz w:val="24"/>
        </w:rPr>
      </w:pPr>
      <w:r>
        <w:rPr>
          <w:rFonts w:hint="eastAsia" w:ascii="宋体" w:hAnsi="宋体" w:cs="宋体"/>
          <w:sz w:val="24"/>
        </w:rPr>
        <w:t>预付款金额为50万以下</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本合同生效后，甲方应在10个工作日内向乙方支付合同总金额的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Theme="minorEastAsia" w:hAnsiTheme="minorEastAsia" w:eastAsiaTheme="minorEastAsia"/>
          <w:sz w:val="24"/>
        </w:rPr>
        <w:t xml:space="preserve"> %的预付款，即人民币</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Theme="minorEastAsia" w:hAnsiTheme="minorEastAsia" w:eastAsiaTheme="minorEastAsia"/>
          <w:sz w:val="24"/>
        </w:rPr>
        <w:t xml:space="preserve"> 元；</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甲方收到本合同约定的所有货物并验收合格，取得乙方开具的合法有效的</w:t>
      </w:r>
      <w:r>
        <w:rPr>
          <w:rFonts w:hint="eastAsia" w:asciiTheme="minorEastAsia" w:hAnsiTheme="minorEastAsia" w:eastAsiaTheme="minorEastAsia"/>
          <w:sz w:val="24"/>
          <w:highlight w:val="yellow"/>
        </w:rPr>
        <w:t>增值税专用发票</w:t>
      </w:r>
      <w:r>
        <w:rPr>
          <w:rFonts w:hint="eastAsia" w:asciiTheme="minorEastAsia" w:hAnsiTheme="minorEastAsia" w:eastAsiaTheme="minorEastAsia"/>
          <w:sz w:val="24"/>
        </w:rPr>
        <w:t>后</w:t>
      </w:r>
      <w:r>
        <w:rPr>
          <w:rFonts w:asciiTheme="minorEastAsia" w:hAnsiTheme="minorEastAsia" w:eastAsiaTheme="minorEastAsia"/>
          <w:sz w:val="24"/>
        </w:rPr>
        <w:t>15</w:t>
      </w:r>
      <w:r>
        <w:rPr>
          <w:rFonts w:hint="eastAsia" w:asciiTheme="minorEastAsia" w:hAnsiTheme="minorEastAsia" w:eastAsiaTheme="minorEastAsia"/>
          <w:sz w:val="24"/>
        </w:rPr>
        <w:t>个工作日内，向乙方支付合同总金额的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Theme="minorEastAsia" w:hAnsiTheme="minorEastAsia" w:eastAsiaTheme="minorEastAsia"/>
          <w:sz w:val="24"/>
        </w:rPr>
        <w:t>%，即人民币</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Theme="minorEastAsia" w:hAnsiTheme="minorEastAsia" w:eastAsiaTheme="minorEastAsia"/>
          <w:sz w:val="24"/>
        </w:rPr>
        <w:t xml:space="preserve"> 元。</w:t>
      </w:r>
    </w:p>
    <w:p>
      <w:pPr>
        <w:spacing w:line="360" w:lineRule="auto"/>
        <w:ind w:firstLine="240" w:firstLineChars="100"/>
        <w:rPr>
          <w:rFonts w:asciiTheme="minorEastAsia" w:hAnsiTheme="minorEastAsia" w:eastAsiaTheme="minorEastAsia"/>
          <w:sz w:val="24"/>
        </w:rPr>
      </w:pPr>
      <w:r>
        <w:rPr>
          <w:rFonts w:hint="eastAsia" w:asciiTheme="minorEastAsia" w:hAnsiTheme="minorEastAsia" w:eastAsiaTheme="minorEastAsia"/>
          <w:sz w:val="24"/>
        </w:rPr>
        <w:t>（二）采取货到付款的：</w:t>
      </w:r>
    </w:p>
    <w:p>
      <w:pPr>
        <w:spacing w:line="360" w:lineRule="auto"/>
        <w:ind w:firstLine="480" w:firstLineChars="200"/>
        <w:rPr>
          <w:sz w:val="24"/>
        </w:rPr>
      </w:pPr>
      <w:r>
        <w:rPr>
          <w:rFonts w:hint="eastAsia" w:asciiTheme="minorEastAsia" w:hAnsiTheme="minorEastAsia" w:eastAsiaTheme="minorEastAsia"/>
          <w:sz w:val="24"/>
        </w:rPr>
        <w:t>甲方收到本合同约定的所有货物并验收合格，取得乙方开具的合法有效的</w:t>
      </w:r>
      <w:r>
        <w:rPr>
          <w:rFonts w:hint="eastAsia" w:asciiTheme="minorEastAsia" w:hAnsiTheme="minorEastAsia" w:eastAsiaTheme="minorEastAsia"/>
          <w:sz w:val="24"/>
          <w:highlight w:val="yellow"/>
        </w:rPr>
        <w:t>增值税专用发票</w:t>
      </w:r>
      <w:r>
        <w:rPr>
          <w:rFonts w:hint="eastAsia" w:asciiTheme="minorEastAsia" w:hAnsiTheme="minorEastAsia" w:eastAsiaTheme="minorEastAsia"/>
          <w:sz w:val="24"/>
        </w:rPr>
        <w:t>后</w:t>
      </w:r>
      <w:r>
        <w:rPr>
          <w:rFonts w:asciiTheme="minorEastAsia" w:hAnsiTheme="minorEastAsia" w:eastAsiaTheme="minorEastAsia"/>
          <w:sz w:val="24"/>
        </w:rPr>
        <w:t>15</w:t>
      </w:r>
      <w:r>
        <w:rPr>
          <w:rFonts w:hint="eastAsia" w:asciiTheme="minorEastAsia" w:hAnsiTheme="minorEastAsia" w:eastAsiaTheme="minorEastAsia"/>
          <w:sz w:val="24"/>
        </w:rPr>
        <w:t>个工作日内，按合同约定金额付款。</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九、货物验收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乙方必须按时供货并完成验收，逾期安装验收的，乙方须按每日万分之五的比例给付违约金给甲方。</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十、违约责任</w:t>
      </w:r>
    </w:p>
    <w:p>
      <w:pPr>
        <w:spacing w:line="360" w:lineRule="auto"/>
        <w:ind w:firstLine="480" w:firstLineChars="200"/>
        <w:rPr>
          <w:rFonts w:ascii="宋体" w:hAnsi="宋体"/>
          <w:sz w:val="24"/>
        </w:rPr>
      </w:pPr>
      <w:r>
        <w:rPr>
          <w:rFonts w:hint="eastAsia" w:ascii="宋体" w:hAnsi="宋体"/>
          <w:sz w:val="24"/>
        </w:rPr>
        <w:t>（一）乙方非因不可抗力导致不能按时到货的违约责任</w:t>
      </w:r>
    </w:p>
    <w:p>
      <w:pPr>
        <w:spacing w:line="360" w:lineRule="auto"/>
        <w:ind w:firstLine="480" w:firstLineChars="200"/>
        <w:rPr>
          <w:rFonts w:ascii="宋体" w:hAnsi="宋体"/>
          <w:sz w:val="24"/>
        </w:rPr>
      </w:pPr>
      <w:r>
        <w:rPr>
          <w:rFonts w:hint="eastAsia" w:ascii="宋体" w:hAnsi="宋体"/>
          <w:sz w:val="24"/>
        </w:rPr>
        <w:t>若乙方不能按照约定时间到货，乙方应在违约日开始后的15日内全额退还预付款并赔偿从预付款支付至退还期间以一年期贷款市场报价利率的1.5倍计算所产生的利息。（“一年期贷款市场报价利率”指中国人民银行授权全国银行间同业拆借中心自2019年8月20日起每月发布的一年期贷款市场报价利率。）</w:t>
      </w:r>
    </w:p>
    <w:p>
      <w:pPr>
        <w:pStyle w:val="102"/>
        <w:adjustRightInd w:val="0"/>
        <w:spacing w:line="360" w:lineRule="auto"/>
        <w:ind w:firstLine="480" w:firstLineChars="200"/>
        <w:jc w:val="left"/>
        <w:rPr>
          <w:rFonts w:ascii="宋体" w:hAnsi="宋体" w:cs="宋体"/>
          <w:sz w:val="24"/>
          <w:szCs w:val="24"/>
        </w:rPr>
      </w:pPr>
      <w:r>
        <w:rPr>
          <w:rFonts w:hint="eastAsia" w:ascii="宋体" w:hAnsi="宋体" w:cs="宋体"/>
          <w:sz w:val="24"/>
          <w:szCs w:val="24"/>
        </w:rPr>
        <w:t>（二）如果乙方提供的货物、服务不符合合同约定要求，甲方有权要求换货或退货、</w:t>
      </w:r>
      <w:r>
        <w:rPr>
          <w:rFonts w:hint="eastAsia" w:hAnsi="宋体" w:cs="宋体"/>
          <w:sz w:val="24"/>
          <w:szCs w:val="24"/>
        </w:rPr>
        <w:t>按合同约定整改服务、</w:t>
      </w:r>
      <w:r>
        <w:rPr>
          <w:rFonts w:hint="eastAsia" w:ascii="宋体" w:hAnsi="宋体" w:cs="宋体"/>
          <w:sz w:val="24"/>
          <w:szCs w:val="24"/>
        </w:rPr>
        <w:t>拒付合同款项、要求赔偿损失、终止本合同，并将乙方列入甲方采购禁入名单。</w:t>
      </w:r>
    </w:p>
    <w:p>
      <w:pPr>
        <w:pStyle w:val="102"/>
        <w:adjustRightInd w:val="0"/>
        <w:spacing w:line="360" w:lineRule="auto"/>
        <w:ind w:firstLine="480" w:firstLineChars="200"/>
        <w:jc w:val="left"/>
        <w:rPr>
          <w:rFonts w:ascii="宋体" w:hAnsi="宋体" w:cs="宋体"/>
          <w:sz w:val="24"/>
          <w:szCs w:val="24"/>
        </w:rPr>
      </w:pPr>
      <w:r>
        <w:rPr>
          <w:rFonts w:hint="eastAsia" w:ascii="宋体" w:hAnsi="宋体" w:cs="宋体"/>
          <w:sz w:val="24"/>
          <w:szCs w:val="24"/>
        </w:rPr>
        <w:t>（三）如果因乙方原因造成未按时交货或未按时提供服务，每迟延一天，甲方有权要求乙方支付合同总价款的万分之五作为违约金。迟延交付货物或提供服务30天以上，甲方有权终止合同，并要求乙方支付相应的违约金或赔偿由此给甲方造成的损失（以二者中孰高者为准）。</w:t>
      </w:r>
    </w:p>
    <w:p>
      <w:pPr>
        <w:pStyle w:val="102"/>
        <w:adjustRightInd w:val="0"/>
        <w:spacing w:line="360" w:lineRule="auto"/>
        <w:ind w:firstLine="480" w:firstLineChars="200"/>
        <w:jc w:val="left"/>
        <w:rPr>
          <w:rFonts w:ascii="宋体" w:hAnsi="宋体" w:cs="宋体"/>
          <w:sz w:val="24"/>
          <w:szCs w:val="24"/>
        </w:rPr>
      </w:pPr>
      <w:r>
        <w:rPr>
          <w:rFonts w:hint="eastAsia" w:ascii="宋体" w:hAnsi="宋体" w:cs="宋体"/>
          <w:sz w:val="24"/>
          <w:szCs w:val="24"/>
        </w:rPr>
        <w:t>（四）因乙方项目人员的原因给甲方造成损害，由乙方（及/或原厂商）承担全部责任。</w:t>
      </w:r>
    </w:p>
    <w:p>
      <w:pPr>
        <w:pStyle w:val="102"/>
        <w:adjustRightInd w:val="0"/>
        <w:spacing w:line="360" w:lineRule="auto"/>
        <w:ind w:firstLine="480" w:firstLineChars="200"/>
        <w:jc w:val="left"/>
        <w:rPr>
          <w:rFonts w:ascii="宋体" w:hAnsi="宋体" w:cs="宋体"/>
          <w:sz w:val="24"/>
          <w:szCs w:val="24"/>
        </w:rPr>
      </w:pPr>
      <w:r>
        <w:rPr>
          <w:rFonts w:hint="eastAsia" w:ascii="宋体" w:hAnsi="宋体" w:cs="宋体"/>
          <w:sz w:val="24"/>
          <w:szCs w:val="24"/>
        </w:rPr>
        <w:t>（五）乙方未经甲方书面同意，擅自更换项目人员或者未能按时更换不符合要求的项目人员的，甲方有权终止本合同并要求乙方赔偿相应损失。</w:t>
      </w:r>
    </w:p>
    <w:p>
      <w:pPr>
        <w:pStyle w:val="102"/>
        <w:adjustRightInd w:val="0"/>
        <w:spacing w:line="360" w:lineRule="auto"/>
        <w:ind w:firstLine="480" w:firstLineChars="200"/>
        <w:jc w:val="left"/>
        <w:rPr>
          <w:rFonts w:ascii="宋体" w:hAnsi="宋体" w:cs="宋体"/>
          <w:sz w:val="24"/>
          <w:szCs w:val="24"/>
        </w:rPr>
      </w:pPr>
      <w:r>
        <w:rPr>
          <w:rFonts w:hint="eastAsia" w:ascii="宋体" w:hAnsi="宋体" w:cs="宋体"/>
          <w:sz w:val="24"/>
          <w:szCs w:val="24"/>
        </w:rPr>
        <w:t>（六）保修期内，未能按合同的约定提供维修服务或不能在承诺时间内修复故障，甲方有权聘请第三方进行维修，由此产生的费用和损失由乙方承担。</w:t>
      </w:r>
    </w:p>
    <w:p>
      <w:pPr>
        <w:pStyle w:val="102"/>
        <w:widowControl/>
        <w:adjustRightInd w:val="0"/>
        <w:spacing w:line="360" w:lineRule="auto"/>
        <w:ind w:firstLine="480" w:firstLineChars="200"/>
        <w:jc w:val="left"/>
        <w:rPr>
          <w:rFonts w:ascii="宋体" w:hAnsi="宋体" w:cs="宋体"/>
          <w:sz w:val="24"/>
          <w:szCs w:val="24"/>
        </w:rPr>
      </w:pPr>
      <w:r>
        <w:rPr>
          <w:rFonts w:hint="eastAsia" w:ascii="宋体" w:hAnsi="宋体" w:cs="宋体"/>
          <w:sz w:val="24"/>
          <w:szCs w:val="24"/>
        </w:rPr>
        <w:t>（七）乙方开具的</w:t>
      </w:r>
      <w:r>
        <w:rPr>
          <w:rFonts w:hint="eastAsia" w:ascii="宋体" w:hAnsi="宋体" w:cs="宋体"/>
          <w:sz w:val="24"/>
          <w:szCs w:val="24"/>
          <w:highlight w:val="yellow"/>
        </w:rPr>
        <w:t>增值税专用发票</w:t>
      </w:r>
      <w:r>
        <w:rPr>
          <w:rFonts w:hint="eastAsia" w:ascii="宋体" w:hAnsi="宋体" w:cs="宋体"/>
          <w:sz w:val="24"/>
          <w:szCs w:val="24"/>
        </w:rPr>
        <w:t>符合以下情形之一的，甲方有权延迟支付应付款项，并要求乙方重新提供合格、正确且正式的发票，且不承担任何违约责任，乙方各项义务仍按合同约定履行：</w:t>
      </w:r>
    </w:p>
    <w:p>
      <w:pPr>
        <w:pStyle w:val="102"/>
        <w:widowControl/>
        <w:adjustRightInd w:val="0"/>
        <w:spacing w:line="360" w:lineRule="auto"/>
        <w:ind w:firstLine="480" w:firstLineChars="200"/>
        <w:jc w:val="left"/>
        <w:rPr>
          <w:rFonts w:ascii="宋体" w:hAnsi="宋体" w:cs="宋体"/>
          <w:sz w:val="24"/>
          <w:szCs w:val="24"/>
        </w:rPr>
      </w:pPr>
      <w:r>
        <w:rPr>
          <w:rFonts w:hint="eastAsia" w:ascii="宋体" w:hAnsi="宋体" w:cs="宋体"/>
          <w:sz w:val="24"/>
          <w:szCs w:val="24"/>
        </w:rPr>
        <w:t>1、开具虚假、作废、无效发票或因违反国家法律法规开具、提供发票的；</w:t>
      </w:r>
    </w:p>
    <w:p>
      <w:pPr>
        <w:pStyle w:val="102"/>
        <w:widowControl/>
        <w:adjustRightInd w:val="0"/>
        <w:spacing w:line="360" w:lineRule="auto"/>
        <w:ind w:firstLine="480" w:firstLineChars="200"/>
        <w:jc w:val="left"/>
        <w:rPr>
          <w:rFonts w:ascii="宋体" w:hAnsi="宋体" w:cs="宋体"/>
          <w:sz w:val="24"/>
          <w:szCs w:val="24"/>
        </w:rPr>
      </w:pPr>
      <w:r>
        <w:rPr>
          <w:rFonts w:hint="eastAsia" w:ascii="宋体" w:hAnsi="宋体" w:cs="宋体"/>
          <w:sz w:val="24"/>
          <w:szCs w:val="24"/>
        </w:rPr>
        <w:t>2、开具发票种类错误，开具发票税率与合同约定不符；</w:t>
      </w:r>
    </w:p>
    <w:p>
      <w:pPr>
        <w:pStyle w:val="102"/>
        <w:widowControl/>
        <w:adjustRightInd w:val="0"/>
        <w:spacing w:line="360" w:lineRule="auto"/>
        <w:ind w:firstLine="480" w:firstLineChars="200"/>
        <w:jc w:val="left"/>
        <w:rPr>
          <w:rFonts w:ascii="宋体" w:hAnsi="宋体" w:cs="宋体"/>
          <w:sz w:val="24"/>
          <w:szCs w:val="24"/>
        </w:rPr>
      </w:pPr>
      <w:r>
        <w:rPr>
          <w:rFonts w:hint="eastAsia" w:ascii="宋体" w:hAnsi="宋体" w:cs="宋体"/>
          <w:sz w:val="24"/>
          <w:szCs w:val="24"/>
        </w:rPr>
        <w:t>3、发票上的信息错误的；</w:t>
      </w:r>
    </w:p>
    <w:p>
      <w:pPr>
        <w:pStyle w:val="102"/>
        <w:widowControl/>
        <w:adjustRightInd w:val="0"/>
        <w:spacing w:line="360" w:lineRule="auto"/>
        <w:ind w:firstLine="480" w:firstLineChars="200"/>
        <w:jc w:val="left"/>
        <w:rPr>
          <w:rFonts w:ascii="宋体" w:hAnsi="宋体" w:cs="宋体"/>
          <w:sz w:val="24"/>
          <w:szCs w:val="24"/>
        </w:rPr>
      </w:pPr>
      <w:r>
        <w:rPr>
          <w:rFonts w:hint="eastAsia" w:ascii="宋体" w:hAnsi="宋体" w:cs="宋体"/>
          <w:sz w:val="24"/>
          <w:szCs w:val="24"/>
        </w:rPr>
        <w:t>4、因乙方延迟送达、开具错误等原因造成发票认证失败等其他情况；</w:t>
      </w:r>
    </w:p>
    <w:p>
      <w:pPr>
        <w:pStyle w:val="102"/>
        <w:widowControl/>
        <w:adjustRightInd w:val="0"/>
        <w:spacing w:line="360" w:lineRule="auto"/>
        <w:ind w:firstLine="480" w:firstLineChars="200"/>
        <w:jc w:val="left"/>
        <w:rPr>
          <w:rFonts w:ascii="宋体" w:hAnsi="宋体" w:cs="宋体"/>
          <w:sz w:val="24"/>
          <w:szCs w:val="24"/>
        </w:rPr>
      </w:pPr>
      <w:r>
        <w:rPr>
          <w:rFonts w:hint="eastAsia" w:ascii="宋体" w:hAnsi="宋体" w:cs="宋体"/>
          <w:sz w:val="24"/>
          <w:szCs w:val="24"/>
        </w:rPr>
        <w:t>如乙方拒绝重新提供或提供的发票仍不符合法律法规和监管规定的要求，甲方有权解除本合同，并要求乙方承担由此对甲方造成的全部损失。</w:t>
      </w:r>
    </w:p>
    <w:p>
      <w:pPr>
        <w:pStyle w:val="102"/>
        <w:adjustRightInd w:val="0"/>
        <w:spacing w:line="360" w:lineRule="auto"/>
        <w:ind w:firstLine="480" w:firstLineChars="200"/>
        <w:jc w:val="left"/>
        <w:rPr>
          <w:rFonts w:ascii="宋体" w:hAnsi="宋体" w:cs="宋体"/>
          <w:sz w:val="24"/>
          <w:szCs w:val="24"/>
        </w:rPr>
      </w:pPr>
      <w:r>
        <w:rPr>
          <w:rFonts w:hint="eastAsia" w:ascii="宋体" w:hAnsi="宋体" w:cs="宋体"/>
          <w:sz w:val="24"/>
          <w:szCs w:val="24"/>
        </w:rPr>
        <w:t>（八）乙方违约造成甲方的费用增加和损失，甲方有权从未支付的合同剩余款项中直接扣除。如未支付的合同剩余款项不足以弥补甲方上述费用和损失，乙方应按甲方要求向甲方支付不足部分款项。</w:t>
      </w:r>
    </w:p>
    <w:p>
      <w:pPr>
        <w:pStyle w:val="102"/>
        <w:adjustRightInd w:val="0"/>
        <w:spacing w:line="360" w:lineRule="auto"/>
        <w:ind w:firstLine="480" w:firstLineChars="200"/>
        <w:jc w:val="left"/>
        <w:rPr>
          <w:rFonts w:ascii="宋体" w:hAnsi="宋体" w:cs="宋体"/>
          <w:sz w:val="24"/>
          <w:szCs w:val="24"/>
        </w:rPr>
      </w:pPr>
      <w:r>
        <w:rPr>
          <w:rFonts w:hint="eastAsia" w:ascii="宋体" w:hAnsi="宋体" w:cs="宋体"/>
          <w:sz w:val="24"/>
          <w:szCs w:val="24"/>
        </w:rPr>
        <w:t>（九）乙方违反甲方保密或信息保护义务的，甲方有权解除合同，并要求其承担全部法律责任，赔偿因此给甲方所造成的全部损失。</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十一、质量鉴定</w:t>
      </w:r>
    </w:p>
    <w:p>
      <w:pPr>
        <w:spacing w:line="360" w:lineRule="auto"/>
        <w:rPr>
          <w:rFonts w:asciiTheme="minorEastAsia" w:hAnsiTheme="minorEastAsia" w:eastAsiaTheme="minorEastAsia"/>
          <w:sz w:val="24"/>
        </w:rPr>
      </w:pPr>
      <w:r>
        <w:rPr>
          <w:rFonts w:hint="eastAsia" w:asciiTheme="minorEastAsia" w:hAnsiTheme="minorEastAsia" w:eastAsiaTheme="minorEastAsia"/>
          <w:bCs/>
          <w:sz w:val="24"/>
        </w:rPr>
        <w:t>因设备的质量问题发生争议，</w:t>
      </w:r>
      <w:r>
        <w:rPr>
          <w:rFonts w:hint="eastAsia" w:asciiTheme="minorEastAsia" w:hAnsiTheme="minorEastAsia" w:eastAsiaTheme="minorEastAsia"/>
          <w:sz w:val="24"/>
        </w:rPr>
        <w:t>由国家和当地政府指定的技术单位进行质量鉴定，该鉴定结论是终局的，甲乙双方应当接受。</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十二、争议解决</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本合同发生争议产生的诉讼，由</w:t>
      </w:r>
      <w:r>
        <w:rPr>
          <w:rFonts w:hint="eastAsia" w:asciiTheme="minorEastAsia" w:hAnsiTheme="minorEastAsia" w:eastAsiaTheme="minorEastAsia"/>
          <w:sz w:val="24"/>
          <w:highlight w:val="yellow"/>
        </w:rPr>
        <w:t>甲方</w:t>
      </w:r>
      <w:r>
        <w:rPr>
          <w:rFonts w:hint="eastAsia" w:asciiTheme="minorEastAsia" w:hAnsiTheme="minorEastAsia" w:eastAsiaTheme="minorEastAsia"/>
          <w:sz w:val="24"/>
        </w:rPr>
        <w:t>所在地人民法院管辖。</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十三、合同生效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本合同经甲、乙、鉴证三方签字、盖章并在甲方收到乙方的履约保证金后，合同即生效。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本合同一式柒份，甲方执叁份、乙方执贰份，招标机构及财政采购监管部门各执壹份，均具同等效力。</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十四、其它</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甲乙双方应当自中标通知书发出之日起5个工作日内，按照招标文件和中标人投标文件的规定，双方签订书面合同。如超过期限未签合同，应重新招标或顺延下一中标候选人。</w:t>
      </w: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附：中标通知书、中标清单</w:t>
      </w:r>
    </w:p>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（以下无正文为签字页）</w:t>
      </w:r>
    </w:p>
    <w:p>
      <w:pPr>
        <w:spacing w:line="276" w:lineRule="auto"/>
        <w:rPr>
          <w:rFonts w:asciiTheme="minorEastAsia" w:hAnsiTheme="minorEastAsia" w:eastAsiaTheme="minorEastAsia"/>
          <w:b/>
          <w:bCs/>
          <w:sz w:val="24"/>
        </w:rPr>
      </w:pPr>
    </w:p>
    <w:p>
      <w:pPr>
        <w:spacing w:line="276" w:lineRule="auto"/>
        <w:rPr>
          <w:rFonts w:asciiTheme="minorEastAsia" w:hAnsiTheme="minorEastAsia" w:eastAsiaTheme="minorEastAsia"/>
          <w:sz w:val="24"/>
        </w:rPr>
      </w:pPr>
      <w:r>
        <w:rPr>
          <w:rFonts w:hint="eastAsia" w:asciiTheme="minorEastAsia" w:hAnsiTheme="minorEastAsia" w:eastAsiaTheme="minorEastAsia"/>
          <w:sz w:val="24"/>
        </w:rPr>
        <w:t xml:space="preserve">甲方：海南大学                      乙方： </w:t>
      </w:r>
    </w:p>
    <w:p>
      <w:pPr>
        <w:spacing w:line="276" w:lineRule="auto"/>
        <w:rPr>
          <w:rFonts w:asciiTheme="minorEastAsia" w:hAnsiTheme="minorEastAsia" w:eastAsiaTheme="minorEastAsia"/>
          <w:sz w:val="24"/>
        </w:rPr>
      </w:pPr>
      <w:r>
        <w:rPr>
          <w:rFonts w:hint="eastAsia" w:asciiTheme="minorEastAsia" w:hAnsiTheme="minorEastAsia" w:eastAsiaTheme="minorEastAsia"/>
          <w:sz w:val="24"/>
        </w:rPr>
        <w:t>统一社会信用代码：</w:t>
      </w:r>
      <w:r>
        <w:rPr>
          <w:rFonts w:hint="eastAsia" w:asciiTheme="minorEastAsia" w:hAnsiTheme="minorEastAsia" w:eastAsiaTheme="minorEastAsia"/>
          <w:sz w:val="24"/>
        </w:rPr>
        <w:tab/>
      </w:r>
      <w:r>
        <w:rPr>
          <w:rFonts w:hint="eastAsia" w:asciiTheme="minorEastAsia" w:hAnsiTheme="minorEastAsia" w:eastAsiaTheme="minorEastAsia"/>
          <w:sz w:val="24"/>
        </w:rPr>
        <w:t xml:space="preserve">               统一社会信用代码：</w:t>
      </w:r>
    </w:p>
    <w:p>
      <w:pPr>
        <w:spacing w:line="276" w:lineRule="auto"/>
        <w:rPr>
          <w:rFonts w:asciiTheme="minorEastAsia" w:hAnsiTheme="minorEastAsia" w:eastAsiaTheme="minorEastAsia"/>
          <w:sz w:val="24"/>
        </w:rPr>
      </w:pPr>
      <w:r>
        <w:rPr>
          <w:rFonts w:hint="eastAsia" w:asciiTheme="minorEastAsia" w:hAnsiTheme="minorEastAsia" w:eastAsiaTheme="minorEastAsia"/>
          <w:sz w:val="24"/>
        </w:rPr>
        <w:t>地址：海南省海口市人民大道58号     地址：</w:t>
      </w:r>
    </w:p>
    <w:p>
      <w:pPr>
        <w:spacing w:line="276" w:lineRule="auto"/>
        <w:rPr>
          <w:rFonts w:asciiTheme="minorEastAsia" w:hAnsiTheme="minorEastAsia" w:eastAsiaTheme="minorEastAsia"/>
          <w:sz w:val="24"/>
        </w:rPr>
      </w:pPr>
      <w:r>
        <w:rPr>
          <w:rFonts w:hint="eastAsia" w:asciiTheme="minorEastAsia" w:hAnsiTheme="minorEastAsia" w:eastAsiaTheme="minorEastAsia"/>
          <w:sz w:val="24"/>
        </w:rPr>
        <w:t>法定代表人：                        法定代表人：</w:t>
      </w:r>
    </w:p>
    <w:p>
      <w:pPr>
        <w:spacing w:line="276" w:lineRule="auto"/>
        <w:rPr>
          <w:rFonts w:asciiTheme="minorEastAsia" w:hAnsiTheme="minorEastAsia" w:eastAsiaTheme="minorEastAsia"/>
          <w:sz w:val="24"/>
        </w:rPr>
      </w:pPr>
      <w:r>
        <w:rPr>
          <w:rFonts w:hint="eastAsia" w:asciiTheme="minorEastAsia" w:hAnsiTheme="minorEastAsia" w:eastAsiaTheme="minorEastAsia"/>
          <w:sz w:val="24"/>
        </w:rPr>
        <w:t>委托代理人：                        委托代理人：</w:t>
      </w:r>
    </w:p>
    <w:p>
      <w:pPr>
        <w:spacing w:line="276" w:lineRule="auto"/>
        <w:rPr>
          <w:rFonts w:asciiTheme="minorEastAsia" w:hAnsiTheme="minorEastAsia" w:eastAsiaTheme="minorEastAsia"/>
          <w:sz w:val="24"/>
        </w:rPr>
      </w:pPr>
      <w:r>
        <w:rPr>
          <w:rFonts w:hint="eastAsia" w:asciiTheme="minorEastAsia" w:hAnsiTheme="minorEastAsia" w:eastAsiaTheme="minorEastAsia"/>
          <w:sz w:val="24"/>
        </w:rPr>
        <w:t>使用单位确认签名：</w:t>
      </w:r>
    </w:p>
    <w:p>
      <w:pPr>
        <w:spacing w:line="276" w:lineRule="auto"/>
        <w:rPr>
          <w:rFonts w:asciiTheme="minorEastAsia" w:hAnsiTheme="minorEastAsia" w:eastAsiaTheme="minorEastAsia"/>
          <w:sz w:val="24"/>
        </w:rPr>
      </w:pPr>
      <w:r>
        <w:rPr>
          <w:rFonts w:hint="eastAsia" w:asciiTheme="minorEastAsia" w:hAnsiTheme="minorEastAsia" w:eastAsiaTheme="minorEastAsia"/>
          <w:sz w:val="24"/>
        </w:rPr>
        <w:t>电话：                              电话：</w:t>
      </w:r>
    </w:p>
    <w:p>
      <w:pPr>
        <w:spacing w:line="276" w:lineRule="auto"/>
        <w:rPr>
          <w:rFonts w:asciiTheme="minorEastAsia" w:hAnsiTheme="minorEastAsia" w:eastAsiaTheme="minorEastAsia"/>
          <w:sz w:val="24"/>
        </w:rPr>
      </w:pPr>
      <w:r>
        <w:rPr>
          <w:rFonts w:hint="eastAsia" w:asciiTheme="minorEastAsia" w:hAnsiTheme="minorEastAsia" w:eastAsiaTheme="minorEastAsia"/>
          <w:sz w:val="24"/>
        </w:rPr>
        <w:t xml:space="preserve">开户银行：中国农业银行海口海大支行  开户银行： </w:t>
      </w:r>
    </w:p>
    <w:p>
      <w:pPr>
        <w:spacing w:line="276" w:lineRule="auto"/>
        <w:rPr>
          <w:rFonts w:asciiTheme="minorEastAsia" w:hAnsiTheme="minorEastAsia" w:eastAsiaTheme="minorEastAsia"/>
          <w:sz w:val="24"/>
        </w:rPr>
      </w:pPr>
      <w:r>
        <w:rPr>
          <w:rFonts w:hint="eastAsia" w:asciiTheme="minorEastAsia" w:hAnsiTheme="minorEastAsia" w:eastAsiaTheme="minorEastAsia"/>
          <w:sz w:val="24"/>
        </w:rPr>
        <w:t>银行账号：21150001040000040         银行账号：</w:t>
      </w:r>
    </w:p>
    <w:p>
      <w:pPr>
        <w:spacing w:line="276" w:lineRule="auto"/>
        <w:rPr>
          <w:rFonts w:asciiTheme="minorEastAsia" w:hAnsiTheme="minorEastAsia" w:eastAsiaTheme="minorEastAsia"/>
          <w:sz w:val="24"/>
        </w:rPr>
      </w:pPr>
      <w:r>
        <w:rPr>
          <w:rFonts w:hint="eastAsia" w:asciiTheme="minorEastAsia" w:hAnsiTheme="minorEastAsia" w:eastAsiaTheme="minorEastAsia"/>
          <w:sz w:val="24"/>
        </w:rPr>
        <w:t xml:space="preserve">    年    月    日                      年   月    日</w:t>
      </w:r>
    </w:p>
    <w:p>
      <w:pPr>
        <w:spacing w:line="276" w:lineRule="auto"/>
        <w:rPr>
          <w:rFonts w:asciiTheme="minorEastAsia" w:hAnsiTheme="minorEastAsia" w:eastAsiaTheme="minorEastAsia"/>
          <w:sz w:val="24"/>
        </w:rPr>
      </w:pPr>
    </w:p>
    <w:p>
      <w:pPr>
        <w:spacing w:line="276" w:lineRule="auto"/>
        <w:rPr>
          <w:rFonts w:asciiTheme="minorEastAsia" w:hAnsiTheme="minorEastAsia" w:eastAsiaTheme="minorEastAsia"/>
          <w:sz w:val="24"/>
        </w:rPr>
      </w:pPr>
    </w:p>
    <w:p>
      <w:pPr>
        <w:spacing w:line="276" w:lineRule="auto"/>
        <w:rPr>
          <w:rFonts w:asciiTheme="minorEastAsia" w:hAnsiTheme="minorEastAsia" w:eastAsiaTheme="minorEastAsia"/>
          <w:sz w:val="24"/>
        </w:rPr>
      </w:pPr>
      <w:r>
        <w:rPr>
          <w:rFonts w:hint="eastAsia" w:asciiTheme="minorEastAsia" w:hAnsiTheme="minorEastAsia" w:eastAsiaTheme="minorEastAsia"/>
          <w:sz w:val="24"/>
        </w:rPr>
        <w:t>招标机构：</w:t>
      </w:r>
    </w:p>
    <w:p>
      <w:pPr>
        <w:spacing w:line="276" w:lineRule="auto"/>
        <w:rPr>
          <w:rFonts w:cs="仿宋_GB2312" w:asciiTheme="minorEastAsia" w:hAnsiTheme="minorEastAsia" w:eastAsiaTheme="minorEastAsia"/>
          <w:b/>
          <w:bCs/>
          <w:sz w:val="24"/>
        </w:rPr>
      </w:pPr>
      <w:r>
        <w:rPr>
          <w:rFonts w:hint="eastAsia" w:cs="仿宋_GB2312" w:asciiTheme="minorEastAsia" w:hAnsiTheme="minorEastAsia" w:eastAsiaTheme="minorEastAsia"/>
          <w:sz w:val="24"/>
        </w:rPr>
        <w:t>统一社会信用代码：</w:t>
      </w:r>
    </w:p>
    <w:p>
      <w:pPr>
        <w:spacing w:line="276" w:lineRule="auto"/>
        <w:rPr>
          <w:rFonts w:asciiTheme="minorEastAsia" w:hAnsiTheme="minorEastAsia" w:eastAsiaTheme="minorEastAsia"/>
          <w:sz w:val="24"/>
        </w:rPr>
      </w:pPr>
      <w:r>
        <w:rPr>
          <w:rFonts w:hint="eastAsia" w:asciiTheme="minorEastAsia" w:hAnsiTheme="minorEastAsia" w:eastAsiaTheme="minorEastAsia"/>
          <w:sz w:val="24"/>
        </w:rPr>
        <w:t>地  址：</w:t>
      </w:r>
    </w:p>
    <w:p>
      <w:pPr>
        <w:spacing w:line="276" w:lineRule="auto"/>
        <w:rPr>
          <w:rFonts w:asciiTheme="minorEastAsia" w:hAnsiTheme="minorEastAsia" w:eastAsiaTheme="minorEastAsia"/>
          <w:sz w:val="24"/>
        </w:rPr>
      </w:pPr>
      <w:r>
        <w:rPr>
          <w:rFonts w:hint="eastAsia" w:asciiTheme="minorEastAsia" w:hAnsiTheme="minorEastAsia" w:eastAsiaTheme="minorEastAsia"/>
          <w:sz w:val="24"/>
        </w:rPr>
        <w:t>电  话：</w:t>
      </w:r>
    </w:p>
    <w:p>
      <w:pPr>
        <w:spacing w:line="276" w:lineRule="auto"/>
        <w:rPr>
          <w:rFonts w:asciiTheme="minorEastAsia" w:hAnsiTheme="minorEastAsia" w:eastAsiaTheme="minorEastAsia"/>
          <w:sz w:val="24"/>
        </w:rPr>
      </w:pPr>
      <w:r>
        <w:rPr>
          <w:rFonts w:hint="eastAsia" w:asciiTheme="minorEastAsia" w:hAnsiTheme="minorEastAsia" w:eastAsiaTheme="minorEastAsia"/>
          <w:sz w:val="24"/>
        </w:rPr>
        <w:t xml:space="preserve">法定或授权代表：                            </w:t>
      </w:r>
    </w:p>
    <w:p>
      <w:pPr>
        <w:spacing w:line="276" w:lineRule="auto"/>
        <w:rPr>
          <w:rFonts w:asciiTheme="minorEastAsia" w:hAnsiTheme="minorEastAsia" w:eastAsiaTheme="minorEastAsia"/>
          <w:b/>
          <w:kern w:val="0"/>
          <w:sz w:val="24"/>
        </w:rPr>
      </w:pPr>
      <w:r>
        <w:rPr>
          <w:rFonts w:hint="eastAsia" w:asciiTheme="minorEastAsia" w:hAnsiTheme="minorEastAsia" w:eastAsiaTheme="minorEastAsia"/>
          <w:sz w:val="24"/>
        </w:rPr>
        <w:t>日期：  年  月  日</w:t>
      </w:r>
    </w:p>
    <w:p>
      <w:pPr>
        <w:spacing w:line="276" w:lineRule="auto"/>
        <w:rPr>
          <w:rFonts w:cs="仿宋" w:asciiTheme="minorEastAsia" w:hAnsiTheme="minorEastAsia" w:eastAsiaTheme="minorEastAsia"/>
          <w:b/>
          <w:sz w:val="24"/>
        </w:rPr>
      </w:pPr>
    </w:p>
    <w:p>
      <w:pPr>
        <w:pStyle w:val="4"/>
      </w:pPr>
      <w:r>
        <w:rPr>
          <w:rFonts w:hint="eastAsia"/>
        </w:rPr>
        <w:br w:type="column"/>
      </w:r>
      <w:r>
        <w:rPr>
          <w:rFonts w:hint="eastAsia"/>
        </w:rPr>
        <w:t>合同通用条款</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1．定义</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本合同下列术语应解释为：</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（l）“合同”系指甲方和乙方（以下简称合同双方）签署的、合同格式中列明的合同双方所达成的协议，包括所有的附件、附录和构成合同的所有文件。</w:t>
      </w:r>
    </w:p>
    <w:p>
      <w:pPr>
        <w:spacing w:line="360" w:lineRule="auto"/>
        <w:ind w:firstLine="480" w:firstLineChars="200"/>
        <w:rPr>
          <w:rFonts w:cs="仿宋" w:asciiTheme="minorEastAsia" w:hAnsiTheme="minorEastAsia" w:eastAsiaTheme="minorEastAsia"/>
          <w:sz w:val="24"/>
        </w:rPr>
      </w:pPr>
      <w:r>
        <w:rPr>
          <w:rFonts w:hint="eastAsia" w:cs="仿宋" w:asciiTheme="minorEastAsia" w:hAnsiTheme="minorEastAsia" w:eastAsiaTheme="minorEastAsia"/>
          <w:sz w:val="24"/>
        </w:rPr>
        <w:t>（2）“合同价”系指根据合同规定，乙方在完全履行合同义务后甲方应付给乙方的价格。</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（3）“货物（含软件及相关服务）”系指乙方按合同要求，须向甲方提供的一切设备、机械、仪器、备件、工具、技术及手册等有关资料。"工程"系指按合同要求进行施工。</w:t>
      </w:r>
    </w:p>
    <w:p>
      <w:pPr>
        <w:spacing w:line="360" w:lineRule="auto"/>
        <w:ind w:firstLine="480" w:firstLineChars="200"/>
        <w:rPr>
          <w:rFonts w:cs="仿宋" w:asciiTheme="minorEastAsia" w:hAnsiTheme="minorEastAsia" w:eastAsiaTheme="minorEastAsia"/>
          <w:sz w:val="24"/>
        </w:rPr>
      </w:pPr>
      <w:r>
        <w:rPr>
          <w:rFonts w:hint="eastAsia" w:cs="仿宋" w:asciiTheme="minorEastAsia" w:hAnsiTheme="minorEastAsia" w:eastAsiaTheme="minorEastAsia"/>
          <w:sz w:val="24"/>
        </w:rPr>
        <w:t>（4）“服务”系指根据合同规定乙方承担与供货有关的所有辅助服务，如运输、保险以及其它的服务，如安装、调试、提供技术援助、培训及其他类似的义务。</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（5）“甲方”系指购买货物（含软件及相关服务）的单位。</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（6）“乙方”系指根据合同规定提供货物（含软件及相关服务）和服务的制造商或代理商。</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（7）“现场”系指将要进行货物（含软件及相关服务）安装和调试的地点。</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2．技术规范</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提交货物（含软件及相关服务）的技术规范应与招标文件的技术规范和技术规范附件（如果有的话）及其投标文件的规格响应表（如果被甲方接受的话）相一致。若技术规范中无相应说明，则以国家有关部门最新颁布的相应标准及规范为准。</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3．专利权</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4．包装要求</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4.l 除合同另有规定外，乙方提供的全部货物（含软件及相关服务），均应采用相应的标准保护措施进行包装，使包装适应于远距离运输、防潮、防震、防锈和防粗暴装卸，确保货物（含软件及相关服务）安全无损运抵现场。由于包装不善所引起的货物（含软件及相关服务）锈蚀、损坏和损失均由乙方承担。</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4.2 每件包装箱内应附一份详细装箱单和质量合格证。</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5．装运标志</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5.1 乙方应在每一包装箱邻接的四侧用不褪色的油漆以醒目的中文字样做出下列标记：</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（l）收货人</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（2）合同号</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（3）装运标志</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（4）收货人代号</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（5）目的地</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（6）货物（含软件及相关服务）名称、品目号和箱号</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（7）毛重／净重</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（8）尺寸（长X宽X高，以厘米计）</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5．3因缺少装运标志或者装运标志不明确导致货物在运输、装卸过程中产生的损失，乙方应承担相应的过错责任。</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6．交货方式</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6.l 交货方式一般为下列其中一种，具体在合同专用条款中规定。</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6.1.l 现场交货：乙方负责办理运输和保险，将货物（含软件及相关服务）运抵现场。有关运输和保险的一切费用由乙方承担。所有货物（含软件及相关服务）运抵现扬的日期为交货日期。</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6.1.2 工厂交货：由乙方负责办理运输和保险事宜。运输费和保险费由甲方承担。运输部门出具收据的日期为交货日期。</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6.1.3 甲方自提货物（含软件及相关服务）：由甲方在合同规定地点自行办理提货。提单日期为交货日期。</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6.2 乙方应在合同规定的交货期前30天以电报、传真或电传形式将合同号、货物（含软件及相关服务）名称、数量、包装箱件数、总毛重、总体积（立方米）和备妥交货日期通知甲方。同时乙方应用挂号信将详细交货清单一式六份包括合同号、货物（含软件及相关服务）名称、规格、数量、总毛重、总体积（立方米）、包装箱件数和每个包装箱的尺寸（长X宽X高）、单价、总价和备妥待交日期以及对货物（含软件及相关服务）在运输和仓储的特殊要求和注意事项通知甲方。</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6.3 在现场交货和工厂交货条件下，乙方装运的货物（含软件及相关服务）不应超过合同规定的数量或重量。否则，乙方应对超运部分的数量或重量而引起的一切后果负责。</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7．装运通知</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现场交货或工厂交货条件下的货物（含软件及相关服务），在乙方已通知甲方货物（含软件及相关服务）已备妥待运输后 2 4小时之内，乙方应将合同号、货名、数量、毛重、总体积（立方米）、发票金额、运输工具名称及启运日期，以电报、传真或电传通知甲方。如因乙方延误将上述内容用电报、传真或电传通知甲方，由此引起的一切损失应由乙方负担。</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8．保险</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如果货物（含软件及相关服务）是按现场交货方式报价的，由乙方办理货物（含软件及相关服务）运抵现场这一段的保险，保险以人民币按照发票金额的110％投保“一切险”，保险范围包括乙方承诺装运的货物（含软件及相关服务）；如果货物（含软件及相关服务）是按工厂交货或甲方自提货物（含软件及相关服务）方式报价的，其保险由甲方办理。</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9．支付</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合同生效后，仪器设备到达目的地，经安装、调试、技术培训后，投标人向业主提请仪器设备验收。采购人在接到投标人通知的5天内派人到现场负责组织验收，货物验收合格后，乙方应按甲方提供的“要求一览表”中给用户供货的中标清单，分别填写发票，并注明合同号码，填写“货物验收单”（注明发票呈码）。国产设备：甲方只接受国内合法有效的货物销售</w:t>
      </w:r>
      <w:r>
        <w:rPr>
          <w:rFonts w:hint="eastAsia" w:cs="仿宋" w:asciiTheme="minorEastAsia" w:hAnsiTheme="minorEastAsia" w:eastAsiaTheme="minorEastAsia"/>
          <w:sz w:val="24"/>
          <w:highlight w:val="yellow"/>
        </w:rPr>
        <w:t>增值税专用发票</w:t>
      </w:r>
      <w:r>
        <w:rPr>
          <w:rFonts w:hint="eastAsia" w:cs="仿宋" w:asciiTheme="minorEastAsia" w:hAnsiTheme="minorEastAsia" w:eastAsiaTheme="minorEastAsia"/>
          <w:sz w:val="24"/>
        </w:rPr>
        <w:t>。</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10．技术资料</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合同项下技术资料（除合同专用条款规定外）将以下列方式交付：</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10.l 合同生效后60天之内，乙方应将每台设备和仪器的中文技术资料一套，如目录索引、图纸、操作手册、使用指南、维修指南和服务手册等交给甲方。</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10.2 另外一套完整的上述资料应包装好随每批货物（含软件及相关服务）一起发运。</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10.3 如果甲方确认乙方提供的技术资料不完整或在运输过程中丢失，乙方将在收到甲方通知后3天内将这些资料免费交给甲方。</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11．质量保证</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11.l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11.2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11.3 乙方在收到通知后三十天内应免费维修或更换有缺陷的货物（含软件及相关服务）或部件。</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11.4 如果乙方在收到通知后三十天内没有弥补缺陷，甲方可采取必要的补救措施，但风险和费用将由乙方承担。</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11.5 除合同专用条款规定外，合同项下货物（含软件及相关服务）的质量保证期为自货物（含软件及相关服务）通过最终验收起12个月。</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12.检验及安装</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12.l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12.2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12.3 如果货物（含软件及相关服务）的质量和规格与合同不符，或在第11条规定的质量保证期内证实货物（含软件及相关服务）是有缺陷的，包括潜在的缺陷或使用不符合要求的材料，甲方将有权向乙方提出索赔。</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12.4 甲方有权提出在货物（含软件及相关服务）制造过程中派人到制造厂进行监造，乙方有义务为甲方监造人员提供方便。</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12.5 制造厂对所供货物（含软件及相关服务）进行机械运转试验和性能试验时，必须提前通知甲方。</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12.6 货物（含软件及相关服务）的安装按甲方要求进行。</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13．索赔</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13.1 除责任应由保险公司或运输部门承担的之外，甲方有权根据甲方按检验标准自己检验的结果或当地商检部门出具的商检证书向乙方提出索赔。</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13.2 在第 11条和第 12条规定的检验期和质量保证期内，如果乙方对甲方提出的索赔和差异负有责任，乙方应按照甲方同意的下列一种或多种方式解决索赔事宜：</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（2）根据货物（含软件及相关服务）的低劣程度、损坏程度以及甲方遭受损失的数额，经甲乙双方商定降低货物（含软件及相关服务）的价格。</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3）用符合规格、质量和性能要求的新零件、部件或货物（含软件及相关服务）来更换有缺陷的部分或修补缺陷部分，乙方应承担一切费用和风险并负担甲方所发生的一切直接费用。同时，乙方应按合同第11条规定，相应延长修补或被更换部件或货物（含软件及相关服务）的质量保证期。</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13.3 如果在甲方发出索赔通知后 30天内，乙方未能答复，上达索赔应视为已被乙方接受。若乙方未能在甲方提出索赔通知后30天内或甲方同意的更长时间内，按照第13．2条规定的任何一种方法解决索赔事宜，甲方将从已付款或从乙方开具的履约保证金中扣回索赔金颔。如果这些金额不足以补偿索赔金额，甲方有权向乙方提出不足部分的补偿。</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14．拖延交货</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14.l 乙方应按照合同专用条款中规定的交货期交货和提供服务。</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14.2 如果乙方毫无理由地拖延交货，将受到以下制裁：没收履约保证金，加收违约损失赔偿和／或终止合同。</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14.3 在履行合同过程中，如果乙方遇到不能按时交货和提供服务的情况，应及时以书面形式将不能按时交货的理由、延误时间通知甲方。甲方在收到乙方通知后，应进行分析，可通过修改合同，酌情延长交货时间。</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15．违约赔偿</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除第16条规定的不可抗力外，如果乙方没有按照合同规定的时间交货和提供服务，甲方可从货款中扣除违约赔偿费，赔偿费应按每周迟交货物（含软件及相关服务）或未提供服务交货价的1％计收。但违约损失赔偿费的最高限额为迟交货物（含软件及相关服务）或没有提供服务的合同价的5％。一周按7天计算，不足7天按一周计算。甲方有权终止合同，并按合同约定及法律规定追究乙方的违约责任。</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16．不可抗力</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16.l 如果双方中任何一方由于战争、严重火灾、水灾、台风和地震以及其它经双方同意属于不可抗力的事故，致使合同履行受阻时，履行合同的期限应予以延长，延长的期限应相当于事故所影响的时间。</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16.2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17．税费</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17.l 中国政府根据现行税法对甲方征收的与本合同有关的一切税费均由甲方承担。</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17.2 中国政府根据现行税法对乙方征收的与本合同有关的一切税费均由乙方承担。</w:t>
      </w:r>
    </w:p>
    <w:p>
      <w:pPr>
        <w:spacing w:line="360" w:lineRule="auto"/>
        <w:rPr>
          <w:rFonts w:cs="仿宋" w:asciiTheme="minorEastAsia" w:hAnsiTheme="minorEastAsia" w:eastAsiaTheme="minorEastAsia"/>
          <w:b/>
          <w:sz w:val="24"/>
        </w:rPr>
      </w:pPr>
      <w:r>
        <w:rPr>
          <w:rFonts w:hint="eastAsia" w:cs="仿宋" w:asciiTheme="minorEastAsia" w:hAnsiTheme="minorEastAsia" w:eastAsiaTheme="minorEastAsia"/>
          <w:b/>
          <w:sz w:val="24"/>
        </w:rPr>
        <w:t>18．争议解决</w:t>
      </w:r>
    </w:p>
    <w:p>
      <w:pPr>
        <w:spacing w:line="360" w:lineRule="auto"/>
        <w:jc w:val="left"/>
        <w:rPr>
          <w:rFonts w:cs="仿宋" w:asciiTheme="minorEastAsia" w:hAnsiTheme="minorEastAsia" w:eastAsiaTheme="minorEastAsia"/>
          <w:sz w:val="24"/>
        </w:rPr>
      </w:pPr>
      <w:r>
        <w:rPr>
          <w:rFonts w:hint="eastAsia" w:cs="仿宋" w:asciiTheme="minorEastAsia" w:hAnsiTheme="minorEastAsia" w:eastAsiaTheme="minorEastAsia"/>
          <w:sz w:val="24"/>
        </w:rPr>
        <w:t>18.l 甲乙双方应通过友好协商，解决在执行本合同中所发生的或与本合同有关的一切争端，如果协商仍得不到解决，任何一方均可向甲方所在地人民法院起诉。</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18.2 在诉讼期间，除正在进行诉讼的部分外，合同其它部分可继续执行。</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19．违约终止合同</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19.l 乙方有下列违约情况之一，并在收到甲方违约通知后的合理时间内，或经甲方书面认可延长的时间内未能纠正其过失，甲方可向乙方发出书面通知，终止部分或全部合同。在这种情况下，并不影响甲方向乙方提出索赔。</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（l）如果乙方未能在合同规定的期限或甲方同意延期的限期内提供全部或部分货物（含软件及相关服务）；</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（2）如果乙方未能履行合同规定的其它义务。</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19.2 在甲方根据第19.l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20．破产终止合同</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如果乙方破产或无清偿能力，甲方可在任何时候以书面通知乙方终止合同，该终止合同以不损害或影响甲方已经采取或将采取补救措施的权利。</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21．转让与分包</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21.l 未经甲方事先书面同意，乙方不得部分转让或全部转让其应履行的合同义务。</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21.2 对投标中没有明确分包的合同，乙方应书面通知甲方本合同中将分包的全部分包合同，在原投标文件中或后来发出的分包通知均不能解除乙方履行本合同的义务。</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22．适用法律</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本合同应按中华人民共和国的法律进行解释。</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23．合同生效及其它</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23.1 合同在双方签字盖章后生效。</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23.2 如需修改或补充合同内容，经协商，双方应签署书面修改或补充协议并经采购代理机构鉴证，该协议将作为本合同的一个组成部分。</w:t>
      </w:r>
    </w:p>
    <w:p>
      <w:pPr>
        <w:spacing w:line="360" w:lineRule="auto"/>
        <w:rPr>
          <w:rFonts w:cs="仿宋" w:asciiTheme="minorEastAsia" w:hAnsiTheme="minorEastAsia" w:eastAsiaTheme="minorEastAsia"/>
          <w:b/>
          <w:bCs/>
          <w:sz w:val="24"/>
        </w:rPr>
      </w:pPr>
      <w:r>
        <w:rPr>
          <w:rFonts w:hint="eastAsia" w:cs="仿宋" w:asciiTheme="minorEastAsia" w:hAnsiTheme="minorEastAsia" w:eastAsiaTheme="minorEastAsia"/>
          <w:b/>
          <w:bCs/>
          <w:sz w:val="24"/>
        </w:rPr>
        <w:t>24. 合同适用</w:t>
      </w:r>
    </w:p>
    <w:p>
      <w:pPr>
        <w:spacing w:line="360" w:lineRule="auto"/>
        <w:rPr>
          <w:rFonts w:asciiTheme="minorEastAsia" w:hAnsiTheme="minorEastAsia" w:eastAsiaTheme="minorEastAsia"/>
          <w:sz w:val="24"/>
        </w:rPr>
      </w:pPr>
      <w:r>
        <w:rPr>
          <w:rFonts w:hint="eastAsia" w:cs="仿宋" w:asciiTheme="minorEastAsia" w:hAnsiTheme="minorEastAsia" w:eastAsiaTheme="minorEastAsia"/>
          <w:sz w:val="24"/>
        </w:rPr>
        <w:t>本合同通用条款适用货物和服务类采购项目，工程类项目的合同通用条款按建设部门颁发的有关标准通用合同执行。</w:t>
      </w:r>
    </w:p>
    <w:p>
      <w:pPr>
        <w:spacing w:line="360" w:lineRule="exact"/>
        <w:rPr>
          <w:rFonts w:ascii="宋体" w:hAnsi="宋体"/>
          <w:b/>
          <w:sz w:val="32"/>
          <w:szCs w:val="32"/>
        </w:rPr>
      </w:pPr>
    </w:p>
    <w:p>
      <w:pPr>
        <w:pStyle w:val="4"/>
      </w:pPr>
    </w:p>
    <w:p/>
    <w:p>
      <w:pPr>
        <w:pStyle w:val="4"/>
      </w:pPr>
    </w:p>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Pr>
        <w:ind w:firstLine="0" w:firstLineChars="0"/>
        <w:jc w:val="both"/>
        <w:outlineLvl w:val="0"/>
        <w:rPr>
          <w:rFonts w:ascii="宋体" w:hAnsi="宋体" w:cs="宋体"/>
          <w:b/>
          <w:color w:val="auto"/>
          <w:sz w:val="48"/>
          <w:szCs w:val="48"/>
        </w:rPr>
      </w:pPr>
      <w:bookmarkStart w:id="424" w:name="_Toc8718"/>
    </w:p>
    <w:p>
      <w:pPr>
        <w:pStyle w:val="2"/>
        <w:rPr>
          <w:rFonts w:ascii="宋体" w:hAnsi="宋体" w:cs="宋体"/>
          <w:b/>
          <w:color w:val="auto"/>
          <w:sz w:val="48"/>
          <w:szCs w:val="48"/>
        </w:rPr>
      </w:pPr>
    </w:p>
    <w:p>
      <w:pPr>
        <w:pStyle w:val="2"/>
        <w:rPr>
          <w:rFonts w:ascii="宋体" w:hAnsi="宋体" w:cs="宋体"/>
          <w:b/>
          <w:color w:val="auto"/>
          <w:sz w:val="48"/>
          <w:szCs w:val="48"/>
        </w:rPr>
      </w:pPr>
    </w:p>
    <w:p>
      <w:pPr>
        <w:pStyle w:val="2"/>
        <w:rPr>
          <w:rFonts w:ascii="宋体" w:hAnsi="宋体" w:cs="宋体"/>
          <w:b/>
          <w:color w:val="auto"/>
          <w:sz w:val="48"/>
          <w:szCs w:val="48"/>
        </w:rPr>
      </w:pPr>
    </w:p>
    <w:p>
      <w:pPr>
        <w:pStyle w:val="2"/>
        <w:rPr>
          <w:rFonts w:ascii="宋体" w:hAnsi="宋体" w:cs="宋体"/>
          <w:b/>
          <w:color w:val="auto"/>
          <w:sz w:val="48"/>
          <w:szCs w:val="48"/>
        </w:rPr>
      </w:pPr>
    </w:p>
    <w:p>
      <w:pPr>
        <w:ind w:firstLine="0" w:firstLineChars="0"/>
        <w:jc w:val="center"/>
        <w:outlineLvl w:val="0"/>
        <w:rPr>
          <w:rFonts w:ascii="宋体" w:hAnsi="宋体" w:cs="宋体"/>
          <w:b/>
          <w:color w:val="auto"/>
          <w:sz w:val="48"/>
          <w:szCs w:val="48"/>
        </w:rPr>
      </w:pPr>
      <w:r>
        <w:rPr>
          <w:rFonts w:hint="eastAsia" w:ascii="宋体" w:hAnsi="宋体" w:cs="宋体"/>
          <w:b/>
          <w:color w:val="auto"/>
          <w:sz w:val="48"/>
          <w:szCs w:val="48"/>
        </w:rPr>
        <w:t xml:space="preserve">第五部分  </w:t>
      </w:r>
      <w:bookmarkEnd w:id="403"/>
      <w:r>
        <w:rPr>
          <w:rFonts w:hint="eastAsia" w:ascii="宋体" w:hAnsi="宋体" w:cs="宋体"/>
          <w:b/>
          <w:color w:val="auto"/>
          <w:sz w:val="48"/>
          <w:szCs w:val="48"/>
        </w:rPr>
        <w:t>评审程序、方法和标准</w:t>
      </w:r>
      <w:bookmarkEnd w:id="404"/>
      <w:bookmarkEnd w:id="405"/>
      <w:bookmarkEnd w:id="406"/>
      <w:bookmarkEnd w:id="407"/>
      <w:bookmarkEnd w:id="408"/>
      <w:bookmarkEnd w:id="424"/>
    </w:p>
    <w:p>
      <w:pPr>
        <w:ind w:firstLine="480"/>
        <w:rPr>
          <w:rFonts w:ascii="宋体" w:hAnsi="宋体" w:cs="宋体"/>
          <w:color w:val="auto"/>
          <w:sz w:val="24"/>
        </w:rPr>
      </w:pPr>
    </w:p>
    <w:p>
      <w:pPr>
        <w:tabs>
          <w:tab w:val="left" w:pos="1050"/>
        </w:tabs>
        <w:ind w:firstLine="482"/>
        <w:outlineLvl w:val="1"/>
        <w:rPr>
          <w:rFonts w:ascii="宋体" w:hAnsi="宋体" w:cs="宋体"/>
          <w:b/>
          <w:color w:val="auto"/>
          <w:sz w:val="24"/>
        </w:rPr>
      </w:pPr>
      <w:bookmarkStart w:id="425" w:name="_Toc20637"/>
      <w:bookmarkStart w:id="426" w:name="_Toc18748"/>
      <w:bookmarkStart w:id="427" w:name="_Toc12669"/>
      <w:bookmarkStart w:id="428" w:name="_Toc24144"/>
      <w:bookmarkStart w:id="429" w:name="_Toc317237623"/>
      <w:bookmarkStart w:id="430" w:name="_Toc11810"/>
      <w:r>
        <w:rPr>
          <w:rFonts w:hint="eastAsia" w:ascii="宋体" w:hAnsi="宋体" w:cs="宋体"/>
          <w:b/>
          <w:color w:val="auto"/>
          <w:sz w:val="24"/>
        </w:rPr>
        <w:t>一、总则</w:t>
      </w:r>
      <w:bookmarkEnd w:id="425"/>
      <w:bookmarkEnd w:id="426"/>
      <w:bookmarkEnd w:id="427"/>
      <w:bookmarkEnd w:id="428"/>
      <w:bookmarkEnd w:id="429"/>
      <w:bookmarkEnd w:id="430"/>
    </w:p>
    <w:p>
      <w:pPr>
        <w:ind w:firstLine="480"/>
        <w:rPr>
          <w:rFonts w:ascii="宋体" w:hAnsi="宋体" w:cs="宋体"/>
          <w:color w:val="auto"/>
          <w:sz w:val="24"/>
        </w:rPr>
      </w:pPr>
      <w:r>
        <w:rPr>
          <w:rFonts w:hint="eastAsia" w:ascii="宋体" w:hAnsi="宋体" w:cs="宋体"/>
          <w:color w:val="auto"/>
          <w:sz w:val="24"/>
        </w:rPr>
        <w:t>1、根据《中华人民共和国政府采购法》、《政府采购竞争性磋商采购方式管理暂行办法》等法律和规章，结合本采购项目特点制定本评审办法。</w:t>
      </w:r>
    </w:p>
    <w:p>
      <w:pPr>
        <w:ind w:firstLine="480"/>
        <w:rPr>
          <w:rFonts w:ascii="宋体" w:hAnsi="宋体" w:cs="宋体"/>
          <w:color w:val="auto"/>
          <w:sz w:val="24"/>
        </w:rPr>
      </w:pPr>
      <w:r>
        <w:rPr>
          <w:rFonts w:hint="eastAsia" w:ascii="宋体" w:hAnsi="宋体" w:cs="宋体"/>
          <w:color w:val="auto"/>
          <w:sz w:val="24"/>
        </w:rPr>
        <w:t>2、磋商工作由采购人、采购代理机构负责组织，评审由采购人、采购代理机构依法组建的磋商小组负责。磋商小组由采购人代表和有关技术、经济等方面的专家组成。</w:t>
      </w:r>
    </w:p>
    <w:p>
      <w:pPr>
        <w:ind w:firstLine="480"/>
        <w:rPr>
          <w:rFonts w:ascii="宋体" w:hAnsi="宋体" w:cs="宋体"/>
          <w:color w:val="auto"/>
          <w:sz w:val="24"/>
        </w:rPr>
      </w:pPr>
      <w:r>
        <w:rPr>
          <w:rFonts w:hint="eastAsia" w:ascii="宋体" w:hAnsi="宋体" w:cs="宋体"/>
          <w:color w:val="auto"/>
          <w:sz w:val="24"/>
        </w:rPr>
        <w:t>3、磋商小组成员应当按照客观、公正、审慎的原则，根据磋商文件规定的评审程序、评审方法和评审标准进行独立评审。未实质性响应磋商文件的响应文件按无效响应处理，磋商小组应当告知提交响应文件的供应商。</w:t>
      </w:r>
    </w:p>
    <w:p>
      <w:pPr>
        <w:ind w:firstLine="480"/>
        <w:rPr>
          <w:rFonts w:ascii="宋体" w:hAnsi="宋体" w:cs="宋体"/>
          <w:color w:val="auto"/>
          <w:sz w:val="24"/>
        </w:rPr>
      </w:pPr>
      <w:r>
        <w:rPr>
          <w:rFonts w:hint="eastAsia" w:ascii="宋体" w:hAnsi="宋体" w:cs="宋体"/>
          <w:color w:val="auto"/>
          <w:sz w:val="24"/>
        </w:rPr>
        <w:t>4、评审过程严格保密。供应商对磋商小组的评审过程或合同授予决定施加影响的任何行为都可能导致其响应文件被拒绝。</w:t>
      </w:r>
    </w:p>
    <w:p>
      <w:pPr>
        <w:ind w:firstLine="480"/>
        <w:rPr>
          <w:rFonts w:ascii="宋体" w:hAnsi="宋体" w:cs="宋体"/>
          <w:color w:val="auto"/>
          <w:sz w:val="24"/>
        </w:rPr>
      </w:pPr>
      <w:r>
        <w:rPr>
          <w:rFonts w:hint="eastAsia" w:ascii="宋体" w:hAnsi="宋体" w:cs="宋体"/>
          <w:color w:val="auto"/>
          <w:sz w:val="24"/>
        </w:rPr>
        <w:t>5、磋商小组发现磋商文件表述不明确或需要说明的事项，可提请采购人、采购代理机构书面解释说明。</w:t>
      </w:r>
    </w:p>
    <w:p>
      <w:pPr>
        <w:ind w:firstLine="480"/>
        <w:rPr>
          <w:rFonts w:ascii="宋体" w:hAnsi="宋体" w:cs="宋体"/>
          <w:color w:val="auto"/>
          <w:sz w:val="24"/>
        </w:rPr>
      </w:pPr>
      <w:r>
        <w:rPr>
          <w:rFonts w:hint="eastAsia" w:ascii="宋体" w:hAnsi="宋体" w:cs="宋体"/>
          <w:color w:val="auto"/>
          <w:sz w:val="24"/>
        </w:rPr>
        <w:t>6、磋商小组对响应文件的判定，只依据响应文件和磋商过程中认定的文件，不依据磋商后的任何外来证明。</w:t>
      </w:r>
      <w:bookmarkStart w:id="431" w:name="_Toc23709"/>
    </w:p>
    <w:p>
      <w:pPr>
        <w:ind w:firstLine="480"/>
        <w:outlineLvl w:val="1"/>
        <w:rPr>
          <w:rFonts w:ascii="宋体" w:hAnsi="宋体" w:cs="宋体"/>
          <w:b/>
          <w:color w:val="auto"/>
          <w:sz w:val="24"/>
        </w:rPr>
      </w:pPr>
      <w:bookmarkStart w:id="432" w:name="_Toc2443"/>
      <w:bookmarkStart w:id="433" w:name="_Toc16988"/>
      <w:bookmarkStart w:id="434" w:name="_Toc18593"/>
      <w:r>
        <w:rPr>
          <w:rFonts w:hint="eastAsia" w:ascii="宋体" w:hAnsi="宋体" w:cs="宋体"/>
          <w:color w:val="auto"/>
          <w:sz w:val="24"/>
        </w:rPr>
        <w:t>二、</w:t>
      </w:r>
      <w:r>
        <w:rPr>
          <w:rFonts w:hint="eastAsia" w:ascii="宋体" w:hAnsi="宋体" w:cs="宋体"/>
          <w:b/>
          <w:color w:val="auto"/>
          <w:sz w:val="24"/>
        </w:rPr>
        <w:t>评审程序、评审方法和评审标准</w:t>
      </w:r>
      <w:bookmarkEnd w:id="431"/>
      <w:bookmarkEnd w:id="432"/>
      <w:bookmarkEnd w:id="433"/>
      <w:bookmarkEnd w:id="434"/>
    </w:p>
    <w:p>
      <w:pPr>
        <w:tabs>
          <w:tab w:val="left" w:pos="720"/>
        </w:tabs>
        <w:ind w:right="-105" w:firstLine="482"/>
        <w:outlineLvl w:val="2"/>
        <w:rPr>
          <w:rFonts w:asciiTheme="minorEastAsia" w:hAnsiTheme="minorEastAsia" w:eastAsiaTheme="minorEastAsia" w:cstheme="minorEastAsia"/>
          <w:b/>
          <w:color w:val="auto"/>
          <w:sz w:val="24"/>
        </w:rPr>
      </w:pPr>
      <w:bookmarkStart w:id="435" w:name="_Toc2337"/>
      <w:bookmarkStart w:id="436" w:name="_Toc282"/>
      <w:bookmarkStart w:id="437" w:name="_Toc2288"/>
      <w:r>
        <w:rPr>
          <w:rFonts w:hint="eastAsia" w:asciiTheme="minorEastAsia" w:hAnsiTheme="minorEastAsia" w:eastAsiaTheme="minorEastAsia" w:cstheme="minorEastAsia"/>
          <w:b/>
          <w:color w:val="auto"/>
          <w:sz w:val="24"/>
        </w:rPr>
        <w:t>（一）初步评审</w:t>
      </w:r>
      <w:bookmarkEnd w:id="435"/>
      <w:bookmarkEnd w:id="436"/>
      <w:bookmarkEnd w:id="437"/>
    </w:p>
    <w:p>
      <w:pPr>
        <w:shd w:val="clear" w:color="auto" w:fill="FFFFFF"/>
        <w:snapToGrid w:val="0"/>
        <w:ind w:firstLine="482"/>
        <w:rPr>
          <w:rFonts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初步评审分为资格审查和符合性审查，由磋商小组负责。</w:t>
      </w:r>
    </w:p>
    <w:p>
      <w:pPr>
        <w:shd w:val="clear" w:color="auto" w:fill="FFFFFF"/>
        <w:snapToGrid w:val="0"/>
        <w:ind w:firstLine="48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1、资格审查</w:t>
      </w:r>
    </w:p>
    <w:p>
      <w:pPr>
        <w:ind w:firstLine="48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1）、磋商小组根据“资格性审查标准”对磋商响应方的资格性进行评审，只有对“资格性审查标准”（详见附表1）所列各项作出实质性响应的才能通过资格评审。</w:t>
      </w:r>
    </w:p>
    <w:p>
      <w:pPr>
        <w:ind w:firstLine="48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2）、判断响应文件的响应与否只根据响应文件本身，而不寻求外部证据。</w:t>
      </w:r>
    </w:p>
    <w:p>
      <w:pPr>
        <w:ind w:firstLine="482"/>
        <w:rPr>
          <w:rFonts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3）、资格审查合格的供应商不足三家，则本次采购失败。</w:t>
      </w:r>
    </w:p>
    <w:p>
      <w:pPr>
        <w:ind w:firstLine="482"/>
        <w:rPr>
          <w:rFonts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2、符合性审查</w:t>
      </w:r>
    </w:p>
    <w:p>
      <w:pPr>
        <w:ind w:firstLine="48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磋商小组根据“符合性审查标准”（详见附表2）对通过资格审查的响应文件进行符合性评审，只有对“符合性审查标准”所列各项作出实质性响应的响应文件才能通过符合性审查。对是否实质性响应磋商文件的要求有争议的响应内容，磋商小组将以记名方式表决，得票超过半数的磋商响应方有资格进入下一阶段的评审，否则将被淘汰。</w:t>
      </w:r>
    </w:p>
    <w:p>
      <w:pPr>
        <w:shd w:val="clear" w:color="auto" w:fill="FFFFFF"/>
        <w:snapToGrid w:val="0"/>
        <w:ind w:firstLine="48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3、有以下情况的将不能通过初步评审：</w:t>
      </w:r>
    </w:p>
    <w:p>
      <w:pPr>
        <w:ind w:firstLine="48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（1）磋商响应方未能满足磋商文件资格要求的； </w:t>
      </w:r>
    </w:p>
    <w:p>
      <w:pPr>
        <w:ind w:firstLine="48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（2）磋商响应方未按磋商文件要求的金额提交磋商保证金的；</w:t>
      </w:r>
    </w:p>
    <w:p>
      <w:pPr>
        <w:ind w:firstLine="48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（3）磋商有效期不满足磋商文件要求的；</w:t>
      </w:r>
    </w:p>
    <w:p>
      <w:pPr>
        <w:ind w:firstLine="48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（4）不符合磋商文件规定的其它条件。</w:t>
      </w:r>
    </w:p>
    <w:p>
      <w:pPr>
        <w:ind w:firstLine="720" w:firstLineChars="30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判断响应文件的响应与否只根据响应文件本身，而不寻求外部证据。</w:t>
      </w:r>
    </w:p>
    <w:p>
      <w:pPr>
        <w:pStyle w:val="26"/>
        <w:spacing w:beforeAutospacing="0" w:afterAutospacing="0"/>
        <w:ind w:firstLine="482"/>
        <w:jc w:val="both"/>
        <w:rPr>
          <w:rFonts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t>4.</w:t>
      </w:r>
      <w:r>
        <w:rPr>
          <w:rStyle w:val="65"/>
          <w:rFonts w:hint="eastAsia" w:asciiTheme="minorEastAsia" w:hAnsiTheme="minorEastAsia" w:eastAsiaTheme="minorEastAsia" w:cstheme="minorEastAsia"/>
          <w:b/>
          <w:bCs w:val="0"/>
          <w:color w:val="auto"/>
          <w:sz w:val="24"/>
          <w:szCs w:val="24"/>
        </w:rPr>
        <w:t>磋商小组认为磋商响应方的报价明显低于其他通过符合性审查磋商响应方的报价</w:t>
      </w:r>
      <w:r>
        <w:rPr>
          <w:rFonts w:hint="eastAsia" w:asciiTheme="minorEastAsia" w:hAnsiTheme="minorEastAsia" w:eastAsiaTheme="minorEastAsia" w:cstheme="minorEastAsia"/>
          <w:b/>
          <w:color w:val="auto"/>
        </w:rPr>
        <w:t>，有可能影响产品质量或者不能诚信履约的，将要求其在评审现场接到通知后规定时间内提供书面说明，必要时提交相关证明材料。磋商响应方不能证明其报价合理性的，磋商小组将其作为无效响应文件处理。磋商小组成员对需要共同认定的事项存在争议的，应当按照少数服从多数的原则作出结论。持不同意见的磋商小组成员应当在评审报告上签署不同意见及理由，否则视为同意评审报告。</w:t>
      </w:r>
    </w:p>
    <w:p>
      <w:pPr>
        <w:ind w:firstLine="359" w:firstLineChars="149"/>
        <w:rPr>
          <w:rFonts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5.符合性审查合格的供应商不足三家，则本次采购失败。</w:t>
      </w:r>
    </w:p>
    <w:p>
      <w:pPr>
        <w:ind w:firstLine="241" w:firstLineChars="100"/>
        <w:outlineLvl w:val="2"/>
        <w:rPr>
          <w:rFonts w:ascii="宋体" w:hAnsi="宋体" w:cs="宋体"/>
          <w:b/>
          <w:color w:val="auto"/>
          <w:sz w:val="24"/>
        </w:rPr>
      </w:pPr>
      <w:bookmarkStart w:id="438" w:name="_Toc13968"/>
      <w:bookmarkStart w:id="439" w:name="_Toc14514"/>
      <w:bookmarkStart w:id="440" w:name="_Toc9348"/>
      <w:r>
        <w:rPr>
          <w:rFonts w:hint="eastAsia" w:ascii="宋体" w:hAnsi="宋体" w:cs="宋体"/>
          <w:b/>
          <w:color w:val="auto"/>
          <w:sz w:val="24"/>
        </w:rPr>
        <w:t>（二）、分别与单一供应商进行磋商</w:t>
      </w:r>
      <w:bookmarkEnd w:id="438"/>
      <w:bookmarkEnd w:id="439"/>
      <w:bookmarkEnd w:id="440"/>
    </w:p>
    <w:p>
      <w:pPr>
        <w:ind w:firstLine="480"/>
        <w:rPr>
          <w:rFonts w:ascii="宋体" w:hAnsi="宋体" w:cs="宋体"/>
          <w:bCs/>
          <w:color w:val="auto"/>
          <w:sz w:val="24"/>
        </w:rPr>
      </w:pPr>
      <w:r>
        <w:rPr>
          <w:rFonts w:hint="eastAsia" w:ascii="宋体" w:hAnsi="宋体" w:cs="宋体"/>
          <w:bCs/>
          <w:color w:val="auto"/>
          <w:sz w:val="24"/>
        </w:rPr>
        <w:t>2.1 磋商小组所有成员应当集中与单一供应商分别进行磋商，并给予所有参加磋商的供应商平等的磋商机会。</w:t>
      </w:r>
    </w:p>
    <w:p>
      <w:pPr>
        <w:ind w:firstLine="480"/>
        <w:rPr>
          <w:rFonts w:ascii="宋体" w:hAnsi="宋体" w:cs="宋体"/>
          <w:bCs/>
          <w:color w:val="auto"/>
          <w:sz w:val="24"/>
        </w:rPr>
      </w:pPr>
      <w:r>
        <w:rPr>
          <w:rFonts w:hint="eastAsia" w:ascii="宋体" w:hAnsi="宋体" w:cs="宋体"/>
          <w:bCs/>
          <w:color w:val="auto"/>
          <w:sz w:val="24"/>
        </w:rPr>
        <w:t>2.2 在磋商过程中，磋商小组可以根据磋商文件和磋商情况实质性变动户用需求书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并加盖公章。由授权代表签字的，应当附法定代表人授权书。供应商为自然人的，应当由本人签字并附身份证明。</w:t>
      </w:r>
    </w:p>
    <w:p>
      <w:pPr>
        <w:ind w:firstLine="241" w:firstLineChars="100"/>
        <w:outlineLvl w:val="2"/>
        <w:rPr>
          <w:rFonts w:ascii="宋体" w:hAnsi="宋体" w:cs="宋体"/>
          <w:b/>
          <w:color w:val="auto"/>
          <w:sz w:val="24"/>
        </w:rPr>
      </w:pPr>
      <w:bookmarkStart w:id="441" w:name="_Toc18557"/>
      <w:bookmarkStart w:id="442" w:name="_Toc18483"/>
      <w:bookmarkStart w:id="443" w:name="_Toc16457"/>
      <w:r>
        <w:rPr>
          <w:rFonts w:hint="eastAsia" w:ascii="宋体" w:hAnsi="宋体" w:cs="宋体"/>
          <w:b/>
          <w:color w:val="auto"/>
          <w:sz w:val="24"/>
        </w:rPr>
        <w:t>（三）、供应商提交最后报价</w:t>
      </w:r>
      <w:bookmarkEnd w:id="441"/>
      <w:bookmarkEnd w:id="442"/>
      <w:bookmarkEnd w:id="443"/>
    </w:p>
    <w:p>
      <w:pPr>
        <w:ind w:firstLine="480"/>
        <w:rPr>
          <w:rFonts w:ascii="宋体" w:hAnsi="宋体" w:cs="宋体"/>
          <w:bCs/>
          <w:color w:val="auto"/>
          <w:sz w:val="24"/>
        </w:rPr>
      </w:pPr>
      <w:r>
        <w:rPr>
          <w:rFonts w:hint="eastAsia" w:ascii="宋体" w:hAnsi="宋体" w:cs="宋体"/>
          <w:bCs/>
          <w:color w:val="auto"/>
          <w:sz w:val="24"/>
        </w:rPr>
        <w:t>3.1 磋商结束后，磋商小组应当要求所有实质性响应的供应商在规定时间内提交最后报价。</w:t>
      </w:r>
    </w:p>
    <w:p>
      <w:pPr>
        <w:ind w:firstLine="480"/>
        <w:rPr>
          <w:rFonts w:ascii="宋体" w:hAnsi="宋体" w:cs="宋体"/>
          <w:bCs/>
          <w:color w:val="auto"/>
          <w:sz w:val="24"/>
        </w:rPr>
      </w:pPr>
      <w:r>
        <w:rPr>
          <w:rFonts w:hint="eastAsia" w:ascii="宋体" w:hAnsi="宋体" w:cs="宋体"/>
          <w:bCs/>
          <w:color w:val="auto"/>
          <w:sz w:val="24"/>
        </w:rPr>
        <w:t>3.2 已提交响应文件的供应商，在提交最后报价之前，可以根据磋商情况退出磋商。采购人、采购代理机构应当退还退出磋商的供应商的磋商保证金。</w:t>
      </w:r>
    </w:p>
    <w:p>
      <w:pPr>
        <w:pStyle w:val="6"/>
        <w:numPr>
          <w:ilvl w:val="0"/>
          <w:numId w:val="0"/>
        </w:numPr>
        <w:tabs>
          <w:tab w:val="clear" w:pos="992"/>
        </w:tabs>
        <w:ind w:left="425"/>
        <w:rPr>
          <w:rFonts w:ascii="宋体" w:hAnsi="宋体" w:cs="宋体"/>
          <w:color w:val="auto"/>
          <w:kern w:val="1"/>
        </w:rPr>
      </w:pPr>
      <w:r>
        <w:rPr>
          <w:rFonts w:hint="eastAsia" w:ascii="宋体" w:hAnsi="宋体" w:cs="宋体"/>
          <w:color w:val="auto"/>
          <w:kern w:val="1"/>
          <w:szCs w:val="24"/>
        </w:rPr>
        <w:t>3.3关于政策性优惠</w:t>
      </w:r>
    </w:p>
    <w:p>
      <w:pPr>
        <w:snapToGrid w:val="0"/>
        <w:ind w:firstLine="480"/>
        <w:rPr>
          <w:rFonts w:ascii="宋体" w:hAnsi="宋体" w:cs="仿宋"/>
          <w:color w:val="auto"/>
          <w:sz w:val="24"/>
        </w:rPr>
      </w:pPr>
      <w:bookmarkStart w:id="444" w:name="_Toc10388"/>
      <w:bookmarkStart w:id="445" w:name="_Toc10736"/>
      <w:r>
        <w:rPr>
          <w:rFonts w:hint="eastAsia" w:ascii="宋体" w:hAnsi="宋体" w:cs="仿宋"/>
          <w:color w:val="auto"/>
          <w:sz w:val="24"/>
        </w:rPr>
        <w:t>供应商为中小企业（含联合体）的情况：</w:t>
      </w:r>
    </w:p>
    <w:p>
      <w:pPr>
        <w:pStyle w:val="21"/>
        <w:ind w:firstLine="480"/>
        <w:rPr>
          <w:rFonts w:ascii="宋体" w:hAnsi="宋体" w:cs="仿宋"/>
          <w:b w:val="0"/>
          <w:bCs w:val="0"/>
          <w:color w:val="auto"/>
          <w:sz w:val="24"/>
          <w:szCs w:val="24"/>
        </w:rPr>
      </w:pPr>
      <w:r>
        <w:rPr>
          <w:rFonts w:hint="eastAsia" w:ascii="宋体" w:hAnsi="宋体" w:cs="仿宋"/>
          <w:b w:val="0"/>
          <w:bCs w:val="0"/>
          <w:color w:val="auto"/>
          <w:sz w:val="24"/>
          <w:szCs w:val="24"/>
        </w:rPr>
        <w:t>3.3.1、中小企业：</w:t>
      </w:r>
    </w:p>
    <w:p>
      <w:pPr>
        <w:ind w:firstLine="480"/>
        <w:rPr>
          <w:rFonts w:ascii="宋体" w:hAnsi="宋体" w:cs="仿宋"/>
          <w:color w:val="auto"/>
          <w:sz w:val="24"/>
          <w:szCs w:val="32"/>
        </w:rPr>
      </w:pPr>
      <w:r>
        <w:rPr>
          <w:rFonts w:hint="eastAsia" w:ascii="宋体" w:hAnsi="宋体" w:cs="仿宋"/>
          <w:color w:val="auto"/>
          <w:sz w:val="24"/>
          <w:szCs w:val="32"/>
        </w:rPr>
        <w:t>是指在中华人民共和国境内依法设立，依据国务院批准的中小企业划分标准（工信部联企业〔2011〕300号）确定的中型企业、小型企业和微型企业，但与大企业的负责人为同一人，或者与大企业存在直接控股、管理关系的除外。</w:t>
      </w:r>
    </w:p>
    <w:p>
      <w:pPr>
        <w:ind w:firstLine="480"/>
        <w:rPr>
          <w:rFonts w:ascii="宋体" w:hAnsi="宋体" w:cs="仿宋"/>
          <w:color w:val="auto"/>
          <w:sz w:val="24"/>
          <w:szCs w:val="32"/>
        </w:rPr>
      </w:pPr>
      <w:r>
        <w:rPr>
          <w:rFonts w:hint="eastAsia" w:ascii="宋体" w:hAnsi="宋体" w:cs="仿宋"/>
          <w:color w:val="auto"/>
          <w:sz w:val="24"/>
          <w:szCs w:val="32"/>
        </w:rPr>
        <w:t>符合中小企业划分标准的个体工商户，在政府采购活动中视同中小企业。</w:t>
      </w:r>
    </w:p>
    <w:p>
      <w:pPr>
        <w:snapToGrid w:val="0"/>
        <w:ind w:firstLine="480"/>
        <w:rPr>
          <w:rFonts w:ascii="宋体" w:hAnsi="宋体" w:cs="仿宋"/>
          <w:color w:val="auto"/>
          <w:sz w:val="24"/>
        </w:rPr>
      </w:pPr>
      <w:r>
        <w:rPr>
          <w:rFonts w:hint="eastAsia" w:ascii="宋体" w:hAnsi="宋体" w:cs="仿宋"/>
          <w:color w:val="auto"/>
          <w:sz w:val="24"/>
        </w:rPr>
        <w:t>3.3.2、在政府采购活动中，供应商提供的货物、工程或者服务符合下列情形的，享受中小企业扶持政策：</w:t>
      </w:r>
    </w:p>
    <w:p>
      <w:pPr>
        <w:snapToGrid w:val="0"/>
        <w:ind w:firstLine="480"/>
        <w:rPr>
          <w:rFonts w:ascii="宋体" w:hAnsi="宋体" w:cs="仿宋"/>
          <w:color w:val="auto"/>
          <w:sz w:val="24"/>
        </w:rPr>
      </w:pPr>
      <w:r>
        <w:rPr>
          <w:rFonts w:hint="eastAsia" w:ascii="宋体" w:hAnsi="宋体" w:cs="仿宋"/>
          <w:color w:val="auto"/>
          <w:sz w:val="24"/>
        </w:rPr>
        <w:t>（1）在货物采购项目中，货物由中小企业制造，即货物由中小企业生产且使用该中小企业商号或者注册商标；</w:t>
      </w:r>
    </w:p>
    <w:p>
      <w:pPr>
        <w:snapToGrid w:val="0"/>
        <w:ind w:firstLine="480"/>
        <w:rPr>
          <w:rFonts w:ascii="宋体" w:hAnsi="宋体" w:cs="仿宋"/>
          <w:color w:val="auto"/>
          <w:sz w:val="24"/>
        </w:rPr>
      </w:pPr>
      <w:r>
        <w:rPr>
          <w:rFonts w:hint="eastAsia" w:ascii="宋体" w:hAnsi="宋体" w:cs="仿宋"/>
          <w:color w:val="auto"/>
          <w:sz w:val="24"/>
        </w:rPr>
        <w:t>（2）在工程采购项目中，工程由中小企业承建，即工程施工单位为中小企业；</w:t>
      </w:r>
    </w:p>
    <w:p>
      <w:pPr>
        <w:snapToGrid w:val="0"/>
        <w:ind w:firstLine="480"/>
        <w:rPr>
          <w:rFonts w:ascii="宋体" w:hAnsi="宋体" w:cs="仿宋"/>
          <w:color w:val="auto"/>
          <w:sz w:val="24"/>
        </w:rPr>
      </w:pPr>
      <w:r>
        <w:rPr>
          <w:rFonts w:hint="eastAsia" w:ascii="宋体" w:hAnsi="宋体" w:cs="仿宋"/>
          <w:color w:val="auto"/>
          <w:sz w:val="24"/>
        </w:rPr>
        <w:t>（3）在服务采购项目中，服务由中小企业承接，即提供服务的人员为中小企业依照《中华人民共和国劳动合同法》订立劳动合同的从业人员。</w:t>
      </w:r>
    </w:p>
    <w:p>
      <w:pPr>
        <w:snapToGrid w:val="0"/>
        <w:ind w:firstLine="480"/>
        <w:rPr>
          <w:rFonts w:ascii="宋体" w:hAnsi="宋体" w:cs="仿宋"/>
          <w:color w:val="auto"/>
          <w:sz w:val="24"/>
        </w:rPr>
      </w:pPr>
      <w:r>
        <w:rPr>
          <w:rFonts w:hint="eastAsia" w:ascii="宋体" w:hAnsi="宋体" w:cs="仿宋"/>
          <w:color w:val="auto"/>
          <w:sz w:val="24"/>
        </w:rPr>
        <w:t>在货物采购项目中，供应商提供的货物既有中小企业制造货物，也有大型企业制造货物的，不享受中小企业扶持政策。</w:t>
      </w:r>
    </w:p>
    <w:p>
      <w:pPr>
        <w:snapToGrid w:val="0"/>
        <w:ind w:firstLine="480"/>
        <w:rPr>
          <w:rFonts w:ascii="宋体" w:hAnsi="宋体" w:cs="仿宋"/>
          <w:color w:val="auto"/>
          <w:sz w:val="24"/>
        </w:rPr>
      </w:pPr>
      <w:r>
        <w:rPr>
          <w:rFonts w:hint="eastAsia" w:ascii="宋体" w:hAnsi="宋体" w:cs="仿宋"/>
          <w:color w:val="auto"/>
          <w:sz w:val="24"/>
        </w:rPr>
        <w:t>以联合体形式参加政府采购活动,联合体各方均为中小企业的，联合体视同中小企业。其中，联合体各方均为小微企业的，联合体视同小微企业。</w:t>
      </w:r>
    </w:p>
    <w:p>
      <w:pPr>
        <w:snapToGrid w:val="0"/>
        <w:ind w:firstLine="480"/>
        <w:rPr>
          <w:rFonts w:ascii="宋体" w:hAnsi="宋体" w:cs="仿宋"/>
          <w:color w:val="auto"/>
          <w:sz w:val="24"/>
        </w:rPr>
      </w:pPr>
      <w:r>
        <w:rPr>
          <w:rFonts w:hint="eastAsia" w:ascii="宋体" w:hAnsi="宋体" w:cs="仿宋"/>
          <w:color w:val="auto"/>
          <w:sz w:val="24"/>
        </w:rPr>
        <w:t>3.3.3、监狱企业视同为小型、微型企业，享受政策性优惠，必须提供相关证明文件。</w:t>
      </w:r>
    </w:p>
    <w:p>
      <w:pPr>
        <w:snapToGrid w:val="0"/>
        <w:ind w:firstLine="480"/>
        <w:rPr>
          <w:rFonts w:ascii="宋体" w:hAnsi="宋体" w:cs="仿宋"/>
          <w:color w:val="auto"/>
          <w:sz w:val="24"/>
        </w:rPr>
      </w:pPr>
      <w:r>
        <w:rPr>
          <w:rFonts w:hint="eastAsia" w:ascii="宋体" w:hAnsi="宋体" w:cs="仿宋"/>
          <w:color w:val="auto"/>
          <w:sz w:val="24"/>
        </w:rPr>
        <w:t>3.3.4、残疾人福利性单位视同为小型、微型企业，享受政策性优惠，必须如实填写“残疾人福利性单位声明函”（内容、格式见财库〔2017〕141 号）。</w:t>
      </w:r>
    </w:p>
    <w:p>
      <w:pPr>
        <w:snapToGrid w:val="0"/>
        <w:ind w:firstLine="480"/>
        <w:rPr>
          <w:rFonts w:ascii="宋体" w:hAnsi="宋体" w:cs="仿宋"/>
          <w:color w:val="auto"/>
          <w:sz w:val="24"/>
        </w:rPr>
      </w:pPr>
      <w:r>
        <w:rPr>
          <w:rFonts w:hint="eastAsia" w:ascii="宋体" w:hAnsi="宋体" w:cs="仿宋"/>
          <w:color w:val="auto"/>
          <w:sz w:val="24"/>
        </w:rPr>
        <w:t>3.3.5、具体评审价说明：</w:t>
      </w:r>
    </w:p>
    <w:p>
      <w:pPr>
        <w:pStyle w:val="21"/>
        <w:ind w:firstLine="480"/>
        <w:rPr>
          <w:rFonts w:ascii="宋体" w:hAnsi="宋体" w:cs="仿宋"/>
          <w:b w:val="0"/>
          <w:bCs w:val="0"/>
          <w:color w:val="auto"/>
          <w:sz w:val="24"/>
          <w:szCs w:val="24"/>
        </w:rPr>
      </w:pPr>
      <w:r>
        <w:rPr>
          <w:rFonts w:hint="eastAsia" w:ascii="宋体" w:hAnsi="宋体" w:cs="仿宋"/>
          <w:b w:val="0"/>
          <w:bCs w:val="0"/>
          <w:color w:val="auto"/>
          <w:sz w:val="24"/>
          <w:szCs w:val="24"/>
        </w:rPr>
        <w:t>（1）货物类采购项目：供应商提供的主要货物（不含配件、辅材等材料），</w:t>
      </w:r>
      <w:r>
        <w:rPr>
          <w:rFonts w:hint="eastAsia" w:ascii="宋体" w:hAnsi="宋体" w:cs="仿宋"/>
          <w:color w:val="auto"/>
          <w:sz w:val="24"/>
          <w:szCs w:val="24"/>
        </w:rPr>
        <w:t>均为小微企业生产的（即主要货物制造商均为小微企业）</w:t>
      </w:r>
      <w:r>
        <w:rPr>
          <w:rFonts w:hint="eastAsia" w:ascii="宋体" w:hAnsi="宋体" w:cs="仿宋"/>
          <w:b w:val="0"/>
          <w:bCs w:val="0"/>
          <w:color w:val="auto"/>
          <w:sz w:val="24"/>
          <w:szCs w:val="24"/>
        </w:rPr>
        <w:t>，评审价=报价*（1-10%）。</w:t>
      </w:r>
    </w:p>
    <w:p>
      <w:pPr>
        <w:pStyle w:val="21"/>
        <w:ind w:firstLine="480"/>
        <w:rPr>
          <w:rFonts w:ascii="宋体" w:hAnsi="宋体" w:cs="仿宋"/>
          <w:b w:val="0"/>
          <w:bCs w:val="0"/>
          <w:color w:val="auto"/>
          <w:sz w:val="24"/>
          <w:szCs w:val="24"/>
        </w:rPr>
      </w:pPr>
      <w:r>
        <w:rPr>
          <w:rFonts w:hint="eastAsia" w:ascii="宋体" w:hAnsi="宋体" w:cs="仿宋"/>
          <w:b w:val="0"/>
          <w:bCs w:val="0"/>
          <w:color w:val="auto"/>
          <w:sz w:val="24"/>
          <w:szCs w:val="24"/>
        </w:rPr>
        <w:t>（2）服务类采购项目：供应商为小微企业，即提供服务的人员为本企业依照《中华人民共和国劳动合同法》 订立劳动合同的从业人员，评审价=报价*（1-10%）。</w:t>
      </w:r>
    </w:p>
    <w:p>
      <w:pPr>
        <w:pStyle w:val="21"/>
        <w:ind w:firstLine="480"/>
        <w:rPr>
          <w:rFonts w:ascii="宋体" w:hAnsi="宋体" w:cs="仿宋"/>
          <w:b w:val="0"/>
          <w:bCs w:val="0"/>
          <w:color w:val="auto"/>
          <w:sz w:val="24"/>
          <w:szCs w:val="24"/>
        </w:rPr>
      </w:pPr>
      <w:r>
        <w:rPr>
          <w:rFonts w:hint="eastAsia" w:ascii="宋体" w:hAnsi="宋体" w:cs="仿宋"/>
          <w:b w:val="0"/>
          <w:bCs w:val="0"/>
          <w:color w:val="auto"/>
          <w:sz w:val="24"/>
          <w:szCs w:val="24"/>
        </w:rPr>
        <w:t>（3）工程项目评审价=报价*（1-3%）；对于适用招标投标法的政府采购工程建设项目，采用综合评估法但未采用低价优先法计算价格分的，评标时在采用原报价进行评分的基础上增加其价格得分的3%作为其价格分。</w:t>
      </w:r>
    </w:p>
    <w:p>
      <w:pPr>
        <w:pStyle w:val="21"/>
        <w:ind w:firstLine="480"/>
        <w:rPr>
          <w:rFonts w:ascii="宋体" w:hAnsi="宋体" w:cs="仿宋"/>
          <w:b w:val="0"/>
          <w:bCs w:val="0"/>
          <w:color w:val="auto"/>
          <w:sz w:val="24"/>
          <w:szCs w:val="24"/>
        </w:rPr>
      </w:pPr>
      <w:r>
        <w:rPr>
          <w:rFonts w:hint="eastAsia" w:ascii="宋体" w:hAnsi="宋体" w:cs="仿宋"/>
          <w:b w:val="0"/>
          <w:bCs w:val="0"/>
          <w:color w:val="auto"/>
          <w:sz w:val="24"/>
          <w:szCs w:val="24"/>
        </w:rPr>
        <w:t>（4）供应商为联合体报价，对于联合协议或者分包意向协议约定小微企业的合同份额占到合同总金额30%以上的，货物和服务项目评审价=报价*（1-4%），工程项目评审价=报价*（1-1%）；对于适用招标投标法的政府采购工程建设项目，采用综合评估法但未采用低价优先法计算价格分的，评标时在采用原报价进行评分的基础上增加其价格得分的1%作为其价格分。</w:t>
      </w:r>
    </w:p>
    <w:p>
      <w:pPr>
        <w:pStyle w:val="21"/>
        <w:ind w:firstLine="480"/>
        <w:rPr>
          <w:rFonts w:ascii="宋体" w:hAnsi="宋体" w:cs="仿宋"/>
          <w:b w:val="0"/>
          <w:bCs w:val="0"/>
          <w:color w:val="auto"/>
          <w:sz w:val="24"/>
          <w:szCs w:val="24"/>
        </w:rPr>
      </w:pPr>
      <w:r>
        <w:rPr>
          <w:rFonts w:hint="eastAsia" w:ascii="宋体" w:hAnsi="宋体" w:cs="仿宋"/>
          <w:b w:val="0"/>
          <w:bCs w:val="0"/>
          <w:color w:val="auto"/>
          <w:sz w:val="24"/>
          <w:szCs w:val="24"/>
        </w:rPr>
        <w:t>（5）组成联合体或者接受分包的小微企业与联合体内其他企业、分包企业之间存在直接控股、管理关系的，不享受价格扣除优惠政策。</w:t>
      </w:r>
    </w:p>
    <w:p>
      <w:pPr>
        <w:snapToGrid w:val="0"/>
        <w:ind w:firstLine="480"/>
        <w:rPr>
          <w:rFonts w:ascii="宋体" w:hAnsi="宋体" w:cs="宋体"/>
          <w:color w:val="auto"/>
          <w:sz w:val="24"/>
        </w:rPr>
      </w:pPr>
      <w:r>
        <w:rPr>
          <w:rFonts w:hint="eastAsia" w:ascii="宋体" w:hAnsi="宋体" w:cs="仿宋"/>
          <w:color w:val="auto"/>
          <w:sz w:val="24"/>
        </w:rPr>
        <w:t>3.3.6、供应商为中小企业（含联合体）的，必须</w:t>
      </w:r>
      <w:bookmarkStart w:id="446" w:name="_Toc320093686"/>
      <w:r>
        <w:rPr>
          <w:rFonts w:hint="eastAsia" w:ascii="宋体" w:hAnsi="宋体" w:cs="仿宋"/>
          <w:color w:val="auto"/>
          <w:sz w:val="24"/>
        </w:rPr>
        <w:t>如实填写“中小企业声明函”（内容、格式见财库〔2020〕46号）</w:t>
      </w:r>
      <w:bookmarkEnd w:id="446"/>
      <w:r>
        <w:rPr>
          <w:rFonts w:hint="eastAsia" w:ascii="宋体" w:hAnsi="宋体" w:cs="仿宋"/>
          <w:color w:val="auto"/>
          <w:sz w:val="24"/>
        </w:rPr>
        <w:t>，否则无效。</w:t>
      </w:r>
      <w:r>
        <w:rPr>
          <w:rFonts w:hint="eastAsia" w:ascii="宋体" w:hAnsi="宋体" w:cs="仿宋"/>
          <w:b/>
          <w:color w:val="auto"/>
          <w:sz w:val="24"/>
        </w:rPr>
        <w:t>如有虚假骗取政策性加分，将依法承担相应责任</w:t>
      </w:r>
      <w:r>
        <w:rPr>
          <w:rFonts w:hint="eastAsia" w:ascii="宋体" w:hAnsi="宋体" w:cs="宋体"/>
          <w:color w:val="auto"/>
          <w:sz w:val="24"/>
        </w:rPr>
        <w:t>。</w:t>
      </w:r>
    </w:p>
    <w:p>
      <w:pPr>
        <w:ind w:firstLine="241" w:firstLineChars="100"/>
        <w:outlineLvl w:val="2"/>
        <w:rPr>
          <w:rFonts w:ascii="宋体" w:hAnsi="宋体" w:cs="宋体"/>
          <w:b/>
          <w:color w:val="auto"/>
          <w:sz w:val="24"/>
        </w:rPr>
      </w:pPr>
      <w:bookmarkStart w:id="447" w:name="_Toc11297"/>
      <w:r>
        <w:rPr>
          <w:rFonts w:hint="eastAsia" w:ascii="宋体" w:hAnsi="宋体" w:cs="宋体"/>
          <w:b/>
          <w:color w:val="auto"/>
          <w:sz w:val="24"/>
        </w:rPr>
        <w:t>（四）、综合评分（详见“评审标准和方法”）</w:t>
      </w:r>
      <w:bookmarkEnd w:id="444"/>
      <w:bookmarkEnd w:id="445"/>
      <w:bookmarkEnd w:id="447"/>
    </w:p>
    <w:p>
      <w:pPr>
        <w:ind w:firstLine="480"/>
        <w:rPr>
          <w:rFonts w:ascii="宋体" w:hAnsi="宋体" w:cs="宋体"/>
          <w:bCs/>
          <w:color w:val="auto"/>
          <w:sz w:val="24"/>
        </w:rPr>
      </w:pPr>
      <w:r>
        <w:rPr>
          <w:rFonts w:hint="eastAsia" w:ascii="宋体" w:hAnsi="宋体" w:cs="宋体"/>
          <w:bCs/>
          <w:color w:val="auto"/>
          <w:sz w:val="24"/>
        </w:rPr>
        <w:t>4.1 经磋商确定最终户用需求书和提交最后报价的供应商后，由磋商小组采用综合评分法对提交最后报价的供应商的响应文件和最后报价进行综合评分。</w:t>
      </w:r>
    </w:p>
    <w:p>
      <w:pPr>
        <w:ind w:firstLine="480"/>
        <w:rPr>
          <w:rFonts w:ascii="宋体" w:hAnsi="宋体" w:cs="宋体"/>
          <w:bCs/>
          <w:color w:val="auto"/>
          <w:sz w:val="24"/>
        </w:rPr>
      </w:pPr>
      <w:r>
        <w:rPr>
          <w:rFonts w:hint="eastAsia" w:ascii="宋体" w:hAnsi="宋体" w:cs="宋体"/>
          <w:bCs/>
          <w:color w:val="auto"/>
          <w:sz w:val="24"/>
        </w:rPr>
        <w:t>综合评分法，是指响应文件满足磋商文件全部实质性要求且按评审因素的量化指标评审得分最高的供应商为成交候选供应商的评审方法。</w:t>
      </w:r>
    </w:p>
    <w:p>
      <w:pPr>
        <w:ind w:firstLine="480"/>
        <w:rPr>
          <w:rFonts w:ascii="宋体" w:hAnsi="宋体" w:cs="宋体"/>
          <w:bCs/>
          <w:color w:val="auto"/>
          <w:sz w:val="24"/>
        </w:rPr>
      </w:pPr>
      <w:r>
        <w:rPr>
          <w:rFonts w:hint="eastAsia" w:ascii="宋体" w:hAnsi="宋体" w:cs="宋体"/>
          <w:bCs/>
          <w:color w:val="auto"/>
          <w:sz w:val="24"/>
        </w:rPr>
        <w:t>4.2 综合评分法评审标准中的分值设置应当与评审因素的量化指标相对应。磋商文件中没有规定的评审标准不得作为评审依据。</w:t>
      </w:r>
    </w:p>
    <w:p>
      <w:pPr>
        <w:ind w:firstLine="480"/>
        <w:rPr>
          <w:rFonts w:ascii="宋体" w:hAnsi="宋体" w:cs="宋体"/>
          <w:bCs/>
          <w:color w:val="auto"/>
          <w:sz w:val="24"/>
        </w:rPr>
      </w:pPr>
      <w:r>
        <w:rPr>
          <w:rFonts w:hint="eastAsia" w:ascii="宋体" w:hAnsi="宋体" w:cs="宋体"/>
          <w:bCs/>
          <w:color w:val="auto"/>
          <w:sz w:val="24"/>
        </w:rPr>
        <w:t>评审时，磋商小组各成员应当独立对每个有效响应的文件进行评价、打分，然后汇总每个供应商每项评分因素的得分。</w:t>
      </w:r>
    </w:p>
    <w:p>
      <w:pPr>
        <w:ind w:firstLine="482"/>
        <w:outlineLvl w:val="2"/>
        <w:rPr>
          <w:rFonts w:ascii="宋体" w:hAnsi="宋体" w:cs="宋体"/>
          <w:b/>
          <w:color w:val="auto"/>
          <w:sz w:val="24"/>
        </w:rPr>
      </w:pPr>
      <w:bookmarkStart w:id="448" w:name="_Toc20029"/>
      <w:bookmarkStart w:id="449" w:name="_Toc30609"/>
      <w:bookmarkStart w:id="450" w:name="_Toc22813"/>
      <w:r>
        <w:rPr>
          <w:rFonts w:hint="eastAsia" w:ascii="宋体" w:hAnsi="宋体" w:cs="宋体"/>
          <w:b/>
          <w:color w:val="auto"/>
          <w:sz w:val="24"/>
        </w:rPr>
        <w:t>（五）、推荐成交候选供应商</w:t>
      </w:r>
      <w:bookmarkEnd w:id="448"/>
      <w:bookmarkEnd w:id="449"/>
      <w:bookmarkEnd w:id="450"/>
    </w:p>
    <w:p>
      <w:pPr>
        <w:ind w:firstLine="480"/>
        <w:rPr>
          <w:rFonts w:ascii="宋体" w:hAnsi="宋体" w:cs="宋体"/>
          <w:bCs/>
          <w:color w:val="auto"/>
          <w:sz w:val="24"/>
        </w:rPr>
      </w:pPr>
      <w:r>
        <w:rPr>
          <w:rFonts w:hint="eastAsia" w:ascii="宋体" w:hAnsi="宋体" w:cs="宋体"/>
          <w:bCs/>
          <w:color w:val="auto"/>
          <w:sz w:val="24"/>
        </w:rPr>
        <w:t>5.1 磋商小组根据综合评分情况，按照评审得分由高到低顺序推荐3名以上成交候选供应商，并编写评审报告。</w:t>
      </w:r>
    </w:p>
    <w:p>
      <w:pPr>
        <w:ind w:firstLine="480"/>
        <w:rPr>
          <w:rFonts w:ascii="宋体" w:hAnsi="宋体" w:cs="宋体"/>
          <w:bCs/>
          <w:color w:val="auto"/>
          <w:sz w:val="24"/>
        </w:rPr>
      </w:pPr>
      <w:r>
        <w:rPr>
          <w:rFonts w:hint="eastAsia" w:ascii="宋体" w:hAnsi="宋体" w:cs="宋体"/>
          <w:bCs/>
          <w:color w:val="auto"/>
          <w:sz w:val="24"/>
        </w:rPr>
        <w:t>5.2符合《政府采购竞争性磋商采购方式管理暂行办法》第二十一条第三款及《财政部关于政府采购竞争性磋商采购方式管理暂行办法有关问题的补充通知》规定的情形，可以为2家。评审得分相同的，按照最后报价由低到高的顺序推荐。评审得分且最后报价相同的，按照技术指标优劣顺序推荐。</w:t>
      </w:r>
    </w:p>
    <w:p>
      <w:pPr>
        <w:ind w:firstLine="482"/>
        <w:outlineLvl w:val="2"/>
        <w:rPr>
          <w:rFonts w:ascii="宋体" w:hAnsi="宋体" w:cs="宋体"/>
          <w:b/>
          <w:color w:val="auto"/>
          <w:sz w:val="24"/>
        </w:rPr>
      </w:pPr>
      <w:bookmarkStart w:id="451" w:name="_Toc6023"/>
      <w:bookmarkStart w:id="452" w:name="_Toc17164"/>
      <w:bookmarkStart w:id="453" w:name="_Toc7294"/>
      <w:r>
        <w:rPr>
          <w:rFonts w:hint="eastAsia" w:ascii="宋体" w:hAnsi="宋体" w:cs="宋体"/>
          <w:b/>
          <w:color w:val="auto"/>
          <w:sz w:val="24"/>
        </w:rPr>
        <w:t>（六）、编写评审报告</w:t>
      </w:r>
      <w:bookmarkEnd w:id="451"/>
      <w:bookmarkEnd w:id="452"/>
      <w:bookmarkEnd w:id="453"/>
    </w:p>
    <w:p>
      <w:pPr>
        <w:ind w:firstLine="480"/>
        <w:rPr>
          <w:rFonts w:ascii="宋体" w:hAnsi="宋体" w:cs="宋体"/>
          <w:bCs/>
          <w:color w:val="auto"/>
          <w:sz w:val="24"/>
        </w:rPr>
      </w:pPr>
      <w:r>
        <w:rPr>
          <w:rFonts w:hint="eastAsia" w:ascii="宋体" w:hAnsi="宋体" w:cs="宋体"/>
          <w:bCs/>
          <w:color w:val="auto"/>
          <w:sz w:val="24"/>
        </w:rPr>
        <w:t>评审报告应当包括以下主要内容：</w:t>
      </w:r>
    </w:p>
    <w:p>
      <w:pPr>
        <w:ind w:firstLine="480"/>
        <w:rPr>
          <w:rFonts w:ascii="宋体" w:hAnsi="宋体" w:cs="宋体"/>
          <w:bCs/>
          <w:color w:val="auto"/>
          <w:sz w:val="24"/>
        </w:rPr>
      </w:pPr>
      <w:r>
        <w:rPr>
          <w:rFonts w:hint="eastAsia" w:ascii="宋体" w:hAnsi="宋体" w:cs="宋体"/>
          <w:bCs/>
          <w:color w:val="auto"/>
          <w:sz w:val="24"/>
        </w:rPr>
        <w:t>6.1邀请供应商参加采购活动的具体方式和相关情况；</w:t>
      </w:r>
    </w:p>
    <w:p>
      <w:pPr>
        <w:ind w:firstLine="480"/>
        <w:rPr>
          <w:rFonts w:ascii="宋体" w:hAnsi="宋体" w:cs="宋体"/>
          <w:bCs/>
          <w:color w:val="auto"/>
          <w:sz w:val="24"/>
        </w:rPr>
      </w:pPr>
      <w:r>
        <w:rPr>
          <w:rFonts w:hint="eastAsia" w:ascii="宋体" w:hAnsi="宋体" w:cs="宋体"/>
          <w:bCs/>
          <w:color w:val="auto"/>
          <w:sz w:val="24"/>
        </w:rPr>
        <w:t>6.2响应文件开启日期和地点；</w:t>
      </w:r>
    </w:p>
    <w:p>
      <w:pPr>
        <w:ind w:firstLine="480"/>
        <w:rPr>
          <w:rFonts w:ascii="宋体" w:hAnsi="宋体" w:cs="宋体"/>
          <w:bCs/>
          <w:color w:val="auto"/>
          <w:sz w:val="24"/>
        </w:rPr>
      </w:pPr>
      <w:r>
        <w:rPr>
          <w:rFonts w:hint="eastAsia" w:ascii="宋体" w:hAnsi="宋体" w:cs="宋体"/>
          <w:bCs/>
          <w:color w:val="auto"/>
          <w:sz w:val="24"/>
        </w:rPr>
        <w:t>6.3获取磋商文件的供应商名单和磋商小组成员名单；</w:t>
      </w:r>
    </w:p>
    <w:p>
      <w:pPr>
        <w:ind w:firstLine="480"/>
        <w:rPr>
          <w:rFonts w:ascii="宋体" w:hAnsi="宋体" w:cs="宋体"/>
          <w:bCs/>
          <w:color w:val="auto"/>
          <w:sz w:val="24"/>
        </w:rPr>
      </w:pPr>
      <w:r>
        <w:rPr>
          <w:rFonts w:hint="eastAsia" w:ascii="宋体" w:hAnsi="宋体" w:cs="宋体"/>
          <w:bCs/>
          <w:color w:val="auto"/>
          <w:sz w:val="24"/>
        </w:rPr>
        <w:t>6.4评审情况记录和说明，包括对供应商的资格审查情况、供应商响应文件评审情况、磋商情况、报价情况等；</w:t>
      </w:r>
    </w:p>
    <w:p>
      <w:pPr>
        <w:ind w:firstLine="480"/>
        <w:rPr>
          <w:rFonts w:ascii="宋体" w:hAnsi="宋体" w:cs="宋体"/>
          <w:bCs/>
          <w:color w:val="auto"/>
          <w:sz w:val="24"/>
        </w:rPr>
      </w:pPr>
      <w:r>
        <w:rPr>
          <w:rFonts w:hint="eastAsia" w:ascii="宋体" w:hAnsi="宋体" w:cs="宋体"/>
          <w:bCs/>
          <w:color w:val="auto"/>
          <w:sz w:val="24"/>
        </w:rPr>
        <w:t>6.5提出的成交候选供应商的排序名单及理由。</w:t>
      </w:r>
    </w:p>
    <w:p>
      <w:pPr>
        <w:ind w:firstLine="482"/>
        <w:outlineLvl w:val="2"/>
        <w:rPr>
          <w:rFonts w:ascii="宋体" w:hAnsi="宋体" w:cs="宋体"/>
          <w:b/>
          <w:color w:val="auto"/>
          <w:sz w:val="24"/>
        </w:rPr>
      </w:pPr>
      <w:bookmarkStart w:id="454" w:name="_Toc25831"/>
      <w:bookmarkStart w:id="455" w:name="_Toc31022"/>
      <w:bookmarkStart w:id="456" w:name="_Toc1833"/>
      <w:r>
        <w:rPr>
          <w:rFonts w:hint="eastAsia" w:ascii="宋体" w:hAnsi="宋体" w:cs="宋体"/>
          <w:b/>
          <w:color w:val="auto"/>
          <w:sz w:val="24"/>
        </w:rPr>
        <w:t>（七）、终止采购</w:t>
      </w:r>
      <w:bookmarkEnd w:id="454"/>
      <w:bookmarkEnd w:id="455"/>
      <w:bookmarkEnd w:id="456"/>
    </w:p>
    <w:p>
      <w:pPr>
        <w:ind w:firstLine="480"/>
        <w:rPr>
          <w:rFonts w:ascii="宋体" w:hAnsi="宋体" w:cs="宋体"/>
          <w:bCs/>
          <w:color w:val="auto"/>
          <w:sz w:val="24"/>
        </w:rPr>
      </w:pPr>
      <w:r>
        <w:rPr>
          <w:rFonts w:hint="eastAsia" w:ascii="宋体" w:hAnsi="宋体" w:cs="宋体"/>
          <w:bCs/>
          <w:color w:val="auto"/>
          <w:sz w:val="24"/>
        </w:rPr>
        <w:t>出现下列情形之一的，采购人或者采购代理机构应当终止竞争性磋商采购活动，发布项目终止公告并说明原因，重新开展采购活动：</w:t>
      </w:r>
    </w:p>
    <w:p>
      <w:pPr>
        <w:ind w:firstLine="480"/>
        <w:rPr>
          <w:rFonts w:ascii="宋体" w:hAnsi="宋体" w:cs="宋体"/>
          <w:bCs/>
          <w:color w:val="auto"/>
          <w:sz w:val="24"/>
        </w:rPr>
      </w:pPr>
      <w:r>
        <w:rPr>
          <w:rFonts w:hint="eastAsia" w:ascii="宋体" w:hAnsi="宋体" w:cs="宋体"/>
          <w:bCs/>
          <w:color w:val="auto"/>
          <w:sz w:val="24"/>
        </w:rPr>
        <w:t>7.1因情况变化，不再符合规定的竞争性磋商采购方式适用情形的；</w:t>
      </w:r>
    </w:p>
    <w:p>
      <w:pPr>
        <w:ind w:firstLine="480"/>
        <w:rPr>
          <w:rFonts w:ascii="宋体" w:hAnsi="宋体" w:cs="宋体"/>
          <w:bCs/>
          <w:color w:val="auto"/>
          <w:sz w:val="24"/>
        </w:rPr>
      </w:pPr>
      <w:r>
        <w:rPr>
          <w:rFonts w:hint="eastAsia" w:ascii="宋体" w:hAnsi="宋体" w:cs="宋体"/>
          <w:bCs/>
          <w:color w:val="auto"/>
          <w:sz w:val="24"/>
        </w:rPr>
        <w:t>7.2出现影响采购公正的违法、违规行为的；</w:t>
      </w:r>
    </w:p>
    <w:p>
      <w:pPr>
        <w:ind w:firstLine="480"/>
        <w:rPr>
          <w:rFonts w:ascii="宋体" w:hAnsi="宋体" w:cs="宋体"/>
          <w:bCs/>
          <w:color w:val="auto"/>
          <w:sz w:val="24"/>
        </w:rPr>
      </w:pPr>
      <w:r>
        <w:rPr>
          <w:rFonts w:hint="eastAsia" w:ascii="宋体" w:hAnsi="宋体" w:cs="宋体"/>
          <w:bCs/>
          <w:color w:val="auto"/>
          <w:sz w:val="24"/>
        </w:rPr>
        <w:t>7.3除《政府采购竞争性磋商采购方式管理暂行办法》第二十一条第三款规定的情形外，在采购过程中符合要求的供应商或者报价未超过采购预算的供应商不足3家的（符合《政府采购竞争性磋商采购方式管理暂行办法》第二十一条第三款及《财政部关于政府采购竞争性磋商采购方式管理暂行办法有关问题的补充通知》规定的情形，可以为2家）。</w:t>
      </w:r>
    </w:p>
    <w:p>
      <w:pPr>
        <w:ind w:firstLine="480"/>
        <w:rPr>
          <w:rFonts w:ascii="宋体" w:hAnsi="宋体" w:cs="宋体"/>
          <w:bCs/>
          <w:color w:val="auto"/>
          <w:sz w:val="24"/>
        </w:rPr>
      </w:pPr>
      <w:r>
        <w:rPr>
          <w:rFonts w:hint="eastAsia" w:ascii="宋体" w:hAnsi="宋体" w:cs="宋体"/>
          <w:bCs/>
          <w:color w:val="auto"/>
          <w:sz w:val="24"/>
        </w:rPr>
        <w:t>在采购活动中因重大变故，采购任务取消的，采购人或者采购代理机构应当终止采购活动，通知所有参加采购活动的供应商，并将项目实施情况和采购任务取消原因报送本级财政部门。</w:t>
      </w:r>
    </w:p>
    <w:p>
      <w:pPr>
        <w:ind w:firstLine="482"/>
        <w:rPr>
          <w:rFonts w:ascii="宋体" w:hAnsi="宋体" w:cs="宋体"/>
          <w:b/>
          <w:bCs/>
          <w:color w:val="auto"/>
          <w:sz w:val="24"/>
        </w:rPr>
        <w:sectPr>
          <w:headerReference r:id="rId13" w:type="default"/>
          <w:footerReference r:id="rId14" w:type="default"/>
          <w:pgSz w:w="11906" w:h="16838"/>
          <w:pgMar w:top="1440" w:right="1080" w:bottom="1440" w:left="1080" w:header="851" w:footer="851" w:gutter="0"/>
          <w:cols w:space="720" w:num="1"/>
          <w:docGrid w:type="lines" w:linePitch="312" w:charSpace="0"/>
        </w:sectPr>
      </w:pPr>
    </w:p>
    <w:p>
      <w:pPr>
        <w:spacing w:line="560" w:lineRule="exact"/>
        <w:ind w:firstLine="0" w:firstLineChars="0"/>
        <w:rPr>
          <w:rFonts w:ascii="宋体" w:hAnsi="宋体" w:cs="宋体"/>
          <w:b/>
          <w:color w:val="auto"/>
          <w:sz w:val="32"/>
          <w:szCs w:val="32"/>
        </w:rPr>
      </w:pPr>
      <w:r>
        <w:rPr>
          <w:rFonts w:hint="eastAsia" w:ascii="宋体" w:hAnsi="宋体" w:cs="宋体"/>
          <w:b/>
          <w:color w:val="auto"/>
          <w:sz w:val="32"/>
          <w:szCs w:val="32"/>
        </w:rPr>
        <w:t>附表1：资格性审查标准</w:t>
      </w:r>
    </w:p>
    <w:p>
      <w:pPr>
        <w:pStyle w:val="22"/>
        <w:ind w:firstLine="360"/>
        <w:rPr>
          <w:color w:val="auto"/>
        </w:rPr>
      </w:pPr>
    </w:p>
    <w:tbl>
      <w:tblPr>
        <w:tblStyle w:val="29"/>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4679"/>
        <w:gridCol w:w="4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287" w:type="pct"/>
            <w:vAlign w:val="center"/>
          </w:tcPr>
          <w:p>
            <w:pPr>
              <w:ind w:firstLine="0" w:firstLineChars="0"/>
              <w:rPr>
                <w:rFonts w:ascii="宋体" w:hAnsi="宋体" w:cs="宋体"/>
                <w:b/>
                <w:color w:val="auto"/>
                <w:sz w:val="24"/>
              </w:rPr>
            </w:pPr>
            <w:r>
              <w:rPr>
                <w:rFonts w:hint="eastAsia" w:ascii="宋体" w:hAnsi="宋体" w:cs="宋体"/>
                <w:b/>
                <w:color w:val="auto"/>
                <w:sz w:val="24"/>
              </w:rPr>
              <w:t>序号</w:t>
            </w:r>
          </w:p>
        </w:tc>
        <w:tc>
          <w:tcPr>
            <w:tcW w:w="2353" w:type="pct"/>
            <w:vAlign w:val="center"/>
          </w:tcPr>
          <w:p>
            <w:pPr>
              <w:ind w:firstLine="482"/>
              <w:jc w:val="center"/>
              <w:rPr>
                <w:rFonts w:ascii="宋体" w:hAnsi="宋体" w:cs="宋体"/>
                <w:b/>
                <w:color w:val="auto"/>
                <w:sz w:val="24"/>
              </w:rPr>
            </w:pPr>
            <w:r>
              <w:rPr>
                <w:rFonts w:hint="eastAsia" w:ascii="宋体" w:hAnsi="宋体" w:cs="宋体"/>
                <w:b/>
                <w:color w:val="auto"/>
                <w:sz w:val="24"/>
              </w:rPr>
              <w:t>评审因素</w:t>
            </w:r>
          </w:p>
        </w:tc>
        <w:tc>
          <w:tcPr>
            <w:tcW w:w="2359" w:type="pct"/>
            <w:vAlign w:val="center"/>
          </w:tcPr>
          <w:p>
            <w:pPr>
              <w:ind w:firstLine="482"/>
              <w:jc w:val="center"/>
              <w:rPr>
                <w:rFonts w:ascii="宋体" w:hAnsi="宋体" w:cs="宋体"/>
                <w:b/>
                <w:color w:val="auto"/>
                <w:sz w:val="24"/>
              </w:rPr>
            </w:pPr>
            <w:r>
              <w:rPr>
                <w:rFonts w:hint="eastAsia" w:ascii="宋体" w:hAnsi="宋体" w:cs="宋体"/>
                <w:b/>
                <w:color w:val="auto"/>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5000" w:type="pct"/>
            <w:gridSpan w:val="3"/>
            <w:vAlign w:val="center"/>
          </w:tcPr>
          <w:p>
            <w:pPr>
              <w:ind w:firstLine="504"/>
              <w:jc w:val="center"/>
              <w:rPr>
                <w:rFonts w:ascii="宋体" w:hAnsi="宋体" w:cs="宋体"/>
                <w:b/>
                <w:color w:val="auto"/>
                <w:sz w:val="24"/>
              </w:rPr>
            </w:pPr>
            <w:r>
              <w:rPr>
                <w:rFonts w:hint="eastAsia" w:ascii="宋体" w:hAnsi="宋体" w:cs="宋体"/>
                <w:color w:val="auto"/>
                <w:spacing w:val="6"/>
                <w:sz w:val="24"/>
              </w:rPr>
              <w:t>符合《中华人民共和国政府采购法》第二十二条规定的条件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287" w:type="pct"/>
            <w:vAlign w:val="center"/>
          </w:tcPr>
          <w:p>
            <w:pPr>
              <w:ind w:firstLine="0" w:firstLineChars="0"/>
              <w:jc w:val="center"/>
              <w:rPr>
                <w:rFonts w:ascii="宋体" w:hAnsi="宋体" w:cs="宋体"/>
                <w:color w:val="auto"/>
                <w:sz w:val="24"/>
              </w:rPr>
            </w:pPr>
            <w:r>
              <w:rPr>
                <w:rFonts w:hint="eastAsia" w:ascii="宋体" w:hAnsi="宋体" w:cs="宋体"/>
                <w:color w:val="auto"/>
                <w:sz w:val="24"/>
              </w:rPr>
              <w:t>1</w:t>
            </w:r>
          </w:p>
        </w:tc>
        <w:tc>
          <w:tcPr>
            <w:tcW w:w="2353" w:type="pct"/>
            <w:vAlign w:val="center"/>
          </w:tcPr>
          <w:p>
            <w:pPr>
              <w:ind w:firstLine="0" w:firstLineChars="0"/>
              <w:jc w:val="left"/>
              <w:rPr>
                <w:rFonts w:ascii="宋体" w:hAnsi="宋体" w:cs="宋体"/>
                <w:color w:val="auto"/>
                <w:sz w:val="24"/>
              </w:rPr>
            </w:pPr>
            <w:r>
              <w:rPr>
                <w:rFonts w:hint="eastAsia" w:ascii="宋体" w:hAnsi="宋体" w:cs="宋体"/>
                <w:color w:val="auto"/>
                <w:spacing w:val="6"/>
                <w:sz w:val="24"/>
              </w:rPr>
              <w:t>在中华人民共和国境内注册，且具有独立承担民事责任能力的法人</w:t>
            </w:r>
          </w:p>
        </w:tc>
        <w:tc>
          <w:tcPr>
            <w:tcW w:w="2359" w:type="pct"/>
            <w:vAlign w:val="center"/>
          </w:tcPr>
          <w:p>
            <w:pPr>
              <w:ind w:firstLine="0" w:firstLineChars="0"/>
              <w:jc w:val="left"/>
              <w:rPr>
                <w:rFonts w:ascii="宋体" w:hAnsi="宋体" w:cs="宋体"/>
                <w:color w:val="auto"/>
                <w:sz w:val="24"/>
              </w:rPr>
            </w:pPr>
            <w:r>
              <w:rPr>
                <w:rFonts w:hint="eastAsia" w:ascii="宋体" w:hAnsi="宋体" w:cs="宋体"/>
                <w:color w:val="auto"/>
                <w:sz w:val="24"/>
              </w:rPr>
              <w:t>【提供营业执照副本复印件(或事业单位法人证书)、组织机构代码证副本复印件、税务登记证副本复印件或改革后的“三证合一”或“多证合一”营业执照复印件(或事业单位法人证书)；根据《&lt;政府采购法实施条例&gt;释义》，银行、保险 、石油石化、电力、电信运营商等有行业特殊情况的，其分支机构可参与投标。采购文件中涉及要求提供“法定代表人”相关证明材料的，提供分支机构“负责人”的相关证明材料】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4" w:hRule="atLeast"/>
          <w:jc w:val="center"/>
        </w:trPr>
        <w:tc>
          <w:tcPr>
            <w:tcW w:w="287" w:type="pct"/>
            <w:vAlign w:val="center"/>
          </w:tcPr>
          <w:p>
            <w:pPr>
              <w:ind w:firstLine="0" w:firstLineChars="0"/>
              <w:jc w:val="center"/>
              <w:rPr>
                <w:rFonts w:ascii="宋体" w:hAnsi="宋体" w:cs="宋体"/>
                <w:color w:val="auto"/>
                <w:sz w:val="24"/>
              </w:rPr>
            </w:pPr>
            <w:r>
              <w:rPr>
                <w:rFonts w:hint="eastAsia" w:ascii="宋体" w:hAnsi="宋体" w:cs="宋体"/>
                <w:color w:val="auto"/>
                <w:sz w:val="24"/>
              </w:rPr>
              <w:t>2</w:t>
            </w:r>
          </w:p>
        </w:tc>
        <w:tc>
          <w:tcPr>
            <w:tcW w:w="2353" w:type="pct"/>
            <w:vAlign w:val="center"/>
          </w:tcPr>
          <w:p>
            <w:pPr>
              <w:ind w:firstLine="0" w:firstLineChars="0"/>
              <w:jc w:val="left"/>
              <w:rPr>
                <w:rFonts w:ascii="宋体" w:hAnsi="宋体" w:cs="宋体"/>
                <w:color w:val="auto"/>
                <w:sz w:val="24"/>
              </w:rPr>
            </w:pPr>
            <w:r>
              <w:rPr>
                <w:rFonts w:hint="eastAsia" w:ascii="宋体" w:hAnsi="宋体" w:cs="宋体"/>
                <w:color w:val="auto"/>
                <w:spacing w:val="6"/>
                <w:sz w:val="24"/>
              </w:rPr>
              <w:t>供应商具有良好的商业信誉和健全的财务会计制度</w:t>
            </w:r>
          </w:p>
        </w:tc>
        <w:tc>
          <w:tcPr>
            <w:tcW w:w="2359" w:type="pct"/>
            <w:vAlign w:val="center"/>
          </w:tcPr>
          <w:p>
            <w:pPr>
              <w:ind w:firstLine="0" w:firstLineChars="0"/>
              <w:jc w:val="left"/>
              <w:rPr>
                <w:rFonts w:ascii="宋体" w:hAnsi="宋体" w:cs="宋体"/>
                <w:color w:val="auto"/>
                <w:sz w:val="24"/>
              </w:rPr>
            </w:pPr>
            <w:r>
              <w:rPr>
                <w:rFonts w:hint="eastAsia" w:ascii="宋体" w:hAnsi="宋体" w:cs="宋体"/>
                <w:color w:val="auto"/>
                <w:sz w:val="24"/>
              </w:rPr>
              <w:t>提供2021年或2022年会计师事务所出具的财务审计报告或2022年以来任意一个季度的财务报表（至少包含资产负债表、损益表/利润表）】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287" w:type="pct"/>
            <w:vAlign w:val="center"/>
          </w:tcPr>
          <w:p>
            <w:pPr>
              <w:ind w:firstLine="0" w:firstLineChars="0"/>
              <w:jc w:val="center"/>
              <w:rPr>
                <w:rFonts w:ascii="宋体" w:hAnsi="宋体" w:cs="宋体"/>
                <w:color w:val="auto"/>
                <w:sz w:val="24"/>
              </w:rPr>
            </w:pPr>
            <w:r>
              <w:rPr>
                <w:rFonts w:hint="eastAsia" w:ascii="宋体" w:hAnsi="宋体" w:cs="宋体"/>
                <w:color w:val="auto"/>
                <w:sz w:val="24"/>
              </w:rPr>
              <w:t>3</w:t>
            </w:r>
          </w:p>
        </w:tc>
        <w:tc>
          <w:tcPr>
            <w:tcW w:w="2353" w:type="pct"/>
            <w:vAlign w:val="center"/>
          </w:tcPr>
          <w:p>
            <w:pPr>
              <w:ind w:firstLine="0" w:firstLineChars="0"/>
              <w:jc w:val="left"/>
              <w:rPr>
                <w:rFonts w:ascii="宋体" w:hAnsi="宋体" w:cs="宋体"/>
                <w:color w:val="auto"/>
                <w:sz w:val="24"/>
              </w:rPr>
            </w:pPr>
            <w:r>
              <w:rPr>
                <w:rFonts w:hint="eastAsia" w:ascii="宋体" w:hAnsi="宋体" w:cs="宋体"/>
                <w:color w:val="auto"/>
                <w:spacing w:val="6"/>
                <w:sz w:val="24"/>
              </w:rPr>
              <w:t>供应商具有依法缴纳税收和社会保障资金的良好记录</w:t>
            </w:r>
          </w:p>
        </w:tc>
        <w:tc>
          <w:tcPr>
            <w:tcW w:w="2359" w:type="pct"/>
            <w:vAlign w:val="center"/>
          </w:tcPr>
          <w:p>
            <w:pPr>
              <w:ind w:firstLine="0" w:firstLineChars="0"/>
              <w:jc w:val="left"/>
              <w:rPr>
                <w:rFonts w:ascii="宋体" w:hAnsi="宋体" w:cs="宋体"/>
                <w:color w:val="auto"/>
                <w:sz w:val="24"/>
              </w:rPr>
            </w:pPr>
            <w:r>
              <w:rPr>
                <w:rFonts w:hint="eastAsia" w:ascii="宋体" w:hAnsi="宋体" w:cs="宋体"/>
                <w:color w:val="auto"/>
                <w:sz w:val="24"/>
              </w:rPr>
              <w:t>【投标人提供最近一年（2022年5月1日）以来的至少2个月的依法连续缴纳增值税税收的完税证明复印件，若投标人是零报税的，应提供由税务部门盖章的纳税申报表复印件（须加盖投标人公章）和至少2个月依法连续缴纳社会保险缴费证明复印件（参保单位系投标人，须加盖投标人公章）；投标人成立日期至提交投标文件截止日期不足2个月的，须提交一个月的依法缴纳增值税税收的完税证明复印件，若投标人是零报税的，应提供由税务部门盖章的纳税申报表复印件（须加盖投标人公章）和依法缴纳社会保险个人缴费证明复印件（参保单位系投标人，须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287" w:type="pct"/>
            <w:vAlign w:val="center"/>
          </w:tcPr>
          <w:p>
            <w:pPr>
              <w:ind w:firstLine="0" w:firstLineChars="0"/>
              <w:jc w:val="center"/>
              <w:rPr>
                <w:rFonts w:ascii="宋体" w:hAnsi="宋体" w:cs="宋体"/>
                <w:color w:val="auto"/>
                <w:sz w:val="24"/>
              </w:rPr>
            </w:pPr>
            <w:r>
              <w:rPr>
                <w:rFonts w:hint="eastAsia" w:ascii="宋体" w:hAnsi="宋体" w:cs="宋体"/>
                <w:color w:val="auto"/>
                <w:sz w:val="24"/>
              </w:rPr>
              <w:t>4</w:t>
            </w:r>
          </w:p>
        </w:tc>
        <w:tc>
          <w:tcPr>
            <w:tcW w:w="2353" w:type="pct"/>
            <w:vAlign w:val="center"/>
          </w:tcPr>
          <w:p>
            <w:pPr>
              <w:ind w:firstLine="0" w:firstLineChars="0"/>
              <w:jc w:val="left"/>
              <w:rPr>
                <w:rFonts w:ascii="宋体" w:hAnsi="宋体" w:cs="宋体"/>
                <w:color w:val="auto"/>
                <w:sz w:val="24"/>
              </w:rPr>
            </w:pPr>
            <w:r>
              <w:rPr>
                <w:rFonts w:hint="eastAsia" w:ascii="宋体" w:hAnsi="宋体" w:cs="宋体"/>
                <w:color w:val="auto"/>
                <w:spacing w:val="6"/>
                <w:sz w:val="24"/>
              </w:rPr>
              <w:t>具有履行合同所必需的设备和专业技术能力</w:t>
            </w:r>
          </w:p>
        </w:tc>
        <w:tc>
          <w:tcPr>
            <w:tcW w:w="2359" w:type="pct"/>
            <w:vAlign w:val="center"/>
          </w:tcPr>
          <w:p>
            <w:pPr>
              <w:ind w:firstLine="0" w:firstLineChars="0"/>
              <w:jc w:val="left"/>
              <w:rPr>
                <w:rFonts w:ascii="宋体" w:hAnsi="宋体" w:cs="宋体"/>
                <w:color w:val="auto"/>
                <w:sz w:val="24"/>
              </w:rPr>
            </w:pPr>
            <w:r>
              <w:rPr>
                <w:rFonts w:hint="eastAsia" w:ascii="宋体" w:hAnsi="宋体" w:cs="宋体"/>
                <w:color w:val="auto"/>
                <w:sz w:val="24"/>
              </w:rPr>
              <w:t>【提供承诺书，格式自拟】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jc w:val="center"/>
        </w:trPr>
        <w:tc>
          <w:tcPr>
            <w:tcW w:w="287" w:type="pct"/>
            <w:vAlign w:val="center"/>
          </w:tcPr>
          <w:p>
            <w:pPr>
              <w:ind w:firstLine="0" w:firstLineChars="0"/>
              <w:jc w:val="center"/>
              <w:rPr>
                <w:rFonts w:ascii="宋体" w:hAnsi="宋体" w:cs="宋体"/>
                <w:color w:val="auto"/>
                <w:sz w:val="24"/>
              </w:rPr>
            </w:pPr>
            <w:r>
              <w:rPr>
                <w:rFonts w:hint="eastAsia" w:ascii="宋体" w:hAnsi="宋体" w:cs="宋体"/>
                <w:color w:val="auto"/>
                <w:sz w:val="24"/>
              </w:rPr>
              <w:t>5</w:t>
            </w:r>
          </w:p>
        </w:tc>
        <w:tc>
          <w:tcPr>
            <w:tcW w:w="2353" w:type="pct"/>
            <w:vAlign w:val="center"/>
          </w:tcPr>
          <w:p>
            <w:pPr>
              <w:ind w:firstLine="0" w:firstLineChars="0"/>
              <w:jc w:val="left"/>
              <w:rPr>
                <w:rFonts w:ascii="宋体" w:hAnsi="宋体" w:cs="宋体"/>
                <w:color w:val="auto"/>
                <w:sz w:val="24"/>
              </w:rPr>
            </w:pPr>
            <w:r>
              <w:rPr>
                <w:rFonts w:hint="eastAsia" w:ascii="宋体" w:hAnsi="宋体" w:cs="宋体"/>
                <w:color w:val="auto"/>
                <w:sz w:val="24"/>
              </w:rPr>
              <w:t>参加本次政府采购活动前三年内，在经营活动中没有重大违法记录</w:t>
            </w:r>
          </w:p>
        </w:tc>
        <w:tc>
          <w:tcPr>
            <w:tcW w:w="2359" w:type="pct"/>
            <w:vAlign w:val="center"/>
          </w:tcPr>
          <w:p>
            <w:pPr>
              <w:ind w:firstLine="0" w:firstLineChars="0"/>
              <w:jc w:val="left"/>
              <w:rPr>
                <w:rFonts w:ascii="宋体" w:hAnsi="宋体" w:cs="宋体"/>
                <w:color w:val="auto"/>
                <w:spacing w:val="6"/>
                <w:sz w:val="24"/>
              </w:rPr>
            </w:pPr>
            <w:r>
              <w:rPr>
                <w:rFonts w:hint="eastAsia" w:ascii="宋体" w:hAnsi="宋体" w:cs="宋体"/>
                <w:color w:val="auto"/>
                <w:sz w:val="24"/>
              </w:rPr>
              <w:t>【成立不足三年的从成立之日起计算，提供声明函，格式详见第六部分磋商响应文件格式】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87" w:type="pct"/>
            <w:vAlign w:val="center"/>
          </w:tcPr>
          <w:p>
            <w:pPr>
              <w:ind w:firstLine="0" w:firstLineChars="0"/>
              <w:jc w:val="center"/>
              <w:rPr>
                <w:rFonts w:ascii="宋体" w:hAnsi="宋体" w:cs="宋体"/>
                <w:color w:val="auto"/>
                <w:sz w:val="24"/>
              </w:rPr>
            </w:pPr>
            <w:r>
              <w:rPr>
                <w:rFonts w:hint="eastAsia" w:ascii="宋体" w:hAnsi="宋体" w:cs="宋体"/>
                <w:color w:val="auto"/>
                <w:sz w:val="24"/>
              </w:rPr>
              <w:t>6</w:t>
            </w:r>
          </w:p>
        </w:tc>
        <w:tc>
          <w:tcPr>
            <w:tcW w:w="2353" w:type="pct"/>
            <w:vAlign w:val="center"/>
          </w:tcPr>
          <w:p>
            <w:pPr>
              <w:ind w:firstLine="0" w:firstLineChars="0"/>
              <w:jc w:val="left"/>
              <w:rPr>
                <w:rFonts w:ascii="宋体" w:hAnsi="宋体" w:cs="宋体"/>
                <w:color w:val="auto"/>
                <w:sz w:val="24"/>
              </w:rPr>
            </w:pPr>
            <w:r>
              <w:rPr>
                <w:rFonts w:hint="eastAsia" w:ascii="宋体" w:hAnsi="宋体" w:cs="宋体"/>
                <w:color w:val="auto"/>
                <w:sz w:val="24"/>
              </w:rPr>
              <w:t xml:space="preserve">参加政府采购活动前三年内，在经营活动中没有环保类行政处罚记录 </w:t>
            </w:r>
          </w:p>
        </w:tc>
        <w:tc>
          <w:tcPr>
            <w:tcW w:w="2359" w:type="pct"/>
            <w:vAlign w:val="center"/>
          </w:tcPr>
          <w:p>
            <w:pPr>
              <w:ind w:firstLine="0" w:firstLineChars="0"/>
              <w:jc w:val="left"/>
              <w:rPr>
                <w:rFonts w:ascii="宋体" w:hAnsi="宋体" w:cs="宋体"/>
                <w:color w:val="auto"/>
                <w:sz w:val="24"/>
              </w:rPr>
            </w:pPr>
            <w:r>
              <w:rPr>
                <w:rFonts w:hint="eastAsia" w:ascii="宋体" w:hAnsi="宋体" w:cs="宋体"/>
                <w:color w:val="auto"/>
                <w:sz w:val="24"/>
              </w:rPr>
              <w:t>【成立不足三年的从成立之日起计算，提供声明函，格式自拟】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0" w:hRule="atLeast"/>
          <w:jc w:val="center"/>
        </w:trPr>
        <w:tc>
          <w:tcPr>
            <w:tcW w:w="287" w:type="pct"/>
            <w:vAlign w:val="center"/>
          </w:tcPr>
          <w:p>
            <w:pPr>
              <w:ind w:firstLine="0" w:firstLineChars="0"/>
              <w:jc w:val="center"/>
              <w:rPr>
                <w:rFonts w:ascii="宋体" w:hAnsi="宋体" w:cs="宋体"/>
                <w:color w:val="auto"/>
                <w:sz w:val="24"/>
              </w:rPr>
            </w:pPr>
            <w:r>
              <w:rPr>
                <w:rFonts w:hint="eastAsia" w:ascii="宋体" w:hAnsi="宋体" w:cs="宋体"/>
                <w:color w:val="auto"/>
                <w:sz w:val="24"/>
              </w:rPr>
              <w:t>7</w:t>
            </w:r>
          </w:p>
        </w:tc>
        <w:tc>
          <w:tcPr>
            <w:tcW w:w="2353" w:type="pct"/>
            <w:vAlign w:val="center"/>
          </w:tcPr>
          <w:p>
            <w:pPr>
              <w:ind w:firstLine="0" w:firstLineChars="0"/>
              <w:jc w:val="left"/>
              <w:rPr>
                <w:rFonts w:ascii="宋体" w:hAnsi="宋体" w:cs="宋体"/>
                <w:color w:val="auto"/>
                <w:sz w:val="24"/>
              </w:rPr>
            </w:pPr>
            <w:r>
              <w:rPr>
                <w:rFonts w:hint="eastAsia" w:ascii="宋体" w:hAnsi="宋体" w:cs="宋体"/>
                <w:color w:val="auto"/>
                <w:sz w:val="24"/>
              </w:rPr>
              <w:t xml:space="preserve">按照招标文件要求缴纳投标保证金 </w:t>
            </w:r>
          </w:p>
        </w:tc>
        <w:tc>
          <w:tcPr>
            <w:tcW w:w="2359" w:type="pct"/>
            <w:vAlign w:val="center"/>
          </w:tcPr>
          <w:p>
            <w:pPr>
              <w:ind w:firstLine="0" w:firstLineChars="0"/>
              <w:jc w:val="left"/>
              <w:rPr>
                <w:rFonts w:ascii="宋体" w:hAnsi="宋体" w:cs="宋体"/>
                <w:color w:val="auto"/>
                <w:sz w:val="24"/>
              </w:rPr>
            </w:pPr>
            <w:r>
              <w:rPr>
                <w:rFonts w:hint="eastAsia" w:ascii="宋体" w:hAnsi="宋体" w:cs="宋体"/>
                <w:color w:val="auto"/>
                <w:sz w:val="24"/>
              </w:rPr>
              <w:t>【提供保证金缴纳凭证或保函】；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287" w:type="pct"/>
            <w:vAlign w:val="center"/>
          </w:tcPr>
          <w:p>
            <w:pPr>
              <w:ind w:firstLine="0" w:firstLineChars="0"/>
              <w:jc w:val="center"/>
              <w:rPr>
                <w:rFonts w:ascii="宋体" w:hAnsi="宋体" w:cs="宋体"/>
                <w:color w:val="auto"/>
                <w:sz w:val="24"/>
              </w:rPr>
            </w:pPr>
            <w:r>
              <w:rPr>
                <w:rFonts w:hint="eastAsia" w:ascii="宋体" w:hAnsi="宋体" w:cs="宋体"/>
                <w:color w:val="auto"/>
                <w:sz w:val="24"/>
              </w:rPr>
              <w:t>8</w:t>
            </w:r>
          </w:p>
        </w:tc>
        <w:tc>
          <w:tcPr>
            <w:tcW w:w="2353" w:type="pct"/>
            <w:vAlign w:val="center"/>
          </w:tcPr>
          <w:p>
            <w:pPr>
              <w:ind w:firstLine="0" w:firstLineChars="0"/>
              <w:rPr>
                <w:rFonts w:ascii="宋体" w:hAnsi="宋体" w:cs="宋体"/>
                <w:color w:val="auto"/>
                <w:sz w:val="24"/>
              </w:rPr>
            </w:pPr>
            <w:r>
              <w:rPr>
                <w:rFonts w:hint="eastAsia" w:ascii="宋体" w:hAnsi="宋体" w:cs="宋体"/>
                <w:color w:val="auto"/>
                <w:sz w:val="24"/>
              </w:rPr>
              <w:t>在“信用中国”网站（www.creditchina.gov.cn）、中国政府采购网（www.ccgp.gov.cn）没有列入失信被执行人、重大税收违法案件当事人名单、政府采购严重违法失信行为记录名单的投标人。</w:t>
            </w:r>
          </w:p>
        </w:tc>
        <w:tc>
          <w:tcPr>
            <w:tcW w:w="2359" w:type="pct"/>
            <w:vAlign w:val="center"/>
          </w:tcPr>
          <w:p>
            <w:pPr>
              <w:ind w:firstLine="0" w:firstLineChars="0"/>
              <w:jc w:val="left"/>
              <w:rPr>
                <w:rFonts w:ascii="宋体" w:hAnsi="宋体" w:cs="宋体"/>
                <w:color w:val="auto"/>
                <w:sz w:val="24"/>
              </w:rPr>
            </w:pPr>
            <w:r>
              <w:rPr>
                <w:rFonts w:hint="eastAsia" w:ascii="宋体" w:hAnsi="宋体" w:cs="宋体"/>
                <w:color w:val="auto"/>
                <w:sz w:val="24"/>
              </w:rPr>
              <w:t>【注：采购人或采购代理机构将于本项目投标截止日在“信用中国”网站、“中国政府采购网”网站等渠道对供应商进行信用记录查询，凡被列入失信被执行人、重大税收违法案件当事人名单、政府采购严重违法失信行为记录名单的，视为存在不良信用记录，参与本项目的将被拒绝。供应商无须就此项提供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287" w:type="pct"/>
            <w:vAlign w:val="center"/>
          </w:tcPr>
          <w:p>
            <w:pPr>
              <w:ind w:firstLine="0" w:firstLineChars="0"/>
              <w:jc w:val="center"/>
              <w:rPr>
                <w:rFonts w:ascii="宋体" w:hAnsi="宋体" w:cs="宋体"/>
                <w:color w:val="auto"/>
                <w:sz w:val="24"/>
              </w:rPr>
            </w:pPr>
            <w:r>
              <w:rPr>
                <w:rFonts w:hint="eastAsia" w:ascii="宋体" w:hAnsi="宋体" w:cs="宋体"/>
                <w:color w:val="auto"/>
                <w:sz w:val="24"/>
              </w:rPr>
              <w:t>9</w:t>
            </w:r>
          </w:p>
        </w:tc>
        <w:tc>
          <w:tcPr>
            <w:tcW w:w="2353" w:type="pct"/>
            <w:vAlign w:val="center"/>
          </w:tcPr>
          <w:p>
            <w:pPr>
              <w:ind w:firstLine="0" w:firstLineChars="0"/>
              <w:jc w:val="left"/>
              <w:rPr>
                <w:rFonts w:ascii="宋体" w:hAnsi="宋体" w:cs="宋体"/>
                <w:color w:val="auto"/>
                <w:spacing w:val="6"/>
                <w:sz w:val="24"/>
              </w:rPr>
            </w:pPr>
            <w:r>
              <w:rPr>
                <w:rFonts w:hint="eastAsia" w:ascii="宋体" w:hAnsi="宋体" w:cs="宋体"/>
                <w:color w:val="auto"/>
                <w:spacing w:val="6"/>
                <w:sz w:val="24"/>
              </w:rPr>
              <w:t>法定代表人身份证明及授权书</w:t>
            </w:r>
          </w:p>
        </w:tc>
        <w:tc>
          <w:tcPr>
            <w:tcW w:w="2359" w:type="pct"/>
            <w:vAlign w:val="center"/>
          </w:tcPr>
          <w:p>
            <w:pPr>
              <w:ind w:firstLine="0" w:firstLineChars="0"/>
              <w:jc w:val="left"/>
              <w:rPr>
                <w:rFonts w:ascii="宋体" w:hAnsi="宋体" w:cs="宋体"/>
                <w:color w:val="auto"/>
                <w:spacing w:val="6"/>
                <w:sz w:val="24"/>
              </w:rPr>
            </w:pPr>
            <w:r>
              <w:rPr>
                <w:rFonts w:hint="eastAsia" w:ascii="宋体" w:hAnsi="宋体" w:cs="宋体"/>
                <w:color w:val="auto"/>
                <w:spacing w:val="6"/>
                <w:sz w:val="24"/>
              </w:rPr>
              <w:t>【按磋商文件格式提供法定代表人身份证明及授权委托书原件】</w:t>
            </w:r>
          </w:p>
        </w:tc>
      </w:tr>
    </w:tbl>
    <w:p>
      <w:pPr>
        <w:ind w:firstLine="420"/>
        <w:rPr>
          <w:rFonts w:ascii="宋体" w:hAnsi="宋体" w:cs="宋体"/>
          <w:color w:val="auto"/>
          <w:szCs w:val="21"/>
        </w:rPr>
      </w:pPr>
      <w:r>
        <w:rPr>
          <w:rFonts w:hint="eastAsia" w:ascii="宋体" w:hAnsi="宋体" w:cs="宋体"/>
          <w:color w:val="auto"/>
          <w:szCs w:val="21"/>
        </w:rPr>
        <w:t xml:space="preserve">注：资格审查内容中的每一项均为必需条件，请各供应商仔细对照，如有其中任何一项不满足，均会导致资格预审不合格，请认真对待！ </w:t>
      </w:r>
    </w:p>
    <w:p>
      <w:pPr>
        <w:ind w:firstLine="420"/>
        <w:rPr>
          <w:rFonts w:ascii="宋体" w:hAnsi="宋体" w:cs="宋体"/>
          <w:color w:val="auto"/>
          <w:szCs w:val="21"/>
        </w:rPr>
      </w:pPr>
      <w:r>
        <w:rPr>
          <w:rFonts w:hint="eastAsia" w:ascii="宋体" w:hAnsi="宋体" w:cs="宋体"/>
          <w:color w:val="auto"/>
          <w:szCs w:val="21"/>
        </w:rPr>
        <w:t xml:space="preserve">1、在表中的各项只需填写“√/通过”或“×/不通过”。 </w:t>
      </w:r>
    </w:p>
    <w:p>
      <w:pPr>
        <w:ind w:firstLine="420"/>
        <w:rPr>
          <w:rFonts w:ascii="宋体" w:hAnsi="宋体" w:cs="宋体"/>
          <w:color w:val="auto"/>
          <w:szCs w:val="21"/>
        </w:rPr>
      </w:pPr>
      <w:r>
        <w:rPr>
          <w:rFonts w:hint="eastAsia" w:ascii="宋体" w:hAnsi="宋体" w:cs="宋体"/>
          <w:color w:val="auto"/>
          <w:szCs w:val="21"/>
        </w:rPr>
        <w:t xml:space="preserve">2、在结论中按“一项否决”的原则，只有全部是√/通过的，填写“合格”；只要其中有一项  是×/不通过的，填写“不合格”。  </w:t>
      </w:r>
    </w:p>
    <w:p>
      <w:pPr>
        <w:ind w:firstLine="420"/>
        <w:rPr>
          <w:color w:val="auto"/>
        </w:rPr>
      </w:pPr>
      <w:r>
        <w:rPr>
          <w:rFonts w:hint="eastAsia" w:ascii="宋体" w:hAnsi="宋体" w:cs="宋体"/>
          <w:color w:val="auto"/>
          <w:szCs w:val="21"/>
        </w:rPr>
        <w:t>3、结论是合格的，才能进入下一轮；不合格的被淘汰。</w:t>
      </w:r>
    </w:p>
    <w:p>
      <w:pPr>
        <w:spacing w:line="560" w:lineRule="exact"/>
        <w:ind w:firstLine="0" w:firstLineChars="0"/>
        <w:rPr>
          <w:rFonts w:ascii="宋体" w:hAnsi="宋体" w:cs="宋体"/>
          <w:b/>
          <w:color w:val="auto"/>
          <w:sz w:val="32"/>
          <w:szCs w:val="32"/>
        </w:rPr>
      </w:pPr>
    </w:p>
    <w:p>
      <w:pPr>
        <w:spacing w:line="560" w:lineRule="exact"/>
        <w:ind w:firstLine="0" w:firstLineChars="0"/>
        <w:rPr>
          <w:rFonts w:ascii="宋体" w:hAnsi="宋体" w:cs="宋体"/>
          <w:b/>
          <w:color w:val="auto"/>
          <w:sz w:val="32"/>
          <w:szCs w:val="32"/>
        </w:rPr>
      </w:pPr>
    </w:p>
    <w:p>
      <w:pPr>
        <w:spacing w:line="560" w:lineRule="exact"/>
        <w:ind w:firstLine="0" w:firstLineChars="0"/>
        <w:rPr>
          <w:rFonts w:ascii="宋体" w:hAnsi="宋体" w:cs="宋体"/>
          <w:b/>
          <w:color w:val="auto"/>
          <w:sz w:val="32"/>
          <w:szCs w:val="32"/>
        </w:rPr>
      </w:pPr>
    </w:p>
    <w:p>
      <w:pPr>
        <w:pStyle w:val="22"/>
        <w:ind w:firstLine="643"/>
        <w:rPr>
          <w:rFonts w:ascii="宋体" w:hAnsi="宋体" w:cs="宋体"/>
          <w:b/>
          <w:color w:val="auto"/>
          <w:sz w:val="32"/>
          <w:szCs w:val="32"/>
        </w:rPr>
      </w:pPr>
    </w:p>
    <w:p>
      <w:pPr>
        <w:pStyle w:val="22"/>
        <w:ind w:firstLine="643"/>
        <w:rPr>
          <w:rFonts w:ascii="宋体" w:hAnsi="宋体" w:cs="宋体"/>
          <w:b/>
          <w:color w:val="auto"/>
          <w:sz w:val="32"/>
          <w:szCs w:val="32"/>
        </w:rPr>
      </w:pPr>
    </w:p>
    <w:p>
      <w:pPr>
        <w:pStyle w:val="22"/>
        <w:ind w:firstLine="643"/>
        <w:rPr>
          <w:rFonts w:ascii="宋体" w:hAnsi="宋体" w:cs="宋体"/>
          <w:b/>
          <w:color w:val="auto"/>
          <w:sz w:val="32"/>
          <w:szCs w:val="32"/>
        </w:rPr>
      </w:pPr>
    </w:p>
    <w:p>
      <w:pPr>
        <w:pStyle w:val="22"/>
        <w:ind w:firstLine="643"/>
        <w:rPr>
          <w:rFonts w:ascii="宋体" w:hAnsi="宋体" w:cs="宋体"/>
          <w:b/>
          <w:color w:val="auto"/>
          <w:sz w:val="32"/>
          <w:szCs w:val="32"/>
        </w:rPr>
      </w:pPr>
    </w:p>
    <w:p>
      <w:pPr>
        <w:pStyle w:val="22"/>
        <w:ind w:firstLine="643"/>
        <w:rPr>
          <w:rFonts w:ascii="宋体" w:hAnsi="宋体" w:cs="宋体"/>
          <w:b/>
          <w:color w:val="auto"/>
          <w:sz w:val="32"/>
          <w:szCs w:val="32"/>
        </w:rPr>
      </w:pPr>
    </w:p>
    <w:p>
      <w:pPr>
        <w:pStyle w:val="22"/>
        <w:ind w:firstLine="643"/>
        <w:rPr>
          <w:rFonts w:ascii="宋体" w:hAnsi="宋体" w:cs="宋体"/>
          <w:b/>
          <w:color w:val="auto"/>
          <w:sz w:val="32"/>
          <w:szCs w:val="32"/>
        </w:rPr>
      </w:pPr>
    </w:p>
    <w:p>
      <w:pPr>
        <w:pStyle w:val="22"/>
        <w:ind w:firstLine="643"/>
        <w:rPr>
          <w:rFonts w:ascii="宋体" w:hAnsi="宋体" w:cs="宋体"/>
          <w:b/>
          <w:color w:val="auto"/>
          <w:sz w:val="32"/>
          <w:szCs w:val="32"/>
        </w:rPr>
      </w:pPr>
    </w:p>
    <w:p>
      <w:pPr>
        <w:pStyle w:val="22"/>
        <w:ind w:firstLine="643"/>
        <w:rPr>
          <w:rFonts w:ascii="宋体" w:hAnsi="宋体" w:cs="宋体"/>
          <w:b/>
          <w:color w:val="auto"/>
          <w:sz w:val="32"/>
          <w:szCs w:val="32"/>
        </w:rPr>
      </w:pPr>
    </w:p>
    <w:p>
      <w:pPr>
        <w:pStyle w:val="22"/>
        <w:ind w:firstLine="643"/>
        <w:rPr>
          <w:rFonts w:ascii="宋体" w:hAnsi="宋体" w:cs="宋体"/>
          <w:b/>
          <w:color w:val="auto"/>
          <w:sz w:val="32"/>
          <w:szCs w:val="32"/>
        </w:rPr>
      </w:pPr>
    </w:p>
    <w:p>
      <w:pPr>
        <w:pStyle w:val="22"/>
        <w:ind w:firstLine="643"/>
        <w:rPr>
          <w:rFonts w:ascii="宋体" w:hAnsi="宋体" w:cs="宋体"/>
          <w:b/>
          <w:color w:val="auto"/>
          <w:sz w:val="32"/>
          <w:szCs w:val="32"/>
        </w:rPr>
      </w:pPr>
    </w:p>
    <w:p>
      <w:pPr>
        <w:pStyle w:val="22"/>
        <w:ind w:firstLine="643"/>
        <w:rPr>
          <w:rFonts w:ascii="宋体" w:hAnsi="宋体" w:cs="宋体"/>
          <w:b/>
          <w:color w:val="auto"/>
          <w:sz w:val="32"/>
          <w:szCs w:val="32"/>
        </w:rPr>
      </w:pPr>
    </w:p>
    <w:p>
      <w:pPr>
        <w:pStyle w:val="22"/>
        <w:ind w:firstLine="643"/>
        <w:rPr>
          <w:rFonts w:ascii="宋体" w:hAnsi="宋体" w:cs="宋体"/>
          <w:b/>
          <w:color w:val="auto"/>
          <w:sz w:val="32"/>
          <w:szCs w:val="32"/>
        </w:rPr>
      </w:pPr>
    </w:p>
    <w:p>
      <w:pPr>
        <w:pStyle w:val="22"/>
        <w:ind w:firstLine="643"/>
        <w:rPr>
          <w:rFonts w:ascii="宋体" w:hAnsi="宋体" w:cs="宋体"/>
          <w:b/>
          <w:color w:val="auto"/>
          <w:sz w:val="32"/>
          <w:szCs w:val="32"/>
        </w:rPr>
      </w:pPr>
    </w:p>
    <w:p>
      <w:pPr>
        <w:pStyle w:val="22"/>
        <w:ind w:firstLine="643"/>
        <w:rPr>
          <w:rFonts w:ascii="宋体" w:hAnsi="宋体" w:cs="宋体"/>
          <w:b/>
          <w:color w:val="auto"/>
          <w:sz w:val="32"/>
          <w:szCs w:val="32"/>
        </w:rPr>
      </w:pPr>
    </w:p>
    <w:p>
      <w:pPr>
        <w:pStyle w:val="22"/>
        <w:ind w:firstLine="643"/>
        <w:rPr>
          <w:rFonts w:ascii="宋体" w:hAnsi="宋体" w:cs="宋体"/>
          <w:b/>
          <w:color w:val="auto"/>
          <w:sz w:val="32"/>
          <w:szCs w:val="32"/>
        </w:rPr>
      </w:pPr>
    </w:p>
    <w:p>
      <w:pPr>
        <w:pStyle w:val="22"/>
        <w:ind w:firstLine="643"/>
        <w:rPr>
          <w:rFonts w:ascii="宋体" w:hAnsi="宋体" w:cs="宋体"/>
          <w:b/>
          <w:color w:val="auto"/>
          <w:sz w:val="32"/>
          <w:szCs w:val="32"/>
        </w:rPr>
      </w:pPr>
    </w:p>
    <w:p>
      <w:pPr>
        <w:spacing w:line="560" w:lineRule="exact"/>
        <w:ind w:firstLine="0" w:firstLineChars="0"/>
        <w:rPr>
          <w:rFonts w:ascii="宋体" w:hAnsi="宋体" w:cs="宋体"/>
          <w:b/>
          <w:color w:val="auto"/>
          <w:sz w:val="32"/>
          <w:szCs w:val="32"/>
        </w:rPr>
      </w:pPr>
    </w:p>
    <w:p>
      <w:pPr>
        <w:spacing w:line="560" w:lineRule="exact"/>
        <w:ind w:firstLine="0" w:firstLineChars="0"/>
        <w:rPr>
          <w:rFonts w:ascii="宋体" w:hAnsi="宋体" w:cs="宋体"/>
          <w:b/>
          <w:color w:val="auto"/>
          <w:sz w:val="32"/>
          <w:szCs w:val="32"/>
        </w:rPr>
      </w:pPr>
      <w:r>
        <w:rPr>
          <w:rFonts w:hint="eastAsia" w:ascii="宋体" w:hAnsi="宋体" w:cs="宋体"/>
          <w:b/>
          <w:color w:val="auto"/>
          <w:sz w:val="32"/>
          <w:szCs w:val="32"/>
        </w:rPr>
        <w:t>附表2：符合性审查标准</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8"/>
        <w:gridCol w:w="3709"/>
        <w:gridCol w:w="5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531" w:type="pct"/>
            <w:vAlign w:val="center"/>
          </w:tcPr>
          <w:p>
            <w:pPr>
              <w:ind w:firstLine="0" w:firstLineChars="0"/>
              <w:jc w:val="center"/>
              <w:rPr>
                <w:b/>
                <w:color w:val="auto"/>
                <w:sz w:val="24"/>
              </w:rPr>
            </w:pPr>
            <w:r>
              <w:rPr>
                <w:rFonts w:hint="eastAsia"/>
                <w:b/>
                <w:color w:val="auto"/>
                <w:sz w:val="24"/>
              </w:rPr>
              <w:t>序号</w:t>
            </w:r>
          </w:p>
        </w:tc>
        <w:tc>
          <w:tcPr>
            <w:tcW w:w="1861" w:type="pct"/>
            <w:vAlign w:val="center"/>
          </w:tcPr>
          <w:p>
            <w:pPr>
              <w:ind w:firstLine="0" w:firstLineChars="0"/>
              <w:jc w:val="center"/>
              <w:rPr>
                <w:b/>
                <w:color w:val="auto"/>
                <w:sz w:val="24"/>
              </w:rPr>
            </w:pPr>
            <w:r>
              <w:rPr>
                <w:rFonts w:hint="eastAsia"/>
                <w:b/>
                <w:color w:val="auto"/>
                <w:sz w:val="24"/>
              </w:rPr>
              <w:t>评审因素</w:t>
            </w:r>
          </w:p>
        </w:tc>
        <w:tc>
          <w:tcPr>
            <w:tcW w:w="2607" w:type="pct"/>
            <w:vAlign w:val="center"/>
          </w:tcPr>
          <w:p>
            <w:pPr>
              <w:ind w:firstLine="482"/>
              <w:jc w:val="center"/>
              <w:rPr>
                <w:b/>
                <w:color w:val="auto"/>
                <w:sz w:val="24"/>
              </w:rPr>
            </w:pPr>
            <w:r>
              <w:rPr>
                <w:rFonts w:hint="eastAsia"/>
                <w:b/>
                <w:color w:val="auto"/>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531" w:type="pct"/>
            <w:vAlign w:val="center"/>
          </w:tcPr>
          <w:p>
            <w:pPr>
              <w:ind w:firstLine="0" w:firstLineChars="0"/>
              <w:jc w:val="center"/>
              <w:rPr>
                <w:color w:val="auto"/>
                <w:sz w:val="24"/>
              </w:rPr>
            </w:pPr>
            <w:r>
              <w:rPr>
                <w:rFonts w:hint="eastAsia"/>
                <w:color w:val="auto"/>
                <w:sz w:val="24"/>
              </w:rPr>
              <w:t>1</w:t>
            </w:r>
          </w:p>
        </w:tc>
        <w:tc>
          <w:tcPr>
            <w:tcW w:w="1861" w:type="pct"/>
            <w:vAlign w:val="center"/>
          </w:tcPr>
          <w:p>
            <w:pPr>
              <w:ind w:firstLine="0" w:firstLineChars="0"/>
              <w:jc w:val="left"/>
              <w:rPr>
                <w:color w:val="auto"/>
                <w:sz w:val="24"/>
              </w:rPr>
            </w:pPr>
            <w:r>
              <w:rPr>
                <w:rFonts w:hint="eastAsia"/>
                <w:color w:val="auto"/>
                <w:sz w:val="24"/>
              </w:rPr>
              <w:t>磋商响应文件的有效性、完整性</w:t>
            </w:r>
          </w:p>
        </w:tc>
        <w:tc>
          <w:tcPr>
            <w:tcW w:w="2607" w:type="pct"/>
            <w:vAlign w:val="center"/>
          </w:tcPr>
          <w:p>
            <w:pPr>
              <w:ind w:firstLine="0" w:firstLineChars="0"/>
              <w:jc w:val="left"/>
              <w:rPr>
                <w:color w:val="auto"/>
                <w:sz w:val="24"/>
              </w:rPr>
            </w:pPr>
            <w:r>
              <w:rPr>
                <w:rFonts w:hint="eastAsia"/>
                <w:color w:val="auto"/>
                <w:sz w:val="24"/>
              </w:rPr>
              <w:t>是否符合磋商文件的式样和签署要求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531" w:type="pct"/>
            <w:vAlign w:val="center"/>
          </w:tcPr>
          <w:p>
            <w:pPr>
              <w:ind w:firstLine="0" w:firstLineChars="0"/>
              <w:jc w:val="center"/>
              <w:rPr>
                <w:color w:val="auto"/>
                <w:sz w:val="24"/>
              </w:rPr>
            </w:pPr>
            <w:r>
              <w:rPr>
                <w:rFonts w:hint="eastAsia"/>
                <w:color w:val="auto"/>
                <w:sz w:val="24"/>
              </w:rPr>
              <w:t>2</w:t>
            </w:r>
          </w:p>
        </w:tc>
        <w:tc>
          <w:tcPr>
            <w:tcW w:w="1861" w:type="pct"/>
            <w:vAlign w:val="center"/>
          </w:tcPr>
          <w:p>
            <w:pPr>
              <w:ind w:firstLine="0" w:firstLineChars="0"/>
              <w:jc w:val="left"/>
              <w:rPr>
                <w:color w:val="auto"/>
                <w:sz w:val="24"/>
              </w:rPr>
            </w:pPr>
            <w:r>
              <w:rPr>
                <w:rFonts w:hint="eastAsia"/>
                <w:color w:val="auto"/>
                <w:sz w:val="24"/>
              </w:rPr>
              <w:t xml:space="preserve">报价项目完整性 </w:t>
            </w:r>
          </w:p>
        </w:tc>
        <w:tc>
          <w:tcPr>
            <w:tcW w:w="2607" w:type="pct"/>
            <w:vAlign w:val="center"/>
          </w:tcPr>
          <w:p>
            <w:pPr>
              <w:ind w:firstLine="0" w:firstLineChars="0"/>
              <w:jc w:val="left"/>
              <w:rPr>
                <w:color w:val="auto"/>
                <w:sz w:val="24"/>
              </w:rPr>
            </w:pPr>
            <w:r>
              <w:rPr>
                <w:rFonts w:hint="eastAsia"/>
                <w:color w:val="auto"/>
                <w:sz w:val="24"/>
              </w:rPr>
              <w:t>是否对本项目内所有的内容进行报价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531" w:type="pct"/>
            <w:vAlign w:val="center"/>
          </w:tcPr>
          <w:p>
            <w:pPr>
              <w:ind w:firstLine="0" w:firstLineChars="0"/>
              <w:jc w:val="center"/>
              <w:rPr>
                <w:color w:val="auto"/>
                <w:sz w:val="24"/>
              </w:rPr>
            </w:pPr>
            <w:r>
              <w:rPr>
                <w:rFonts w:hint="eastAsia"/>
                <w:color w:val="auto"/>
                <w:sz w:val="24"/>
              </w:rPr>
              <w:t>3</w:t>
            </w:r>
          </w:p>
        </w:tc>
        <w:tc>
          <w:tcPr>
            <w:tcW w:w="1861" w:type="pct"/>
            <w:vAlign w:val="center"/>
          </w:tcPr>
          <w:p>
            <w:pPr>
              <w:ind w:firstLine="0" w:firstLineChars="0"/>
              <w:jc w:val="left"/>
              <w:rPr>
                <w:color w:val="auto"/>
                <w:sz w:val="24"/>
              </w:rPr>
            </w:pPr>
            <w:r>
              <w:rPr>
                <w:rFonts w:hint="eastAsia"/>
                <w:color w:val="auto"/>
                <w:sz w:val="24"/>
              </w:rPr>
              <w:t xml:space="preserve">初次报价 </w:t>
            </w:r>
          </w:p>
        </w:tc>
        <w:tc>
          <w:tcPr>
            <w:tcW w:w="2607" w:type="pct"/>
            <w:vAlign w:val="center"/>
          </w:tcPr>
          <w:p>
            <w:pPr>
              <w:ind w:firstLine="0" w:firstLineChars="0"/>
              <w:jc w:val="left"/>
              <w:rPr>
                <w:color w:val="auto"/>
                <w:sz w:val="24"/>
              </w:rPr>
            </w:pPr>
            <w:r>
              <w:rPr>
                <w:rFonts w:hint="eastAsia"/>
                <w:color w:val="auto"/>
                <w:sz w:val="24"/>
              </w:rPr>
              <w:t xml:space="preserve">初次报价是否固定价且是唯一的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31" w:type="pct"/>
            <w:vAlign w:val="center"/>
          </w:tcPr>
          <w:p>
            <w:pPr>
              <w:ind w:firstLine="0" w:firstLineChars="0"/>
              <w:jc w:val="center"/>
              <w:rPr>
                <w:color w:val="auto"/>
                <w:sz w:val="24"/>
              </w:rPr>
            </w:pPr>
            <w:r>
              <w:rPr>
                <w:rFonts w:hint="eastAsia"/>
                <w:color w:val="auto"/>
                <w:sz w:val="24"/>
              </w:rPr>
              <w:t>4</w:t>
            </w:r>
          </w:p>
        </w:tc>
        <w:tc>
          <w:tcPr>
            <w:tcW w:w="1861" w:type="pct"/>
            <w:vAlign w:val="center"/>
          </w:tcPr>
          <w:p>
            <w:pPr>
              <w:ind w:firstLine="0" w:firstLineChars="0"/>
              <w:jc w:val="left"/>
              <w:rPr>
                <w:color w:val="auto"/>
                <w:sz w:val="24"/>
              </w:rPr>
            </w:pPr>
            <w:r>
              <w:rPr>
                <w:rFonts w:hint="eastAsia"/>
                <w:color w:val="auto"/>
                <w:sz w:val="24"/>
              </w:rPr>
              <w:t>服务期限</w:t>
            </w:r>
          </w:p>
        </w:tc>
        <w:tc>
          <w:tcPr>
            <w:tcW w:w="2607" w:type="pct"/>
            <w:vAlign w:val="center"/>
          </w:tcPr>
          <w:p>
            <w:pPr>
              <w:ind w:firstLine="0" w:firstLineChars="0"/>
              <w:jc w:val="left"/>
              <w:rPr>
                <w:color w:val="auto"/>
                <w:sz w:val="24"/>
              </w:rPr>
            </w:pPr>
            <w:r>
              <w:rPr>
                <w:rFonts w:hint="eastAsia"/>
                <w:color w:val="auto"/>
                <w:sz w:val="24"/>
              </w:rPr>
              <w:t>是否满足磋商文件要求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531" w:type="pct"/>
            <w:vAlign w:val="center"/>
          </w:tcPr>
          <w:p>
            <w:pPr>
              <w:ind w:firstLine="0" w:firstLineChars="0"/>
              <w:jc w:val="center"/>
              <w:rPr>
                <w:color w:val="auto"/>
                <w:sz w:val="24"/>
              </w:rPr>
            </w:pPr>
            <w:r>
              <w:rPr>
                <w:rFonts w:hint="eastAsia"/>
                <w:color w:val="auto"/>
                <w:sz w:val="24"/>
              </w:rPr>
              <w:t>5</w:t>
            </w:r>
          </w:p>
        </w:tc>
        <w:tc>
          <w:tcPr>
            <w:tcW w:w="1861" w:type="pct"/>
            <w:vAlign w:val="center"/>
          </w:tcPr>
          <w:p>
            <w:pPr>
              <w:ind w:firstLine="0" w:firstLineChars="0"/>
              <w:jc w:val="left"/>
              <w:rPr>
                <w:color w:val="auto"/>
                <w:sz w:val="24"/>
              </w:rPr>
            </w:pPr>
            <w:r>
              <w:rPr>
                <w:rFonts w:hint="eastAsia"/>
                <w:color w:val="auto"/>
                <w:sz w:val="24"/>
              </w:rPr>
              <w:t xml:space="preserve">响应文件有效期 </w:t>
            </w:r>
          </w:p>
        </w:tc>
        <w:tc>
          <w:tcPr>
            <w:tcW w:w="2607" w:type="pct"/>
            <w:vAlign w:val="center"/>
          </w:tcPr>
          <w:p>
            <w:pPr>
              <w:ind w:firstLine="0" w:firstLineChars="0"/>
              <w:jc w:val="left"/>
              <w:rPr>
                <w:color w:val="auto"/>
                <w:sz w:val="24"/>
              </w:rPr>
            </w:pPr>
            <w:r>
              <w:rPr>
                <w:rFonts w:hint="eastAsia"/>
                <w:color w:val="auto"/>
                <w:sz w:val="24"/>
              </w:rPr>
              <w:t>是否满足磋商文件要求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531" w:type="pct"/>
            <w:vAlign w:val="center"/>
          </w:tcPr>
          <w:p>
            <w:pPr>
              <w:ind w:firstLine="0" w:firstLineChars="0"/>
              <w:jc w:val="center"/>
              <w:rPr>
                <w:color w:val="auto"/>
                <w:sz w:val="24"/>
              </w:rPr>
            </w:pPr>
            <w:r>
              <w:rPr>
                <w:rFonts w:hint="eastAsia"/>
                <w:color w:val="auto"/>
                <w:sz w:val="24"/>
              </w:rPr>
              <w:t>6</w:t>
            </w:r>
          </w:p>
        </w:tc>
        <w:tc>
          <w:tcPr>
            <w:tcW w:w="1861" w:type="pct"/>
            <w:vAlign w:val="center"/>
          </w:tcPr>
          <w:p>
            <w:pPr>
              <w:ind w:firstLine="0" w:firstLineChars="0"/>
              <w:jc w:val="left"/>
              <w:rPr>
                <w:color w:val="auto"/>
                <w:sz w:val="24"/>
              </w:rPr>
            </w:pPr>
            <w:r>
              <w:rPr>
                <w:rFonts w:hint="eastAsia"/>
                <w:color w:val="auto"/>
                <w:sz w:val="24"/>
              </w:rPr>
              <w:t xml:space="preserve">其他 </w:t>
            </w:r>
          </w:p>
        </w:tc>
        <w:tc>
          <w:tcPr>
            <w:tcW w:w="2607" w:type="pct"/>
            <w:vAlign w:val="center"/>
          </w:tcPr>
          <w:p>
            <w:pPr>
              <w:ind w:firstLine="0" w:firstLineChars="0"/>
              <w:jc w:val="left"/>
              <w:rPr>
                <w:color w:val="auto"/>
                <w:sz w:val="24"/>
              </w:rPr>
            </w:pPr>
            <w:r>
              <w:rPr>
                <w:rFonts w:hint="eastAsia"/>
                <w:color w:val="auto"/>
                <w:sz w:val="24"/>
              </w:rPr>
              <w:t xml:space="preserve">是否有其他无效认定条件 </w:t>
            </w:r>
          </w:p>
        </w:tc>
      </w:tr>
    </w:tbl>
    <w:p>
      <w:pPr>
        <w:spacing w:line="560" w:lineRule="exact"/>
        <w:ind w:firstLine="0" w:firstLineChars="0"/>
        <w:rPr>
          <w:rFonts w:ascii="宋体" w:hAnsi="宋体" w:cs="宋体"/>
          <w:b/>
          <w:color w:val="auto"/>
          <w:sz w:val="32"/>
          <w:szCs w:val="32"/>
        </w:rPr>
      </w:pPr>
    </w:p>
    <w:p>
      <w:pPr>
        <w:ind w:firstLine="420"/>
        <w:rPr>
          <w:rFonts w:ascii="宋体" w:hAnsi="宋体" w:cs="宋体"/>
          <w:color w:val="auto"/>
          <w:szCs w:val="21"/>
        </w:rPr>
      </w:pPr>
      <w:r>
        <w:rPr>
          <w:rFonts w:hint="eastAsia" w:ascii="宋体" w:hAnsi="宋体" w:cs="宋体"/>
          <w:color w:val="auto"/>
          <w:szCs w:val="21"/>
        </w:rPr>
        <w:t xml:space="preserve">注：符合性审查内容中的每一项均为必需条件，请各供应商仔细对照，如有其中任何一项不满足，均会导致符合性审查不合格，请认真对待！ </w:t>
      </w:r>
    </w:p>
    <w:p>
      <w:pPr>
        <w:ind w:firstLine="420"/>
        <w:rPr>
          <w:rFonts w:ascii="宋体" w:hAnsi="宋体" w:cs="宋体"/>
          <w:color w:val="auto"/>
          <w:szCs w:val="21"/>
        </w:rPr>
      </w:pPr>
      <w:r>
        <w:rPr>
          <w:rFonts w:hint="eastAsia" w:ascii="宋体" w:hAnsi="宋体" w:cs="宋体"/>
          <w:color w:val="auto"/>
          <w:szCs w:val="21"/>
        </w:rPr>
        <w:t xml:space="preserve">1、在表中的各项只需填写“√/通过”或“×/不通过”。 </w:t>
      </w:r>
    </w:p>
    <w:p>
      <w:pPr>
        <w:ind w:firstLine="420"/>
        <w:rPr>
          <w:rFonts w:ascii="宋体" w:hAnsi="宋体" w:cs="宋体"/>
          <w:color w:val="auto"/>
          <w:szCs w:val="21"/>
        </w:rPr>
      </w:pPr>
      <w:r>
        <w:rPr>
          <w:rFonts w:hint="eastAsia" w:ascii="宋体" w:hAnsi="宋体" w:cs="宋体"/>
          <w:color w:val="auto"/>
          <w:szCs w:val="21"/>
        </w:rPr>
        <w:t xml:space="preserve">2、在结论中按“一项否决”的原则，只有全部是√/通过的，填写“合格”；只要其中有一项  是×/不通过的，填写“不合格”。  </w:t>
      </w:r>
    </w:p>
    <w:p>
      <w:pPr>
        <w:ind w:firstLine="420"/>
        <w:rPr>
          <w:color w:val="auto"/>
        </w:rPr>
      </w:pPr>
      <w:r>
        <w:rPr>
          <w:rFonts w:hint="eastAsia" w:ascii="宋体" w:hAnsi="宋体" w:cs="宋体"/>
          <w:color w:val="auto"/>
          <w:szCs w:val="21"/>
        </w:rPr>
        <w:t>3、结论是合格的，才能进入下一轮；不合格的被淘汰。</w:t>
      </w:r>
    </w:p>
    <w:p>
      <w:pPr>
        <w:ind w:firstLine="723"/>
        <w:jc w:val="center"/>
        <w:rPr>
          <w:rFonts w:ascii="宋体" w:hAnsi="宋体" w:cs="宋体"/>
          <w:b/>
          <w:bCs/>
          <w:color w:val="auto"/>
          <w:sz w:val="36"/>
          <w:szCs w:val="36"/>
        </w:rPr>
      </w:pPr>
      <w:r>
        <w:rPr>
          <w:rFonts w:hint="eastAsia" w:ascii="宋体" w:hAnsi="宋体" w:cs="宋体"/>
          <w:b/>
          <w:color w:val="auto"/>
          <w:sz w:val="36"/>
          <w:szCs w:val="36"/>
        </w:rPr>
        <w:br w:type="page"/>
      </w:r>
      <w:r>
        <w:rPr>
          <w:rFonts w:hint="eastAsia" w:ascii="宋体" w:hAnsi="宋体" w:cs="宋体"/>
          <w:b/>
          <w:bCs/>
          <w:color w:val="auto"/>
          <w:sz w:val="36"/>
          <w:szCs w:val="36"/>
        </w:rPr>
        <w:t>评审标准和方法</w:t>
      </w:r>
    </w:p>
    <w:p>
      <w:pPr>
        <w:spacing w:line="480" w:lineRule="exact"/>
        <w:ind w:firstLine="480"/>
        <w:outlineLvl w:val="1"/>
        <w:rPr>
          <w:rFonts w:ascii="宋体" w:hAnsi="宋体" w:cs="宋体"/>
          <w:color w:val="auto"/>
          <w:sz w:val="24"/>
        </w:rPr>
      </w:pPr>
      <w:bookmarkStart w:id="457" w:name="_Toc27537"/>
      <w:bookmarkStart w:id="458" w:name="_Toc30549"/>
      <w:bookmarkStart w:id="459" w:name="_Toc18132"/>
      <w:bookmarkStart w:id="460" w:name="_Toc3636"/>
      <w:r>
        <w:rPr>
          <w:rFonts w:hint="eastAsia" w:ascii="宋体" w:hAnsi="宋体" w:cs="宋体"/>
          <w:color w:val="auto"/>
          <w:sz w:val="24"/>
        </w:rPr>
        <w:t>本项目的评审办法采用综合评分法。满分为100分，其中：价格30分、商务、技术70分。综合得分最高者为第一成交候选人。</w:t>
      </w:r>
      <w:bookmarkEnd w:id="457"/>
      <w:bookmarkEnd w:id="458"/>
      <w:bookmarkEnd w:id="459"/>
      <w:bookmarkEnd w:id="460"/>
    </w:p>
    <w:p>
      <w:pPr>
        <w:spacing w:line="480" w:lineRule="exact"/>
        <w:ind w:firstLine="482"/>
        <w:outlineLvl w:val="1"/>
        <w:rPr>
          <w:rFonts w:ascii="宋体" w:hAnsi="宋体" w:cs="宋体"/>
          <w:b/>
          <w:color w:val="auto"/>
          <w:sz w:val="24"/>
        </w:rPr>
      </w:pPr>
      <w:bookmarkStart w:id="461" w:name="_Toc9396"/>
      <w:bookmarkStart w:id="462" w:name="_Toc412"/>
      <w:bookmarkStart w:id="463" w:name="_Toc8371"/>
      <w:r>
        <w:rPr>
          <w:rFonts w:hint="eastAsia" w:ascii="宋体" w:hAnsi="宋体" w:cs="宋体"/>
          <w:b/>
          <w:color w:val="auto"/>
          <w:sz w:val="24"/>
        </w:rPr>
        <w:t>一、报价部分（30分）</w:t>
      </w:r>
      <w:bookmarkEnd w:id="461"/>
      <w:bookmarkEnd w:id="462"/>
      <w:bookmarkEnd w:id="463"/>
    </w:p>
    <w:p>
      <w:pPr>
        <w:spacing w:line="480" w:lineRule="exact"/>
        <w:ind w:firstLine="480"/>
        <w:outlineLvl w:val="2"/>
        <w:rPr>
          <w:rFonts w:ascii="宋体" w:hAnsi="宋体" w:cs="宋体"/>
          <w:color w:val="auto"/>
          <w:sz w:val="24"/>
        </w:rPr>
      </w:pPr>
      <w:bookmarkStart w:id="464" w:name="_Toc26793"/>
      <w:bookmarkStart w:id="465" w:name="_Toc27338"/>
      <w:r>
        <w:rPr>
          <w:rFonts w:hint="eastAsia" w:ascii="宋体" w:hAnsi="宋体" w:cs="宋体"/>
          <w:color w:val="auto"/>
          <w:sz w:val="24"/>
        </w:rPr>
        <w:t>1、价格得分计算公式：</w:t>
      </w:r>
      <w:bookmarkEnd w:id="464"/>
      <w:bookmarkEnd w:id="465"/>
    </w:p>
    <w:p>
      <w:pPr>
        <w:widowControl/>
        <w:spacing w:line="480" w:lineRule="exact"/>
        <w:ind w:firstLine="480"/>
        <w:rPr>
          <w:rFonts w:ascii="宋体" w:hAnsi="宋体" w:cs="宋体"/>
          <w:color w:val="auto"/>
          <w:kern w:val="0"/>
          <w:sz w:val="24"/>
        </w:rPr>
      </w:pPr>
      <w:r>
        <w:rPr>
          <w:rFonts w:hint="eastAsia" w:ascii="宋体" w:hAnsi="宋体" w:cs="宋体"/>
          <w:color w:val="auto"/>
          <w:kern w:val="0"/>
          <w:sz w:val="24"/>
        </w:rPr>
        <w:t>综合评分法中的价格分统一采用低价优先法计算。</w:t>
      </w:r>
    </w:p>
    <w:p>
      <w:pPr>
        <w:widowControl/>
        <w:spacing w:line="480" w:lineRule="exact"/>
        <w:ind w:firstLine="480"/>
        <w:rPr>
          <w:rFonts w:ascii="宋体" w:hAnsi="宋体" w:cs="宋体"/>
          <w:color w:val="auto"/>
          <w:kern w:val="0"/>
          <w:sz w:val="24"/>
        </w:rPr>
      </w:pPr>
      <w:r>
        <w:rPr>
          <w:rFonts w:hint="eastAsia" w:ascii="宋体" w:hAnsi="宋体" w:cs="宋体"/>
          <w:color w:val="auto"/>
          <w:kern w:val="0"/>
          <w:sz w:val="24"/>
        </w:rPr>
        <w:t>磋商基准价为满足磋商文件要求且最后报价最低的供应商的价格</w:t>
      </w:r>
    </w:p>
    <w:p>
      <w:pPr>
        <w:spacing w:line="480" w:lineRule="exact"/>
        <w:ind w:firstLine="480"/>
        <w:outlineLvl w:val="1"/>
        <w:rPr>
          <w:rFonts w:ascii="宋体" w:hAnsi="宋体" w:cs="宋体"/>
          <w:color w:val="auto"/>
          <w:sz w:val="24"/>
        </w:rPr>
      </w:pPr>
      <w:bookmarkStart w:id="466" w:name="_Toc25392"/>
      <w:bookmarkStart w:id="467" w:name="_Toc28557"/>
      <w:bookmarkStart w:id="468" w:name="_Toc8578"/>
      <w:r>
        <w:rPr>
          <w:rFonts w:hint="eastAsia" w:ascii="宋体" w:hAnsi="宋体" w:cs="宋体"/>
          <w:color w:val="auto"/>
          <w:kern w:val="0"/>
          <w:sz w:val="24"/>
        </w:rPr>
        <w:t>磋商报价得分=（磋商基准价/最后磋商报价）×30%×100</w:t>
      </w:r>
      <w:bookmarkEnd w:id="466"/>
      <w:bookmarkEnd w:id="467"/>
      <w:bookmarkEnd w:id="468"/>
    </w:p>
    <w:p>
      <w:pPr>
        <w:spacing w:line="480" w:lineRule="exact"/>
        <w:ind w:firstLine="480"/>
        <w:outlineLvl w:val="1"/>
        <w:rPr>
          <w:rFonts w:ascii="宋体" w:hAnsi="宋体" w:cs="宋体"/>
          <w:color w:val="auto"/>
          <w:sz w:val="24"/>
        </w:rPr>
      </w:pPr>
      <w:bookmarkStart w:id="469" w:name="_Toc2564"/>
      <w:bookmarkStart w:id="470" w:name="_Toc32190"/>
      <w:bookmarkStart w:id="471" w:name="_Toc19256"/>
      <w:r>
        <w:rPr>
          <w:rFonts w:hint="eastAsia" w:ascii="宋体" w:hAnsi="宋体" w:cs="宋体"/>
          <w:color w:val="auto"/>
          <w:sz w:val="24"/>
        </w:rPr>
        <w:t>注：1）价格得分取小数点后两位，四舍五入。</w:t>
      </w:r>
      <w:bookmarkEnd w:id="469"/>
      <w:bookmarkEnd w:id="470"/>
      <w:bookmarkEnd w:id="471"/>
    </w:p>
    <w:p>
      <w:pPr>
        <w:spacing w:line="480" w:lineRule="exact"/>
        <w:ind w:firstLine="960" w:firstLineChars="400"/>
        <w:outlineLvl w:val="1"/>
        <w:rPr>
          <w:rFonts w:ascii="宋体" w:hAnsi="宋体" w:cs="宋体"/>
          <w:color w:val="auto"/>
          <w:sz w:val="24"/>
        </w:rPr>
      </w:pPr>
      <w:bookmarkStart w:id="472" w:name="_Toc16433"/>
      <w:bookmarkStart w:id="473" w:name="_Toc27737"/>
      <w:bookmarkStart w:id="474" w:name="_Toc27903"/>
      <w:r>
        <w:rPr>
          <w:rFonts w:hint="eastAsia" w:ascii="宋体" w:hAnsi="宋体" w:cs="宋体"/>
          <w:color w:val="auto"/>
          <w:sz w:val="24"/>
        </w:rPr>
        <w:t>2）有效磋商响应方为：未被磋商小组判定为无效响应的磋商响应方。</w:t>
      </w:r>
      <w:bookmarkEnd w:id="472"/>
      <w:bookmarkEnd w:id="473"/>
      <w:bookmarkEnd w:id="474"/>
    </w:p>
    <w:p>
      <w:pPr>
        <w:spacing w:line="520" w:lineRule="exact"/>
        <w:ind w:firstLine="482"/>
        <w:outlineLvl w:val="1"/>
        <w:rPr>
          <w:rFonts w:ascii="宋体" w:hAnsi="宋体" w:cs="宋体"/>
          <w:b/>
          <w:color w:val="auto"/>
          <w:sz w:val="48"/>
          <w:szCs w:val="48"/>
        </w:rPr>
      </w:pPr>
      <w:bookmarkStart w:id="475" w:name="_Toc19841"/>
      <w:bookmarkStart w:id="476" w:name="_Toc1522"/>
      <w:bookmarkStart w:id="477" w:name="_Toc2665"/>
      <w:r>
        <w:rPr>
          <w:rFonts w:hint="eastAsia" w:ascii="宋体" w:hAnsi="宋体" w:cs="宋体"/>
          <w:b/>
          <w:color w:val="auto"/>
          <w:sz w:val="24"/>
        </w:rPr>
        <w:t>二、商务、技术评分表（70分）</w:t>
      </w:r>
      <w:bookmarkEnd w:id="475"/>
      <w:bookmarkEnd w:id="476"/>
      <w:bookmarkEnd w:id="477"/>
      <w:bookmarkStart w:id="478" w:name="_Toc2346"/>
      <w:bookmarkStart w:id="479" w:name="_Toc13055"/>
      <w:bookmarkStart w:id="480" w:name="_Toc81842175"/>
      <w:bookmarkStart w:id="481" w:name="_Toc9515"/>
      <w:bookmarkStart w:id="482" w:name="_Toc13091"/>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195"/>
        <w:gridCol w:w="6010"/>
        <w:gridCol w:w="1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blHeader/>
          <w:jc w:val="center"/>
        </w:trPr>
        <w:tc>
          <w:tcPr>
            <w:tcW w:w="698" w:type="dxa"/>
            <w:vAlign w:val="center"/>
          </w:tcPr>
          <w:p>
            <w:pPr>
              <w:ind w:firstLine="0" w:firstLineChars="0"/>
              <w:rPr>
                <w:rFonts w:ascii="宋体" w:hAnsi="宋体" w:cs="宋体"/>
                <w:b/>
                <w:color w:val="auto"/>
                <w:sz w:val="24"/>
              </w:rPr>
            </w:pPr>
            <w:r>
              <w:rPr>
                <w:rFonts w:hint="eastAsia" w:ascii="宋体" w:hAnsi="宋体" w:cs="宋体"/>
                <w:b/>
                <w:color w:val="auto"/>
                <w:sz w:val="24"/>
              </w:rPr>
              <w:t>序号</w:t>
            </w:r>
          </w:p>
        </w:tc>
        <w:tc>
          <w:tcPr>
            <w:tcW w:w="1195" w:type="dxa"/>
            <w:vAlign w:val="center"/>
          </w:tcPr>
          <w:p>
            <w:pPr>
              <w:ind w:firstLine="0" w:firstLineChars="0"/>
              <w:rPr>
                <w:rFonts w:ascii="宋体" w:hAnsi="宋体" w:cs="宋体"/>
                <w:b/>
                <w:color w:val="auto"/>
                <w:sz w:val="24"/>
              </w:rPr>
            </w:pPr>
            <w:r>
              <w:rPr>
                <w:rFonts w:hint="eastAsia" w:ascii="宋体" w:hAnsi="宋体" w:cs="宋体"/>
                <w:b/>
                <w:color w:val="auto"/>
                <w:sz w:val="24"/>
              </w:rPr>
              <w:t>评分要素</w:t>
            </w:r>
          </w:p>
        </w:tc>
        <w:tc>
          <w:tcPr>
            <w:tcW w:w="6010" w:type="dxa"/>
            <w:vAlign w:val="center"/>
          </w:tcPr>
          <w:p>
            <w:pPr>
              <w:ind w:firstLine="482"/>
              <w:jc w:val="center"/>
              <w:rPr>
                <w:rFonts w:ascii="宋体" w:hAnsi="宋体" w:cs="宋体"/>
                <w:b/>
                <w:color w:val="auto"/>
                <w:sz w:val="24"/>
              </w:rPr>
            </w:pPr>
            <w:r>
              <w:rPr>
                <w:rFonts w:hint="eastAsia" w:ascii="宋体" w:hAnsi="宋体" w:cs="宋体"/>
                <w:b/>
                <w:color w:val="auto"/>
                <w:sz w:val="24"/>
              </w:rPr>
              <w:t>评分标准</w:t>
            </w:r>
          </w:p>
        </w:tc>
        <w:tc>
          <w:tcPr>
            <w:tcW w:w="1307" w:type="dxa"/>
            <w:vAlign w:val="center"/>
          </w:tcPr>
          <w:p>
            <w:pPr>
              <w:ind w:firstLine="0" w:firstLineChars="0"/>
              <w:rPr>
                <w:rFonts w:ascii="宋体" w:hAnsi="宋体" w:cs="宋体"/>
                <w:b/>
                <w:color w:val="auto"/>
                <w:sz w:val="24"/>
              </w:rPr>
            </w:pPr>
            <w:r>
              <w:rPr>
                <w:rFonts w:hint="eastAsia" w:ascii="宋体" w:hAnsi="宋体" w:cs="宋体"/>
                <w:b/>
                <w:color w:val="auto"/>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4" w:hRule="atLeast"/>
          <w:jc w:val="center"/>
        </w:trPr>
        <w:tc>
          <w:tcPr>
            <w:tcW w:w="698" w:type="dxa"/>
            <w:vAlign w:val="center"/>
          </w:tcPr>
          <w:p>
            <w:pPr>
              <w:ind w:firstLine="0" w:firstLineChars="0"/>
              <w:jc w:val="center"/>
              <w:rPr>
                <w:rFonts w:ascii="宋体" w:hAnsi="宋体" w:cs="宋体"/>
                <w:color w:val="auto"/>
                <w:sz w:val="24"/>
              </w:rPr>
            </w:pPr>
            <w:r>
              <w:rPr>
                <w:rFonts w:hint="eastAsia" w:ascii="宋体" w:hAnsi="宋体" w:cs="宋体"/>
                <w:color w:val="auto"/>
                <w:sz w:val="24"/>
              </w:rPr>
              <w:t>1</w:t>
            </w:r>
          </w:p>
          <w:p>
            <w:pPr>
              <w:ind w:firstLine="0" w:firstLineChars="0"/>
              <w:jc w:val="center"/>
              <w:rPr>
                <w:rFonts w:ascii="宋体" w:hAnsi="宋体" w:cs="宋体"/>
                <w:color w:val="auto"/>
                <w:sz w:val="24"/>
              </w:rPr>
            </w:pPr>
          </w:p>
        </w:tc>
        <w:tc>
          <w:tcPr>
            <w:tcW w:w="1195" w:type="dxa"/>
            <w:vAlign w:val="center"/>
          </w:tcPr>
          <w:p>
            <w:pPr>
              <w:ind w:firstLine="0" w:firstLineChars="0"/>
              <w:jc w:val="center"/>
              <w:rPr>
                <w:rFonts w:ascii="宋体" w:hAnsi="宋体" w:cs="宋体"/>
                <w:color w:val="auto"/>
                <w:sz w:val="24"/>
              </w:rPr>
            </w:pPr>
            <w:r>
              <w:rPr>
                <w:rFonts w:hint="eastAsia" w:ascii="宋体" w:hAnsi="宋体" w:cs="宋体"/>
                <w:color w:val="auto"/>
                <w:sz w:val="24"/>
              </w:rPr>
              <w:t>服务能力</w:t>
            </w:r>
          </w:p>
          <w:p>
            <w:pPr>
              <w:ind w:firstLine="0" w:firstLineChars="0"/>
              <w:jc w:val="center"/>
              <w:rPr>
                <w:rFonts w:ascii="宋体" w:hAnsi="宋体" w:cs="宋体"/>
                <w:color w:val="auto"/>
                <w:sz w:val="24"/>
              </w:rPr>
            </w:pPr>
            <w:r>
              <w:rPr>
                <w:rFonts w:hint="eastAsia" w:ascii="宋体" w:hAnsi="宋体" w:cs="宋体"/>
                <w:color w:val="auto"/>
                <w:sz w:val="24"/>
              </w:rPr>
              <w:t xml:space="preserve"> </w:t>
            </w:r>
          </w:p>
        </w:tc>
        <w:tc>
          <w:tcPr>
            <w:tcW w:w="6010" w:type="dxa"/>
            <w:vAlign w:val="center"/>
          </w:tcPr>
          <w:p>
            <w:pPr>
              <w:ind w:firstLine="480"/>
              <w:rPr>
                <w:rFonts w:ascii="宋体" w:hAnsi="宋体" w:cs="宋体"/>
                <w:color w:val="auto"/>
                <w:sz w:val="24"/>
              </w:rPr>
            </w:pPr>
            <w:r>
              <w:rPr>
                <w:rFonts w:hint="eastAsia" w:ascii="宋体" w:hAnsi="宋体" w:cs="宋体"/>
                <w:color w:val="auto"/>
                <w:sz w:val="24"/>
              </w:rPr>
              <w:t>评标委员会根据采购文件中产品的技术指标要求与响应文件中产品的技术指标响应进行对比后打分；所投产品技术指标完全满足或优于采购文件要求的得满分</w:t>
            </w:r>
            <w:ins w:id="102" w:author="招标代理机构 [2]" w:date="2023-10-25T17:21:53Z">
              <w:r>
                <w:rPr>
                  <w:rFonts w:hint="eastAsia" w:ascii="宋体" w:hAnsi="宋体" w:cs="宋体"/>
                  <w:color w:val="auto"/>
                  <w:sz w:val="24"/>
                </w:rPr>
                <w:t>4</w:t>
              </w:r>
            </w:ins>
            <w:ins w:id="103" w:author="招标代理机构 [2]" w:date="2023-10-25T17:21:53Z">
              <w:r>
                <w:rPr>
                  <w:rFonts w:hint="eastAsia" w:ascii="宋体" w:hAnsi="宋体" w:cs="宋体"/>
                  <w:color w:val="auto"/>
                  <w:sz w:val="24"/>
                  <w:lang w:val="en-US" w:eastAsia="zh-CN"/>
                </w:rPr>
                <w:t>3.14</w:t>
              </w:r>
            </w:ins>
            <w:r>
              <w:rPr>
                <w:rFonts w:hint="eastAsia" w:ascii="宋体" w:hAnsi="宋体" w:cs="宋体"/>
                <w:color w:val="auto"/>
                <w:sz w:val="24"/>
              </w:rPr>
              <w:t>分</w:t>
            </w:r>
            <w:ins w:id="104" w:author="招标代理机构 [2]" w:date="2023-10-25T17:07:32Z">
              <w:r>
                <w:rPr>
                  <w:rFonts w:hint="eastAsia" w:ascii="宋体" w:hAnsi="宋体" w:cs="宋体"/>
                  <w:color w:val="auto"/>
                  <w:sz w:val="24"/>
                  <w:lang w:val="en-US" w:eastAsia="zh-CN"/>
                </w:rPr>
                <w:t>（计分参数有</w:t>
              </w:r>
            </w:ins>
            <w:ins w:id="105" w:author="招标代理机构 [2]" w:date="2023-10-25T17:07:39Z">
              <w:r>
                <w:rPr>
                  <w:rFonts w:hint="eastAsia" w:ascii="宋体" w:hAnsi="宋体" w:cs="宋体"/>
                  <w:color w:val="auto"/>
                  <w:sz w:val="24"/>
                  <w:lang w:val="en-US" w:eastAsia="zh-CN"/>
                </w:rPr>
                <w:t>58</w:t>
              </w:r>
            </w:ins>
            <w:ins w:id="106" w:author="招标代理机构 [2]" w:date="2023-10-25T17:07:40Z">
              <w:r>
                <w:rPr>
                  <w:rFonts w:hint="eastAsia" w:ascii="宋体" w:hAnsi="宋体" w:cs="宋体"/>
                  <w:color w:val="auto"/>
                  <w:sz w:val="24"/>
                  <w:lang w:val="en-US" w:eastAsia="zh-CN"/>
                </w:rPr>
                <w:t>9</w:t>
              </w:r>
            </w:ins>
            <w:ins w:id="107" w:author="招标代理机构 [2]" w:date="2023-10-25T17:07:32Z">
              <w:r>
                <w:rPr>
                  <w:rFonts w:hint="eastAsia" w:ascii="宋体" w:hAnsi="宋体" w:cs="宋体"/>
                  <w:color w:val="auto"/>
                  <w:sz w:val="24"/>
                  <w:lang w:val="en-US" w:eastAsia="zh-CN"/>
                </w:rPr>
                <w:t>项，含</w:t>
              </w:r>
            </w:ins>
            <w:ins w:id="108" w:author="招标代理机构 [2]" w:date="2023-10-25T17:07:55Z">
              <w:r>
                <w:rPr>
                  <w:rFonts w:hint="eastAsia" w:ascii="宋体" w:hAnsi="宋体" w:cs="宋体"/>
                  <w:color w:val="auto"/>
                  <w:sz w:val="24"/>
                  <w:lang w:val="en-US" w:eastAsia="zh-CN"/>
                </w:rPr>
                <w:t>32</w:t>
              </w:r>
            </w:ins>
            <w:ins w:id="109" w:author="招标代理机构 [2]" w:date="2023-10-25T17:07:32Z">
              <w:r>
                <w:rPr>
                  <w:rFonts w:hint="eastAsia" w:ascii="宋体" w:hAnsi="宋体" w:cs="宋体"/>
                  <w:color w:val="auto"/>
                  <w:sz w:val="24"/>
                  <w:lang w:val="en-US" w:eastAsia="zh-CN"/>
                </w:rPr>
                <w:t>个</w:t>
              </w:r>
            </w:ins>
            <w:ins w:id="110" w:author="招标代理机构 [2]" w:date="2023-10-25T17:14:45Z">
              <w:r>
                <w:rPr>
                  <w:rFonts w:hint="eastAsia" w:ascii="宋体" w:hAnsi="宋体" w:cs="宋体"/>
                  <w:color w:val="auto"/>
                  <w:sz w:val="24"/>
                  <w:lang w:val="en-US" w:eastAsia="zh-CN"/>
                </w:rPr>
                <w:t>带</w:t>
              </w:r>
            </w:ins>
            <w:ins w:id="111" w:author="招标代理机构 [2]" w:date="2023-10-25T17:07:49Z">
              <w:r>
                <w:rPr>
                  <w:rFonts w:hint="eastAsia" w:ascii="宋体" w:hAnsi="宋体" w:cs="宋体"/>
                  <w:color w:val="auto"/>
                  <w:sz w:val="24"/>
                </w:rPr>
                <w:t>★</w:t>
              </w:r>
            </w:ins>
            <w:ins w:id="112" w:author="招标代理机构 [2]" w:date="2023-10-25T17:14:17Z">
              <w:r>
                <w:rPr>
                  <w:rFonts w:hint="eastAsia" w:ascii="宋体" w:hAnsi="宋体" w:cs="宋体"/>
                  <w:color w:val="auto"/>
                  <w:sz w:val="24"/>
                  <w:lang w:val="en-US" w:eastAsia="zh-CN"/>
                </w:rPr>
                <w:t>核心技术指标</w:t>
              </w:r>
            </w:ins>
            <w:ins w:id="113" w:author="招标代理机构 [2]" w:date="2023-10-25T17:07:32Z">
              <w:r>
                <w:rPr>
                  <w:rFonts w:hint="eastAsia" w:ascii="宋体" w:hAnsi="宋体" w:cs="宋体"/>
                  <w:color w:val="auto"/>
                  <w:sz w:val="24"/>
                  <w:lang w:val="en-US" w:eastAsia="zh-CN"/>
                </w:rPr>
                <w:t>，5</w:t>
              </w:r>
            </w:ins>
            <w:ins w:id="114" w:author="招标代理机构 [2]" w:date="2023-10-25T17:08:14Z">
              <w:r>
                <w:rPr>
                  <w:rFonts w:hint="eastAsia" w:ascii="宋体" w:hAnsi="宋体" w:cs="宋体"/>
                  <w:color w:val="auto"/>
                  <w:sz w:val="24"/>
                  <w:lang w:val="en-US" w:eastAsia="zh-CN"/>
                </w:rPr>
                <w:t>57</w:t>
              </w:r>
            </w:ins>
            <w:ins w:id="115" w:author="招标代理机构 [2]" w:date="2023-10-25T17:07:32Z">
              <w:r>
                <w:rPr>
                  <w:rFonts w:hint="eastAsia" w:ascii="宋体" w:hAnsi="宋体" w:cs="宋体"/>
                  <w:color w:val="auto"/>
                  <w:sz w:val="24"/>
                  <w:lang w:val="en-US" w:eastAsia="zh-CN"/>
                </w:rPr>
                <w:t>个</w:t>
              </w:r>
            </w:ins>
            <w:ins w:id="116" w:author="招标代理机构 [2]" w:date="2023-10-25T17:14:34Z">
              <w:r>
                <w:rPr>
                  <w:rFonts w:hint="eastAsia" w:ascii="宋体" w:hAnsi="宋体" w:cs="宋体"/>
                  <w:color w:val="auto"/>
                  <w:sz w:val="24"/>
                </w:rPr>
                <w:t>一般</w:t>
              </w:r>
            </w:ins>
            <w:ins w:id="117" w:author="招标代理机构 [2]" w:date="2023-10-25T17:14:56Z">
              <w:r>
                <w:rPr>
                  <w:rFonts w:hint="eastAsia" w:ascii="宋体" w:hAnsi="宋体" w:cs="宋体"/>
                  <w:color w:val="auto"/>
                  <w:sz w:val="24"/>
                  <w:lang w:val="en-US" w:eastAsia="zh-CN"/>
                </w:rPr>
                <w:t>技术</w:t>
              </w:r>
            </w:ins>
            <w:ins w:id="118" w:author="招标代理机构 [2]" w:date="2023-10-25T17:14:34Z">
              <w:r>
                <w:rPr>
                  <w:rFonts w:hint="eastAsia" w:ascii="宋体" w:hAnsi="宋体" w:cs="宋体"/>
                  <w:color w:val="auto"/>
                  <w:sz w:val="24"/>
                </w:rPr>
                <w:t>指标</w:t>
              </w:r>
            </w:ins>
            <w:ins w:id="119" w:author="招标代理机构 [2]" w:date="2023-10-25T17:07:32Z">
              <w:r>
                <w:rPr>
                  <w:rFonts w:hint="eastAsia" w:ascii="宋体" w:hAnsi="宋体" w:cs="宋体"/>
                  <w:color w:val="auto"/>
                  <w:sz w:val="24"/>
                  <w:lang w:val="en-US" w:eastAsia="zh-CN"/>
                </w:rPr>
                <w:t>。）</w:t>
              </w:r>
            </w:ins>
            <w:r>
              <w:rPr>
                <w:rFonts w:hint="eastAsia" w:ascii="宋体" w:hAnsi="宋体" w:cs="宋体"/>
                <w:color w:val="auto"/>
                <w:sz w:val="24"/>
              </w:rPr>
              <w:t>。</w:t>
            </w:r>
          </w:p>
          <w:p>
            <w:pPr>
              <w:ind w:firstLine="480"/>
              <w:rPr>
                <w:ins w:id="120" w:author="招标代理机构 [2]" w:date="2023-10-25T17:07:08Z"/>
                <w:rFonts w:hint="eastAsia" w:ascii="宋体" w:hAnsi="宋体" w:cs="宋体"/>
                <w:color w:val="auto"/>
                <w:sz w:val="24"/>
              </w:rPr>
            </w:pPr>
            <w:ins w:id="121" w:author="招标代理机构 [2]" w:date="2023-10-25T17:07:08Z">
              <w:r>
                <w:rPr>
                  <w:rFonts w:hint="eastAsia" w:ascii="宋体" w:hAnsi="宋体" w:cs="宋体"/>
                  <w:color w:val="auto"/>
                  <w:sz w:val="24"/>
                  <w:lang w:val="en-US" w:eastAsia="zh-CN"/>
                </w:rPr>
                <w:t>（1）全部满足或优于带</w:t>
              </w:r>
            </w:ins>
            <w:ins w:id="122" w:author="招标代理机构 [2]" w:date="2023-10-25T17:08:54Z">
              <w:r>
                <w:rPr>
                  <w:rFonts w:hint="eastAsia" w:ascii="宋体" w:hAnsi="宋体" w:cs="宋体"/>
                  <w:color w:val="auto"/>
                  <w:sz w:val="24"/>
                </w:rPr>
                <w:t>★</w:t>
              </w:r>
            </w:ins>
            <w:ins w:id="123" w:author="招标代理机构 [2]" w:date="2023-10-25T17:07:08Z">
              <w:r>
                <w:rPr>
                  <w:rFonts w:hint="eastAsia" w:ascii="宋体" w:hAnsi="宋体" w:cs="宋体"/>
                  <w:color w:val="auto"/>
                  <w:sz w:val="24"/>
                  <w:lang w:val="en-US" w:eastAsia="zh-CN"/>
                </w:rPr>
                <w:t>的</w:t>
              </w:r>
            </w:ins>
            <w:ins w:id="124" w:author="招标代理机构 [2]" w:date="2023-10-25T17:13:37Z">
              <w:r>
                <w:rPr>
                  <w:rFonts w:hint="eastAsia" w:ascii="宋体" w:hAnsi="宋体" w:cs="宋体"/>
                  <w:color w:val="auto"/>
                  <w:sz w:val="24"/>
                  <w:lang w:val="en-US" w:eastAsia="zh-CN"/>
                </w:rPr>
                <w:t>核心</w:t>
              </w:r>
            </w:ins>
            <w:ins w:id="125" w:author="招标代理机构 [2]" w:date="2023-10-25T17:07:08Z">
              <w:r>
                <w:rPr>
                  <w:rFonts w:hint="eastAsia" w:ascii="宋体" w:hAnsi="宋体" w:cs="宋体"/>
                  <w:color w:val="auto"/>
                  <w:sz w:val="24"/>
                  <w:lang w:val="en-US" w:eastAsia="zh-CN"/>
                </w:rPr>
                <w:t>技术指标的得</w:t>
              </w:r>
            </w:ins>
            <w:ins w:id="126" w:author="招标代理机构 [2]" w:date="2023-10-25T17:11:38Z">
              <w:r>
                <w:rPr>
                  <w:rFonts w:hint="eastAsia" w:ascii="宋体" w:hAnsi="宋体" w:cs="宋体"/>
                  <w:color w:val="auto"/>
                  <w:sz w:val="24"/>
                  <w:lang w:val="en-US" w:eastAsia="zh-CN"/>
                </w:rPr>
                <w:t>3</w:t>
              </w:r>
            </w:ins>
            <w:ins w:id="127" w:author="招标代理机构 [2]" w:date="2023-10-25T17:11:39Z">
              <w:r>
                <w:rPr>
                  <w:rFonts w:hint="eastAsia" w:ascii="宋体" w:hAnsi="宋体" w:cs="宋体"/>
                  <w:color w:val="auto"/>
                  <w:sz w:val="24"/>
                  <w:lang w:val="en-US" w:eastAsia="zh-CN"/>
                </w:rPr>
                <w:t>2</w:t>
              </w:r>
            </w:ins>
            <w:ins w:id="128" w:author="招标代理机构 [2]" w:date="2023-10-25T17:07:08Z">
              <w:r>
                <w:rPr>
                  <w:rFonts w:hint="eastAsia" w:ascii="宋体" w:hAnsi="宋体" w:cs="宋体"/>
                  <w:color w:val="auto"/>
                  <w:sz w:val="24"/>
                  <w:lang w:val="en-US" w:eastAsia="zh-CN"/>
                </w:rPr>
                <w:t xml:space="preserve">分，一项不满足的扣1分。 </w:t>
              </w:r>
            </w:ins>
          </w:p>
          <w:p>
            <w:pPr>
              <w:ind w:firstLine="480"/>
              <w:rPr>
                <w:ins w:id="129" w:author="招标代理机构 [2]" w:date="2023-10-25T17:07:08Z"/>
                <w:rFonts w:hint="eastAsia" w:ascii="宋体" w:hAnsi="宋体" w:cs="宋体"/>
                <w:color w:val="auto"/>
                <w:sz w:val="24"/>
              </w:rPr>
            </w:pPr>
            <w:ins w:id="130" w:author="招标代理机构 [2]" w:date="2023-10-25T17:07:08Z">
              <w:r>
                <w:rPr>
                  <w:rFonts w:hint="eastAsia" w:ascii="宋体" w:hAnsi="宋体" w:cs="宋体"/>
                  <w:color w:val="auto"/>
                  <w:sz w:val="24"/>
                  <w:lang w:val="en-US" w:eastAsia="zh-CN"/>
                </w:rPr>
                <w:t>（2）全部满足或优于不带</w:t>
              </w:r>
            </w:ins>
            <w:ins w:id="131" w:author="招标代理机构 [2]" w:date="2023-10-25T17:11:57Z">
              <w:r>
                <w:rPr>
                  <w:rFonts w:hint="eastAsia" w:ascii="宋体" w:hAnsi="宋体" w:cs="宋体"/>
                  <w:color w:val="auto"/>
                  <w:sz w:val="24"/>
                </w:rPr>
                <w:t>★</w:t>
              </w:r>
            </w:ins>
            <w:ins w:id="132" w:author="招标代理机构 [2]" w:date="2023-10-25T17:07:08Z">
              <w:r>
                <w:rPr>
                  <w:rFonts w:hint="eastAsia" w:ascii="宋体" w:hAnsi="宋体" w:cs="宋体"/>
                  <w:color w:val="auto"/>
                  <w:sz w:val="24"/>
                  <w:lang w:val="en-US" w:eastAsia="zh-CN"/>
                </w:rPr>
                <w:t>的</w:t>
              </w:r>
            </w:ins>
            <w:ins w:id="133" w:author="招标代理机构 [2]" w:date="2023-10-25T17:15:26Z">
              <w:r>
                <w:rPr>
                  <w:rFonts w:hint="eastAsia" w:ascii="宋体" w:hAnsi="宋体" w:cs="宋体"/>
                  <w:color w:val="auto"/>
                  <w:sz w:val="24"/>
                </w:rPr>
                <w:t>一般</w:t>
              </w:r>
            </w:ins>
            <w:ins w:id="134" w:author="招标代理机构 [2]" w:date="2023-10-25T17:15:26Z">
              <w:r>
                <w:rPr>
                  <w:rFonts w:hint="eastAsia" w:ascii="宋体" w:hAnsi="宋体" w:cs="宋体"/>
                  <w:color w:val="auto"/>
                  <w:sz w:val="24"/>
                  <w:lang w:val="en-US" w:eastAsia="zh-CN"/>
                </w:rPr>
                <w:t>技术</w:t>
              </w:r>
            </w:ins>
            <w:ins w:id="135" w:author="招标代理机构 [2]" w:date="2023-10-25T17:15:26Z">
              <w:r>
                <w:rPr>
                  <w:rFonts w:hint="eastAsia" w:ascii="宋体" w:hAnsi="宋体" w:cs="宋体"/>
                  <w:color w:val="auto"/>
                  <w:sz w:val="24"/>
                </w:rPr>
                <w:t>指标</w:t>
              </w:r>
            </w:ins>
            <w:ins w:id="136" w:author="招标代理机构 [2]" w:date="2023-10-25T17:07:08Z">
              <w:r>
                <w:rPr>
                  <w:rFonts w:hint="eastAsia" w:ascii="宋体" w:hAnsi="宋体" w:cs="宋体"/>
                  <w:color w:val="auto"/>
                  <w:sz w:val="24"/>
                  <w:lang w:val="en-US" w:eastAsia="zh-CN"/>
                </w:rPr>
                <w:t>的得11</w:t>
              </w:r>
            </w:ins>
            <w:ins w:id="137" w:author="招标代理机构 [2]" w:date="2023-10-25T17:15:46Z">
              <w:r>
                <w:rPr>
                  <w:rFonts w:hint="eastAsia" w:ascii="宋体" w:hAnsi="宋体" w:cs="宋体"/>
                  <w:color w:val="auto"/>
                  <w:sz w:val="24"/>
                  <w:lang w:val="en-US" w:eastAsia="zh-CN"/>
                </w:rPr>
                <w:t>.</w:t>
              </w:r>
            </w:ins>
            <w:ins w:id="138" w:author="招标代理机构 [2]" w:date="2023-10-25T17:15:47Z">
              <w:r>
                <w:rPr>
                  <w:rFonts w:hint="eastAsia" w:ascii="宋体" w:hAnsi="宋体" w:cs="宋体"/>
                  <w:color w:val="auto"/>
                  <w:sz w:val="24"/>
                  <w:lang w:val="en-US" w:eastAsia="zh-CN"/>
                </w:rPr>
                <w:t>14</w:t>
              </w:r>
            </w:ins>
            <w:ins w:id="139" w:author="招标代理机构 [2]" w:date="2023-10-25T17:07:08Z">
              <w:r>
                <w:rPr>
                  <w:rFonts w:hint="eastAsia" w:ascii="宋体" w:hAnsi="宋体" w:cs="宋体"/>
                  <w:color w:val="auto"/>
                  <w:sz w:val="24"/>
                  <w:lang w:val="en-US" w:eastAsia="zh-CN"/>
                </w:rPr>
                <w:t xml:space="preserve">分，一项不满足的扣0.02分。 </w:t>
              </w:r>
            </w:ins>
          </w:p>
          <w:p>
            <w:pPr>
              <w:pStyle w:val="2"/>
            </w:pPr>
          </w:p>
        </w:tc>
        <w:tc>
          <w:tcPr>
            <w:tcW w:w="1307" w:type="dxa"/>
            <w:vAlign w:val="center"/>
          </w:tcPr>
          <w:p>
            <w:pPr>
              <w:ind w:firstLine="0" w:firstLineChars="0"/>
              <w:jc w:val="center"/>
              <w:rPr>
                <w:rFonts w:ascii="宋体" w:hAnsi="宋体" w:cs="宋体"/>
                <w:color w:val="auto"/>
                <w:sz w:val="24"/>
              </w:rPr>
            </w:pPr>
            <w:r>
              <w:rPr>
                <w:rFonts w:hint="eastAsia" w:ascii="宋体" w:hAnsi="宋体" w:cs="宋体"/>
                <w:color w:val="auto"/>
                <w:sz w:val="24"/>
              </w:rPr>
              <w:t>4</w:t>
            </w:r>
            <w:ins w:id="140" w:author="招标代理机构 [2]" w:date="2023-10-25T17:16:15Z">
              <w:r>
                <w:rPr>
                  <w:rFonts w:hint="eastAsia" w:ascii="宋体" w:hAnsi="宋体" w:cs="宋体"/>
                  <w:color w:val="auto"/>
                  <w:sz w:val="24"/>
                  <w:lang w:val="en-US" w:eastAsia="zh-CN"/>
                </w:rPr>
                <w:t>3</w:t>
              </w:r>
            </w:ins>
            <w:ins w:id="141" w:author="招标代理机构 [2]" w:date="2023-10-25T17:16:16Z">
              <w:r>
                <w:rPr>
                  <w:rFonts w:hint="eastAsia" w:ascii="宋体" w:hAnsi="宋体" w:cs="宋体"/>
                  <w:color w:val="auto"/>
                  <w:sz w:val="24"/>
                  <w:lang w:val="en-US" w:eastAsia="zh-CN"/>
                </w:rPr>
                <w:t>.14</w:t>
              </w:r>
            </w:ins>
            <w:r>
              <w:rPr>
                <w:rFonts w:hint="eastAsia" w:ascii="宋体" w:hAnsi="宋体" w:cs="宋体"/>
                <w:color w:val="auto"/>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698" w:type="dxa"/>
            <w:vAlign w:val="center"/>
          </w:tcPr>
          <w:p>
            <w:pPr>
              <w:ind w:firstLine="0" w:firstLineChars="0"/>
              <w:jc w:val="center"/>
              <w:rPr>
                <w:rFonts w:ascii="宋体" w:hAnsi="宋体" w:cs="宋体"/>
                <w:color w:val="auto"/>
                <w:sz w:val="24"/>
              </w:rPr>
            </w:pPr>
            <w:r>
              <w:rPr>
                <w:rFonts w:hint="eastAsia" w:ascii="宋体" w:hAnsi="宋体" w:cs="宋体"/>
                <w:color w:val="auto"/>
                <w:sz w:val="24"/>
              </w:rPr>
              <w:t>2</w:t>
            </w:r>
          </w:p>
        </w:tc>
        <w:tc>
          <w:tcPr>
            <w:tcW w:w="1195" w:type="dxa"/>
            <w:vAlign w:val="center"/>
          </w:tcPr>
          <w:p>
            <w:pPr>
              <w:ind w:firstLine="0" w:firstLineChars="0"/>
              <w:jc w:val="center"/>
              <w:rPr>
                <w:rFonts w:ascii="宋体" w:hAnsi="宋体" w:cs="宋体"/>
                <w:color w:val="auto"/>
                <w:sz w:val="24"/>
              </w:rPr>
            </w:pPr>
            <w:r>
              <w:rPr>
                <w:rFonts w:ascii="宋体" w:hAnsi="宋体" w:cs="宋体"/>
                <w:color w:val="auto"/>
                <w:sz w:val="24"/>
              </w:rPr>
              <w:t>项目业绩</w:t>
            </w:r>
          </w:p>
        </w:tc>
        <w:tc>
          <w:tcPr>
            <w:tcW w:w="6010" w:type="dxa"/>
            <w:vAlign w:val="center"/>
          </w:tcPr>
          <w:p>
            <w:pPr>
              <w:ind w:firstLine="480"/>
              <w:rPr>
                <w:rFonts w:ascii="宋体" w:hAnsi="宋体" w:cs="宋体"/>
                <w:color w:val="auto"/>
                <w:sz w:val="24"/>
              </w:rPr>
            </w:pPr>
            <w:r>
              <w:rPr>
                <w:rFonts w:hint="eastAsia" w:ascii="宋体" w:hAnsi="宋体" w:cs="宋体"/>
                <w:color w:val="auto"/>
                <w:sz w:val="24"/>
              </w:rPr>
              <w:t>供应商</w:t>
            </w:r>
            <w:r>
              <w:rPr>
                <w:rFonts w:ascii="宋体" w:hAnsi="宋体" w:cs="宋体"/>
                <w:color w:val="auto"/>
                <w:sz w:val="24"/>
              </w:rPr>
              <w:t>提供2020年至今的已完成成功案例（时间以收付款凭证日期为准），提供一宗类似单笔合同业绩者得1分，满分3分（以提供合同、验收证明材料、与该项目相关的收付款凭证复印件为准，不提供不得分，并加盖投标人公章。）</w:t>
            </w:r>
          </w:p>
        </w:tc>
        <w:tc>
          <w:tcPr>
            <w:tcW w:w="1307" w:type="dxa"/>
            <w:vAlign w:val="center"/>
          </w:tcPr>
          <w:p>
            <w:pPr>
              <w:ind w:firstLine="0" w:firstLineChars="0"/>
              <w:jc w:val="center"/>
              <w:rPr>
                <w:rFonts w:ascii="宋体" w:hAnsi="宋体" w:cs="宋体"/>
                <w:color w:val="auto"/>
                <w:sz w:val="24"/>
              </w:rPr>
            </w:pPr>
            <w:r>
              <w:rPr>
                <w:rFonts w:hint="eastAsia" w:ascii="宋体" w:hAnsi="宋体" w:cs="宋体"/>
                <w:color w:val="auto"/>
                <w:sz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698" w:type="dxa"/>
            <w:vAlign w:val="center"/>
          </w:tcPr>
          <w:p>
            <w:pPr>
              <w:ind w:firstLine="0" w:firstLineChars="0"/>
              <w:jc w:val="center"/>
              <w:rPr>
                <w:rFonts w:ascii="宋体" w:hAnsi="宋体" w:cs="宋体"/>
                <w:color w:val="auto"/>
                <w:sz w:val="24"/>
                <w:highlight w:val="yellow"/>
              </w:rPr>
            </w:pPr>
            <w:r>
              <w:rPr>
                <w:rFonts w:hint="eastAsia" w:ascii="宋体" w:hAnsi="宋体" w:cs="宋体"/>
                <w:color w:val="auto"/>
                <w:sz w:val="24"/>
                <w:highlight w:val="yellow"/>
              </w:rPr>
              <w:t>3</w:t>
            </w:r>
          </w:p>
        </w:tc>
        <w:tc>
          <w:tcPr>
            <w:tcW w:w="1195" w:type="dxa"/>
            <w:vAlign w:val="center"/>
          </w:tcPr>
          <w:p>
            <w:pPr>
              <w:ind w:firstLine="0" w:firstLineChars="0"/>
              <w:jc w:val="center"/>
              <w:rPr>
                <w:rFonts w:ascii="宋体" w:hAnsi="宋体" w:cs="宋体"/>
                <w:color w:val="auto"/>
                <w:sz w:val="24"/>
                <w:highlight w:val="yellow"/>
              </w:rPr>
            </w:pPr>
            <w:r>
              <w:rPr>
                <w:rFonts w:hint="eastAsia" w:ascii="宋体" w:hAnsi="宋体" w:cs="宋体"/>
                <w:color w:val="auto"/>
                <w:sz w:val="24"/>
                <w:highlight w:val="yellow"/>
              </w:rPr>
              <w:t>技术方案</w:t>
            </w:r>
          </w:p>
        </w:tc>
        <w:tc>
          <w:tcPr>
            <w:tcW w:w="6010" w:type="dxa"/>
            <w:vAlign w:val="center"/>
          </w:tcPr>
          <w:p>
            <w:pPr>
              <w:ind w:firstLine="0" w:firstLineChars="0"/>
              <w:rPr>
                <w:rFonts w:ascii="宋体" w:hAnsi="宋体" w:cs="宋体"/>
                <w:color w:val="auto"/>
                <w:sz w:val="24"/>
                <w:highlight w:val="yellow"/>
              </w:rPr>
            </w:pPr>
            <w:r>
              <w:rPr>
                <w:rFonts w:ascii="宋体" w:hAnsi="宋体" w:cs="宋体"/>
                <w:color w:val="auto"/>
                <w:sz w:val="24"/>
                <w:highlight w:val="yellow"/>
              </w:rPr>
              <w:t xml:space="preserve"> </w:t>
            </w:r>
            <w:r>
              <w:rPr>
                <w:rFonts w:hint="eastAsia" w:ascii="宋体" w:hAnsi="宋体" w:cs="宋体"/>
                <w:color w:val="auto"/>
                <w:sz w:val="24"/>
                <w:highlight w:val="yellow"/>
              </w:rPr>
              <w:t>根据现有系统供应商进行技术方案设计，要求描述清晰、结构合理、能够根据实际情况制订，满足采购人的需求。</w:t>
            </w:r>
          </w:p>
          <w:p>
            <w:pPr>
              <w:ind w:firstLine="0" w:firstLineChars="0"/>
              <w:rPr>
                <w:rFonts w:ascii="宋体" w:hAnsi="宋体" w:cs="宋体"/>
                <w:color w:val="auto"/>
                <w:sz w:val="24"/>
              </w:rPr>
            </w:pPr>
            <w:r>
              <w:rPr>
                <w:rFonts w:hint="eastAsia" w:ascii="宋体" w:hAnsi="宋体" w:cs="宋体"/>
                <w:color w:val="auto"/>
                <w:sz w:val="24"/>
              </w:rPr>
              <w:t>方案全面、合理、包含以上所有内容，得</w:t>
            </w:r>
            <w:ins w:id="142" w:author="招标代理机构 [2]" w:date="2023-10-25T17:17:33Z">
              <w:r>
                <w:rPr>
                  <w:rFonts w:hint="eastAsia" w:ascii="宋体" w:hAnsi="宋体" w:cs="宋体"/>
                  <w:color w:val="auto"/>
                  <w:sz w:val="24"/>
                  <w:lang w:val="en-US" w:eastAsia="zh-CN"/>
                </w:rPr>
                <w:t>13.</w:t>
              </w:r>
            </w:ins>
            <w:ins w:id="143" w:author="招标代理机构 [2]" w:date="2023-10-25T17:17:34Z">
              <w:r>
                <w:rPr>
                  <w:rFonts w:hint="eastAsia" w:ascii="宋体" w:hAnsi="宋体" w:cs="宋体"/>
                  <w:color w:val="auto"/>
                  <w:sz w:val="24"/>
                  <w:lang w:val="en-US" w:eastAsia="zh-CN"/>
                </w:rPr>
                <w:t>8</w:t>
              </w:r>
            </w:ins>
            <w:ins w:id="144" w:author="招标代理机构 [2]" w:date="2023-10-25T17:19:38Z">
              <w:r>
                <w:rPr>
                  <w:rFonts w:hint="eastAsia" w:ascii="宋体" w:hAnsi="宋体" w:cs="宋体"/>
                  <w:color w:val="auto"/>
                  <w:sz w:val="24"/>
                  <w:lang w:val="en-US" w:eastAsia="zh-CN"/>
                </w:rPr>
                <w:t>6</w:t>
              </w:r>
            </w:ins>
            <w:r>
              <w:rPr>
                <w:rFonts w:hint="eastAsia" w:ascii="宋体" w:hAnsi="宋体" w:cs="宋体"/>
                <w:color w:val="auto"/>
                <w:sz w:val="24"/>
              </w:rPr>
              <w:t>分；</w:t>
            </w:r>
          </w:p>
          <w:p>
            <w:pPr>
              <w:ind w:firstLine="0" w:firstLineChars="0"/>
              <w:rPr>
                <w:rFonts w:ascii="宋体" w:hAnsi="宋体" w:cs="宋体"/>
                <w:color w:val="auto"/>
                <w:sz w:val="24"/>
              </w:rPr>
            </w:pPr>
            <w:r>
              <w:rPr>
                <w:rFonts w:hint="eastAsia" w:ascii="宋体" w:hAnsi="宋体" w:cs="宋体"/>
                <w:color w:val="auto"/>
                <w:sz w:val="24"/>
              </w:rPr>
              <w:t>方案全面、较合理、包含以上所有内容，得1</w:t>
            </w:r>
            <w:r>
              <w:rPr>
                <w:rFonts w:ascii="宋体" w:hAnsi="宋体" w:cs="宋体"/>
                <w:color w:val="auto"/>
                <w:sz w:val="24"/>
              </w:rPr>
              <w:t>0</w:t>
            </w:r>
            <w:r>
              <w:rPr>
                <w:rFonts w:hint="eastAsia" w:ascii="宋体" w:hAnsi="宋体" w:cs="宋体"/>
                <w:color w:val="auto"/>
                <w:sz w:val="24"/>
              </w:rPr>
              <w:t>分；</w:t>
            </w:r>
          </w:p>
          <w:p>
            <w:pPr>
              <w:ind w:firstLine="0" w:firstLineChars="0"/>
              <w:rPr>
                <w:rFonts w:ascii="宋体" w:hAnsi="宋体" w:cs="宋体"/>
                <w:color w:val="auto"/>
                <w:sz w:val="24"/>
                <w:highlight w:val="yellow"/>
              </w:rPr>
            </w:pPr>
            <w:r>
              <w:rPr>
                <w:rFonts w:hint="eastAsia" w:ascii="宋体" w:hAnsi="宋体" w:cs="宋体"/>
                <w:color w:val="auto"/>
                <w:sz w:val="24"/>
                <w:highlight w:val="yellow"/>
              </w:rPr>
              <w:t>方案不全面、较合理、未包含以上所有内容，得5分；</w:t>
            </w:r>
          </w:p>
          <w:p>
            <w:pPr>
              <w:ind w:firstLine="0" w:firstLineChars="0"/>
              <w:rPr>
                <w:rFonts w:ascii="宋体" w:hAnsi="宋体" w:cs="宋体"/>
                <w:color w:val="auto"/>
                <w:sz w:val="24"/>
                <w:highlight w:val="yellow"/>
              </w:rPr>
            </w:pPr>
            <w:r>
              <w:rPr>
                <w:rFonts w:hint="eastAsia" w:ascii="宋体" w:hAnsi="宋体" w:cs="宋体"/>
                <w:color w:val="auto"/>
                <w:sz w:val="24"/>
              </w:rPr>
              <w:t>方案</w:t>
            </w:r>
            <w:r>
              <w:rPr>
                <w:rFonts w:hint="eastAsia" w:ascii="宋体" w:hAnsi="宋体" w:cs="宋体"/>
                <w:color w:val="auto"/>
                <w:sz w:val="24"/>
                <w:highlight w:val="yellow"/>
              </w:rPr>
              <w:t>不</w:t>
            </w:r>
            <w:r>
              <w:rPr>
                <w:rFonts w:hint="eastAsia" w:ascii="宋体" w:hAnsi="宋体" w:cs="宋体"/>
                <w:color w:val="auto"/>
                <w:sz w:val="24"/>
              </w:rPr>
              <w:t>全面、</w:t>
            </w:r>
            <w:r>
              <w:rPr>
                <w:rFonts w:hint="eastAsia" w:ascii="宋体" w:hAnsi="宋体" w:cs="宋体"/>
                <w:color w:val="auto"/>
                <w:sz w:val="24"/>
                <w:highlight w:val="yellow"/>
              </w:rPr>
              <w:t>不</w:t>
            </w:r>
            <w:r>
              <w:rPr>
                <w:rFonts w:hint="eastAsia" w:ascii="宋体" w:hAnsi="宋体" w:cs="宋体"/>
                <w:color w:val="auto"/>
                <w:sz w:val="24"/>
              </w:rPr>
              <w:t>合理、</w:t>
            </w:r>
            <w:r>
              <w:rPr>
                <w:rFonts w:hint="eastAsia" w:ascii="宋体" w:hAnsi="宋体" w:cs="宋体"/>
                <w:color w:val="auto"/>
                <w:sz w:val="24"/>
                <w:highlight w:val="yellow"/>
              </w:rPr>
              <w:t>未包含以上所有内容或未提供方案</w:t>
            </w:r>
            <w:r>
              <w:rPr>
                <w:rFonts w:hint="eastAsia" w:ascii="宋体" w:hAnsi="宋体" w:cs="宋体"/>
                <w:color w:val="auto"/>
                <w:sz w:val="24"/>
              </w:rPr>
              <w:t>，得0分；</w:t>
            </w:r>
          </w:p>
        </w:tc>
        <w:tc>
          <w:tcPr>
            <w:tcW w:w="1307" w:type="dxa"/>
            <w:vAlign w:val="center"/>
          </w:tcPr>
          <w:p>
            <w:pPr>
              <w:ind w:firstLine="0" w:firstLineChars="0"/>
              <w:jc w:val="center"/>
              <w:rPr>
                <w:rFonts w:ascii="宋体" w:hAnsi="宋体" w:cs="宋体"/>
                <w:color w:val="auto"/>
                <w:sz w:val="24"/>
                <w:highlight w:val="yellow"/>
              </w:rPr>
            </w:pPr>
            <w:r>
              <w:rPr>
                <w:rFonts w:ascii="宋体" w:hAnsi="宋体" w:cs="宋体"/>
                <w:color w:val="auto"/>
                <w:sz w:val="24"/>
                <w:highlight w:val="yellow"/>
              </w:rPr>
              <w:t>1</w:t>
            </w:r>
            <w:ins w:id="145" w:author="招标代理机构 [2]" w:date="2023-10-25T17:17:09Z">
              <w:r>
                <w:rPr>
                  <w:rFonts w:hint="eastAsia" w:ascii="宋体" w:hAnsi="宋体" w:cs="宋体"/>
                  <w:color w:val="auto"/>
                  <w:sz w:val="24"/>
                  <w:highlight w:val="yellow"/>
                  <w:lang w:val="en-US" w:eastAsia="zh-CN"/>
                </w:rPr>
                <w:t>3</w:t>
              </w:r>
            </w:ins>
            <w:ins w:id="146" w:author="招标代理机构 [2]" w:date="2023-10-25T17:17:10Z">
              <w:r>
                <w:rPr>
                  <w:rFonts w:hint="eastAsia" w:ascii="宋体" w:hAnsi="宋体" w:cs="宋体"/>
                  <w:color w:val="auto"/>
                  <w:sz w:val="24"/>
                  <w:highlight w:val="yellow"/>
                  <w:lang w:val="en-US" w:eastAsia="zh-CN"/>
                </w:rPr>
                <w:t>.8</w:t>
              </w:r>
            </w:ins>
            <w:ins w:id="147" w:author="招标代理机构 [2]" w:date="2023-10-25T17:19:34Z">
              <w:r>
                <w:rPr>
                  <w:rFonts w:hint="eastAsia" w:ascii="宋体" w:hAnsi="宋体" w:cs="宋体"/>
                  <w:color w:val="auto"/>
                  <w:sz w:val="24"/>
                  <w:highlight w:val="yellow"/>
                  <w:lang w:val="en-US" w:eastAsia="zh-CN"/>
                </w:rPr>
                <w:t>6</w:t>
              </w:r>
            </w:ins>
            <w:r>
              <w:rPr>
                <w:rFonts w:hint="eastAsia" w:ascii="宋体" w:hAnsi="宋体" w:cs="宋体"/>
                <w:color w:val="auto"/>
                <w:sz w:val="24"/>
                <w:highlight w:val="yellow"/>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698" w:type="dxa"/>
            <w:vAlign w:val="center"/>
          </w:tcPr>
          <w:p>
            <w:pPr>
              <w:ind w:firstLine="0" w:firstLineChars="0"/>
              <w:jc w:val="center"/>
              <w:rPr>
                <w:rFonts w:ascii="宋体" w:hAnsi="宋体" w:cs="宋体"/>
                <w:color w:val="auto"/>
                <w:sz w:val="24"/>
                <w:highlight w:val="yellow"/>
              </w:rPr>
            </w:pPr>
            <w:r>
              <w:rPr>
                <w:rFonts w:hint="eastAsia" w:ascii="宋体" w:hAnsi="宋体" w:cs="宋体"/>
                <w:color w:val="auto"/>
                <w:sz w:val="24"/>
                <w:highlight w:val="yellow"/>
              </w:rPr>
              <w:t>4</w:t>
            </w:r>
          </w:p>
        </w:tc>
        <w:tc>
          <w:tcPr>
            <w:tcW w:w="1195" w:type="dxa"/>
            <w:vAlign w:val="center"/>
          </w:tcPr>
          <w:p>
            <w:pPr>
              <w:ind w:firstLine="0" w:firstLineChars="0"/>
              <w:jc w:val="center"/>
              <w:rPr>
                <w:rFonts w:ascii="宋体" w:hAnsi="宋体" w:cs="宋体"/>
                <w:color w:val="auto"/>
                <w:sz w:val="24"/>
                <w:highlight w:val="yellow"/>
              </w:rPr>
            </w:pPr>
            <w:r>
              <w:rPr>
                <w:rFonts w:hint="eastAsia" w:ascii="宋体"/>
                <w:color w:val="auto"/>
                <w:sz w:val="24"/>
              </w:rPr>
              <w:t>售后服务</w:t>
            </w:r>
          </w:p>
        </w:tc>
        <w:tc>
          <w:tcPr>
            <w:tcW w:w="6010" w:type="dxa"/>
            <w:vAlign w:val="center"/>
          </w:tcPr>
          <w:p>
            <w:pPr>
              <w:ind w:firstLine="0" w:firstLineChars="0"/>
              <w:rPr>
                <w:rFonts w:ascii="宋体" w:hAnsi="宋体" w:cs="宋体"/>
                <w:color w:val="auto"/>
                <w:sz w:val="24"/>
                <w:highlight w:val="yellow"/>
              </w:rPr>
            </w:pPr>
            <w:r>
              <w:rPr>
                <w:rFonts w:hint="eastAsia" w:ascii="宋体" w:hAnsi="宋体" w:cs="宋体"/>
                <w:color w:val="auto"/>
                <w:sz w:val="24"/>
                <w:highlight w:val="yellow"/>
              </w:rPr>
              <w:t>优（10分）：1、投标人设有服务机构，有固定的维护人员并有能力及时处理所有可能发生的故障，在投标文件中明确地提供售后服务机构地址、电话、联系人等资料；2、在保质期以内，投标人在接到业主的维修通知对故障能在0.5-1小时内电话响应，3-4小时内派出有能力的维修人员赶到业主现场进行处理。</w:t>
            </w:r>
          </w:p>
          <w:p>
            <w:pPr>
              <w:ind w:firstLine="0" w:firstLineChars="0"/>
              <w:rPr>
                <w:rFonts w:ascii="宋体" w:hAnsi="宋体" w:cs="宋体"/>
                <w:color w:val="auto"/>
                <w:sz w:val="24"/>
                <w:highlight w:val="yellow"/>
              </w:rPr>
            </w:pPr>
            <w:r>
              <w:rPr>
                <w:rFonts w:hint="eastAsia" w:ascii="宋体" w:hAnsi="宋体" w:cs="宋体"/>
                <w:color w:val="auto"/>
                <w:sz w:val="24"/>
                <w:highlight w:val="yellow"/>
              </w:rPr>
              <w:t>良（7分）：1、投标人设有服务机构，但无固定的维护人员处理所有可能发生的故障；2、在保质期以内，投标人在接到业主的维修通知对故障能在1-2小时内电话响应，4-5小时内派出有能力的维修人员赶到业主现场进行处理。</w:t>
            </w:r>
          </w:p>
          <w:p>
            <w:pPr>
              <w:ind w:firstLine="0" w:firstLineChars="0"/>
              <w:rPr>
                <w:rFonts w:ascii="宋体" w:hAnsi="宋体" w:cs="宋体"/>
                <w:color w:val="auto"/>
                <w:sz w:val="24"/>
                <w:highlight w:val="yellow"/>
              </w:rPr>
            </w:pPr>
            <w:r>
              <w:rPr>
                <w:rFonts w:hint="eastAsia" w:ascii="宋体" w:hAnsi="宋体" w:cs="宋体"/>
                <w:color w:val="auto"/>
                <w:sz w:val="24"/>
                <w:highlight w:val="yellow"/>
              </w:rPr>
              <w:t>中（3分）：1、投标人不设有服务机构，无售后服务机构地址、电话、联系人等资料；2、在保质期以内，投标人在接到业主的维修通知对故障能在2-3小时内电话响应，5-6小时内派出有能力的维修人员赶到业主现场进行处理。不提供不得分。</w:t>
            </w:r>
          </w:p>
          <w:p>
            <w:pPr>
              <w:ind w:firstLine="0" w:firstLineChars="0"/>
              <w:rPr>
                <w:rFonts w:ascii="宋体" w:hAnsi="宋体" w:cs="宋体"/>
                <w:color w:val="auto"/>
                <w:sz w:val="24"/>
                <w:highlight w:val="yellow"/>
              </w:rPr>
            </w:pPr>
            <w:r>
              <w:rPr>
                <w:rFonts w:hint="eastAsia" w:ascii="宋体" w:hAnsi="宋体" w:cs="宋体"/>
                <w:color w:val="auto"/>
                <w:sz w:val="24"/>
                <w:highlight w:val="yellow"/>
              </w:rPr>
              <w:t>差（0分）：1、不提供售后服务方案或者投标人不设有服务机构，无售后服务机构地址、电话、联系人等资料；2、在保质期以内，投标人在接到业主的维修通知对故障超过3小时内电话响应，超过6小时派出有能力的维修人员赶到业主现场进行处理。</w:t>
            </w:r>
          </w:p>
          <w:p>
            <w:pPr>
              <w:ind w:firstLine="0" w:firstLineChars="0"/>
              <w:rPr>
                <w:rFonts w:ascii="宋体" w:hAnsi="宋体" w:cs="宋体"/>
                <w:color w:val="auto"/>
                <w:sz w:val="24"/>
                <w:highlight w:val="yellow"/>
              </w:rPr>
            </w:pPr>
            <w:r>
              <w:rPr>
                <w:rFonts w:hint="eastAsia" w:ascii="宋体" w:hAnsi="宋体" w:cs="宋体"/>
                <w:b/>
                <w:bCs/>
                <w:color w:val="auto"/>
                <w:sz w:val="24"/>
                <w:highlight w:val="yellow"/>
              </w:rPr>
              <w:t>注：投标人提供的售后服务情况须同时满足各评分区间对应的要求方可得分，如只有部分满足，则按照未满足部分对应的评分区间打分。</w:t>
            </w:r>
            <w:r>
              <w:rPr>
                <w:rFonts w:hint="eastAsia" w:ascii="宋体" w:hAnsi="宋体" w:cs="宋体"/>
                <w:color w:val="auto"/>
                <w:sz w:val="24"/>
                <w:highlight w:val="yellow"/>
              </w:rPr>
              <w:t xml:space="preserve"> </w:t>
            </w:r>
          </w:p>
        </w:tc>
        <w:tc>
          <w:tcPr>
            <w:tcW w:w="1307" w:type="dxa"/>
            <w:vAlign w:val="center"/>
          </w:tcPr>
          <w:p>
            <w:pPr>
              <w:ind w:firstLine="0" w:firstLineChars="0"/>
              <w:jc w:val="center"/>
              <w:rPr>
                <w:rFonts w:ascii="宋体" w:hAnsi="宋体" w:cs="宋体"/>
                <w:color w:val="auto"/>
                <w:sz w:val="24"/>
                <w:highlight w:val="yellow"/>
              </w:rPr>
            </w:pPr>
            <w:r>
              <w:rPr>
                <w:rFonts w:hint="eastAsia" w:ascii="宋体" w:hAnsi="宋体" w:cs="宋体"/>
                <w:color w:val="auto"/>
                <w:sz w:val="24"/>
                <w:highlight w:val="yellow"/>
              </w:rPr>
              <w:t>10</w:t>
            </w:r>
            <w:r>
              <w:rPr>
                <w:rFonts w:ascii="宋体" w:hAnsi="宋体" w:cs="宋体"/>
                <w:color w:val="auto"/>
                <w:sz w:val="24"/>
                <w:highlight w:val="yellow"/>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893" w:type="dxa"/>
            <w:gridSpan w:val="2"/>
            <w:vAlign w:val="center"/>
          </w:tcPr>
          <w:p>
            <w:pPr>
              <w:ind w:firstLine="482"/>
              <w:rPr>
                <w:rFonts w:ascii="宋体" w:hAnsi="宋体" w:cs="宋体"/>
                <w:b/>
                <w:color w:val="auto"/>
                <w:sz w:val="24"/>
              </w:rPr>
            </w:pPr>
            <w:r>
              <w:rPr>
                <w:rFonts w:hint="eastAsia" w:ascii="宋体" w:hAnsi="宋体" w:cs="宋体"/>
                <w:b/>
                <w:color w:val="auto"/>
                <w:sz w:val="24"/>
              </w:rPr>
              <w:t>合  计</w:t>
            </w:r>
          </w:p>
        </w:tc>
        <w:tc>
          <w:tcPr>
            <w:tcW w:w="7317" w:type="dxa"/>
            <w:gridSpan w:val="2"/>
            <w:vAlign w:val="center"/>
          </w:tcPr>
          <w:p>
            <w:pPr>
              <w:ind w:firstLine="482"/>
              <w:jc w:val="center"/>
              <w:rPr>
                <w:rFonts w:ascii="宋体" w:hAnsi="宋体" w:cs="宋体"/>
                <w:b/>
                <w:color w:val="auto"/>
                <w:sz w:val="24"/>
              </w:rPr>
            </w:pPr>
            <w:r>
              <w:rPr>
                <w:rFonts w:hint="eastAsia" w:ascii="宋体" w:hAnsi="宋体" w:cs="宋体"/>
                <w:b/>
                <w:color w:val="auto"/>
                <w:sz w:val="24"/>
              </w:rPr>
              <w:t>70分</w:t>
            </w:r>
          </w:p>
        </w:tc>
      </w:tr>
    </w:tbl>
    <w:p>
      <w:pPr>
        <w:ind w:firstLine="0" w:firstLineChars="0"/>
        <w:outlineLvl w:val="0"/>
        <w:rPr>
          <w:rFonts w:ascii="宋体" w:hAnsi="宋体" w:cs="宋体"/>
          <w:b/>
          <w:color w:val="auto"/>
          <w:sz w:val="48"/>
          <w:szCs w:val="48"/>
        </w:rPr>
      </w:pPr>
      <w:bookmarkStart w:id="483" w:name="_Toc16035"/>
    </w:p>
    <w:p>
      <w:pPr>
        <w:ind w:firstLine="0" w:firstLineChars="0"/>
        <w:jc w:val="center"/>
        <w:outlineLvl w:val="0"/>
        <w:rPr>
          <w:ins w:id="148" w:author="招标代理机构 [2]" w:date="2023-10-25T17:18:52Z"/>
          <w:rFonts w:hint="eastAsia" w:ascii="宋体" w:hAnsi="宋体" w:cs="宋体"/>
          <w:b/>
          <w:color w:val="auto"/>
          <w:sz w:val="48"/>
          <w:szCs w:val="48"/>
        </w:rPr>
      </w:pPr>
    </w:p>
    <w:p>
      <w:pPr>
        <w:ind w:firstLine="0" w:firstLineChars="0"/>
        <w:jc w:val="center"/>
        <w:outlineLvl w:val="0"/>
        <w:rPr>
          <w:ins w:id="149" w:author="招标代理机构 [2]" w:date="2023-10-25T17:18:52Z"/>
          <w:rFonts w:hint="eastAsia" w:ascii="宋体" w:hAnsi="宋体" w:cs="宋体"/>
          <w:b/>
          <w:color w:val="auto"/>
          <w:sz w:val="48"/>
          <w:szCs w:val="48"/>
        </w:rPr>
      </w:pPr>
    </w:p>
    <w:p>
      <w:pPr>
        <w:ind w:firstLine="0" w:firstLineChars="0"/>
        <w:jc w:val="center"/>
        <w:outlineLvl w:val="0"/>
        <w:rPr>
          <w:ins w:id="150" w:author="招标代理机构 [2]" w:date="2023-10-25T17:18:52Z"/>
          <w:rFonts w:hint="eastAsia" w:ascii="宋体" w:hAnsi="宋体" w:cs="宋体"/>
          <w:b/>
          <w:color w:val="auto"/>
          <w:sz w:val="48"/>
          <w:szCs w:val="48"/>
        </w:rPr>
      </w:pPr>
    </w:p>
    <w:p>
      <w:pPr>
        <w:ind w:firstLine="0" w:firstLineChars="0"/>
        <w:jc w:val="center"/>
        <w:outlineLvl w:val="0"/>
        <w:rPr>
          <w:ins w:id="151" w:author="招标代理机构 [2]" w:date="2023-10-25T17:18:52Z"/>
          <w:rFonts w:hint="eastAsia" w:ascii="宋体" w:hAnsi="宋体" w:cs="宋体"/>
          <w:b/>
          <w:color w:val="auto"/>
          <w:sz w:val="48"/>
          <w:szCs w:val="48"/>
        </w:rPr>
      </w:pPr>
    </w:p>
    <w:p>
      <w:pPr>
        <w:ind w:firstLine="0" w:firstLineChars="0"/>
        <w:jc w:val="center"/>
        <w:outlineLvl w:val="0"/>
        <w:rPr>
          <w:ins w:id="152" w:author="招标代理机构 [2]" w:date="2023-10-25T17:18:53Z"/>
          <w:rFonts w:hint="eastAsia" w:ascii="宋体" w:hAnsi="宋体" w:cs="宋体"/>
          <w:b/>
          <w:color w:val="auto"/>
          <w:sz w:val="48"/>
          <w:szCs w:val="48"/>
        </w:rPr>
      </w:pPr>
    </w:p>
    <w:p>
      <w:pPr>
        <w:ind w:firstLine="0" w:firstLineChars="0"/>
        <w:jc w:val="center"/>
        <w:outlineLvl w:val="0"/>
        <w:rPr>
          <w:ins w:id="153" w:author="招标代理机构 [2]" w:date="2023-10-25T17:18:53Z"/>
          <w:rFonts w:hint="eastAsia" w:ascii="宋体" w:hAnsi="宋体" w:cs="宋体"/>
          <w:b/>
          <w:color w:val="auto"/>
          <w:sz w:val="48"/>
          <w:szCs w:val="48"/>
        </w:rPr>
      </w:pPr>
    </w:p>
    <w:p>
      <w:pPr>
        <w:ind w:firstLine="0" w:firstLineChars="0"/>
        <w:jc w:val="center"/>
        <w:outlineLvl w:val="0"/>
        <w:rPr>
          <w:ins w:id="154" w:author="招标代理机构 [2]" w:date="2023-10-25T17:18:53Z"/>
          <w:rFonts w:hint="eastAsia" w:ascii="宋体" w:hAnsi="宋体" w:cs="宋体"/>
          <w:b/>
          <w:color w:val="auto"/>
          <w:sz w:val="48"/>
          <w:szCs w:val="48"/>
        </w:rPr>
      </w:pPr>
    </w:p>
    <w:p>
      <w:pPr>
        <w:ind w:firstLine="0" w:firstLineChars="0"/>
        <w:jc w:val="center"/>
        <w:outlineLvl w:val="0"/>
        <w:rPr>
          <w:ins w:id="155" w:author="招标代理机构 [2]" w:date="2023-10-25T17:18:53Z"/>
          <w:rFonts w:hint="eastAsia" w:ascii="宋体" w:hAnsi="宋体" w:cs="宋体"/>
          <w:b/>
          <w:color w:val="auto"/>
          <w:sz w:val="48"/>
          <w:szCs w:val="48"/>
        </w:rPr>
      </w:pPr>
    </w:p>
    <w:p>
      <w:pPr>
        <w:ind w:firstLine="0" w:firstLineChars="0"/>
        <w:jc w:val="center"/>
        <w:outlineLvl w:val="0"/>
        <w:rPr>
          <w:ins w:id="156" w:author="招标代理机构 [2]" w:date="2023-10-25T17:18:54Z"/>
          <w:rFonts w:hint="eastAsia" w:ascii="宋体" w:hAnsi="宋体" w:cs="宋体"/>
          <w:b/>
          <w:color w:val="auto"/>
          <w:sz w:val="48"/>
          <w:szCs w:val="48"/>
        </w:rPr>
      </w:pPr>
    </w:p>
    <w:p>
      <w:pPr>
        <w:ind w:firstLine="0" w:firstLineChars="0"/>
        <w:jc w:val="center"/>
        <w:outlineLvl w:val="0"/>
        <w:rPr>
          <w:ins w:id="157" w:author="招标代理机构 [2]" w:date="2023-10-25T17:18:54Z"/>
          <w:rFonts w:hint="eastAsia" w:ascii="宋体" w:hAnsi="宋体" w:cs="宋体"/>
          <w:b/>
          <w:color w:val="auto"/>
          <w:sz w:val="48"/>
          <w:szCs w:val="48"/>
        </w:rPr>
      </w:pPr>
    </w:p>
    <w:p>
      <w:pPr>
        <w:ind w:firstLine="0" w:firstLineChars="0"/>
        <w:jc w:val="center"/>
        <w:outlineLvl w:val="0"/>
        <w:rPr>
          <w:ins w:id="158" w:author="招标代理机构 [2]" w:date="2023-10-25T17:18:54Z"/>
          <w:rFonts w:hint="eastAsia" w:ascii="宋体" w:hAnsi="宋体" w:cs="宋体"/>
          <w:b/>
          <w:color w:val="auto"/>
          <w:sz w:val="48"/>
          <w:szCs w:val="48"/>
        </w:rPr>
      </w:pPr>
    </w:p>
    <w:p>
      <w:pPr>
        <w:ind w:firstLine="0" w:firstLineChars="0"/>
        <w:jc w:val="center"/>
        <w:outlineLvl w:val="0"/>
        <w:rPr>
          <w:ins w:id="159" w:author="招标代理机构 [2]" w:date="2023-10-25T17:18:55Z"/>
          <w:rFonts w:hint="eastAsia" w:ascii="宋体" w:hAnsi="宋体" w:cs="宋体"/>
          <w:b/>
          <w:color w:val="auto"/>
          <w:sz w:val="48"/>
          <w:szCs w:val="48"/>
        </w:rPr>
      </w:pPr>
    </w:p>
    <w:p>
      <w:pPr>
        <w:ind w:firstLine="0" w:firstLineChars="0"/>
        <w:jc w:val="center"/>
        <w:outlineLvl w:val="0"/>
        <w:rPr>
          <w:ins w:id="160" w:author="招标代理机构 [2]" w:date="2023-10-25T17:18:55Z"/>
          <w:rFonts w:hint="eastAsia" w:ascii="宋体" w:hAnsi="宋体" w:cs="宋体"/>
          <w:b/>
          <w:color w:val="auto"/>
          <w:sz w:val="48"/>
          <w:szCs w:val="48"/>
        </w:rPr>
      </w:pPr>
    </w:p>
    <w:p>
      <w:pPr>
        <w:ind w:firstLine="0" w:firstLineChars="0"/>
        <w:jc w:val="center"/>
        <w:outlineLvl w:val="0"/>
        <w:rPr>
          <w:ins w:id="161" w:author="招标代理机构 [2]" w:date="2023-10-25T17:18:55Z"/>
          <w:rFonts w:hint="eastAsia" w:ascii="宋体" w:hAnsi="宋体" w:cs="宋体"/>
          <w:b/>
          <w:color w:val="auto"/>
          <w:sz w:val="48"/>
          <w:szCs w:val="48"/>
        </w:rPr>
      </w:pPr>
    </w:p>
    <w:p>
      <w:pPr>
        <w:ind w:firstLine="0" w:firstLineChars="0"/>
        <w:jc w:val="center"/>
        <w:outlineLvl w:val="0"/>
        <w:rPr>
          <w:ins w:id="162" w:author="招标代理机构 [2]" w:date="2023-10-25T17:18:56Z"/>
          <w:rFonts w:hint="eastAsia" w:ascii="宋体" w:hAnsi="宋体" w:cs="宋体"/>
          <w:b/>
          <w:color w:val="auto"/>
          <w:sz w:val="48"/>
          <w:szCs w:val="48"/>
        </w:rPr>
      </w:pPr>
    </w:p>
    <w:p>
      <w:pPr>
        <w:ind w:firstLine="0" w:firstLineChars="0"/>
        <w:jc w:val="center"/>
        <w:outlineLvl w:val="0"/>
        <w:rPr>
          <w:ins w:id="163" w:author="招标代理机构 [2]" w:date="2023-10-25T17:18:56Z"/>
          <w:rFonts w:hint="eastAsia" w:ascii="宋体" w:hAnsi="宋体" w:cs="宋体"/>
          <w:b/>
          <w:color w:val="auto"/>
          <w:sz w:val="48"/>
          <w:szCs w:val="48"/>
        </w:rPr>
      </w:pPr>
    </w:p>
    <w:p>
      <w:pPr>
        <w:ind w:firstLine="0" w:firstLineChars="0"/>
        <w:jc w:val="center"/>
        <w:outlineLvl w:val="0"/>
        <w:rPr>
          <w:rFonts w:ascii="宋体" w:hAnsi="宋体" w:cs="宋体"/>
          <w:color w:val="auto"/>
          <w:sz w:val="24"/>
        </w:rPr>
      </w:pPr>
      <w:r>
        <w:rPr>
          <w:rFonts w:hint="eastAsia" w:ascii="宋体" w:hAnsi="宋体" w:cs="宋体"/>
          <w:b/>
          <w:color w:val="auto"/>
          <w:sz w:val="48"/>
          <w:szCs w:val="48"/>
        </w:rPr>
        <w:t>第六部分</w:t>
      </w:r>
      <w:bookmarkEnd w:id="478"/>
      <w:bookmarkStart w:id="484" w:name="_Toc8755"/>
      <w:bookmarkStart w:id="485" w:name="_Toc212102881"/>
      <w:bookmarkStart w:id="486" w:name="_Toc317237629"/>
      <w:r>
        <w:rPr>
          <w:rFonts w:hint="eastAsia" w:ascii="宋体" w:hAnsi="宋体" w:cs="宋体"/>
          <w:b/>
          <w:color w:val="auto"/>
          <w:sz w:val="48"/>
          <w:szCs w:val="48"/>
        </w:rPr>
        <w:t xml:space="preserve">  磋商响应文件格式</w:t>
      </w:r>
      <w:bookmarkEnd w:id="479"/>
      <w:bookmarkEnd w:id="480"/>
      <w:bookmarkEnd w:id="481"/>
      <w:bookmarkEnd w:id="482"/>
      <w:bookmarkEnd w:id="483"/>
      <w:bookmarkEnd w:id="484"/>
      <w:bookmarkEnd w:id="485"/>
      <w:bookmarkEnd w:id="486"/>
    </w:p>
    <w:p>
      <w:pPr>
        <w:ind w:firstLine="422"/>
        <w:jc w:val="left"/>
        <w:rPr>
          <w:rFonts w:ascii="宋体" w:hAnsi="宋体" w:cs="宋体"/>
          <w:b/>
          <w:color w:val="auto"/>
        </w:rPr>
      </w:pPr>
    </w:p>
    <w:p>
      <w:pPr>
        <w:ind w:firstLine="422"/>
        <w:jc w:val="left"/>
        <w:rPr>
          <w:rFonts w:ascii="宋体" w:hAnsi="宋体" w:cs="宋体"/>
          <w:b/>
          <w:color w:val="auto"/>
        </w:rPr>
      </w:pPr>
    </w:p>
    <w:p>
      <w:pPr>
        <w:ind w:firstLine="562"/>
        <w:jc w:val="left"/>
        <w:rPr>
          <w:rFonts w:ascii="宋体" w:hAnsi="宋体" w:cs="宋体"/>
          <w:b/>
          <w:color w:val="auto"/>
          <w:sz w:val="28"/>
          <w:szCs w:val="28"/>
        </w:rPr>
      </w:pPr>
      <w:r>
        <w:rPr>
          <w:rFonts w:hint="eastAsia" w:ascii="宋体" w:hAnsi="宋体" w:cs="宋体"/>
          <w:b/>
          <w:color w:val="auto"/>
          <w:sz w:val="28"/>
          <w:szCs w:val="28"/>
        </w:rPr>
        <w:t>（磋商响应文件格式是磋商文件的通用格式。供应商应根据采购项目性质的不同，提交与本项目相关的格式文件或按符合本行业惯例的格式提交格式文件。与本项目无关的格式文件可以忽略。）</w:t>
      </w:r>
    </w:p>
    <w:p>
      <w:pPr>
        <w:ind w:firstLine="640"/>
        <w:rPr>
          <w:rFonts w:ascii="宋体" w:hAnsi="宋体" w:cs="宋体"/>
          <w:color w:val="auto"/>
          <w:sz w:val="32"/>
        </w:rPr>
      </w:pPr>
      <w:bookmarkStart w:id="487" w:name="_Toc14763"/>
      <w:bookmarkStart w:id="488" w:name="_Toc212102882"/>
      <w:bookmarkStart w:id="489" w:name="_Toc317237630"/>
      <w:r>
        <w:rPr>
          <w:rFonts w:ascii="宋体" w:hAnsi="宋体" w:cs="宋体"/>
          <w:color w:val="auto"/>
          <w:sz w:val="32"/>
        </w:rPr>
        <w:br w:type="page"/>
      </w:r>
    </w:p>
    <w:p>
      <w:pPr>
        <w:ind w:firstLine="883"/>
        <w:jc w:val="center"/>
        <w:outlineLvl w:val="1"/>
        <w:rPr>
          <w:rFonts w:hint="eastAsia" w:ascii="宋体" w:hAnsi="宋体" w:eastAsia="宋体" w:cs="宋体"/>
          <w:b/>
          <w:bCs/>
          <w:color w:val="auto"/>
          <w:sz w:val="44"/>
          <w:szCs w:val="44"/>
          <w:lang w:eastAsia="zh-CN"/>
        </w:rPr>
      </w:pPr>
      <w:r>
        <w:rPr>
          <w:rFonts w:hint="eastAsia" w:ascii="宋体" w:hAnsi="宋体" w:cs="宋体"/>
          <w:b/>
          <w:bCs/>
          <w:color w:val="auto"/>
          <w:sz w:val="44"/>
          <w:szCs w:val="44"/>
          <w:lang w:eastAsia="zh-CN"/>
        </w:rPr>
        <w:t>海南大学本科教学实验设备项目</w:t>
      </w:r>
    </w:p>
    <w:p>
      <w:pPr>
        <w:ind w:firstLine="723"/>
        <w:jc w:val="center"/>
        <w:rPr>
          <w:rFonts w:ascii="宋体" w:hAnsi="宋体" w:cs="宋体"/>
          <w:b/>
          <w:bCs/>
          <w:color w:val="auto"/>
          <w:sz w:val="36"/>
          <w:szCs w:val="36"/>
        </w:rPr>
      </w:pPr>
    </w:p>
    <w:p>
      <w:pPr>
        <w:ind w:firstLine="723"/>
        <w:jc w:val="center"/>
        <w:rPr>
          <w:rFonts w:hint="eastAsia" w:ascii="宋体" w:hAnsi="宋体" w:eastAsia="宋体" w:cs="宋体"/>
          <w:b/>
          <w:bCs/>
          <w:color w:val="auto"/>
          <w:sz w:val="36"/>
          <w:szCs w:val="36"/>
          <w:lang w:eastAsia="zh-CN"/>
        </w:rPr>
      </w:pPr>
      <w:r>
        <w:rPr>
          <w:rFonts w:hint="eastAsia" w:ascii="宋体" w:hAnsi="宋体" w:cs="宋体"/>
          <w:b/>
          <w:bCs/>
          <w:color w:val="auto"/>
          <w:sz w:val="36"/>
          <w:szCs w:val="36"/>
        </w:rPr>
        <w:t>项目编号：HD2023-1-045</w:t>
      </w:r>
      <w:r>
        <w:rPr>
          <w:rFonts w:hint="eastAsia" w:ascii="宋体" w:hAnsi="宋体" w:cs="宋体"/>
          <w:b/>
          <w:bCs/>
          <w:color w:val="auto"/>
          <w:sz w:val="36"/>
          <w:szCs w:val="36"/>
          <w:lang w:val="en-US" w:eastAsia="zh-CN"/>
        </w:rPr>
        <w:t xml:space="preserve"> </w:t>
      </w:r>
    </w:p>
    <w:p>
      <w:pPr>
        <w:ind w:firstLine="883"/>
        <w:jc w:val="center"/>
        <w:rPr>
          <w:rFonts w:ascii="宋体" w:hAnsi="宋体" w:cs="宋体"/>
          <w:b/>
          <w:bCs/>
          <w:color w:val="auto"/>
          <w:sz w:val="44"/>
          <w:szCs w:val="44"/>
        </w:rPr>
      </w:pPr>
    </w:p>
    <w:p>
      <w:pPr>
        <w:ind w:firstLine="883"/>
        <w:jc w:val="center"/>
        <w:rPr>
          <w:rFonts w:ascii="宋体" w:hAnsi="宋体" w:cs="宋体"/>
          <w:b/>
          <w:bCs/>
          <w:color w:val="auto"/>
          <w:sz w:val="44"/>
          <w:szCs w:val="44"/>
        </w:rPr>
      </w:pPr>
      <w:r>
        <w:rPr>
          <w:rFonts w:hint="eastAsia" w:ascii="宋体" w:hAnsi="宋体" w:cs="宋体"/>
          <w:b/>
          <w:bCs/>
          <w:color w:val="auto"/>
          <w:sz w:val="44"/>
          <w:szCs w:val="44"/>
        </w:rPr>
        <w:t>磋</w:t>
      </w:r>
    </w:p>
    <w:p>
      <w:pPr>
        <w:pStyle w:val="13"/>
        <w:ind w:firstLine="420"/>
        <w:rPr>
          <w:color w:val="auto"/>
        </w:rPr>
      </w:pPr>
    </w:p>
    <w:p>
      <w:pPr>
        <w:ind w:firstLine="883"/>
        <w:jc w:val="center"/>
        <w:rPr>
          <w:rFonts w:ascii="宋体" w:hAnsi="宋体" w:cs="宋体"/>
          <w:b/>
          <w:bCs/>
          <w:color w:val="auto"/>
          <w:sz w:val="44"/>
          <w:szCs w:val="44"/>
        </w:rPr>
      </w:pPr>
      <w:r>
        <w:rPr>
          <w:rFonts w:hint="eastAsia" w:ascii="宋体" w:hAnsi="宋体" w:cs="宋体"/>
          <w:b/>
          <w:bCs/>
          <w:color w:val="auto"/>
          <w:sz w:val="44"/>
          <w:szCs w:val="44"/>
        </w:rPr>
        <w:t>商</w:t>
      </w:r>
    </w:p>
    <w:p>
      <w:pPr>
        <w:pStyle w:val="13"/>
        <w:ind w:firstLine="420"/>
        <w:rPr>
          <w:color w:val="auto"/>
        </w:rPr>
      </w:pPr>
    </w:p>
    <w:p>
      <w:pPr>
        <w:ind w:firstLine="883"/>
        <w:jc w:val="center"/>
        <w:rPr>
          <w:rFonts w:ascii="宋体" w:hAnsi="宋体" w:cs="宋体"/>
          <w:b/>
          <w:bCs/>
          <w:color w:val="auto"/>
          <w:sz w:val="44"/>
          <w:szCs w:val="44"/>
        </w:rPr>
      </w:pPr>
      <w:r>
        <w:rPr>
          <w:rFonts w:hint="eastAsia" w:ascii="宋体" w:hAnsi="宋体" w:cs="宋体"/>
          <w:b/>
          <w:bCs/>
          <w:color w:val="auto"/>
          <w:sz w:val="44"/>
          <w:szCs w:val="44"/>
        </w:rPr>
        <w:t>响</w:t>
      </w:r>
    </w:p>
    <w:p>
      <w:pPr>
        <w:pStyle w:val="13"/>
        <w:ind w:firstLine="420"/>
        <w:rPr>
          <w:color w:val="auto"/>
        </w:rPr>
      </w:pPr>
    </w:p>
    <w:p>
      <w:pPr>
        <w:ind w:firstLine="883"/>
        <w:jc w:val="center"/>
        <w:rPr>
          <w:rFonts w:ascii="宋体" w:hAnsi="宋体" w:cs="宋体"/>
          <w:b/>
          <w:bCs/>
          <w:color w:val="auto"/>
          <w:sz w:val="44"/>
          <w:szCs w:val="44"/>
        </w:rPr>
      </w:pPr>
      <w:r>
        <w:rPr>
          <w:rFonts w:hint="eastAsia" w:ascii="宋体" w:hAnsi="宋体" w:cs="宋体"/>
          <w:b/>
          <w:bCs/>
          <w:color w:val="auto"/>
          <w:sz w:val="44"/>
          <w:szCs w:val="44"/>
        </w:rPr>
        <w:t>应</w:t>
      </w:r>
    </w:p>
    <w:p>
      <w:pPr>
        <w:pStyle w:val="13"/>
        <w:ind w:firstLine="420"/>
        <w:rPr>
          <w:color w:val="auto"/>
        </w:rPr>
      </w:pPr>
    </w:p>
    <w:p>
      <w:pPr>
        <w:ind w:firstLine="883"/>
        <w:jc w:val="center"/>
        <w:rPr>
          <w:rFonts w:ascii="宋体" w:hAnsi="宋体" w:cs="宋体"/>
          <w:b/>
          <w:bCs/>
          <w:color w:val="auto"/>
          <w:sz w:val="44"/>
          <w:szCs w:val="44"/>
        </w:rPr>
      </w:pPr>
      <w:r>
        <w:rPr>
          <w:rFonts w:hint="eastAsia" w:ascii="宋体" w:hAnsi="宋体" w:cs="宋体"/>
          <w:b/>
          <w:bCs/>
          <w:color w:val="auto"/>
          <w:sz w:val="44"/>
          <w:szCs w:val="44"/>
        </w:rPr>
        <w:t>文</w:t>
      </w:r>
    </w:p>
    <w:p>
      <w:pPr>
        <w:pStyle w:val="13"/>
        <w:ind w:firstLine="420"/>
        <w:rPr>
          <w:color w:val="auto"/>
        </w:rPr>
      </w:pPr>
    </w:p>
    <w:p>
      <w:pPr>
        <w:ind w:firstLine="883"/>
        <w:jc w:val="center"/>
        <w:rPr>
          <w:rFonts w:ascii="宋体" w:hAnsi="宋体" w:cs="宋体"/>
          <w:b/>
          <w:bCs/>
          <w:color w:val="auto"/>
          <w:sz w:val="44"/>
          <w:szCs w:val="44"/>
        </w:rPr>
      </w:pPr>
      <w:r>
        <w:rPr>
          <w:rFonts w:hint="eastAsia" w:ascii="宋体" w:hAnsi="宋体" w:cs="宋体"/>
          <w:b/>
          <w:bCs/>
          <w:color w:val="auto"/>
          <w:sz w:val="44"/>
          <w:szCs w:val="44"/>
        </w:rPr>
        <w:t>件</w:t>
      </w:r>
    </w:p>
    <w:p>
      <w:pPr>
        <w:pStyle w:val="13"/>
        <w:ind w:firstLine="420"/>
        <w:rPr>
          <w:color w:val="auto"/>
        </w:rPr>
      </w:pPr>
    </w:p>
    <w:p>
      <w:pPr>
        <w:pStyle w:val="13"/>
        <w:ind w:firstLine="640"/>
        <w:rPr>
          <w:rFonts w:ascii="宋体" w:hAnsi="宋体" w:cs="宋体"/>
          <w:color w:val="auto"/>
          <w:sz w:val="32"/>
        </w:rPr>
      </w:pPr>
    </w:p>
    <w:p>
      <w:pPr>
        <w:ind w:firstLine="602"/>
        <w:jc w:val="center"/>
        <w:rPr>
          <w:rFonts w:ascii="宋体" w:hAnsi="宋体" w:cs="宋体"/>
          <w:b/>
          <w:bCs/>
          <w:color w:val="auto"/>
          <w:sz w:val="30"/>
          <w:szCs w:val="30"/>
          <w:u w:val="single"/>
        </w:rPr>
      </w:pPr>
      <w:r>
        <w:rPr>
          <w:rFonts w:hint="eastAsia" w:ascii="宋体" w:hAnsi="宋体" w:cs="宋体"/>
          <w:b/>
          <w:bCs/>
          <w:color w:val="auto"/>
          <w:sz w:val="30"/>
          <w:szCs w:val="30"/>
        </w:rPr>
        <w:t>磋商响应方名称：</w:t>
      </w:r>
      <w:r>
        <w:rPr>
          <w:rFonts w:hint="eastAsia" w:ascii="宋体" w:hAnsi="宋体" w:cs="宋体"/>
          <w:b/>
          <w:bCs/>
          <w:color w:val="auto"/>
          <w:sz w:val="30"/>
          <w:szCs w:val="30"/>
          <w:u w:val="single"/>
        </w:rPr>
        <w:t xml:space="preserve">                        </w:t>
      </w:r>
      <w:r>
        <w:rPr>
          <w:rFonts w:hint="eastAsia" w:ascii="宋体" w:hAnsi="宋体" w:cs="宋体"/>
          <w:b/>
          <w:bCs/>
          <w:color w:val="auto"/>
          <w:sz w:val="30"/>
          <w:szCs w:val="30"/>
        </w:rPr>
        <w:t>（加盖公章）</w:t>
      </w:r>
    </w:p>
    <w:p>
      <w:pPr>
        <w:pStyle w:val="13"/>
        <w:ind w:firstLine="602"/>
        <w:jc w:val="center"/>
        <w:rPr>
          <w:rFonts w:ascii="宋体" w:hAnsi="宋体" w:cs="宋体"/>
          <w:b/>
          <w:bCs/>
          <w:color w:val="auto"/>
          <w:sz w:val="30"/>
          <w:szCs w:val="30"/>
        </w:rPr>
      </w:pPr>
    </w:p>
    <w:p>
      <w:pPr>
        <w:ind w:firstLine="602"/>
        <w:jc w:val="center"/>
        <w:rPr>
          <w:rFonts w:ascii="宋体" w:hAnsi="宋体" w:cs="宋体"/>
          <w:b/>
          <w:bCs/>
          <w:color w:val="auto"/>
          <w:sz w:val="30"/>
          <w:szCs w:val="30"/>
          <w:u w:val="single"/>
        </w:rPr>
      </w:pPr>
      <w:r>
        <w:rPr>
          <w:rFonts w:hint="eastAsia" w:ascii="宋体" w:hAnsi="宋体" w:cs="宋体"/>
          <w:b/>
          <w:bCs/>
          <w:color w:val="auto"/>
          <w:sz w:val="30"/>
          <w:szCs w:val="30"/>
        </w:rPr>
        <w:t>法定代表人或其授权委托人：</w:t>
      </w:r>
      <w:r>
        <w:rPr>
          <w:rFonts w:hint="eastAsia" w:ascii="宋体" w:hAnsi="宋体" w:cs="宋体"/>
          <w:b/>
          <w:bCs/>
          <w:color w:val="auto"/>
          <w:sz w:val="30"/>
          <w:szCs w:val="30"/>
          <w:u w:val="single"/>
        </w:rPr>
        <w:t xml:space="preserve">               </w:t>
      </w:r>
      <w:r>
        <w:rPr>
          <w:rFonts w:hint="eastAsia" w:ascii="宋体" w:hAnsi="宋体" w:cs="宋体"/>
          <w:b/>
          <w:bCs/>
          <w:color w:val="auto"/>
          <w:sz w:val="30"/>
          <w:szCs w:val="30"/>
        </w:rPr>
        <w:t>（签字）</w:t>
      </w:r>
    </w:p>
    <w:p>
      <w:pPr>
        <w:pStyle w:val="13"/>
        <w:ind w:firstLine="643"/>
        <w:jc w:val="center"/>
        <w:rPr>
          <w:rFonts w:ascii="宋体" w:hAnsi="宋体" w:cs="宋体"/>
          <w:b/>
          <w:bCs/>
          <w:color w:val="auto"/>
          <w:sz w:val="32"/>
        </w:rPr>
      </w:pPr>
    </w:p>
    <w:p>
      <w:pPr>
        <w:ind w:firstLine="643"/>
        <w:jc w:val="center"/>
        <w:rPr>
          <w:rFonts w:ascii="宋体" w:hAnsi="宋体" w:cs="宋体"/>
          <w:b/>
          <w:bCs/>
          <w:color w:val="auto"/>
          <w:sz w:val="32"/>
        </w:rPr>
      </w:pPr>
      <w:r>
        <w:rPr>
          <w:rFonts w:hint="eastAsia" w:ascii="宋体" w:hAnsi="宋体" w:cs="宋体"/>
          <w:b/>
          <w:bCs/>
          <w:color w:val="auto"/>
          <w:sz w:val="32"/>
        </w:rPr>
        <w:t>日期：</w:t>
      </w:r>
      <w:r>
        <w:rPr>
          <w:rFonts w:hint="eastAsia" w:ascii="宋体" w:hAnsi="宋体" w:cs="宋体"/>
          <w:b/>
          <w:bCs/>
          <w:color w:val="auto"/>
          <w:sz w:val="32"/>
          <w:u w:val="single"/>
        </w:rPr>
        <w:t xml:space="preserve">      </w:t>
      </w:r>
      <w:r>
        <w:rPr>
          <w:rFonts w:hint="eastAsia" w:ascii="宋体" w:hAnsi="宋体" w:cs="宋体"/>
          <w:b/>
          <w:bCs/>
          <w:color w:val="auto"/>
          <w:sz w:val="32"/>
        </w:rPr>
        <w:t>年</w:t>
      </w:r>
      <w:r>
        <w:rPr>
          <w:rFonts w:hint="eastAsia" w:ascii="宋体" w:hAnsi="宋体" w:cs="宋体"/>
          <w:b/>
          <w:bCs/>
          <w:color w:val="auto"/>
          <w:sz w:val="32"/>
          <w:u w:val="single"/>
        </w:rPr>
        <w:t xml:space="preserve">   </w:t>
      </w:r>
      <w:r>
        <w:rPr>
          <w:rFonts w:hint="eastAsia" w:ascii="宋体" w:hAnsi="宋体" w:cs="宋体"/>
          <w:b/>
          <w:bCs/>
          <w:color w:val="auto"/>
          <w:sz w:val="32"/>
        </w:rPr>
        <w:t>月</w:t>
      </w:r>
      <w:r>
        <w:rPr>
          <w:rFonts w:hint="eastAsia" w:ascii="宋体" w:hAnsi="宋体" w:cs="宋体"/>
          <w:b/>
          <w:bCs/>
          <w:color w:val="auto"/>
          <w:sz w:val="32"/>
          <w:u w:val="single"/>
        </w:rPr>
        <w:t xml:space="preserve">   </w:t>
      </w:r>
      <w:r>
        <w:rPr>
          <w:rFonts w:hint="eastAsia" w:ascii="宋体" w:hAnsi="宋体" w:cs="宋体"/>
          <w:b/>
          <w:bCs/>
          <w:color w:val="auto"/>
          <w:sz w:val="32"/>
        </w:rPr>
        <w:t>日</w:t>
      </w:r>
    </w:p>
    <w:p>
      <w:pPr>
        <w:pStyle w:val="22"/>
        <w:ind w:firstLine="0" w:firstLineChars="0"/>
        <w:rPr>
          <w:rFonts w:ascii="宋体" w:hAnsi="宋体" w:cs="宋体"/>
          <w:b/>
          <w:bCs/>
          <w:color w:val="auto"/>
          <w:sz w:val="32"/>
        </w:rPr>
      </w:pPr>
    </w:p>
    <w:bookmarkEnd w:id="487"/>
    <w:bookmarkEnd w:id="488"/>
    <w:bookmarkEnd w:id="489"/>
    <w:p>
      <w:pPr>
        <w:pStyle w:val="4"/>
        <w:keepNext w:val="0"/>
        <w:keepLines w:val="0"/>
        <w:tabs>
          <w:tab w:val="left" w:pos="210"/>
          <w:tab w:val="left" w:pos="540"/>
          <w:tab w:val="left" w:pos="720"/>
        </w:tabs>
        <w:adjustRightInd w:val="0"/>
        <w:spacing w:before="156" w:beforeLines="50" w:beforeAutospacing="0" w:after="156" w:afterLines="50" w:afterAutospacing="0"/>
        <w:ind w:firstLine="0" w:firstLineChars="0"/>
        <w:rPr>
          <w:rFonts w:ascii="宋体" w:hAnsi="宋体" w:eastAsia="宋体" w:cs="宋体"/>
          <w:color w:val="auto"/>
          <w:sz w:val="30"/>
          <w:szCs w:val="30"/>
        </w:rPr>
      </w:pPr>
      <w:bookmarkStart w:id="490" w:name="_Toc317237631"/>
      <w:bookmarkStart w:id="491" w:name="_Toc12375"/>
      <w:bookmarkStart w:id="492" w:name="_Toc29526"/>
      <w:bookmarkStart w:id="493" w:name="_Toc6394"/>
      <w:bookmarkStart w:id="494" w:name="_Toc27196"/>
      <w:bookmarkStart w:id="495" w:name="_Toc18776"/>
      <w:r>
        <w:rPr>
          <w:rFonts w:hint="eastAsia" w:ascii="宋体" w:hAnsi="宋体" w:eastAsia="宋体" w:cs="宋体"/>
          <w:color w:val="auto"/>
          <w:sz w:val="30"/>
          <w:szCs w:val="30"/>
        </w:rPr>
        <w:t>1、报价函格式</w:t>
      </w:r>
      <w:bookmarkEnd w:id="490"/>
      <w:bookmarkEnd w:id="491"/>
      <w:bookmarkEnd w:id="492"/>
      <w:bookmarkEnd w:id="493"/>
      <w:bookmarkEnd w:id="494"/>
      <w:bookmarkEnd w:id="495"/>
    </w:p>
    <w:p>
      <w:pPr>
        <w:ind w:firstLine="281" w:firstLineChars="100"/>
        <w:rPr>
          <w:rFonts w:ascii="宋体" w:hAnsi="宋体" w:cs="宋体"/>
          <w:b/>
          <w:bCs/>
          <w:color w:val="auto"/>
          <w:sz w:val="28"/>
          <w:szCs w:val="28"/>
        </w:rPr>
      </w:pPr>
      <w:r>
        <w:rPr>
          <w:rFonts w:hint="eastAsia" w:ascii="宋体" w:hAnsi="宋体" w:cs="宋体"/>
          <w:b/>
          <w:bCs/>
          <w:color w:val="auto"/>
          <w:sz w:val="28"/>
          <w:szCs w:val="28"/>
        </w:rPr>
        <w:t>报价函</w:t>
      </w:r>
    </w:p>
    <w:p>
      <w:pPr>
        <w:ind w:firstLine="0" w:firstLineChars="0"/>
        <w:rPr>
          <w:rFonts w:ascii="宋体" w:hAnsi="宋体" w:cs="宋体"/>
          <w:color w:val="auto"/>
          <w:sz w:val="24"/>
        </w:rPr>
      </w:pPr>
      <w:r>
        <w:rPr>
          <w:rFonts w:hint="eastAsia" w:ascii="宋体" w:hAnsi="宋体" w:cs="宋体"/>
          <w:color w:val="auto"/>
          <w:sz w:val="24"/>
        </w:rPr>
        <w:t>海南大学、海南简一项目咨询管理有限公司：</w:t>
      </w:r>
    </w:p>
    <w:p>
      <w:pPr>
        <w:ind w:firstLine="480"/>
        <w:rPr>
          <w:rFonts w:ascii="宋体" w:hAnsi="宋体" w:cs="宋体"/>
          <w:color w:val="auto"/>
          <w:sz w:val="24"/>
        </w:rPr>
      </w:pPr>
      <w:r>
        <w:rPr>
          <w:rFonts w:hint="eastAsia" w:ascii="宋体" w:hAnsi="宋体" w:cs="宋体"/>
          <w:color w:val="auto"/>
          <w:sz w:val="24"/>
        </w:rPr>
        <w:t>根据</w:t>
      </w:r>
      <w:r>
        <w:rPr>
          <w:rFonts w:hint="eastAsia" w:ascii="宋体" w:hAnsi="宋体" w:cs="宋体"/>
          <w:color w:val="auto"/>
          <w:sz w:val="24"/>
          <w:u w:val="single" w:color="000000"/>
          <w:lang w:eastAsia="zh-CN"/>
        </w:rPr>
        <w:t>海南大学本科教学实验设备项目</w:t>
      </w:r>
      <w:r>
        <w:rPr>
          <w:rFonts w:hint="eastAsia" w:ascii="宋体" w:hAnsi="宋体" w:cs="宋体"/>
          <w:color w:val="auto"/>
          <w:sz w:val="24"/>
        </w:rPr>
        <w:t>（项目编号</w:t>
      </w:r>
      <w:r>
        <w:rPr>
          <w:rFonts w:hint="eastAsia" w:ascii="宋体" w:hAnsi="宋体" w:cs="宋体"/>
          <w:color w:val="auto"/>
          <w:sz w:val="24"/>
          <w:u w:val="single"/>
        </w:rPr>
        <w:t xml:space="preserve">：     </w:t>
      </w:r>
      <w:r>
        <w:rPr>
          <w:rFonts w:hint="eastAsia" w:ascii="宋体" w:hAnsi="宋体" w:cs="宋体"/>
          <w:color w:val="auto"/>
          <w:sz w:val="24"/>
        </w:rPr>
        <w:t>）的采购文件，正式授权下述签字人</w:t>
      </w:r>
      <w:r>
        <w:rPr>
          <w:rFonts w:hint="eastAsia" w:ascii="宋体" w:hAnsi="宋体" w:cs="宋体"/>
          <w:color w:val="auto"/>
          <w:sz w:val="24"/>
          <w:u w:val="single" w:color="000000"/>
        </w:rPr>
        <w:t xml:space="preserve">   （姓名）       </w:t>
      </w:r>
      <w:r>
        <w:rPr>
          <w:rFonts w:hint="eastAsia" w:ascii="宋体" w:hAnsi="宋体" w:cs="宋体"/>
          <w:color w:val="auto"/>
          <w:sz w:val="24"/>
        </w:rPr>
        <w:t>代表磋商响应方</w:t>
      </w:r>
      <w:r>
        <w:rPr>
          <w:rFonts w:hint="eastAsia" w:ascii="宋体" w:hAnsi="宋体" w:cs="宋体"/>
          <w:color w:val="auto"/>
          <w:sz w:val="24"/>
          <w:u w:val="single" w:color="000000"/>
        </w:rPr>
        <w:t xml:space="preserve">    （磋商响应方名称）    </w:t>
      </w:r>
      <w:r>
        <w:rPr>
          <w:rFonts w:hint="eastAsia" w:ascii="宋体" w:hAnsi="宋体" w:cs="宋体"/>
          <w:color w:val="auto"/>
          <w:sz w:val="24"/>
        </w:rPr>
        <w:t xml:space="preserve">，提交磋商响应文件正本1份，副本3份，唱价信封（报价一览表）1份，电子版磋商响应文件复制到光盘及U盘各一份。根据此函，我们宣布同意如下： </w:t>
      </w:r>
    </w:p>
    <w:p>
      <w:pPr>
        <w:ind w:firstLine="0" w:firstLineChars="0"/>
        <w:outlineLvl w:val="1"/>
        <w:rPr>
          <w:rFonts w:ascii="宋体" w:hAnsi="宋体" w:cs="宋体"/>
          <w:color w:val="auto"/>
          <w:sz w:val="24"/>
        </w:rPr>
      </w:pPr>
      <w:bookmarkStart w:id="496" w:name="_Toc62"/>
      <w:bookmarkStart w:id="497" w:name="_Toc3108"/>
      <w:bookmarkStart w:id="498" w:name="_Toc21045"/>
      <w:r>
        <w:rPr>
          <w:rFonts w:hint="eastAsia" w:ascii="宋体" w:hAnsi="宋体" w:cs="宋体"/>
          <w:color w:val="auto"/>
          <w:sz w:val="24"/>
        </w:rPr>
        <w:t>1、我方接受采购文件的所有的条款和规定。</w:t>
      </w:r>
      <w:bookmarkEnd w:id="496"/>
      <w:bookmarkEnd w:id="497"/>
      <w:bookmarkEnd w:id="498"/>
      <w:r>
        <w:rPr>
          <w:rFonts w:hint="eastAsia" w:ascii="宋体" w:hAnsi="宋体" w:cs="宋体"/>
          <w:color w:val="auto"/>
          <w:sz w:val="24"/>
        </w:rPr>
        <w:t xml:space="preserve"> </w:t>
      </w:r>
    </w:p>
    <w:p>
      <w:pPr>
        <w:ind w:firstLine="0" w:firstLineChars="0"/>
        <w:rPr>
          <w:rFonts w:ascii="宋体" w:hAnsi="宋体" w:cs="宋体"/>
          <w:color w:val="auto"/>
          <w:sz w:val="24"/>
        </w:rPr>
      </w:pPr>
      <w:r>
        <w:rPr>
          <w:rFonts w:hint="eastAsia" w:ascii="宋体" w:hAnsi="宋体" w:cs="宋体"/>
          <w:color w:val="auto"/>
          <w:sz w:val="24"/>
        </w:rPr>
        <w:t>2、我方同意按照采购文件第二章“磋商响应方须知前附表及磋商响应方须知”的规定，本磋商响应文件的有效期为从磋商响应文件开启日期起计算的</w:t>
      </w:r>
      <w:r>
        <w:rPr>
          <w:rFonts w:hint="eastAsia" w:ascii="宋体" w:hAnsi="宋体" w:cs="宋体"/>
          <w:b/>
          <w:bCs/>
          <w:color w:val="auto"/>
          <w:sz w:val="24"/>
          <w:u w:val="single" w:color="000000"/>
        </w:rPr>
        <w:t>90</w:t>
      </w:r>
      <w:r>
        <w:rPr>
          <w:rFonts w:hint="eastAsia" w:ascii="宋体" w:hAnsi="宋体" w:cs="宋体"/>
          <w:color w:val="auto"/>
          <w:sz w:val="24"/>
          <w:u w:val="single" w:color="000000"/>
        </w:rPr>
        <w:t>天</w:t>
      </w:r>
      <w:r>
        <w:rPr>
          <w:rFonts w:hint="eastAsia" w:ascii="宋体" w:hAnsi="宋体" w:cs="宋体"/>
          <w:color w:val="auto"/>
          <w:sz w:val="24"/>
        </w:rPr>
        <w:t xml:space="preserve">，在此期间，本磋商响应文件将始终对我方具有约束力，并可随时被接受。 </w:t>
      </w:r>
    </w:p>
    <w:p>
      <w:pPr>
        <w:ind w:firstLine="0" w:firstLineChars="0"/>
        <w:rPr>
          <w:rFonts w:ascii="宋体" w:hAnsi="宋体" w:cs="宋体"/>
          <w:color w:val="auto"/>
          <w:sz w:val="24"/>
        </w:rPr>
      </w:pPr>
      <w:r>
        <w:rPr>
          <w:rFonts w:hint="eastAsia" w:ascii="宋体" w:hAnsi="宋体" w:cs="宋体"/>
          <w:color w:val="auto"/>
          <w:sz w:val="24"/>
        </w:rPr>
        <w:t xml:space="preserve">3、如果在磋商后规定的磋商有效期内撤回磋商响应，我方的磋商保证金可被贵方没收。 </w:t>
      </w:r>
    </w:p>
    <w:p>
      <w:pPr>
        <w:ind w:firstLine="0" w:firstLineChars="0"/>
        <w:outlineLvl w:val="1"/>
        <w:rPr>
          <w:rFonts w:ascii="宋体" w:hAnsi="宋体" w:cs="宋体"/>
          <w:color w:val="auto"/>
          <w:sz w:val="24"/>
        </w:rPr>
      </w:pPr>
      <w:bookmarkStart w:id="499" w:name="_Toc864"/>
      <w:bookmarkStart w:id="500" w:name="_Toc7019"/>
      <w:bookmarkStart w:id="501" w:name="_Toc2499"/>
      <w:r>
        <w:rPr>
          <w:rFonts w:hint="eastAsia" w:ascii="宋体" w:hAnsi="宋体" w:cs="宋体"/>
          <w:color w:val="auto"/>
          <w:sz w:val="24"/>
        </w:rPr>
        <w:t>4、我方完全理解贵方不一定要接受最低价的磋商响应。</w:t>
      </w:r>
      <w:bookmarkEnd w:id="499"/>
      <w:bookmarkEnd w:id="500"/>
      <w:bookmarkEnd w:id="501"/>
      <w:r>
        <w:rPr>
          <w:rFonts w:hint="eastAsia" w:ascii="宋体" w:hAnsi="宋体" w:cs="宋体"/>
          <w:color w:val="auto"/>
          <w:sz w:val="24"/>
        </w:rPr>
        <w:t xml:space="preserve"> </w:t>
      </w:r>
    </w:p>
    <w:p>
      <w:pPr>
        <w:ind w:firstLine="0" w:firstLineChars="0"/>
        <w:rPr>
          <w:rFonts w:ascii="宋体" w:hAnsi="宋体" w:cs="宋体"/>
          <w:color w:val="auto"/>
          <w:sz w:val="24"/>
        </w:rPr>
      </w:pPr>
      <w:r>
        <w:rPr>
          <w:rFonts w:hint="eastAsia" w:ascii="宋体" w:hAnsi="宋体" w:cs="宋体"/>
          <w:color w:val="auto"/>
          <w:sz w:val="24"/>
        </w:rPr>
        <w:t xml:space="preserve">5、我们同意提供贵单位要求的有关本次磋商响应的所有资料或证据。 </w:t>
      </w:r>
    </w:p>
    <w:p>
      <w:pPr>
        <w:ind w:firstLine="0" w:firstLineChars="0"/>
        <w:rPr>
          <w:rFonts w:ascii="宋体" w:hAnsi="宋体" w:cs="宋体"/>
          <w:color w:val="auto"/>
          <w:sz w:val="24"/>
        </w:rPr>
      </w:pPr>
      <w:r>
        <w:rPr>
          <w:rFonts w:hint="eastAsia" w:ascii="宋体" w:hAnsi="宋体" w:cs="宋体"/>
          <w:color w:val="auto"/>
          <w:sz w:val="24"/>
        </w:rPr>
        <w:t xml:space="preserve">6、如果我方成交，我们将根据采购文件的规定严格履行自己的责任和义务。 </w:t>
      </w:r>
    </w:p>
    <w:p>
      <w:pPr>
        <w:ind w:firstLine="0" w:firstLineChars="0"/>
        <w:outlineLvl w:val="1"/>
        <w:rPr>
          <w:rFonts w:ascii="宋体" w:hAnsi="宋体" w:cs="宋体"/>
          <w:color w:val="auto"/>
          <w:sz w:val="24"/>
        </w:rPr>
      </w:pPr>
      <w:bookmarkStart w:id="502" w:name="_Toc28345"/>
      <w:bookmarkStart w:id="503" w:name="_Toc11138"/>
      <w:bookmarkStart w:id="504" w:name="_Toc29240"/>
      <w:r>
        <w:rPr>
          <w:rFonts w:hint="eastAsia" w:ascii="宋体" w:hAnsi="宋体" w:cs="宋体"/>
          <w:color w:val="auto"/>
          <w:sz w:val="24"/>
        </w:rPr>
        <w:t>7、如果我方成交，我方将支付本次采购的代理服务费。</w:t>
      </w:r>
      <w:bookmarkEnd w:id="502"/>
      <w:bookmarkEnd w:id="503"/>
      <w:bookmarkEnd w:id="504"/>
      <w:r>
        <w:rPr>
          <w:rFonts w:hint="eastAsia" w:ascii="宋体" w:hAnsi="宋体" w:cs="宋体"/>
          <w:color w:val="auto"/>
          <w:sz w:val="24"/>
        </w:rPr>
        <w:t xml:space="preserve"> </w:t>
      </w:r>
    </w:p>
    <w:p>
      <w:pPr>
        <w:ind w:right="1560" w:firstLine="480"/>
        <w:rPr>
          <w:rFonts w:ascii="宋体" w:hAnsi="宋体" w:cs="宋体"/>
          <w:color w:val="auto"/>
          <w:sz w:val="24"/>
        </w:rPr>
      </w:pPr>
      <w:r>
        <w:rPr>
          <w:rFonts w:hint="eastAsia" w:ascii="宋体" w:hAnsi="宋体" w:cs="宋体"/>
          <w:color w:val="auto"/>
          <w:sz w:val="24"/>
        </w:rPr>
        <w:t>磋商响应方名称：</w:t>
      </w:r>
      <w:r>
        <w:rPr>
          <w:rFonts w:hint="eastAsia" w:ascii="宋体" w:hAnsi="宋体" w:cs="宋体"/>
          <w:color w:val="auto"/>
          <w:sz w:val="24"/>
          <w:u w:val="single" w:color="000000"/>
        </w:rPr>
        <w:t xml:space="preserve">              （公章）</w:t>
      </w:r>
    </w:p>
    <w:p>
      <w:pPr>
        <w:ind w:right="1560" w:firstLine="480"/>
        <w:rPr>
          <w:rFonts w:ascii="宋体" w:hAnsi="宋体" w:cs="宋体"/>
          <w:color w:val="auto"/>
          <w:sz w:val="24"/>
          <w:u w:val="single" w:color="000000"/>
        </w:rPr>
      </w:pPr>
      <w:r>
        <w:rPr>
          <w:rFonts w:hint="eastAsia" w:ascii="宋体" w:hAnsi="宋体" w:cs="宋体"/>
          <w:color w:val="auto"/>
          <w:sz w:val="24"/>
        </w:rPr>
        <w:t>地址：</w:t>
      </w:r>
      <w:r>
        <w:rPr>
          <w:rFonts w:hint="eastAsia" w:ascii="宋体" w:hAnsi="宋体" w:cs="宋体"/>
          <w:color w:val="auto"/>
          <w:sz w:val="24"/>
          <w:u w:val="single" w:color="000000"/>
        </w:rPr>
        <w:t xml:space="preserve">                           .</w:t>
      </w:r>
    </w:p>
    <w:p>
      <w:pPr>
        <w:ind w:right="1560" w:firstLine="480"/>
        <w:rPr>
          <w:rFonts w:ascii="宋体" w:hAnsi="宋体" w:cs="宋体"/>
          <w:color w:val="auto"/>
          <w:sz w:val="24"/>
          <w:u w:val="single" w:color="000000"/>
        </w:rPr>
      </w:pPr>
      <w:r>
        <w:rPr>
          <w:rFonts w:hint="eastAsia" w:ascii="宋体" w:hAnsi="宋体" w:cs="宋体"/>
          <w:color w:val="auto"/>
          <w:sz w:val="24"/>
        </w:rPr>
        <w:t>邮编：</w:t>
      </w:r>
      <w:r>
        <w:rPr>
          <w:rFonts w:hint="eastAsia" w:ascii="宋体" w:hAnsi="宋体" w:cs="宋体"/>
          <w:color w:val="auto"/>
          <w:sz w:val="24"/>
          <w:u w:val="single" w:color="000000"/>
        </w:rPr>
        <w:t xml:space="preserve">                           .</w:t>
      </w:r>
    </w:p>
    <w:p>
      <w:pPr>
        <w:ind w:right="1560" w:firstLine="480"/>
        <w:rPr>
          <w:rFonts w:ascii="宋体" w:hAnsi="宋体" w:cs="宋体"/>
          <w:color w:val="auto"/>
          <w:sz w:val="24"/>
          <w:u w:val="single" w:color="000000"/>
        </w:rPr>
      </w:pPr>
      <w:r>
        <w:rPr>
          <w:rFonts w:hint="eastAsia" w:ascii="宋体" w:hAnsi="宋体" w:cs="宋体"/>
          <w:color w:val="auto"/>
          <w:sz w:val="24"/>
        </w:rPr>
        <w:t>电话：</w:t>
      </w:r>
      <w:r>
        <w:rPr>
          <w:rFonts w:hint="eastAsia" w:ascii="宋体" w:hAnsi="宋体" w:cs="宋体"/>
          <w:color w:val="auto"/>
          <w:sz w:val="24"/>
          <w:u w:val="single" w:color="000000"/>
        </w:rPr>
        <w:t xml:space="preserve">                           .</w:t>
      </w:r>
    </w:p>
    <w:p>
      <w:pPr>
        <w:ind w:right="1560" w:firstLine="480"/>
        <w:rPr>
          <w:rFonts w:ascii="宋体" w:hAnsi="宋体" w:cs="宋体"/>
          <w:color w:val="auto"/>
          <w:sz w:val="24"/>
        </w:rPr>
      </w:pPr>
      <w:r>
        <w:rPr>
          <w:rFonts w:hint="eastAsia" w:ascii="宋体" w:hAnsi="宋体" w:cs="宋体"/>
          <w:color w:val="auto"/>
          <w:sz w:val="24"/>
        </w:rPr>
        <w:t>传真：</w:t>
      </w:r>
      <w:r>
        <w:rPr>
          <w:rFonts w:hint="eastAsia" w:ascii="宋体" w:hAnsi="宋体" w:cs="宋体"/>
          <w:color w:val="auto"/>
          <w:sz w:val="24"/>
          <w:u w:val="single" w:color="000000"/>
        </w:rPr>
        <w:t xml:space="preserve">                           .</w:t>
      </w:r>
    </w:p>
    <w:p>
      <w:pPr>
        <w:ind w:right="1560" w:firstLine="480"/>
        <w:rPr>
          <w:rFonts w:ascii="宋体" w:hAnsi="宋体" w:cs="宋体"/>
          <w:color w:val="auto"/>
          <w:sz w:val="24"/>
        </w:rPr>
      </w:pPr>
      <w:r>
        <w:rPr>
          <w:rFonts w:hint="eastAsia" w:ascii="宋体" w:hAnsi="宋体" w:cs="宋体"/>
          <w:color w:val="auto"/>
          <w:sz w:val="24"/>
        </w:rPr>
        <w:t>开户名：</w:t>
      </w:r>
      <w:r>
        <w:rPr>
          <w:rFonts w:hint="eastAsia" w:ascii="宋体" w:hAnsi="宋体" w:cs="宋体"/>
          <w:color w:val="auto"/>
          <w:sz w:val="24"/>
          <w:u w:val="single" w:color="000000"/>
        </w:rPr>
        <w:t xml:space="preserve">                         .</w:t>
      </w:r>
    </w:p>
    <w:p>
      <w:pPr>
        <w:ind w:right="1560" w:firstLine="480"/>
        <w:rPr>
          <w:rFonts w:ascii="宋体" w:hAnsi="宋体" w:cs="宋体"/>
          <w:color w:val="auto"/>
          <w:sz w:val="24"/>
        </w:rPr>
      </w:pPr>
      <w:r>
        <w:rPr>
          <w:rFonts w:hint="eastAsia" w:ascii="宋体" w:hAnsi="宋体" w:cs="宋体"/>
          <w:color w:val="auto"/>
          <w:sz w:val="24"/>
        </w:rPr>
        <w:t>开户行：</w:t>
      </w:r>
      <w:r>
        <w:rPr>
          <w:rFonts w:hint="eastAsia" w:ascii="宋体" w:hAnsi="宋体" w:cs="宋体"/>
          <w:color w:val="auto"/>
          <w:sz w:val="24"/>
          <w:u w:val="single" w:color="000000"/>
        </w:rPr>
        <w:t xml:space="preserve">                         .</w:t>
      </w:r>
    </w:p>
    <w:p>
      <w:pPr>
        <w:ind w:right="1560" w:firstLine="480"/>
        <w:rPr>
          <w:rFonts w:ascii="宋体" w:hAnsi="宋体" w:cs="宋体"/>
          <w:color w:val="auto"/>
          <w:sz w:val="24"/>
        </w:rPr>
      </w:pPr>
      <w:r>
        <w:rPr>
          <w:rFonts w:hint="eastAsia" w:ascii="宋体" w:hAnsi="宋体" w:cs="宋体"/>
          <w:color w:val="auto"/>
          <w:sz w:val="24"/>
        </w:rPr>
        <w:t>账户：</w:t>
      </w:r>
      <w:r>
        <w:rPr>
          <w:rFonts w:hint="eastAsia" w:ascii="宋体" w:hAnsi="宋体" w:cs="宋体"/>
          <w:color w:val="auto"/>
          <w:sz w:val="24"/>
          <w:u w:val="single" w:color="000000"/>
        </w:rPr>
        <w:t xml:space="preserve">                           .</w:t>
      </w:r>
    </w:p>
    <w:p>
      <w:pPr>
        <w:ind w:right="1560" w:firstLine="480"/>
        <w:rPr>
          <w:rFonts w:ascii="宋体" w:hAnsi="宋体" w:cs="宋体"/>
          <w:color w:val="auto"/>
          <w:sz w:val="24"/>
        </w:rPr>
      </w:pPr>
      <w:r>
        <w:rPr>
          <w:rFonts w:hint="eastAsia" w:ascii="宋体" w:hAnsi="宋体" w:cs="宋体"/>
          <w:color w:val="auto"/>
          <w:sz w:val="24"/>
        </w:rPr>
        <w:t>被委托人（签字或盖章）：</w:t>
      </w:r>
      <w:r>
        <w:rPr>
          <w:rFonts w:hint="eastAsia" w:ascii="宋体" w:hAnsi="宋体" w:cs="宋体"/>
          <w:color w:val="auto"/>
          <w:sz w:val="24"/>
          <w:u w:val="single" w:color="000000"/>
        </w:rPr>
        <w:t xml:space="preserve">          .</w:t>
      </w:r>
    </w:p>
    <w:p>
      <w:pPr>
        <w:ind w:right="1560" w:firstLine="480"/>
        <w:rPr>
          <w:rFonts w:ascii="宋体" w:hAnsi="宋体" w:cs="宋体"/>
          <w:color w:val="auto"/>
          <w:sz w:val="24"/>
        </w:rPr>
      </w:pPr>
      <w:r>
        <w:rPr>
          <w:rFonts w:hint="eastAsia" w:ascii="宋体" w:hAnsi="宋体" w:cs="宋体"/>
          <w:color w:val="auto"/>
          <w:sz w:val="24"/>
        </w:rPr>
        <w:t>职务：</w:t>
      </w:r>
      <w:r>
        <w:rPr>
          <w:rFonts w:hint="eastAsia" w:ascii="宋体" w:hAnsi="宋体" w:cs="宋体"/>
          <w:color w:val="auto"/>
          <w:sz w:val="24"/>
          <w:u w:val="single" w:color="000000"/>
        </w:rPr>
        <w:t xml:space="preserve">                           .</w:t>
      </w:r>
    </w:p>
    <w:p>
      <w:pPr>
        <w:ind w:right="1560" w:firstLine="480"/>
        <w:rPr>
          <w:rFonts w:ascii="宋体" w:hAnsi="宋体" w:cs="宋体"/>
          <w:color w:val="auto"/>
          <w:sz w:val="24"/>
        </w:rPr>
        <w:sectPr>
          <w:footerReference r:id="rId17" w:type="first"/>
          <w:headerReference r:id="rId15" w:type="default"/>
          <w:footerReference r:id="rId16" w:type="default"/>
          <w:pgSz w:w="11906" w:h="16838"/>
          <w:pgMar w:top="1440" w:right="1080" w:bottom="1440" w:left="1080" w:header="851" w:footer="851" w:gutter="0"/>
          <w:cols w:space="720" w:num="1"/>
          <w:titlePg/>
          <w:docGrid w:type="lines" w:linePitch="312" w:charSpace="0"/>
        </w:sectPr>
      </w:pPr>
      <w:r>
        <w:rPr>
          <w:rFonts w:hint="eastAsia" w:ascii="宋体" w:hAnsi="宋体" w:cs="宋体"/>
          <w:color w:val="auto"/>
          <w:sz w:val="24"/>
        </w:rPr>
        <w:t>日期：        年    月    日</w:t>
      </w:r>
    </w:p>
    <w:p>
      <w:pPr>
        <w:ind w:firstLine="0" w:firstLineChars="0"/>
        <w:outlineLvl w:val="1"/>
        <w:rPr>
          <w:rFonts w:ascii="宋体" w:hAnsi="宋体" w:cs="宋体"/>
          <w:b/>
          <w:bCs/>
          <w:color w:val="auto"/>
          <w:sz w:val="30"/>
          <w:szCs w:val="30"/>
        </w:rPr>
      </w:pPr>
      <w:bookmarkStart w:id="505" w:name="_Toc31330"/>
      <w:bookmarkStart w:id="506" w:name="_Toc8639"/>
      <w:bookmarkStart w:id="507" w:name="_Toc7057"/>
      <w:bookmarkStart w:id="508" w:name="_Toc13244"/>
      <w:bookmarkStart w:id="509" w:name="_Toc317237632"/>
      <w:bookmarkStart w:id="510" w:name="_Toc12973"/>
      <w:r>
        <w:rPr>
          <w:rFonts w:hint="eastAsia" w:ascii="宋体" w:hAnsi="宋体" w:cs="宋体"/>
          <w:b/>
          <w:bCs/>
          <w:color w:val="auto"/>
          <w:sz w:val="30"/>
          <w:szCs w:val="30"/>
        </w:rPr>
        <w:t>2、报价一览表格式</w:t>
      </w:r>
      <w:bookmarkEnd w:id="505"/>
      <w:bookmarkEnd w:id="506"/>
      <w:bookmarkEnd w:id="507"/>
      <w:bookmarkEnd w:id="508"/>
      <w:bookmarkEnd w:id="509"/>
      <w:bookmarkEnd w:id="510"/>
    </w:p>
    <w:p>
      <w:pPr>
        <w:ind w:firstLine="0" w:firstLineChars="0"/>
        <w:outlineLvl w:val="2"/>
        <w:rPr>
          <w:rFonts w:ascii="宋体" w:hAnsi="宋体" w:cs="宋体"/>
          <w:b/>
          <w:bCs/>
          <w:color w:val="auto"/>
          <w:sz w:val="24"/>
        </w:rPr>
      </w:pPr>
      <w:bookmarkStart w:id="511" w:name="_Toc1814"/>
      <w:bookmarkStart w:id="512" w:name="_Toc24495"/>
      <w:bookmarkStart w:id="513" w:name="_Toc25418"/>
      <w:r>
        <w:rPr>
          <w:rFonts w:hint="eastAsia" w:ascii="宋体" w:hAnsi="宋体" w:cs="宋体"/>
          <w:b/>
          <w:bCs/>
          <w:color w:val="auto"/>
          <w:sz w:val="24"/>
        </w:rPr>
        <w:t>2.1报价一览表</w:t>
      </w:r>
      <w:bookmarkEnd w:id="511"/>
      <w:bookmarkEnd w:id="512"/>
      <w:bookmarkEnd w:id="513"/>
    </w:p>
    <w:p>
      <w:pPr>
        <w:pStyle w:val="88"/>
        <w:ind w:firstLine="480"/>
        <w:rPr>
          <w:rFonts w:hAnsi="宋体" w:eastAsia="宋体" w:cs="宋体"/>
          <w:color w:val="auto"/>
          <w:sz w:val="24"/>
          <w:szCs w:val="24"/>
        </w:rPr>
      </w:pPr>
    </w:p>
    <w:p>
      <w:pPr>
        <w:pStyle w:val="88"/>
        <w:ind w:firstLine="480"/>
        <w:rPr>
          <w:rFonts w:hAnsi="宋体" w:eastAsia="宋体" w:cs="宋体"/>
          <w:color w:val="auto"/>
          <w:sz w:val="24"/>
          <w:szCs w:val="24"/>
        </w:rPr>
      </w:pPr>
    </w:p>
    <w:p>
      <w:pPr>
        <w:ind w:firstLine="240" w:firstLineChars="100"/>
        <w:rPr>
          <w:rFonts w:ascii="宋体" w:hAnsi="宋体" w:cs="宋体"/>
          <w:b/>
          <w:color w:val="auto"/>
          <w:sz w:val="24"/>
        </w:rPr>
      </w:pPr>
      <w:r>
        <w:rPr>
          <w:rFonts w:hint="eastAsia" w:ascii="宋体" w:hAnsi="宋体" w:cs="宋体"/>
          <w:color w:val="auto"/>
          <w:sz w:val="24"/>
        </w:rPr>
        <w:t>项目编号： HD2023-1-045                                 金额单位：元</w:t>
      </w:r>
    </w:p>
    <w:tbl>
      <w:tblPr>
        <w:tblStyle w:val="29"/>
        <w:tblW w:w="9061"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5"/>
        <w:gridCol w:w="7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5" w:type="dxa"/>
            <w:vAlign w:val="center"/>
          </w:tcPr>
          <w:p>
            <w:pPr>
              <w:ind w:firstLine="0" w:firstLineChars="0"/>
              <w:jc w:val="center"/>
              <w:rPr>
                <w:rFonts w:ascii="宋体" w:hAnsi="宋体" w:cs="宋体"/>
                <w:b/>
                <w:bCs/>
                <w:color w:val="auto"/>
                <w:sz w:val="24"/>
                <w:lang w:val="en-GB"/>
              </w:rPr>
            </w:pPr>
            <w:r>
              <w:rPr>
                <w:rFonts w:hint="eastAsia" w:ascii="宋体" w:hAnsi="宋体" w:cs="宋体"/>
                <w:b/>
                <w:bCs/>
                <w:color w:val="auto"/>
                <w:sz w:val="24"/>
                <w:lang w:val="en-GB"/>
              </w:rPr>
              <w:t>项目名称</w:t>
            </w:r>
          </w:p>
        </w:tc>
        <w:tc>
          <w:tcPr>
            <w:tcW w:w="7036" w:type="dxa"/>
          </w:tcPr>
          <w:p>
            <w:pPr>
              <w:spacing w:before="156" w:beforeLines="50" w:after="156" w:afterLines="50"/>
              <w:ind w:firstLine="480"/>
              <w:rPr>
                <w:rFonts w:hint="eastAsia" w:ascii="宋体" w:hAnsi="宋体" w:eastAsia="宋体" w:cs="宋体"/>
                <w:color w:val="auto"/>
                <w:sz w:val="24"/>
                <w:u w:val="single"/>
                <w:lang w:val="en-GB" w:eastAsia="zh-CN"/>
              </w:rPr>
            </w:pPr>
            <w:r>
              <w:rPr>
                <w:rFonts w:hint="eastAsia" w:ascii="宋体" w:hAnsi="宋体" w:cs="宋体"/>
                <w:color w:val="auto"/>
                <w:sz w:val="24"/>
                <w:lang w:val="en-GB" w:eastAsia="zh-CN"/>
              </w:rPr>
              <w:t>海南大学本科教学实验设备项目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5" w:type="dxa"/>
            <w:vAlign w:val="center"/>
          </w:tcPr>
          <w:p>
            <w:pPr>
              <w:spacing w:before="312" w:beforeLines="100" w:after="312" w:afterLines="100"/>
              <w:ind w:firstLine="0" w:firstLineChars="0"/>
              <w:jc w:val="center"/>
              <w:rPr>
                <w:rFonts w:ascii="宋体" w:hAnsi="宋体" w:cs="宋体"/>
                <w:b/>
                <w:bCs/>
                <w:color w:val="auto"/>
                <w:sz w:val="24"/>
                <w:lang w:val="en-GB"/>
              </w:rPr>
            </w:pPr>
            <w:r>
              <w:rPr>
                <w:rFonts w:hint="eastAsia" w:ascii="宋体" w:hAnsi="宋体" w:cs="宋体"/>
                <w:b/>
                <w:bCs/>
                <w:color w:val="auto"/>
                <w:sz w:val="24"/>
                <w:lang w:val="en-GB"/>
              </w:rPr>
              <w:t>初次报价总价人民币（元）</w:t>
            </w:r>
          </w:p>
        </w:tc>
        <w:tc>
          <w:tcPr>
            <w:tcW w:w="7036" w:type="dxa"/>
          </w:tcPr>
          <w:p>
            <w:pPr>
              <w:spacing w:before="312" w:beforeLines="100" w:after="312" w:afterLines="100"/>
              <w:ind w:firstLine="480"/>
              <w:rPr>
                <w:rFonts w:ascii="宋体" w:hAnsi="宋体" w:cs="宋体"/>
                <w:color w:val="auto"/>
                <w:sz w:val="24"/>
                <w:u w:val="single"/>
                <w:lang w:val="en-GB"/>
              </w:rPr>
            </w:pPr>
            <w:r>
              <w:rPr>
                <w:rFonts w:hint="eastAsia" w:ascii="宋体" w:hAnsi="宋体" w:cs="宋体"/>
                <w:color w:val="auto"/>
                <w:sz w:val="24"/>
                <w:lang w:val="en-GB"/>
              </w:rPr>
              <w:t>（小写）：</w:t>
            </w:r>
            <w:r>
              <w:rPr>
                <w:rFonts w:hint="eastAsia" w:ascii="宋体" w:hAnsi="宋体" w:cs="宋体"/>
                <w:color w:val="auto"/>
                <w:sz w:val="24"/>
                <w:u w:val="single"/>
              </w:rPr>
              <w:t xml:space="preserve"> </w:t>
            </w:r>
            <w:r>
              <w:rPr>
                <w:rFonts w:hint="eastAsia" w:ascii="宋体" w:hAnsi="宋体" w:cs="宋体"/>
                <w:color w:val="auto"/>
                <w:sz w:val="24"/>
                <w:u w:val="single"/>
                <w:lang w:val="en-GB"/>
              </w:rPr>
              <w:t xml:space="preserve">   </w:t>
            </w:r>
            <w:r>
              <w:rPr>
                <w:rFonts w:hint="eastAsia" w:ascii="宋体" w:hAnsi="宋体" w:cs="宋体"/>
                <w:color w:val="auto"/>
                <w:sz w:val="24"/>
                <w:u w:val="single"/>
              </w:rPr>
              <w:t xml:space="preserve">  </w:t>
            </w:r>
            <w:r>
              <w:rPr>
                <w:rFonts w:hint="eastAsia" w:ascii="宋体" w:hAnsi="宋体" w:cs="宋体"/>
                <w:color w:val="auto"/>
                <w:sz w:val="24"/>
                <w:u w:val="single"/>
                <w:lang w:val="en-GB"/>
              </w:rPr>
              <w:t xml:space="preserve">        </w:t>
            </w:r>
            <w:r>
              <w:rPr>
                <w:rFonts w:hint="eastAsia" w:ascii="宋体" w:hAnsi="宋体" w:cs="宋体"/>
                <w:color w:val="auto"/>
                <w:sz w:val="24"/>
                <w:u w:val="single"/>
              </w:rPr>
              <w:t xml:space="preserve">                      </w:t>
            </w:r>
            <w:r>
              <w:rPr>
                <w:rFonts w:hint="eastAsia" w:ascii="宋体" w:hAnsi="宋体" w:cs="宋体"/>
                <w:color w:val="auto"/>
                <w:sz w:val="24"/>
                <w:u w:val="single"/>
                <w:lang w:val="en-GB"/>
              </w:rPr>
              <w:t xml:space="preserve">        </w:t>
            </w:r>
          </w:p>
          <w:p>
            <w:pPr>
              <w:spacing w:before="312" w:beforeLines="100" w:after="312" w:afterLines="100"/>
              <w:ind w:firstLine="480"/>
              <w:rPr>
                <w:rFonts w:ascii="宋体" w:hAnsi="宋体" w:cs="宋体"/>
                <w:color w:val="auto"/>
                <w:sz w:val="24"/>
                <w:lang w:val="en-GB"/>
              </w:rPr>
            </w:pPr>
            <w:r>
              <w:rPr>
                <w:rFonts w:hint="eastAsia" w:ascii="宋体" w:hAnsi="宋体" w:cs="宋体"/>
                <w:color w:val="auto"/>
                <w:sz w:val="24"/>
                <w:lang w:val="en-GB"/>
              </w:rPr>
              <w:t>（大写）：</w:t>
            </w:r>
            <w:r>
              <w:rPr>
                <w:rFonts w:hint="eastAsia" w:ascii="宋体" w:hAnsi="宋体" w:cs="宋体"/>
                <w:color w:val="auto"/>
                <w:sz w:val="24"/>
                <w:u w:val="single"/>
                <w:lang w:val="en-GB"/>
              </w:rPr>
              <w:t xml:space="preserve">   </w:t>
            </w:r>
            <w:r>
              <w:rPr>
                <w:rFonts w:hint="eastAsia" w:ascii="宋体" w:hAnsi="宋体" w:cs="宋体"/>
                <w:color w:val="auto"/>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5" w:type="dxa"/>
            <w:vAlign w:val="center"/>
          </w:tcPr>
          <w:p>
            <w:pPr>
              <w:ind w:firstLine="0" w:firstLineChars="0"/>
              <w:jc w:val="center"/>
              <w:rPr>
                <w:rFonts w:ascii="宋体" w:hAnsi="宋体" w:cs="宋体"/>
                <w:b/>
                <w:bCs/>
                <w:color w:val="auto"/>
                <w:sz w:val="24"/>
                <w:lang w:val="en-GB"/>
              </w:rPr>
            </w:pPr>
            <w:r>
              <w:rPr>
                <w:rFonts w:hint="eastAsia" w:ascii="宋体" w:hAnsi="宋体" w:cs="宋体"/>
                <w:b/>
                <w:bCs/>
                <w:color w:val="auto"/>
                <w:sz w:val="24"/>
                <w:lang w:val="en-GB"/>
              </w:rPr>
              <w:t>服务期限</w:t>
            </w:r>
          </w:p>
        </w:tc>
        <w:tc>
          <w:tcPr>
            <w:tcW w:w="7036" w:type="dxa"/>
          </w:tcPr>
          <w:p>
            <w:pPr>
              <w:spacing w:before="156" w:beforeLines="50" w:after="156" w:afterLines="50"/>
              <w:ind w:firstLine="480"/>
              <w:rPr>
                <w:rFonts w:ascii="宋体" w:hAnsi="宋体" w:cs="宋体"/>
                <w:color w:val="auto"/>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5" w:type="dxa"/>
            <w:vAlign w:val="center"/>
          </w:tcPr>
          <w:p>
            <w:pPr>
              <w:ind w:firstLine="0" w:firstLineChars="0"/>
              <w:jc w:val="center"/>
              <w:rPr>
                <w:rFonts w:ascii="宋体" w:hAnsi="宋体" w:cs="宋体"/>
                <w:b/>
                <w:bCs/>
                <w:color w:val="auto"/>
                <w:sz w:val="24"/>
                <w:lang w:val="en-GB"/>
              </w:rPr>
            </w:pPr>
            <w:r>
              <w:rPr>
                <w:rFonts w:hint="eastAsia" w:ascii="宋体" w:hAnsi="宋体" w:cs="宋体"/>
                <w:b/>
                <w:bCs/>
                <w:color w:val="auto"/>
                <w:sz w:val="24"/>
              </w:rPr>
              <w:t>服务</w:t>
            </w:r>
            <w:r>
              <w:rPr>
                <w:rFonts w:hint="eastAsia" w:ascii="宋体" w:hAnsi="宋体" w:cs="宋体"/>
                <w:b/>
                <w:bCs/>
                <w:color w:val="auto"/>
                <w:sz w:val="24"/>
                <w:lang w:val="en-GB"/>
              </w:rPr>
              <w:t>地点</w:t>
            </w:r>
          </w:p>
        </w:tc>
        <w:tc>
          <w:tcPr>
            <w:tcW w:w="7036" w:type="dxa"/>
          </w:tcPr>
          <w:p>
            <w:pPr>
              <w:spacing w:before="156" w:beforeLines="50" w:after="156" w:afterLines="50"/>
              <w:ind w:firstLine="480"/>
              <w:rPr>
                <w:rFonts w:ascii="宋体" w:hAnsi="宋体" w:cs="宋体"/>
                <w:color w:val="auto"/>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25" w:type="dxa"/>
            <w:vAlign w:val="center"/>
          </w:tcPr>
          <w:p>
            <w:pPr>
              <w:ind w:firstLine="0" w:firstLineChars="0"/>
              <w:jc w:val="center"/>
              <w:rPr>
                <w:rFonts w:ascii="宋体" w:hAnsi="宋体" w:cs="宋体"/>
                <w:b/>
                <w:bCs/>
                <w:color w:val="auto"/>
                <w:sz w:val="24"/>
              </w:rPr>
            </w:pPr>
            <w:r>
              <w:rPr>
                <w:rFonts w:hint="eastAsia" w:ascii="宋体" w:hAnsi="宋体" w:cs="宋体"/>
                <w:b/>
                <w:bCs/>
                <w:color w:val="auto"/>
                <w:sz w:val="24"/>
                <w:lang w:val="en-GB"/>
              </w:rPr>
              <w:t>是否享受政策性优惠</w:t>
            </w:r>
          </w:p>
        </w:tc>
        <w:tc>
          <w:tcPr>
            <w:tcW w:w="7036" w:type="dxa"/>
          </w:tcPr>
          <w:p>
            <w:pPr>
              <w:spacing w:before="156" w:beforeLines="50" w:after="156" w:afterLines="50"/>
              <w:ind w:firstLine="0" w:firstLineChars="0"/>
              <w:rPr>
                <w:rFonts w:ascii="宋体" w:hAnsi="宋体" w:cs="宋体"/>
                <w:color w:val="auto"/>
                <w:sz w:val="24"/>
                <w:lang w:val="en-GB"/>
              </w:rPr>
            </w:pPr>
            <w:r>
              <w:rPr>
                <w:rFonts w:hint="eastAsia" w:ascii="宋体" w:hAnsi="宋体" w:cs="宋体"/>
                <w:color w:val="auto"/>
                <w:sz w:val="24"/>
                <w:lang w:val="en-GB"/>
              </w:rPr>
              <w:sym w:font="Wingdings" w:char="00A8"/>
            </w:r>
            <w:r>
              <w:rPr>
                <w:rFonts w:hint="eastAsia" w:ascii="宋体" w:hAnsi="宋体" w:cs="宋体"/>
                <w:color w:val="auto"/>
                <w:sz w:val="24"/>
                <w:lang w:val="en-GB"/>
              </w:rPr>
              <w:t>否</w:t>
            </w:r>
          </w:p>
          <w:p>
            <w:pPr>
              <w:spacing w:before="156" w:beforeLines="50" w:after="156" w:afterLines="50"/>
              <w:ind w:firstLine="0" w:firstLineChars="0"/>
              <w:rPr>
                <w:rFonts w:ascii="宋体" w:hAnsi="宋体" w:cs="宋体"/>
                <w:color w:val="auto"/>
                <w:sz w:val="24"/>
                <w:lang w:val="en-GB"/>
              </w:rPr>
            </w:pPr>
            <w:r>
              <w:rPr>
                <w:rFonts w:hint="eastAsia" w:ascii="宋体" w:hAnsi="宋体" w:cs="宋体"/>
                <w:color w:val="auto"/>
                <w:sz w:val="24"/>
                <w:lang w:val="en-GB"/>
              </w:rPr>
              <w:sym w:font="Wingdings" w:char="00A8"/>
            </w:r>
            <w:r>
              <w:rPr>
                <w:rFonts w:hint="eastAsia" w:ascii="宋体" w:hAnsi="宋体" w:cs="宋体"/>
                <w:color w:val="auto"/>
                <w:sz w:val="24"/>
                <w:lang w:val="en-GB"/>
              </w:rPr>
              <w:t>是，我单位属于：      （填写“小型企业或微型企业或监狱企业或残疾人福利性单位”）</w:t>
            </w:r>
          </w:p>
        </w:tc>
      </w:tr>
    </w:tbl>
    <w:p>
      <w:pPr>
        <w:ind w:firstLine="241" w:firstLineChars="100"/>
        <w:rPr>
          <w:rFonts w:ascii="宋体" w:hAnsi="宋体" w:cs="宋体"/>
          <w:b/>
          <w:color w:val="auto"/>
          <w:sz w:val="24"/>
        </w:rPr>
      </w:pPr>
    </w:p>
    <w:p>
      <w:pPr>
        <w:ind w:firstLine="482"/>
        <w:rPr>
          <w:rFonts w:ascii="宋体" w:hAnsi="宋体" w:cs="宋体"/>
          <w:color w:val="auto"/>
          <w:sz w:val="24"/>
        </w:rPr>
      </w:pPr>
      <w:r>
        <w:rPr>
          <w:rFonts w:hint="eastAsia" w:ascii="宋体" w:hAnsi="宋体" w:cs="宋体"/>
          <w:b/>
          <w:color w:val="auto"/>
          <w:sz w:val="24"/>
        </w:rPr>
        <w:t>备注：（1）此表内容不可更改，必须如实完整填写。</w:t>
      </w:r>
    </w:p>
    <w:p>
      <w:pPr>
        <w:ind w:firstLine="1200" w:firstLineChars="500"/>
        <w:rPr>
          <w:rFonts w:ascii="宋体" w:hAnsi="宋体" w:cs="宋体"/>
          <w:color w:val="auto"/>
          <w:sz w:val="24"/>
        </w:rPr>
      </w:pPr>
      <w:r>
        <w:rPr>
          <w:rFonts w:hint="eastAsia" w:ascii="宋体" w:hAnsi="宋体" w:cs="宋体"/>
          <w:color w:val="auto"/>
          <w:sz w:val="24"/>
        </w:rPr>
        <w:t>（2）报价应是包括供应商的报价应当包括人工、材料、机械设备、管理、保险、利润、税金等费用，以及合同包含的所有风险、责任等一切费用的总报价，在项目实施过程中，如发现有漏项，成交单位应无条件、无偿补齐，所发生的费用，视为已包含在报价之中，且并不因此影响项目进度。</w:t>
      </w:r>
    </w:p>
    <w:p>
      <w:pPr>
        <w:adjustRightInd w:val="0"/>
        <w:snapToGrid w:val="0"/>
        <w:spacing w:before="156" w:beforeLines="50" w:after="156" w:afterLines="50"/>
        <w:ind w:firstLine="3840" w:firstLineChars="1600"/>
        <w:rPr>
          <w:rFonts w:ascii="宋体" w:hAnsi="宋体" w:cs="宋体"/>
          <w:color w:val="auto"/>
          <w:sz w:val="24"/>
        </w:rPr>
      </w:pPr>
      <w:r>
        <w:rPr>
          <w:rFonts w:hint="eastAsia" w:ascii="宋体" w:hAnsi="宋体" w:cs="宋体"/>
          <w:color w:val="auto"/>
          <w:sz w:val="24"/>
        </w:rPr>
        <w:t>磋商响应方名称：</w:t>
      </w:r>
      <w:r>
        <w:rPr>
          <w:rFonts w:hint="eastAsia" w:ascii="宋体" w:hAnsi="宋体" w:cs="宋体"/>
          <w:color w:val="auto"/>
          <w:sz w:val="24"/>
          <w:u w:val="single"/>
        </w:rPr>
        <w:t xml:space="preserve">             </w:t>
      </w:r>
      <w:r>
        <w:rPr>
          <w:rFonts w:hint="eastAsia" w:ascii="宋体" w:hAnsi="宋体" w:cs="宋体"/>
          <w:iCs/>
          <w:color w:val="auto"/>
          <w:sz w:val="24"/>
        </w:rPr>
        <w:t>（加盖公章）</w:t>
      </w:r>
    </w:p>
    <w:p>
      <w:pPr>
        <w:adjustRightInd w:val="0"/>
        <w:snapToGrid w:val="0"/>
        <w:spacing w:before="156" w:beforeLines="50"/>
        <w:ind w:firstLine="3840" w:firstLineChars="1600"/>
        <w:rPr>
          <w:rFonts w:ascii="宋体" w:hAnsi="宋体" w:cs="宋体"/>
          <w:iCs/>
          <w:color w:val="auto"/>
          <w:sz w:val="24"/>
        </w:rPr>
      </w:pPr>
      <w:r>
        <w:rPr>
          <w:rFonts w:hint="eastAsia" w:ascii="宋体" w:hAnsi="宋体" w:cs="宋体"/>
          <w:color w:val="auto"/>
          <w:sz w:val="24"/>
        </w:rPr>
        <w:t>法定代表人或被委托人：</w:t>
      </w:r>
      <w:r>
        <w:rPr>
          <w:rFonts w:hint="eastAsia" w:ascii="宋体" w:hAnsi="宋体" w:cs="宋体"/>
          <w:color w:val="auto"/>
          <w:sz w:val="24"/>
          <w:u w:val="single"/>
        </w:rPr>
        <w:t xml:space="preserve">      </w:t>
      </w:r>
      <w:r>
        <w:rPr>
          <w:rFonts w:hint="eastAsia" w:ascii="宋体" w:hAnsi="宋体" w:cs="宋体"/>
          <w:color w:val="auto"/>
          <w:sz w:val="24"/>
        </w:rPr>
        <w:t>（签字或签章）</w:t>
      </w:r>
    </w:p>
    <w:p>
      <w:pPr>
        <w:adjustRightInd w:val="0"/>
        <w:snapToGrid w:val="0"/>
        <w:spacing w:before="156" w:beforeLines="50"/>
        <w:ind w:firstLine="4560" w:firstLineChars="1900"/>
        <w:outlineLvl w:val="9"/>
        <w:rPr>
          <w:rFonts w:ascii="宋体" w:hAnsi="宋体" w:cs="宋体"/>
          <w:b/>
          <w:bCs/>
          <w:color w:val="auto"/>
          <w:sz w:val="24"/>
        </w:rPr>
      </w:pPr>
      <w:r>
        <w:rPr>
          <w:rFonts w:hint="eastAsia" w:ascii="宋体" w:hAnsi="宋体" w:cs="宋体"/>
          <w:iCs/>
          <w:color w:val="auto"/>
          <w:sz w:val="24"/>
        </w:rPr>
        <w:t>日   期：</w:t>
      </w:r>
      <w:bookmarkStart w:id="514" w:name="_Toc28478"/>
      <w:bookmarkStart w:id="515" w:name="_Toc317237635"/>
      <w:bookmarkStart w:id="516" w:name="_Toc26958"/>
      <w:r>
        <w:rPr>
          <w:rFonts w:hint="eastAsia" w:ascii="宋体" w:hAnsi="宋体" w:cs="宋体"/>
          <w:iCs/>
          <w:color w:val="auto"/>
          <w:sz w:val="24"/>
        </w:rPr>
        <w:t xml:space="preserve">   年  月  日</w:t>
      </w:r>
      <w:bookmarkStart w:id="517" w:name="_Toc31174"/>
      <w:bookmarkStart w:id="518" w:name="_Toc9932"/>
      <w:bookmarkStart w:id="519" w:name="_Toc29260"/>
    </w:p>
    <w:p>
      <w:pPr>
        <w:ind w:firstLine="0" w:firstLineChars="0"/>
        <w:outlineLvl w:val="2"/>
        <w:rPr>
          <w:rFonts w:ascii="宋体" w:hAnsi="宋体" w:cs="宋体"/>
          <w:b/>
          <w:bCs/>
          <w:color w:val="auto"/>
          <w:sz w:val="24"/>
        </w:rPr>
      </w:pPr>
      <w:r>
        <w:rPr>
          <w:rFonts w:hint="eastAsia" w:ascii="宋体" w:hAnsi="宋体" w:cs="宋体"/>
          <w:b/>
          <w:bCs/>
          <w:color w:val="auto"/>
          <w:sz w:val="24"/>
        </w:rPr>
        <w:t>2.2分项报价明细表</w:t>
      </w:r>
      <w:bookmarkEnd w:id="517"/>
      <w:bookmarkEnd w:id="518"/>
      <w:bookmarkEnd w:id="519"/>
    </w:p>
    <w:p>
      <w:pPr>
        <w:ind w:firstLine="240" w:firstLineChars="100"/>
        <w:rPr>
          <w:color w:val="auto"/>
        </w:rPr>
      </w:pPr>
      <w:r>
        <w:rPr>
          <w:rFonts w:hint="eastAsia" w:ascii="宋体" w:hAnsi="宋体" w:cs="宋体"/>
          <w:color w:val="auto"/>
          <w:sz w:val="24"/>
        </w:rPr>
        <w:t>项目编号：HD2023-1-045                                    金额单位：元</w:t>
      </w:r>
    </w:p>
    <w:tbl>
      <w:tblPr>
        <w:tblStyle w:val="89"/>
        <w:tblW w:w="10147" w:type="dxa"/>
        <w:tblInd w:w="-917" w:type="dxa"/>
        <w:tblLayout w:type="autofit"/>
        <w:tblCellMar>
          <w:top w:w="0" w:type="dxa"/>
          <w:left w:w="106" w:type="dxa"/>
          <w:bottom w:w="0" w:type="dxa"/>
          <w:right w:w="0" w:type="dxa"/>
        </w:tblCellMar>
      </w:tblPr>
      <w:tblGrid>
        <w:gridCol w:w="713"/>
        <w:gridCol w:w="1477"/>
        <w:gridCol w:w="2082"/>
        <w:gridCol w:w="1680"/>
        <w:gridCol w:w="1550"/>
        <w:gridCol w:w="1885"/>
        <w:gridCol w:w="760"/>
      </w:tblGrid>
      <w:tr>
        <w:tblPrEx>
          <w:tblCellMar>
            <w:top w:w="0" w:type="dxa"/>
            <w:left w:w="106" w:type="dxa"/>
            <w:bottom w:w="0" w:type="dxa"/>
            <w:right w:w="0" w:type="dxa"/>
          </w:tblCellMar>
        </w:tblPrEx>
        <w:trPr>
          <w:trHeight w:val="557" w:hRule="atLeast"/>
        </w:trPr>
        <w:tc>
          <w:tcPr>
            <w:tcW w:w="713" w:type="dxa"/>
            <w:tcBorders>
              <w:top w:val="single" w:color="000000" w:sz="4" w:space="0"/>
              <w:left w:val="single" w:color="000000" w:sz="4" w:space="0"/>
              <w:bottom w:val="single" w:color="000000" w:sz="4" w:space="0"/>
              <w:right w:val="single" w:color="000000" w:sz="4" w:space="0"/>
            </w:tcBorders>
            <w:vAlign w:val="center"/>
          </w:tcPr>
          <w:p>
            <w:pPr>
              <w:ind w:left="10" w:hanging="10" w:firstLineChars="0"/>
              <w:jc w:val="center"/>
              <w:rPr>
                <w:rFonts w:ascii="宋体" w:hAnsi="宋体" w:cs="宋体"/>
                <w:color w:val="auto"/>
                <w:sz w:val="24"/>
                <w:szCs w:val="22"/>
              </w:rPr>
            </w:pPr>
            <w:r>
              <w:rPr>
                <w:color w:val="auto"/>
              </w:rPr>
              <w:t>序号</w:t>
            </w:r>
          </w:p>
        </w:tc>
        <w:tc>
          <w:tcPr>
            <w:tcW w:w="1477" w:type="dxa"/>
            <w:tcBorders>
              <w:top w:val="single" w:color="000000" w:sz="4" w:space="0"/>
              <w:left w:val="single" w:color="000000" w:sz="4" w:space="0"/>
              <w:bottom w:val="single" w:color="000000" w:sz="4" w:space="0"/>
              <w:right w:val="single" w:color="000000" w:sz="4" w:space="0"/>
            </w:tcBorders>
            <w:vAlign w:val="center"/>
          </w:tcPr>
          <w:p>
            <w:pPr>
              <w:ind w:left="65" w:firstLine="0" w:firstLineChars="0"/>
              <w:jc w:val="center"/>
              <w:rPr>
                <w:rFonts w:ascii="宋体" w:hAnsi="宋体" w:cs="宋体"/>
                <w:color w:val="auto"/>
                <w:sz w:val="24"/>
                <w:szCs w:val="22"/>
              </w:rPr>
            </w:pPr>
            <w:ins w:id="164" w:author="招标代理机构 [2]" w:date="2023-10-31T14:47:38Z">
              <w:r>
                <w:rPr>
                  <w:rFonts w:hint="default" w:ascii="宋体" w:hAnsi="宋体" w:cs="宋体"/>
                  <w:color w:val="auto"/>
                  <w:sz w:val="24"/>
                  <w:szCs w:val="22"/>
                </w:rPr>
                <w:t>品目名称</w:t>
              </w:r>
            </w:ins>
          </w:p>
        </w:tc>
        <w:tc>
          <w:tcPr>
            <w:tcW w:w="2082" w:type="dxa"/>
            <w:tcBorders>
              <w:top w:val="single" w:color="000000" w:sz="4" w:space="0"/>
              <w:left w:val="single" w:color="000000" w:sz="4" w:space="0"/>
              <w:bottom w:val="single" w:color="000000" w:sz="4" w:space="0"/>
              <w:right w:val="single" w:color="000000" w:sz="4" w:space="0"/>
            </w:tcBorders>
            <w:vAlign w:val="center"/>
          </w:tcPr>
          <w:p>
            <w:pPr>
              <w:ind w:right="68" w:firstLine="0" w:firstLineChars="0"/>
              <w:jc w:val="center"/>
              <w:rPr>
                <w:rFonts w:ascii="宋体" w:hAnsi="宋体" w:cs="宋体"/>
                <w:color w:val="auto"/>
                <w:sz w:val="24"/>
                <w:szCs w:val="22"/>
              </w:rPr>
            </w:pPr>
            <w:ins w:id="165" w:author="招标代理机构 [2]" w:date="2023-10-31T14:47:26Z">
              <w:r>
                <w:rPr>
                  <w:rFonts w:hint="default" w:ascii="宋体" w:hAnsi="宋体" w:cs="宋体"/>
                  <w:color w:val="auto"/>
                  <w:sz w:val="24"/>
                  <w:szCs w:val="22"/>
                </w:rPr>
                <w:t>服务内容概述</w:t>
              </w:r>
            </w:ins>
            <w:ins w:id="166" w:author="招标代理机构 [2]" w:date="2023-10-31T14:47:26Z">
              <w:r>
                <w:rPr>
                  <w:rFonts w:hint="default" w:ascii="宋体" w:hAnsi="宋体" w:cs="宋体"/>
                  <w:color w:val="auto"/>
                  <w:sz w:val="24"/>
                  <w:szCs w:val="22"/>
                  <w:lang w:eastAsia="zh-CN"/>
                </w:rPr>
                <w:t>、</w:t>
              </w:r>
            </w:ins>
            <w:ins w:id="167" w:author="招标代理机构 [2]" w:date="2023-10-31T14:47:26Z">
              <w:r>
                <w:rPr>
                  <w:rFonts w:ascii="宋体" w:hAnsi="宋体" w:eastAsia="宋体" w:cs="宋体"/>
                  <w:color w:val="auto"/>
                  <w:sz w:val="24"/>
                  <w:szCs w:val="22"/>
                </w:rPr>
                <w:t>品牌规格型号</w:t>
              </w:r>
            </w:ins>
          </w:p>
        </w:tc>
        <w:tc>
          <w:tcPr>
            <w:tcW w:w="1680" w:type="dxa"/>
            <w:tcBorders>
              <w:top w:val="single" w:color="000000" w:sz="4" w:space="0"/>
              <w:left w:val="single" w:color="000000" w:sz="4" w:space="0"/>
              <w:bottom w:val="single" w:color="000000" w:sz="4" w:space="0"/>
              <w:right w:val="single" w:color="000000" w:sz="4" w:space="0"/>
            </w:tcBorders>
            <w:vAlign w:val="center"/>
          </w:tcPr>
          <w:p>
            <w:pPr>
              <w:ind w:right="98" w:firstLine="0" w:firstLineChars="0"/>
              <w:jc w:val="center"/>
              <w:rPr>
                <w:rFonts w:ascii="宋体" w:hAnsi="宋体" w:cs="宋体"/>
                <w:color w:val="auto"/>
                <w:sz w:val="24"/>
                <w:szCs w:val="22"/>
              </w:rPr>
            </w:pPr>
            <w:r>
              <w:rPr>
                <w:color w:val="auto"/>
              </w:rPr>
              <w:t>数量</w:t>
            </w:r>
            <w:r>
              <w:rPr>
                <w:rFonts w:hint="eastAsia"/>
                <w:color w:val="auto"/>
              </w:rPr>
              <w:t>及</w:t>
            </w:r>
            <w:r>
              <w:rPr>
                <w:color w:val="auto"/>
              </w:rPr>
              <w:t>单位</w:t>
            </w:r>
          </w:p>
        </w:tc>
        <w:tc>
          <w:tcPr>
            <w:tcW w:w="1550" w:type="dxa"/>
            <w:tcBorders>
              <w:top w:val="single" w:color="000000" w:sz="4" w:space="0"/>
              <w:left w:val="single" w:color="000000" w:sz="4" w:space="0"/>
              <w:bottom w:val="single" w:color="000000" w:sz="4" w:space="0"/>
              <w:right w:val="single" w:color="000000" w:sz="4" w:space="0"/>
            </w:tcBorders>
            <w:vAlign w:val="center"/>
          </w:tcPr>
          <w:p>
            <w:pPr>
              <w:ind w:right="106" w:firstLine="0" w:firstLineChars="0"/>
              <w:jc w:val="center"/>
              <w:rPr>
                <w:rFonts w:ascii="宋体" w:hAnsi="宋体" w:cs="宋体"/>
                <w:color w:val="auto"/>
                <w:sz w:val="24"/>
                <w:szCs w:val="22"/>
              </w:rPr>
            </w:pPr>
            <w:r>
              <w:rPr>
                <w:color w:val="auto"/>
              </w:rPr>
              <w:t>单价</w:t>
            </w:r>
            <w:r>
              <w:rPr>
                <w:rFonts w:hint="eastAsia"/>
                <w:color w:val="auto"/>
              </w:rPr>
              <w:t>（人民币）</w:t>
            </w:r>
          </w:p>
        </w:tc>
        <w:tc>
          <w:tcPr>
            <w:tcW w:w="1885" w:type="dxa"/>
            <w:tcBorders>
              <w:top w:val="single" w:color="000000" w:sz="4" w:space="0"/>
              <w:left w:val="single" w:color="000000" w:sz="4" w:space="0"/>
              <w:bottom w:val="single" w:color="000000" w:sz="4" w:space="0"/>
              <w:right w:val="single" w:color="000000" w:sz="4" w:space="0"/>
            </w:tcBorders>
            <w:vAlign w:val="center"/>
          </w:tcPr>
          <w:p>
            <w:pPr>
              <w:ind w:firstLine="0" w:firstLineChars="0"/>
              <w:rPr>
                <w:rFonts w:ascii="宋体" w:hAnsi="宋体" w:cs="宋体"/>
                <w:color w:val="auto"/>
                <w:sz w:val="24"/>
                <w:szCs w:val="22"/>
              </w:rPr>
            </w:pPr>
            <w:r>
              <w:rPr>
                <w:color w:val="auto"/>
              </w:rPr>
              <w:t>单项总价</w:t>
            </w:r>
            <w:r>
              <w:rPr>
                <w:rFonts w:hint="eastAsia"/>
                <w:color w:val="auto"/>
              </w:rPr>
              <w:t>（人民币）</w:t>
            </w:r>
          </w:p>
        </w:tc>
        <w:tc>
          <w:tcPr>
            <w:tcW w:w="760" w:type="dxa"/>
            <w:tcBorders>
              <w:top w:val="single" w:color="000000" w:sz="4" w:space="0"/>
              <w:left w:val="single" w:color="000000" w:sz="4" w:space="0"/>
              <w:bottom w:val="single" w:color="000000" w:sz="4" w:space="0"/>
              <w:right w:val="single" w:color="000000" w:sz="4" w:space="0"/>
            </w:tcBorders>
            <w:vAlign w:val="center"/>
          </w:tcPr>
          <w:p>
            <w:pPr>
              <w:ind w:left="34" w:firstLine="0" w:firstLineChars="0"/>
              <w:jc w:val="center"/>
              <w:rPr>
                <w:rFonts w:ascii="宋体" w:hAnsi="宋体" w:cs="宋体"/>
                <w:color w:val="auto"/>
                <w:sz w:val="24"/>
                <w:szCs w:val="22"/>
              </w:rPr>
            </w:pPr>
            <w:r>
              <w:rPr>
                <w:color w:val="auto"/>
              </w:rPr>
              <w:t>备注</w:t>
            </w:r>
          </w:p>
        </w:tc>
      </w:tr>
      <w:tr>
        <w:tblPrEx>
          <w:tblCellMar>
            <w:top w:w="0" w:type="dxa"/>
            <w:left w:w="106" w:type="dxa"/>
            <w:bottom w:w="0" w:type="dxa"/>
            <w:right w:w="0" w:type="dxa"/>
          </w:tblCellMar>
        </w:tblPrEx>
        <w:trPr>
          <w:trHeight w:val="557" w:hRule="atLeast"/>
        </w:trPr>
        <w:tc>
          <w:tcPr>
            <w:tcW w:w="713" w:type="dxa"/>
            <w:tcBorders>
              <w:top w:val="single" w:color="000000" w:sz="4" w:space="0"/>
              <w:left w:val="single" w:color="000000" w:sz="4" w:space="0"/>
              <w:bottom w:val="single" w:color="000000" w:sz="4" w:space="0"/>
              <w:right w:val="single" w:color="000000" w:sz="4" w:space="0"/>
            </w:tcBorders>
            <w:vAlign w:val="center"/>
          </w:tcPr>
          <w:p>
            <w:pPr>
              <w:ind w:left="2" w:firstLine="0" w:firstLineChars="0"/>
              <w:jc w:val="center"/>
              <w:rPr>
                <w:color w:val="auto"/>
              </w:rPr>
            </w:pPr>
            <w:r>
              <w:rPr>
                <w:rFonts w:hint="eastAsia"/>
                <w:color w:val="auto"/>
              </w:rPr>
              <w:t>1</w:t>
            </w:r>
          </w:p>
        </w:tc>
        <w:tc>
          <w:tcPr>
            <w:tcW w:w="1477" w:type="dxa"/>
            <w:tcBorders>
              <w:top w:val="single" w:color="000000" w:sz="4" w:space="0"/>
              <w:left w:val="single" w:color="000000" w:sz="4" w:space="0"/>
              <w:bottom w:val="single" w:color="000000" w:sz="4" w:space="0"/>
              <w:right w:val="single" w:color="000000" w:sz="4" w:space="0"/>
            </w:tcBorders>
            <w:vAlign w:val="center"/>
          </w:tcPr>
          <w:p>
            <w:pPr>
              <w:ind w:firstLine="420"/>
              <w:rPr>
                <w:color w:val="auto"/>
              </w:rPr>
            </w:pPr>
          </w:p>
        </w:tc>
        <w:tc>
          <w:tcPr>
            <w:tcW w:w="2082" w:type="dxa"/>
            <w:tcBorders>
              <w:top w:val="single" w:color="000000" w:sz="4" w:space="0"/>
              <w:left w:val="single" w:color="000000" w:sz="4" w:space="0"/>
              <w:bottom w:val="single" w:color="000000" w:sz="4" w:space="0"/>
              <w:right w:val="single" w:color="000000" w:sz="4" w:space="0"/>
            </w:tcBorders>
            <w:vAlign w:val="center"/>
          </w:tcPr>
          <w:p>
            <w:pPr>
              <w:ind w:left="2" w:firstLine="420"/>
              <w:rPr>
                <w:color w:val="auto"/>
              </w:rPr>
            </w:pPr>
          </w:p>
        </w:tc>
        <w:tc>
          <w:tcPr>
            <w:tcW w:w="1680" w:type="dxa"/>
            <w:tcBorders>
              <w:top w:val="single" w:color="000000" w:sz="4" w:space="0"/>
              <w:left w:val="single" w:color="000000" w:sz="4" w:space="0"/>
              <w:bottom w:val="single" w:color="000000" w:sz="4" w:space="0"/>
              <w:right w:val="single" w:color="000000" w:sz="4" w:space="0"/>
            </w:tcBorders>
            <w:vAlign w:val="center"/>
          </w:tcPr>
          <w:p>
            <w:pPr>
              <w:ind w:left="2" w:firstLine="420"/>
              <w:rPr>
                <w:color w:val="auto"/>
              </w:rPr>
            </w:pPr>
          </w:p>
        </w:tc>
        <w:tc>
          <w:tcPr>
            <w:tcW w:w="1550" w:type="dxa"/>
            <w:tcBorders>
              <w:top w:val="single" w:color="000000" w:sz="4" w:space="0"/>
              <w:left w:val="single" w:color="000000" w:sz="4" w:space="0"/>
              <w:bottom w:val="single" w:color="000000" w:sz="4" w:space="0"/>
              <w:right w:val="single" w:color="000000" w:sz="4" w:space="0"/>
            </w:tcBorders>
            <w:vAlign w:val="center"/>
          </w:tcPr>
          <w:p>
            <w:pPr>
              <w:ind w:left="2" w:firstLine="420"/>
              <w:rPr>
                <w:color w:val="auto"/>
              </w:rPr>
            </w:pPr>
          </w:p>
        </w:tc>
        <w:tc>
          <w:tcPr>
            <w:tcW w:w="1885" w:type="dxa"/>
            <w:tcBorders>
              <w:top w:val="single" w:color="000000" w:sz="4" w:space="0"/>
              <w:left w:val="single" w:color="000000" w:sz="4" w:space="0"/>
              <w:bottom w:val="single" w:color="000000" w:sz="4" w:space="0"/>
              <w:right w:val="single" w:color="000000" w:sz="4" w:space="0"/>
            </w:tcBorders>
            <w:vAlign w:val="center"/>
          </w:tcPr>
          <w:p>
            <w:pPr>
              <w:ind w:left="2" w:firstLine="420"/>
              <w:rPr>
                <w:color w:val="auto"/>
              </w:rPr>
            </w:pPr>
          </w:p>
        </w:tc>
        <w:tc>
          <w:tcPr>
            <w:tcW w:w="760" w:type="dxa"/>
            <w:tcBorders>
              <w:top w:val="single" w:color="000000" w:sz="4" w:space="0"/>
              <w:left w:val="single" w:color="000000" w:sz="4" w:space="0"/>
              <w:bottom w:val="single" w:color="000000" w:sz="4" w:space="0"/>
              <w:right w:val="single" w:color="000000" w:sz="4" w:space="0"/>
            </w:tcBorders>
            <w:vAlign w:val="center"/>
          </w:tcPr>
          <w:p>
            <w:pPr>
              <w:ind w:left="2" w:firstLine="420"/>
              <w:rPr>
                <w:color w:val="auto"/>
              </w:rPr>
            </w:pPr>
          </w:p>
        </w:tc>
      </w:tr>
      <w:tr>
        <w:tblPrEx>
          <w:tblCellMar>
            <w:top w:w="0" w:type="dxa"/>
            <w:left w:w="106" w:type="dxa"/>
            <w:bottom w:w="0" w:type="dxa"/>
            <w:right w:w="0" w:type="dxa"/>
          </w:tblCellMar>
        </w:tblPrEx>
        <w:trPr>
          <w:trHeight w:val="557" w:hRule="atLeast"/>
        </w:trPr>
        <w:tc>
          <w:tcPr>
            <w:tcW w:w="713" w:type="dxa"/>
            <w:tcBorders>
              <w:top w:val="single" w:color="000000" w:sz="4" w:space="0"/>
              <w:left w:val="single" w:color="000000" w:sz="4" w:space="0"/>
              <w:bottom w:val="single" w:color="000000" w:sz="4" w:space="0"/>
              <w:right w:val="single" w:color="000000" w:sz="4" w:space="0"/>
            </w:tcBorders>
            <w:vAlign w:val="center"/>
          </w:tcPr>
          <w:p>
            <w:pPr>
              <w:ind w:left="2" w:firstLine="0" w:firstLineChars="0"/>
              <w:jc w:val="center"/>
              <w:rPr>
                <w:color w:val="auto"/>
              </w:rPr>
            </w:pPr>
            <w:r>
              <w:rPr>
                <w:rFonts w:hint="eastAsia"/>
                <w:color w:val="auto"/>
              </w:rPr>
              <w:t>2</w:t>
            </w:r>
          </w:p>
        </w:tc>
        <w:tc>
          <w:tcPr>
            <w:tcW w:w="1477" w:type="dxa"/>
            <w:tcBorders>
              <w:top w:val="single" w:color="000000" w:sz="4" w:space="0"/>
              <w:left w:val="single" w:color="000000" w:sz="4" w:space="0"/>
              <w:bottom w:val="single" w:color="000000" w:sz="4" w:space="0"/>
              <w:right w:val="single" w:color="000000" w:sz="4" w:space="0"/>
            </w:tcBorders>
            <w:vAlign w:val="center"/>
          </w:tcPr>
          <w:p>
            <w:pPr>
              <w:ind w:firstLine="420"/>
              <w:rPr>
                <w:color w:val="auto"/>
              </w:rPr>
            </w:pPr>
          </w:p>
        </w:tc>
        <w:tc>
          <w:tcPr>
            <w:tcW w:w="2082" w:type="dxa"/>
            <w:tcBorders>
              <w:top w:val="single" w:color="000000" w:sz="4" w:space="0"/>
              <w:left w:val="single" w:color="000000" w:sz="4" w:space="0"/>
              <w:bottom w:val="single" w:color="000000" w:sz="4" w:space="0"/>
              <w:right w:val="single" w:color="000000" w:sz="4" w:space="0"/>
            </w:tcBorders>
            <w:vAlign w:val="center"/>
          </w:tcPr>
          <w:p>
            <w:pPr>
              <w:ind w:left="2" w:firstLine="420"/>
              <w:rPr>
                <w:color w:val="auto"/>
              </w:rPr>
            </w:pPr>
            <w:bookmarkStart w:id="597" w:name="_GoBack"/>
            <w:bookmarkEnd w:id="597"/>
          </w:p>
        </w:tc>
        <w:tc>
          <w:tcPr>
            <w:tcW w:w="1680" w:type="dxa"/>
            <w:tcBorders>
              <w:top w:val="single" w:color="000000" w:sz="4" w:space="0"/>
              <w:left w:val="single" w:color="000000" w:sz="4" w:space="0"/>
              <w:bottom w:val="single" w:color="000000" w:sz="4" w:space="0"/>
              <w:right w:val="single" w:color="000000" w:sz="4" w:space="0"/>
            </w:tcBorders>
            <w:vAlign w:val="center"/>
          </w:tcPr>
          <w:p>
            <w:pPr>
              <w:ind w:left="2" w:firstLine="420"/>
              <w:rPr>
                <w:color w:val="auto"/>
              </w:rPr>
            </w:pPr>
          </w:p>
        </w:tc>
        <w:tc>
          <w:tcPr>
            <w:tcW w:w="1550" w:type="dxa"/>
            <w:tcBorders>
              <w:top w:val="single" w:color="000000" w:sz="4" w:space="0"/>
              <w:left w:val="single" w:color="000000" w:sz="4" w:space="0"/>
              <w:bottom w:val="single" w:color="000000" w:sz="4" w:space="0"/>
              <w:right w:val="single" w:color="000000" w:sz="4" w:space="0"/>
            </w:tcBorders>
            <w:vAlign w:val="center"/>
          </w:tcPr>
          <w:p>
            <w:pPr>
              <w:ind w:left="2" w:firstLine="420"/>
              <w:rPr>
                <w:color w:val="auto"/>
              </w:rPr>
            </w:pPr>
          </w:p>
        </w:tc>
        <w:tc>
          <w:tcPr>
            <w:tcW w:w="1885" w:type="dxa"/>
            <w:tcBorders>
              <w:top w:val="single" w:color="000000" w:sz="4" w:space="0"/>
              <w:left w:val="single" w:color="000000" w:sz="4" w:space="0"/>
              <w:bottom w:val="single" w:color="000000" w:sz="4" w:space="0"/>
              <w:right w:val="single" w:color="000000" w:sz="4" w:space="0"/>
            </w:tcBorders>
            <w:vAlign w:val="center"/>
          </w:tcPr>
          <w:p>
            <w:pPr>
              <w:ind w:left="2" w:firstLine="420"/>
              <w:rPr>
                <w:color w:val="auto"/>
              </w:rPr>
            </w:pPr>
          </w:p>
        </w:tc>
        <w:tc>
          <w:tcPr>
            <w:tcW w:w="760" w:type="dxa"/>
            <w:tcBorders>
              <w:top w:val="single" w:color="000000" w:sz="4" w:space="0"/>
              <w:left w:val="single" w:color="000000" w:sz="4" w:space="0"/>
              <w:bottom w:val="single" w:color="000000" w:sz="4" w:space="0"/>
              <w:right w:val="single" w:color="000000" w:sz="4" w:space="0"/>
            </w:tcBorders>
            <w:vAlign w:val="center"/>
          </w:tcPr>
          <w:p>
            <w:pPr>
              <w:ind w:left="2" w:firstLine="420"/>
              <w:rPr>
                <w:color w:val="auto"/>
              </w:rPr>
            </w:pPr>
          </w:p>
        </w:tc>
      </w:tr>
      <w:tr>
        <w:tblPrEx>
          <w:tblCellMar>
            <w:top w:w="0" w:type="dxa"/>
            <w:left w:w="106" w:type="dxa"/>
            <w:bottom w:w="0" w:type="dxa"/>
            <w:right w:w="0" w:type="dxa"/>
          </w:tblCellMar>
        </w:tblPrEx>
        <w:trPr>
          <w:trHeight w:val="557" w:hRule="atLeast"/>
        </w:trPr>
        <w:tc>
          <w:tcPr>
            <w:tcW w:w="713" w:type="dxa"/>
            <w:tcBorders>
              <w:top w:val="single" w:color="000000" w:sz="4" w:space="0"/>
              <w:left w:val="single" w:color="000000" w:sz="4" w:space="0"/>
              <w:bottom w:val="single" w:color="000000" w:sz="4" w:space="0"/>
              <w:right w:val="single" w:color="000000" w:sz="4" w:space="0"/>
            </w:tcBorders>
            <w:vAlign w:val="center"/>
          </w:tcPr>
          <w:p>
            <w:pPr>
              <w:ind w:left="2" w:firstLine="0" w:firstLineChars="0"/>
              <w:rPr>
                <w:color w:val="auto"/>
              </w:rPr>
            </w:pPr>
            <w:r>
              <w:rPr>
                <w:color w:val="auto"/>
              </w:rPr>
              <w:t xml:space="preserve">..... </w:t>
            </w:r>
          </w:p>
        </w:tc>
        <w:tc>
          <w:tcPr>
            <w:tcW w:w="1477" w:type="dxa"/>
            <w:tcBorders>
              <w:top w:val="single" w:color="000000" w:sz="4" w:space="0"/>
              <w:left w:val="single" w:color="000000" w:sz="4" w:space="0"/>
              <w:bottom w:val="single" w:color="000000" w:sz="4" w:space="0"/>
              <w:right w:val="single" w:color="000000" w:sz="4" w:space="0"/>
            </w:tcBorders>
            <w:vAlign w:val="center"/>
          </w:tcPr>
          <w:p>
            <w:pPr>
              <w:ind w:firstLine="420"/>
              <w:rPr>
                <w:color w:val="auto"/>
              </w:rPr>
            </w:pPr>
          </w:p>
        </w:tc>
        <w:tc>
          <w:tcPr>
            <w:tcW w:w="2082" w:type="dxa"/>
            <w:tcBorders>
              <w:top w:val="single" w:color="000000" w:sz="4" w:space="0"/>
              <w:left w:val="single" w:color="000000" w:sz="4" w:space="0"/>
              <w:bottom w:val="single" w:color="000000" w:sz="4" w:space="0"/>
              <w:right w:val="single" w:color="000000" w:sz="4" w:space="0"/>
            </w:tcBorders>
            <w:vAlign w:val="center"/>
          </w:tcPr>
          <w:p>
            <w:pPr>
              <w:ind w:left="2" w:firstLine="420"/>
              <w:rPr>
                <w:color w:val="auto"/>
              </w:rPr>
            </w:pPr>
          </w:p>
        </w:tc>
        <w:tc>
          <w:tcPr>
            <w:tcW w:w="1680" w:type="dxa"/>
            <w:tcBorders>
              <w:top w:val="single" w:color="000000" w:sz="4" w:space="0"/>
              <w:left w:val="single" w:color="000000" w:sz="4" w:space="0"/>
              <w:bottom w:val="single" w:color="000000" w:sz="4" w:space="0"/>
              <w:right w:val="single" w:color="000000" w:sz="4" w:space="0"/>
            </w:tcBorders>
            <w:vAlign w:val="center"/>
          </w:tcPr>
          <w:p>
            <w:pPr>
              <w:ind w:left="2" w:firstLine="420"/>
              <w:rPr>
                <w:color w:val="auto"/>
              </w:rPr>
            </w:pPr>
          </w:p>
        </w:tc>
        <w:tc>
          <w:tcPr>
            <w:tcW w:w="1550" w:type="dxa"/>
            <w:tcBorders>
              <w:top w:val="single" w:color="000000" w:sz="4" w:space="0"/>
              <w:left w:val="single" w:color="000000" w:sz="4" w:space="0"/>
              <w:bottom w:val="single" w:color="000000" w:sz="4" w:space="0"/>
              <w:right w:val="single" w:color="000000" w:sz="4" w:space="0"/>
            </w:tcBorders>
            <w:vAlign w:val="center"/>
          </w:tcPr>
          <w:p>
            <w:pPr>
              <w:ind w:left="2" w:firstLine="420"/>
              <w:rPr>
                <w:color w:val="auto"/>
              </w:rPr>
            </w:pPr>
          </w:p>
        </w:tc>
        <w:tc>
          <w:tcPr>
            <w:tcW w:w="1885" w:type="dxa"/>
            <w:tcBorders>
              <w:top w:val="single" w:color="000000" w:sz="4" w:space="0"/>
              <w:left w:val="single" w:color="000000" w:sz="4" w:space="0"/>
              <w:bottom w:val="single" w:color="000000" w:sz="4" w:space="0"/>
              <w:right w:val="single" w:color="000000" w:sz="4" w:space="0"/>
            </w:tcBorders>
            <w:vAlign w:val="center"/>
          </w:tcPr>
          <w:p>
            <w:pPr>
              <w:ind w:left="2" w:firstLine="420"/>
              <w:rPr>
                <w:color w:val="auto"/>
              </w:rPr>
            </w:pPr>
          </w:p>
        </w:tc>
        <w:tc>
          <w:tcPr>
            <w:tcW w:w="760" w:type="dxa"/>
            <w:tcBorders>
              <w:top w:val="single" w:color="000000" w:sz="4" w:space="0"/>
              <w:left w:val="single" w:color="000000" w:sz="4" w:space="0"/>
              <w:bottom w:val="single" w:color="000000" w:sz="4" w:space="0"/>
              <w:right w:val="single" w:color="000000" w:sz="4" w:space="0"/>
            </w:tcBorders>
            <w:vAlign w:val="center"/>
          </w:tcPr>
          <w:p>
            <w:pPr>
              <w:ind w:left="2" w:firstLine="420"/>
              <w:rPr>
                <w:color w:val="auto"/>
              </w:rPr>
            </w:pPr>
          </w:p>
        </w:tc>
      </w:tr>
      <w:tr>
        <w:tblPrEx>
          <w:tblCellMar>
            <w:top w:w="0" w:type="dxa"/>
            <w:left w:w="106" w:type="dxa"/>
            <w:bottom w:w="0" w:type="dxa"/>
            <w:right w:w="0" w:type="dxa"/>
          </w:tblCellMar>
        </w:tblPrEx>
        <w:trPr>
          <w:trHeight w:val="1043" w:hRule="atLeast"/>
        </w:trPr>
        <w:tc>
          <w:tcPr>
            <w:tcW w:w="10147" w:type="dxa"/>
            <w:gridSpan w:val="7"/>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color w:val="auto"/>
              </w:rPr>
            </w:pPr>
            <w:r>
              <w:rPr>
                <w:rFonts w:hint="eastAsia"/>
                <w:color w:val="auto"/>
              </w:rPr>
              <w:t>总计：      元</w:t>
            </w:r>
          </w:p>
        </w:tc>
      </w:tr>
    </w:tbl>
    <w:p>
      <w:pPr>
        <w:ind w:firstLine="0" w:firstLineChars="0"/>
        <w:rPr>
          <w:rFonts w:ascii="宋体" w:hAnsi="宋体" w:cs="宋体"/>
          <w:color w:val="auto"/>
          <w:sz w:val="24"/>
        </w:rPr>
      </w:pPr>
    </w:p>
    <w:p>
      <w:pPr>
        <w:ind w:firstLine="240" w:firstLineChars="100"/>
        <w:rPr>
          <w:ins w:id="168" w:author="招标代理机构 [2]" w:date="2023-10-31T14:47:47Z"/>
          <w:rFonts w:ascii="宋体" w:hAnsi="宋体" w:cs="宋体"/>
          <w:color w:val="auto"/>
          <w:sz w:val="24"/>
        </w:rPr>
      </w:pPr>
      <w:ins w:id="169" w:author="招标代理机构 [2]" w:date="2023-10-31T14:47:47Z">
        <w:r>
          <w:rPr>
            <w:rFonts w:ascii="宋体" w:hAnsi="宋体" w:cs="宋体"/>
            <w:color w:val="auto"/>
            <w:sz w:val="24"/>
          </w:rPr>
          <w:t>注:①</w:t>
        </w:r>
      </w:ins>
      <w:ins w:id="170" w:author="招标代理机构 [2]" w:date="2023-10-31T14:47:47Z">
        <w:r>
          <w:rPr>
            <w:rFonts w:hint="eastAsia" w:ascii="宋体" w:hAnsi="宋体" w:cs="宋体"/>
            <w:color w:val="auto"/>
            <w:sz w:val="24"/>
            <w:lang w:val="en-US" w:eastAsia="zh-CN"/>
          </w:rPr>
          <w:t>供应商</w:t>
        </w:r>
      </w:ins>
      <w:ins w:id="171" w:author="招标代理机构 [2]" w:date="2023-10-31T14:47:47Z">
        <w:r>
          <w:rPr>
            <w:rFonts w:ascii="宋体" w:hAnsi="宋体" w:cs="宋体"/>
            <w:color w:val="auto"/>
            <w:sz w:val="24"/>
          </w:rPr>
          <w:t xml:space="preserve">必须按“分项报价明细表”的格式详细报出投标总价的各个组成部分的报价，否则作无效投标处理。 </w:t>
        </w:r>
      </w:ins>
    </w:p>
    <w:p>
      <w:pPr>
        <w:ind w:firstLine="240" w:firstLineChars="100"/>
        <w:rPr>
          <w:ins w:id="172" w:author="招标代理机构 [2]" w:date="2023-10-31T14:47:47Z"/>
          <w:rFonts w:ascii="宋体" w:hAnsi="宋体" w:cs="宋体"/>
          <w:color w:val="auto"/>
          <w:sz w:val="24"/>
        </w:rPr>
      </w:pPr>
      <w:ins w:id="173" w:author="招标代理机构 [2]" w:date="2023-10-31T14:47:47Z">
        <w:r>
          <w:rPr>
            <w:rFonts w:ascii="宋体" w:hAnsi="宋体" w:cs="宋体"/>
            <w:color w:val="auto"/>
            <w:sz w:val="24"/>
          </w:rPr>
          <w:t>②“分项报价明细表”各分项报价合计应当与“</w:t>
        </w:r>
      </w:ins>
      <w:ins w:id="174" w:author="招标代理机构 [2]" w:date="2023-10-31T14:47:47Z">
        <w:r>
          <w:rPr>
            <w:rFonts w:hint="eastAsia" w:ascii="宋体" w:hAnsi="宋体" w:cs="宋体"/>
            <w:color w:val="auto"/>
            <w:sz w:val="24"/>
            <w:lang w:val="en-US" w:eastAsia="zh-CN"/>
          </w:rPr>
          <w:t>报价</w:t>
        </w:r>
      </w:ins>
      <w:ins w:id="175" w:author="招标代理机构 [2]" w:date="2023-10-31T14:47:47Z">
        <w:r>
          <w:rPr>
            <w:rFonts w:ascii="宋体" w:hAnsi="宋体" w:cs="宋体"/>
            <w:color w:val="auto"/>
            <w:sz w:val="24"/>
          </w:rPr>
          <w:t>一览表”报价合计相等</w:t>
        </w:r>
      </w:ins>
    </w:p>
    <w:p>
      <w:pPr>
        <w:ind w:firstLine="240" w:firstLineChars="100"/>
        <w:rPr>
          <w:rFonts w:ascii="宋体" w:hAnsi="宋体" w:cs="宋体"/>
          <w:color w:val="auto"/>
          <w:sz w:val="24"/>
        </w:rPr>
      </w:pPr>
    </w:p>
    <w:p>
      <w:pPr>
        <w:ind w:firstLine="4320" w:firstLineChars="1800"/>
        <w:rPr>
          <w:rFonts w:ascii="宋体" w:hAnsi="宋体" w:cs="宋体"/>
          <w:color w:val="auto"/>
          <w:sz w:val="24"/>
        </w:rPr>
      </w:pPr>
    </w:p>
    <w:p>
      <w:pPr>
        <w:ind w:firstLine="4320" w:firstLineChars="1800"/>
        <w:rPr>
          <w:rFonts w:ascii="宋体" w:hAnsi="宋体" w:cs="宋体"/>
          <w:color w:val="auto"/>
          <w:sz w:val="24"/>
        </w:rPr>
      </w:pPr>
      <w:r>
        <w:rPr>
          <w:rFonts w:hint="eastAsia" w:ascii="宋体" w:hAnsi="宋体" w:cs="宋体"/>
          <w:color w:val="auto"/>
          <w:sz w:val="24"/>
        </w:rPr>
        <w:t xml:space="preserve">供应商名称（公章） ：            </w:t>
      </w:r>
    </w:p>
    <w:p>
      <w:pPr>
        <w:ind w:firstLine="240" w:firstLineChars="100"/>
        <w:rPr>
          <w:rFonts w:ascii="宋体" w:hAnsi="宋体" w:cs="宋体"/>
          <w:color w:val="auto"/>
          <w:sz w:val="24"/>
        </w:rPr>
      </w:pPr>
    </w:p>
    <w:p>
      <w:pPr>
        <w:ind w:firstLine="3840" w:firstLineChars="1600"/>
        <w:outlineLvl w:val="2"/>
        <w:rPr>
          <w:rFonts w:ascii="宋体" w:hAnsi="宋体" w:cs="宋体"/>
          <w:color w:val="auto"/>
          <w:sz w:val="24"/>
        </w:rPr>
      </w:pPr>
      <w:bookmarkStart w:id="520" w:name="_Toc5210"/>
      <w:bookmarkStart w:id="521" w:name="_Toc7693"/>
      <w:bookmarkStart w:id="522" w:name="_Toc20122"/>
      <w:r>
        <w:rPr>
          <w:rFonts w:hint="eastAsia" w:ascii="宋体" w:hAnsi="宋体" w:cs="宋体"/>
          <w:color w:val="auto"/>
          <w:sz w:val="24"/>
        </w:rPr>
        <w:t>法定代表人或被委托人：      （签字或签章）</w:t>
      </w:r>
      <w:bookmarkEnd w:id="520"/>
      <w:bookmarkEnd w:id="521"/>
      <w:bookmarkEnd w:id="522"/>
    </w:p>
    <w:p>
      <w:pPr>
        <w:ind w:firstLine="240" w:firstLineChars="100"/>
        <w:rPr>
          <w:rFonts w:ascii="宋体" w:hAnsi="宋体" w:cs="宋体"/>
          <w:color w:val="auto"/>
          <w:sz w:val="24"/>
        </w:rPr>
      </w:pPr>
      <w:r>
        <w:rPr>
          <w:rFonts w:hint="eastAsia" w:ascii="宋体" w:hAnsi="宋体" w:cs="宋体"/>
          <w:color w:val="auto"/>
          <w:sz w:val="24"/>
        </w:rPr>
        <w:t xml:space="preserve">           </w:t>
      </w:r>
    </w:p>
    <w:p>
      <w:pPr>
        <w:ind w:firstLine="4800" w:firstLineChars="2000"/>
        <w:rPr>
          <w:rFonts w:ascii="宋体" w:hAnsi="宋体" w:cs="宋体"/>
          <w:color w:val="auto"/>
          <w:sz w:val="24"/>
        </w:rPr>
      </w:pPr>
      <w:r>
        <w:rPr>
          <w:rFonts w:hint="eastAsia" w:ascii="宋体" w:hAnsi="宋体" w:cs="宋体"/>
          <w:color w:val="auto"/>
          <w:sz w:val="24"/>
        </w:rPr>
        <w:t xml:space="preserve">日期：    年    月    日 </w:t>
      </w:r>
    </w:p>
    <w:p>
      <w:pPr>
        <w:ind w:firstLine="480"/>
        <w:rPr>
          <w:rFonts w:ascii="宋体" w:hAnsi="宋体" w:cs="宋体"/>
          <w:color w:val="auto"/>
          <w:sz w:val="24"/>
        </w:rPr>
      </w:pPr>
    </w:p>
    <w:p>
      <w:pPr>
        <w:pStyle w:val="4"/>
        <w:ind w:firstLine="0" w:firstLineChars="0"/>
        <w:rPr>
          <w:rFonts w:ascii="宋体" w:hAnsi="宋体" w:eastAsia="宋体" w:cs="宋体"/>
          <w:color w:val="auto"/>
          <w:sz w:val="24"/>
          <w:szCs w:val="24"/>
        </w:rPr>
      </w:pPr>
    </w:p>
    <w:p>
      <w:pPr>
        <w:ind w:firstLine="480"/>
        <w:rPr>
          <w:ins w:id="176" w:author="招标代理机构 [2]" w:date="2023-10-31T15:02:42Z"/>
          <w:rFonts w:ascii="宋体" w:hAnsi="宋体" w:cs="宋体"/>
          <w:color w:val="auto"/>
          <w:sz w:val="24"/>
        </w:rPr>
      </w:pPr>
    </w:p>
    <w:p>
      <w:pPr>
        <w:pStyle w:val="2"/>
        <w:rPr>
          <w:ins w:id="177" w:author="招标代理机构 [2]" w:date="2023-10-31T15:02:43Z"/>
          <w:rFonts w:ascii="宋体" w:hAnsi="宋体" w:cs="宋体"/>
          <w:color w:val="auto"/>
          <w:sz w:val="24"/>
        </w:rPr>
      </w:pPr>
    </w:p>
    <w:p>
      <w:pPr>
        <w:pStyle w:val="2"/>
        <w:rPr>
          <w:rFonts w:ascii="宋体" w:hAnsi="宋体" w:cs="宋体"/>
          <w:color w:val="auto"/>
          <w:sz w:val="24"/>
        </w:rPr>
      </w:pPr>
    </w:p>
    <w:p>
      <w:pPr>
        <w:pStyle w:val="4"/>
        <w:keepNext w:val="0"/>
        <w:keepLines w:val="0"/>
        <w:tabs>
          <w:tab w:val="left" w:pos="360"/>
          <w:tab w:val="left" w:pos="540"/>
        </w:tabs>
        <w:spacing w:before="156" w:beforeLines="50" w:beforeAutospacing="0" w:after="156" w:afterLines="50" w:afterAutospacing="0"/>
        <w:ind w:firstLine="0" w:firstLineChars="0"/>
        <w:rPr>
          <w:rFonts w:hint="eastAsia" w:ascii="宋体" w:hAnsi="宋体" w:eastAsia="宋体" w:cs="宋体"/>
          <w:color w:val="auto"/>
          <w:sz w:val="30"/>
          <w:szCs w:val="30"/>
        </w:rPr>
      </w:pPr>
      <w:bookmarkStart w:id="523" w:name="_Toc28366"/>
      <w:bookmarkStart w:id="524" w:name="_Toc22856"/>
      <w:bookmarkStart w:id="525" w:name="_Toc30136"/>
    </w:p>
    <w:p>
      <w:pPr>
        <w:pStyle w:val="4"/>
        <w:keepNext w:val="0"/>
        <w:keepLines w:val="0"/>
        <w:tabs>
          <w:tab w:val="left" w:pos="360"/>
          <w:tab w:val="left" w:pos="540"/>
        </w:tabs>
        <w:spacing w:before="156" w:beforeLines="50" w:beforeAutospacing="0" w:after="156" w:afterLines="50" w:afterAutospacing="0"/>
        <w:ind w:firstLine="0" w:firstLineChars="0"/>
        <w:rPr>
          <w:rFonts w:ascii="宋体" w:hAnsi="宋体" w:eastAsia="宋体" w:cs="宋体"/>
          <w:color w:val="auto"/>
          <w:sz w:val="30"/>
          <w:szCs w:val="30"/>
        </w:rPr>
      </w:pPr>
      <w:r>
        <w:rPr>
          <w:rFonts w:hint="eastAsia" w:ascii="宋体" w:hAnsi="宋体" w:eastAsia="宋体" w:cs="宋体"/>
          <w:color w:val="auto"/>
          <w:sz w:val="30"/>
          <w:szCs w:val="30"/>
        </w:rPr>
        <w:t>3、法定代表人身份证明及授权委托书</w:t>
      </w:r>
      <w:bookmarkEnd w:id="514"/>
      <w:bookmarkEnd w:id="515"/>
      <w:bookmarkEnd w:id="516"/>
      <w:bookmarkEnd w:id="523"/>
      <w:bookmarkEnd w:id="524"/>
      <w:bookmarkEnd w:id="525"/>
    </w:p>
    <w:p>
      <w:pPr>
        <w:ind w:firstLine="0" w:firstLineChars="0"/>
        <w:outlineLvl w:val="2"/>
        <w:rPr>
          <w:rFonts w:ascii="宋体" w:hAnsi="宋体" w:cs="宋体"/>
          <w:b/>
          <w:color w:val="auto"/>
          <w:sz w:val="24"/>
        </w:rPr>
      </w:pPr>
      <w:bookmarkStart w:id="526" w:name="_Toc12461"/>
      <w:bookmarkStart w:id="527" w:name="_Toc29390"/>
      <w:bookmarkStart w:id="528" w:name="_Toc6509"/>
      <w:r>
        <w:rPr>
          <w:rFonts w:hint="eastAsia" w:ascii="宋体" w:hAnsi="宋体" w:cs="宋体"/>
          <w:b/>
          <w:color w:val="auto"/>
          <w:sz w:val="24"/>
        </w:rPr>
        <w:t>3.1法定代表人身份证明</w:t>
      </w:r>
      <w:bookmarkEnd w:id="526"/>
      <w:bookmarkEnd w:id="527"/>
      <w:bookmarkEnd w:id="528"/>
    </w:p>
    <w:p>
      <w:pPr>
        <w:ind w:firstLine="480"/>
        <w:rPr>
          <w:rFonts w:ascii="宋体" w:hAnsi="宋体" w:cs="宋体"/>
          <w:color w:val="auto"/>
          <w:sz w:val="24"/>
        </w:rPr>
      </w:pPr>
      <w:r>
        <w:rPr>
          <w:rFonts w:hint="eastAsia" w:ascii="宋体" w:hAnsi="宋体" w:cs="宋体"/>
          <w:color w:val="auto"/>
          <w:sz w:val="24"/>
        </w:rPr>
        <w:t xml:space="preserve"> </w:t>
      </w:r>
    </w:p>
    <w:p>
      <w:pPr>
        <w:ind w:left="475" w:firstLine="480"/>
        <w:rPr>
          <w:rFonts w:ascii="宋体" w:hAnsi="宋体" w:cs="宋体"/>
          <w:color w:val="auto"/>
          <w:sz w:val="24"/>
        </w:rPr>
      </w:pPr>
      <w:r>
        <w:rPr>
          <w:rFonts w:hint="eastAsia" w:ascii="宋体" w:hAnsi="宋体" w:cs="宋体"/>
          <w:color w:val="auto"/>
          <w:sz w:val="24"/>
        </w:rPr>
        <w:t>磋商响应方名称：</w:t>
      </w:r>
      <w:r>
        <w:rPr>
          <w:rFonts w:hint="eastAsia" w:ascii="宋体" w:hAnsi="宋体" w:cs="宋体"/>
          <w:color w:val="auto"/>
          <w:sz w:val="24"/>
          <w:u w:val="single" w:color="000000"/>
        </w:rPr>
        <w:t xml:space="preserve">                                                       </w:t>
      </w:r>
      <w:r>
        <w:rPr>
          <w:rFonts w:hint="eastAsia" w:ascii="宋体" w:hAnsi="宋体" w:cs="宋体"/>
          <w:color w:val="auto"/>
          <w:sz w:val="24"/>
        </w:rPr>
        <w:t xml:space="preserve">   </w:t>
      </w:r>
    </w:p>
    <w:p>
      <w:pPr>
        <w:ind w:left="480" w:firstLine="480"/>
        <w:rPr>
          <w:rFonts w:ascii="宋体" w:hAnsi="宋体" w:cs="宋体"/>
          <w:color w:val="auto"/>
          <w:sz w:val="24"/>
        </w:rPr>
      </w:pPr>
      <w:r>
        <w:rPr>
          <w:rFonts w:hint="eastAsia" w:ascii="宋体" w:hAnsi="宋体" w:cs="宋体"/>
          <w:color w:val="auto"/>
          <w:sz w:val="24"/>
        </w:rPr>
        <w:t xml:space="preserve"> </w:t>
      </w:r>
    </w:p>
    <w:p>
      <w:pPr>
        <w:ind w:left="475" w:firstLine="480"/>
        <w:rPr>
          <w:rFonts w:ascii="宋体" w:hAnsi="宋体" w:cs="宋体"/>
          <w:color w:val="auto"/>
          <w:sz w:val="24"/>
        </w:rPr>
      </w:pPr>
      <w:r>
        <w:rPr>
          <w:rFonts w:hint="eastAsia" w:ascii="宋体" w:hAnsi="宋体" w:cs="宋体"/>
          <w:color w:val="auto"/>
          <w:sz w:val="24"/>
        </w:rPr>
        <w:t>地    址：</w:t>
      </w:r>
      <w:r>
        <w:rPr>
          <w:rFonts w:hint="eastAsia" w:ascii="宋体" w:hAnsi="宋体" w:cs="宋体"/>
          <w:color w:val="auto"/>
          <w:sz w:val="24"/>
          <w:u w:val="single" w:color="000000"/>
        </w:rPr>
        <w:t xml:space="preserve">                                                       </w:t>
      </w:r>
      <w:r>
        <w:rPr>
          <w:rFonts w:hint="eastAsia" w:ascii="宋体" w:hAnsi="宋体" w:cs="宋体"/>
          <w:color w:val="auto"/>
          <w:sz w:val="24"/>
        </w:rPr>
        <w:t xml:space="preserve">    </w:t>
      </w:r>
    </w:p>
    <w:p>
      <w:pPr>
        <w:ind w:left="480" w:firstLine="480"/>
        <w:rPr>
          <w:rFonts w:ascii="宋体" w:hAnsi="宋体" w:cs="宋体"/>
          <w:color w:val="auto"/>
          <w:sz w:val="24"/>
        </w:rPr>
      </w:pPr>
    </w:p>
    <w:p>
      <w:pPr>
        <w:ind w:left="475" w:firstLine="480"/>
        <w:rPr>
          <w:rFonts w:ascii="宋体" w:hAnsi="宋体" w:cs="宋体"/>
          <w:color w:val="auto"/>
          <w:sz w:val="24"/>
        </w:rPr>
      </w:pPr>
      <w:r>
        <w:rPr>
          <w:rFonts w:hint="eastAsia" w:ascii="宋体" w:hAnsi="宋体" w:cs="宋体"/>
          <w:color w:val="auto"/>
          <w:sz w:val="24"/>
        </w:rPr>
        <w:t>姓    名：</w:t>
      </w:r>
      <w:r>
        <w:rPr>
          <w:rFonts w:hint="eastAsia" w:ascii="宋体" w:hAnsi="宋体" w:cs="宋体"/>
          <w:color w:val="auto"/>
          <w:sz w:val="24"/>
          <w:u w:val="single" w:color="000000"/>
        </w:rPr>
        <w:t xml:space="preserve">         </w:t>
      </w:r>
      <w:r>
        <w:rPr>
          <w:rFonts w:hint="eastAsia" w:ascii="宋体" w:hAnsi="宋体" w:cs="宋体"/>
          <w:color w:val="auto"/>
          <w:sz w:val="24"/>
        </w:rPr>
        <w:t xml:space="preserve">   性别：</w:t>
      </w:r>
      <w:r>
        <w:rPr>
          <w:rFonts w:hint="eastAsia" w:ascii="宋体" w:hAnsi="宋体" w:cs="宋体"/>
          <w:color w:val="auto"/>
          <w:sz w:val="24"/>
          <w:u w:val="single" w:color="000000"/>
        </w:rPr>
        <w:t xml:space="preserve">          </w:t>
      </w:r>
      <w:r>
        <w:rPr>
          <w:rFonts w:hint="eastAsia" w:ascii="宋体" w:hAnsi="宋体" w:cs="宋体"/>
          <w:color w:val="auto"/>
          <w:sz w:val="24"/>
        </w:rPr>
        <w:t xml:space="preserve">    职务：</w:t>
      </w:r>
      <w:r>
        <w:rPr>
          <w:rFonts w:hint="eastAsia" w:ascii="宋体" w:hAnsi="宋体" w:cs="宋体"/>
          <w:color w:val="auto"/>
          <w:sz w:val="24"/>
          <w:u w:val="single"/>
        </w:rPr>
        <w:t xml:space="preserve">       </w:t>
      </w:r>
      <w:r>
        <w:rPr>
          <w:rFonts w:hint="eastAsia" w:ascii="宋体" w:hAnsi="宋体" w:cs="宋体"/>
          <w:color w:val="auto"/>
          <w:sz w:val="24"/>
        </w:rPr>
        <w:t xml:space="preserve">：     </w:t>
      </w:r>
      <w:r>
        <w:rPr>
          <w:rFonts w:hint="eastAsia" w:ascii="宋体" w:hAnsi="宋体" w:cs="宋体"/>
          <w:color w:val="auto"/>
          <w:sz w:val="24"/>
          <w:u w:val="single" w:color="000000"/>
        </w:rPr>
        <w:t xml:space="preserve">  </w:t>
      </w:r>
      <w:r>
        <w:rPr>
          <w:rFonts w:hint="eastAsia" w:ascii="宋体" w:hAnsi="宋体" w:cs="宋体"/>
          <w:color w:val="auto"/>
          <w:sz w:val="24"/>
        </w:rPr>
        <w:t xml:space="preserve">   </w:t>
      </w:r>
    </w:p>
    <w:p>
      <w:pPr>
        <w:ind w:left="475" w:firstLine="480"/>
        <w:rPr>
          <w:rFonts w:ascii="宋体" w:hAnsi="宋体" w:cs="宋体"/>
          <w:color w:val="auto"/>
          <w:sz w:val="24"/>
        </w:rPr>
      </w:pPr>
    </w:p>
    <w:p>
      <w:pPr>
        <w:ind w:left="475" w:firstLine="480"/>
        <w:rPr>
          <w:rFonts w:ascii="宋体" w:hAnsi="宋体" w:cs="宋体"/>
          <w:color w:val="auto"/>
          <w:sz w:val="24"/>
        </w:rPr>
      </w:pPr>
      <w:r>
        <w:rPr>
          <w:rFonts w:hint="eastAsia" w:ascii="宋体" w:hAnsi="宋体" w:cs="宋体"/>
          <w:color w:val="auto"/>
          <w:sz w:val="24"/>
        </w:rPr>
        <w:t>身份证号码：</w:t>
      </w:r>
      <w:r>
        <w:rPr>
          <w:rFonts w:hint="eastAsia" w:ascii="宋体" w:hAnsi="宋体" w:cs="宋体"/>
          <w:color w:val="auto"/>
          <w:sz w:val="24"/>
          <w:u w:val="single" w:color="000000"/>
        </w:rPr>
        <w:t xml:space="preserve">                 </w:t>
      </w:r>
      <w:r>
        <w:rPr>
          <w:rFonts w:hint="eastAsia" w:ascii="宋体" w:hAnsi="宋体" w:cs="宋体"/>
          <w:color w:val="auto"/>
          <w:sz w:val="24"/>
        </w:rPr>
        <w:t>系</w:t>
      </w:r>
      <w:r>
        <w:rPr>
          <w:rFonts w:hint="eastAsia" w:ascii="宋体" w:hAnsi="宋体" w:cs="宋体"/>
          <w:color w:val="auto"/>
          <w:sz w:val="24"/>
          <w:u w:val="single" w:color="000000"/>
        </w:rPr>
        <w:t xml:space="preserve">                   </w:t>
      </w:r>
      <w:r>
        <w:rPr>
          <w:rFonts w:hint="eastAsia" w:ascii="宋体" w:hAnsi="宋体" w:cs="宋体"/>
          <w:color w:val="auto"/>
          <w:sz w:val="24"/>
        </w:rPr>
        <w:t xml:space="preserve">的法定代表人。 </w:t>
      </w:r>
    </w:p>
    <w:p>
      <w:pPr>
        <w:ind w:firstLine="480"/>
        <w:rPr>
          <w:rFonts w:ascii="宋体" w:hAnsi="宋体" w:cs="宋体"/>
          <w:color w:val="auto"/>
          <w:sz w:val="24"/>
        </w:rPr>
      </w:pPr>
      <w:r>
        <w:rPr>
          <w:rFonts w:hint="eastAsia" w:ascii="宋体" w:hAnsi="宋体" w:cs="宋体"/>
          <w:color w:val="auto"/>
          <w:sz w:val="24"/>
        </w:rPr>
        <w:t xml:space="preserve"> </w:t>
      </w:r>
    </w:p>
    <w:p>
      <w:pPr>
        <w:ind w:left="475" w:firstLine="480"/>
        <w:rPr>
          <w:rFonts w:ascii="宋体" w:hAnsi="宋体" w:cs="宋体"/>
          <w:color w:val="auto"/>
          <w:sz w:val="24"/>
        </w:rPr>
      </w:pPr>
      <w:r>
        <w:rPr>
          <w:rFonts w:hint="eastAsia" w:ascii="宋体" w:hAnsi="宋体" w:cs="宋体"/>
          <w:color w:val="auto"/>
          <w:sz w:val="24"/>
        </w:rPr>
        <w:t xml:space="preserve">特此证明。 </w:t>
      </w:r>
    </w:p>
    <w:tbl>
      <w:tblPr>
        <w:tblStyle w:val="89"/>
        <w:tblW w:w="8282" w:type="dxa"/>
        <w:tblInd w:w="473" w:type="dxa"/>
        <w:tblLayout w:type="autofit"/>
        <w:tblCellMar>
          <w:top w:w="59" w:type="dxa"/>
          <w:left w:w="108" w:type="dxa"/>
          <w:bottom w:w="0" w:type="dxa"/>
          <w:right w:w="115" w:type="dxa"/>
        </w:tblCellMar>
      </w:tblPr>
      <w:tblGrid>
        <w:gridCol w:w="3781"/>
        <w:gridCol w:w="720"/>
        <w:gridCol w:w="3781"/>
      </w:tblGrid>
      <w:tr>
        <w:tblPrEx>
          <w:tblCellMar>
            <w:top w:w="59" w:type="dxa"/>
            <w:left w:w="108" w:type="dxa"/>
            <w:bottom w:w="0" w:type="dxa"/>
            <w:right w:w="115" w:type="dxa"/>
          </w:tblCellMar>
        </w:tblPrEx>
        <w:trPr>
          <w:trHeight w:val="2194" w:hRule="atLeast"/>
        </w:trPr>
        <w:tc>
          <w:tcPr>
            <w:tcW w:w="3781" w:type="dxa"/>
            <w:tcBorders>
              <w:top w:val="single" w:color="000000" w:sz="4" w:space="0"/>
              <w:left w:val="single" w:color="000000" w:sz="4" w:space="0"/>
              <w:bottom w:val="single" w:color="000000" w:sz="4" w:space="0"/>
              <w:right w:val="single" w:color="000000" w:sz="4" w:space="0"/>
            </w:tcBorders>
            <w:vAlign w:val="center"/>
          </w:tcPr>
          <w:p>
            <w:pPr>
              <w:ind w:left="1" w:firstLine="480"/>
              <w:jc w:val="center"/>
              <w:rPr>
                <w:rFonts w:ascii="宋体" w:hAnsi="宋体" w:cs="宋体"/>
                <w:color w:val="auto"/>
                <w:sz w:val="24"/>
              </w:rPr>
            </w:pPr>
            <w:r>
              <w:rPr>
                <w:rFonts w:hint="eastAsia" w:ascii="宋体" w:hAnsi="宋体" w:cs="宋体"/>
                <w:color w:val="auto"/>
                <w:sz w:val="24"/>
              </w:rPr>
              <w:t xml:space="preserve">附法定代表人身份证人像面复印件 </w:t>
            </w:r>
          </w:p>
        </w:tc>
        <w:tc>
          <w:tcPr>
            <w:tcW w:w="720" w:type="dxa"/>
            <w:tcBorders>
              <w:top w:val="nil"/>
              <w:left w:val="single" w:color="000000" w:sz="4" w:space="0"/>
              <w:bottom w:val="nil"/>
              <w:right w:val="single" w:color="000000" w:sz="4" w:space="0"/>
            </w:tcBorders>
          </w:tcPr>
          <w:p>
            <w:pPr>
              <w:ind w:firstLine="480"/>
              <w:rPr>
                <w:rFonts w:ascii="宋体" w:hAnsi="宋体" w:cs="宋体"/>
                <w:color w:val="auto"/>
                <w:sz w:val="24"/>
              </w:rPr>
            </w:pPr>
            <w:r>
              <w:rPr>
                <w:rFonts w:hint="eastAsia" w:ascii="宋体" w:hAnsi="宋体" w:cs="宋体"/>
                <w:color w:val="auto"/>
                <w:sz w:val="24"/>
              </w:rPr>
              <w:t xml:space="preserve"> </w:t>
            </w:r>
          </w:p>
        </w:tc>
        <w:tc>
          <w:tcPr>
            <w:tcW w:w="3781" w:type="dxa"/>
            <w:tcBorders>
              <w:top w:val="single" w:color="000000" w:sz="4" w:space="0"/>
              <w:left w:val="single" w:color="000000" w:sz="4" w:space="0"/>
              <w:bottom w:val="single" w:color="000000" w:sz="4" w:space="0"/>
              <w:right w:val="single" w:color="000000" w:sz="4" w:space="0"/>
            </w:tcBorders>
            <w:vAlign w:val="center"/>
          </w:tcPr>
          <w:p>
            <w:pPr>
              <w:ind w:left="105" w:firstLine="480"/>
              <w:jc w:val="center"/>
              <w:rPr>
                <w:rFonts w:ascii="宋体" w:hAnsi="宋体" w:cs="宋体"/>
                <w:color w:val="auto"/>
                <w:sz w:val="24"/>
              </w:rPr>
            </w:pPr>
            <w:r>
              <w:rPr>
                <w:rFonts w:hint="eastAsia" w:ascii="宋体" w:hAnsi="宋体" w:cs="宋体"/>
                <w:color w:val="auto"/>
                <w:sz w:val="24"/>
              </w:rPr>
              <w:t xml:space="preserve"> 附法定代表人身份证国徽面复印件</w:t>
            </w:r>
          </w:p>
        </w:tc>
      </w:tr>
    </w:tbl>
    <w:p>
      <w:pPr>
        <w:ind w:firstLine="480"/>
        <w:rPr>
          <w:rFonts w:ascii="宋体" w:hAnsi="宋体" w:cs="宋体"/>
          <w:color w:val="auto"/>
          <w:sz w:val="24"/>
        </w:rPr>
      </w:pPr>
      <w:r>
        <w:rPr>
          <w:rFonts w:hint="eastAsia" w:ascii="宋体" w:hAnsi="宋体" w:cs="宋体"/>
          <w:color w:val="auto"/>
          <w:sz w:val="24"/>
        </w:rPr>
        <w:t xml:space="preserve"> </w:t>
      </w:r>
    </w:p>
    <w:p>
      <w:pPr>
        <w:ind w:firstLine="480"/>
        <w:rPr>
          <w:rFonts w:ascii="宋体" w:hAnsi="宋体" w:cs="宋体"/>
          <w:color w:val="auto"/>
          <w:sz w:val="24"/>
        </w:rPr>
      </w:pPr>
      <w:r>
        <w:rPr>
          <w:rFonts w:hint="eastAsia" w:ascii="宋体" w:hAnsi="宋体" w:cs="宋体"/>
          <w:color w:val="auto"/>
          <w:sz w:val="24"/>
        </w:rPr>
        <w:t xml:space="preserve"> </w:t>
      </w:r>
    </w:p>
    <w:p>
      <w:pPr>
        <w:ind w:left="3371" w:firstLine="480"/>
        <w:rPr>
          <w:rFonts w:ascii="宋体" w:hAnsi="宋体" w:cs="宋体"/>
          <w:color w:val="auto"/>
          <w:sz w:val="24"/>
        </w:rPr>
      </w:pPr>
      <w:r>
        <w:rPr>
          <w:rFonts w:hint="eastAsia" w:ascii="宋体" w:hAnsi="宋体" w:cs="宋体"/>
          <w:color w:val="auto"/>
          <w:sz w:val="24"/>
        </w:rPr>
        <w:t>磋商响应方名称（加盖公章）：</w:t>
      </w:r>
      <w:r>
        <w:rPr>
          <w:rFonts w:hint="eastAsia" w:ascii="宋体" w:hAnsi="宋体" w:cs="宋体"/>
          <w:color w:val="auto"/>
          <w:sz w:val="24"/>
          <w:u w:val="single" w:color="000000"/>
        </w:rPr>
        <w:t xml:space="preserve">            </w:t>
      </w:r>
      <w:r>
        <w:rPr>
          <w:rFonts w:hint="eastAsia" w:ascii="宋体" w:hAnsi="宋体" w:cs="宋体"/>
          <w:color w:val="auto"/>
          <w:sz w:val="24"/>
        </w:rPr>
        <w:t xml:space="preserve"> </w:t>
      </w:r>
    </w:p>
    <w:p>
      <w:pPr>
        <w:ind w:left="480" w:firstLine="480"/>
        <w:rPr>
          <w:rFonts w:ascii="宋体" w:hAnsi="宋体" w:cs="宋体"/>
          <w:color w:val="auto"/>
          <w:sz w:val="24"/>
        </w:rPr>
      </w:pPr>
      <w:r>
        <w:rPr>
          <w:rFonts w:hint="eastAsia" w:ascii="宋体" w:hAnsi="宋体" w:cs="宋体"/>
          <w:color w:val="auto"/>
          <w:sz w:val="24"/>
        </w:rPr>
        <w:t xml:space="preserve"> </w:t>
      </w:r>
    </w:p>
    <w:p>
      <w:pPr>
        <w:pStyle w:val="10"/>
        <w:overflowPunct w:val="0"/>
        <w:ind w:firstLine="3840" w:firstLineChars="1600"/>
        <w:rPr>
          <w:rFonts w:ascii="宋体" w:hAnsi="宋体" w:eastAsia="宋体" w:cs="宋体"/>
          <w:b/>
          <w:color w:val="auto"/>
          <w:szCs w:val="24"/>
        </w:rPr>
      </w:pPr>
      <w:r>
        <w:rPr>
          <w:rFonts w:hint="eastAsia" w:ascii="宋体" w:hAnsi="宋体" w:eastAsia="宋体" w:cs="宋体"/>
          <w:color w:val="auto"/>
          <w:szCs w:val="24"/>
        </w:rPr>
        <w:t>日 期：</w:t>
      </w:r>
      <w:r>
        <w:rPr>
          <w:rFonts w:hint="eastAsia" w:ascii="宋体" w:hAnsi="宋体" w:eastAsia="宋体" w:cs="宋体"/>
          <w:color w:val="auto"/>
          <w:szCs w:val="24"/>
          <w:u w:val="single" w:color="000000"/>
        </w:rPr>
        <w:t xml:space="preserve">     </w:t>
      </w:r>
      <w:r>
        <w:rPr>
          <w:rFonts w:hint="eastAsia" w:ascii="宋体" w:hAnsi="宋体" w:eastAsia="宋体" w:cs="宋体"/>
          <w:color w:val="auto"/>
          <w:szCs w:val="24"/>
        </w:rPr>
        <w:t>年</w:t>
      </w:r>
      <w:r>
        <w:rPr>
          <w:rFonts w:hint="eastAsia" w:ascii="宋体" w:hAnsi="宋体" w:eastAsia="宋体" w:cs="宋体"/>
          <w:color w:val="auto"/>
          <w:szCs w:val="24"/>
          <w:u w:val="single" w:color="000000"/>
        </w:rPr>
        <w:t xml:space="preserve">       </w:t>
      </w:r>
      <w:r>
        <w:rPr>
          <w:rFonts w:hint="eastAsia" w:ascii="宋体" w:hAnsi="宋体" w:eastAsia="宋体" w:cs="宋体"/>
          <w:color w:val="auto"/>
          <w:szCs w:val="24"/>
        </w:rPr>
        <w:t xml:space="preserve"> 月</w:t>
      </w:r>
      <w:r>
        <w:rPr>
          <w:rFonts w:hint="eastAsia" w:ascii="宋体" w:hAnsi="宋体" w:eastAsia="宋体" w:cs="宋体"/>
          <w:color w:val="auto"/>
          <w:szCs w:val="24"/>
          <w:u w:val="single" w:color="000000"/>
        </w:rPr>
        <w:t xml:space="preserve">      </w:t>
      </w:r>
      <w:r>
        <w:rPr>
          <w:rFonts w:hint="eastAsia" w:ascii="宋体" w:hAnsi="宋体" w:eastAsia="宋体" w:cs="宋体"/>
          <w:color w:val="auto"/>
          <w:szCs w:val="24"/>
        </w:rPr>
        <w:t>日</w:t>
      </w:r>
    </w:p>
    <w:p>
      <w:pPr>
        <w:pStyle w:val="10"/>
        <w:overflowPunct w:val="0"/>
        <w:ind w:firstLine="482"/>
        <w:jc w:val="center"/>
        <w:rPr>
          <w:rFonts w:ascii="宋体" w:hAnsi="宋体" w:eastAsia="宋体" w:cs="宋体"/>
          <w:b/>
          <w:color w:val="auto"/>
          <w:szCs w:val="24"/>
        </w:rPr>
      </w:pPr>
    </w:p>
    <w:p>
      <w:pPr>
        <w:pStyle w:val="10"/>
        <w:overflowPunct w:val="0"/>
        <w:ind w:firstLine="482"/>
        <w:jc w:val="center"/>
        <w:rPr>
          <w:rFonts w:ascii="宋体" w:hAnsi="宋体" w:eastAsia="宋体" w:cs="宋体"/>
          <w:b/>
          <w:color w:val="auto"/>
          <w:szCs w:val="24"/>
        </w:rPr>
      </w:pPr>
    </w:p>
    <w:p>
      <w:pPr>
        <w:pStyle w:val="10"/>
        <w:overflowPunct w:val="0"/>
        <w:ind w:firstLine="482"/>
        <w:jc w:val="center"/>
        <w:rPr>
          <w:rFonts w:ascii="宋体" w:hAnsi="宋体" w:eastAsia="宋体" w:cs="宋体"/>
          <w:b/>
          <w:color w:val="auto"/>
          <w:szCs w:val="24"/>
        </w:rPr>
      </w:pPr>
    </w:p>
    <w:p>
      <w:pPr>
        <w:pStyle w:val="10"/>
        <w:overflowPunct w:val="0"/>
        <w:ind w:firstLine="482"/>
        <w:jc w:val="center"/>
        <w:rPr>
          <w:rFonts w:ascii="宋体" w:hAnsi="宋体" w:eastAsia="宋体" w:cs="宋体"/>
          <w:b/>
          <w:color w:val="auto"/>
          <w:szCs w:val="24"/>
        </w:rPr>
      </w:pPr>
    </w:p>
    <w:p>
      <w:pPr>
        <w:pStyle w:val="10"/>
        <w:overflowPunct w:val="0"/>
        <w:ind w:firstLine="0" w:firstLineChars="0"/>
        <w:jc w:val="both"/>
        <w:rPr>
          <w:rFonts w:ascii="宋体" w:hAnsi="宋体" w:eastAsia="宋体" w:cs="宋体"/>
          <w:b/>
          <w:color w:val="auto"/>
          <w:szCs w:val="24"/>
        </w:rPr>
      </w:pPr>
    </w:p>
    <w:p>
      <w:pPr>
        <w:ind w:firstLine="420"/>
        <w:rPr>
          <w:color w:val="auto"/>
        </w:rPr>
      </w:pPr>
    </w:p>
    <w:p>
      <w:pPr>
        <w:pStyle w:val="10"/>
        <w:overflowPunct w:val="0"/>
        <w:ind w:firstLine="0" w:firstLineChars="0"/>
        <w:jc w:val="both"/>
        <w:outlineLvl w:val="2"/>
        <w:rPr>
          <w:rFonts w:ascii="宋体" w:hAnsi="宋体" w:eastAsia="宋体" w:cs="宋体"/>
          <w:b/>
          <w:color w:val="auto"/>
          <w:szCs w:val="24"/>
        </w:rPr>
      </w:pPr>
      <w:bookmarkStart w:id="529" w:name="_Toc19665"/>
      <w:bookmarkStart w:id="530" w:name="_Toc2022"/>
      <w:bookmarkStart w:id="531" w:name="_Toc23084"/>
      <w:r>
        <w:rPr>
          <w:rFonts w:hint="eastAsia" w:ascii="宋体" w:hAnsi="宋体" w:eastAsia="宋体" w:cs="宋体"/>
          <w:b/>
          <w:color w:val="auto"/>
          <w:szCs w:val="24"/>
        </w:rPr>
        <w:t>3.2授权委托书</w:t>
      </w:r>
      <w:bookmarkEnd w:id="529"/>
      <w:bookmarkEnd w:id="530"/>
      <w:bookmarkEnd w:id="531"/>
    </w:p>
    <w:p>
      <w:pPr>
        <w:pStyle w:val="10"/>
        <w:overflowPunct w:val="0"/>
        <w:ind w:firstLine="482"/>
        <w:jc w:val="center"/>
        <w:rPr>
          <w:rFonts w:ascii="宋体" w:hAnsi="宋体" w:eastAsia="宋体" w:cs="宋体"/>
          <w:b/>
          <w:color w:val="auto"/>
          <w:szCs w:val="24"/>
        </w:rPr>
      </w:pPr>
    </w:p>
    <w:p>
      <w:pPr>
        <w:ind w:firstLine="482"/>
        <w:outlineLvl w:val="1"/>
        <w:rPr>
          <w:rFonts w:ascii="宋体" w:hAnsi="宋体" w:cs="宋体"/>
          <w:color w:val="auto"/>
          <w:sz w:val="24"/>
        </w:rPr>
      </w:pPr>
      <w:bookmarkStart w:id="532" w:name="_Toc23050"/>
      <w:bookmarkStart w:id="533" w:name="_Toc5060"/>
      <w:bookmarkStart w:id="534" w:name="_Toc11734"/>
      <w:r>
        <w:rPr>
          <w:rFonts w:hint="eastAsia" w:ascii="宋体" w:hAnsi="宋体" w:cs="宋体"/>
          <w:b/>
          <w:color w:val="auto"/>
          <w:sz w:val="24"/>
        </w:rPr>
        <w:t>致： 海南大学、</w:t>
      </w:r>
      <w:bookmarkEnd w:id="532"/>
      <w:bookmarkEnd w:id="533"/>
      <w:bookmarkEnd w:id="534"/>
      <w:r>
        <w:rPr>
          <w:rFonts w:hint="eastAsia" w:ascii="宋体" w:hAnsi="宋体" w:cs="宋体"/>
          <w:b/>
          <w:color w:val="auto"/>
          <w:sz w:val="24"/>
        </w:rPr>
        <w:t xml:space="preserve">海南简一项目咨询管理有限公司            </w:t>
      </w:r>
    </w:p>
    <w:p>
      <w:pPr>
        <w:ind w:firstLine="840" w:firstLineChars="350"/>
        <w:rPr>
          <w:rFonts w:ascii="宋体" w:hAnsi="宋体" w:cs="宋体"/>
          <w:color w:val="auto"/>
          <w:sz w:val="24"/>
        </w:rPr>
      </w:pPr>
      <w:r>
        <w:rPr>
          <w:rFonts w:hint="eastAsia" w:ascii="宋体" w:hAnsi="宋体" w:cs="宋体"/>
          <w:color w:val="auto"/>
          <w:sz w:val="24"/>
        </w:rPr>
        <w:t>本人</w:t>
      </w:r>
      <w:r>
        <w:rPr>
          <w:rFonts w:hint="eastAsia" w:ascii="宋体" w:hAnsi="宋体" w:cs="宋体"/>
          <w:color w:val="auto"/>
          <w:sz w:val="24"/>
          <w:u w:val="single"/>
        </w:rPr>
        <w:t xml:space="preserve">    （姓名） </w:t>
      </w:r>
      <w:r>
        <w:rPr>
          <w:rFonts w:hint="eastAsia" w:ascii="宋体" w:hAnsi="宋体" w:cs="宋体"/>
          <w:color w:val="auto"/>
          <w:sz w:val="24"/>
        </w:rPr>
        <w:t>系</w:t>
      </w:r>
      <w:r>
        <w:rPr>
          <w:rFonts w:hint="eastAsia" w:ascii="宋体" w:hAnsi="宋体" w:cs="宋体"/>
          <w:color w:val="auto"/>
          <w:sz w:val="24"/>
          <w:u w:val="single"/>
        </w:rPr>
        <w:t xml:space="preserve">       （供应商全称）</w:t>
      </w:r>
      <w:r>
        <w:rPr>
          <w:rFonts w:hint="eastAsia" w:ascii="宋体" w:hAnsi="宋体" w:cs="宋体"/>
          <w:color w:val="auto"/>
          <w:sz w:val="24"/>
        </w:rPr>
        <w:t>法定代表人，兹委派我单位</w:t>
      </w:r>
      <w:r>
        <w:rPr>
          <w:rFonts w:hint="eastAsia" w:ascii="宋体" w:hAnsi="宋体" w:cs="宋体"/>
          <w:color w:val="auto"/>
          <w:sz w:val="24"/>
          <w:u w:val="single"/>
        </w:rPr>
        <w:t xml:space="preserve">     (全权代表姓名)</w:t>
      </w:r>
      <w:r>
        <w:rPr>
          <w:rFonts w:hint="eastAsia" w:ascii="宋体" w:hAnsi="宋体" w:cs="宋体"/>
          <w:color w:val="auto"/>
          <w:sz w:val="24"/>
        </w:rPr>
        <w:t>参加贵方组织的</w:t>
      </w:r>
      <w:r>
        <w:rPr>
          <w:rFonts w:hint="eastAsia" w:ascii="宋体" w:hAnsi="宋体" w:cs="宋体"/>
          <w:color w:val="auto"/>
          <w:sz w:val="24"/>
          <w:u w:val="single"/>
          <w:lang w:eastAsia="zh-CN"/>
        </w:rPr>
        <w:t>海南大学本科教学实验设备项目</w:t>
      </w:r>
      <w:r>
        <w:rPr>
          <w:rFonts w:hint="eastAsia" w:ascii="宋体" w:hAnsi="宋体" w:cs="宋体"/>
          <w:color w:val="auto"/>
          <w:sz w:val="24"/>
          <w:u w:val="single"/>
        </w:rPr>
        <w:t xml:space="preserve">（项目编号：        </w:t>
      </w:r>
      <w:r>
        <w:rPr>
          <w:rFonts w:hint="eastAsia" w:ascii="宋体" w:hAnsi="宋体" w:cs="宋体"/>
          <w:color w:val="auto"/>
          <w:sz w:val="24"/>
        </w:rPr>
        <w:t>）的竞争性磋商采购活动，全权代表我单位处理本次磋商中的有关事务。本授权书于签字盖章后生效，特此声明。</w:t>
      </w:r>
    </w:p>
    <w:p>
      <w:pPr>
        <w:ind w:firstLine="480"/>
        <w:rPr>
          <w:rFonts w:ascii="宋体" w:hAnsi="宋体" w:cs="宋体"/>
          <w:color w:val="auto"/>
          <w:sz w:val="24"/>
        </w:rPr>
      </w:pPr>
      <w:r>
        <w:rPr>
          <w:rFonts w:hint="eastAsia" w:ascii="宋体" w:hAnsi="宋体" w:cs="宋体"/>
          <w:color w:val="auto"/>
          <w:sz w:val="24"/>
        </w:rPr>
        <w:t xml:space="preserve">    委托期限：</w:t>
      </w:r>
      <w:r>
        <w:rPr>
          <w:rFonts w:hint="eastAsia" w:ascii="宋体" w:hAnsi="宋体" w:cs="宋体"/>
          <w:color w:val="auto"/>
          <w:sz w:val="24"/>
          <w:u w:val="single"/>
        </w:rPr>
        <w:t xml:space="preserve">      年 月   日 至     年   月   日  </w:t>
      </w:r>
      <w:r>
        <w:rPr>
          <w:rFonts w:hint="eastAsia" w:ascii="宋体" w:hAnsi="宋体" w:cs="宋体"/>
          <w:color w:val="auto"/>
          <w:sz w:val="24"/>
        </w:rPr>
        <w:t>。</w:t>
      </w:r>
    </w:p>
    <w:p>
      <w:pPr>
        <w:ind w:firstLine="480"/>
        <w:rPr>
          <w:rFonts w:ascii="宋体" w:hAnsi="宋体" w:cs="宋体"/>
          <w:color w:val="auto"/>
          <w:sz w:val="24"/>
        </w:rPr>
      </w:pPr>
      <w:r>
        <w:rPr>
          <w:rFonts w:hint="eastAsia" w:ascii="宋体" w:hAnsi="宋体" w:cs="宋体"/>
          <w:color w:val="auto"/>
          <w:sz w:val="24"/>
        </w:rPr>
        <w:t>授权人无转委权。</w:t>
      </w:r>
    </w:p>
    <w:p>
      <w:pPr>
        <w:ind w:firstLine="480"/>
        <w:rPr>
          <w:rFonts w:ascii="宋体" w:hAnsi="宋体" w:cs="宋体"/>
          <w:b/>
          <w:color w:val="auto"/>
          <w:sz w:val="24"/>
        </w:rPr>
      </w:pPr>
      <w:r>
        <w:rPr>
          <w:rFonts w:hint="eastAsia" w:ascii="宋体" w:hAnsi="宋体" w:cs="宋体"/>
          <w:color w:val="auto"/>
          <w:sz w:val="24"/>
        </w:rPr>
        <w:t>附全权代表情况：</w:t>
      </w:r>
      <w:r>
        <w:rPr>
          <w:rFonts w:hint="eastAsia" w:ascii="宋体" w:hAnsi="宋体" w:cs="宋体"/>
          <w:b/>
          <w:color w:val="auto"/>
          <w:sz w:val="24"/>
        </w:rPr>
        <w:t xml:space="preserve"> </w:t>
      </w:r>
    </w:p>
    <w:p>
      <w:pPr>
        <w:ind w:firstLine="480"/>
        <w:rPr>
          <w:rFonts w:ascii="宋体" w:hAnsi="宋体" w:cs="宋体"/>
          <w:color w:val="auto"/>
          <w:sz w:val="24"/>
          <w:u w:val="single"/>
        </w:rPr>
      </w:pPr>
      <w:r>
        <w:rPr>
          <w:rFonts w:hint="eastAsia" w:ascii="宋体" w:hAnsi="宋体" w:cs="宋体"/>
          <w:color w:val="auto"/>
          <w:sz w:val="24"/>
        </w:rPr>
        <w:t>姓名：</w:t>
      </w:r>
      <w:r>
        <w:rPr>
          <w:rFonts w:hint="eastAsia" w:ascii="宋体" w:hAnsi="宋体" w:cs="宋体"/>
          <w:color w:val="auto"/>
          <w:sz w:val="24"/>
          <w:u w:val="single"/>
        </w:rPr>
        <w:t xml:space="preserve">          </w:t>
      </w:r>
      <w:r>
        <w:rPr>
          <w:rFonts w:hint="eastAsia" w:ascii="宋体" w:hAnsi="宋体" w:cs="宋体"/>
          <w:color w:val="auto"/>
          <w:sz w:val="24"/>
        </w:rPr>
        <w:t xml:space="preserve"> 性别：</w:t>
      </w:r>
      <w:r>
        <w:rPr>
          <w:rFonts w:hint="eastAsia" w:ascii="宋体" w:hAnsi="宋体" w:cs="宋体"/>
          <w:color w:val="auto"/>
          <w:sz w:val="24"/>
          <w:u w:val="single"/>
        </w:rPr>
        <w:t xml:space="preserve">          </w:t>
      </w:r>
      <w:r>
        <w:rPr>
          <w:rFonts w:hint="eastAsia" w:ascii="宋体" w:hAnsi="宋体" w:cs="宋体"/>
          <w:color w:val="auto"/>
          <w:sz w:val="24"/>
        </w:rPr>
        <w:t xml:space="preserve">   身份证号码:</w:t>
      </w:r>
      <w:r>
        <w:rPr>
          <w:rFonts w:hint="eastAsia" w:ascii="宋体" w:hAnsi="宋体" w:cs="宋体"/>
          <w:color w:val="auto"/>
          <w:sz w:val="24"/>
          <w:u w:val="single"/>
        </w:rPr>
        <w:t xml:space="preserve">                   ：</w:t>
      </w:r>
    </w:p>
    <w:p>
      <w:pPr>
        <w:ind w:firstLine="480"/>
        <w:rPr>
          <w:rFonts w:ascii="宋体" w:hAnsi="宋体" w:cs="宋体"/>
          <w:color w:val="auto"/>
          <w:sz w:val="24"/>
          <w:u w:val="single"/>
        </w:rPr>
      </w:pPr>
      <w:r>
        <w:rPr>
          <w:rFonts w:hint="eastAsia" w:ascii="宋体" w:hAnsi="宋体" w:cs="宋体"/>
          <w:color w:val="auto"/>
          <w:sz w:val="24"/>
        </w:rPr>
        <w:t>部门：</w:t>
      </w:r>
      <w:r>
        <w:rPr>
          <w:rFonts w:hint="eastAsia" w:ascii="宋体" w:hAnsi="宋体" w:cs="宋体"/>
          <w:color w:val="auto"/>
          <w:sz w:val="24"/>
          <w:u w:val="single"/>
        </w:rPr>
        <w:t xml:space="preserve">               </w:t>
      </w:r>
      <w:r>
        <w:rPr>
          <w:rFonts w:hint="eastAsia" w:ascii="宋体" w:hAnsi="宋体" w:cs="宋体"/>
          <w:color w:val="auto"/>
          <w:sz w:val="24"/>
        </w:rPr>
        <w:t xml:space="preserve">     职务:</w:t>
      </w:r>
      <w:r>
        <w:rPr>
          <w:rFonts w:hint="eastAsia" w:ascii="宋体" w:hAnsi="宋体" w:cs="宋体"/>
          <w:color w:val="auto"/>
          <w:sz w:val="24"/>
          <w:u w:val="single"/>
        </w:rPr>
        <w:t xml:space="preserve">                     </w:t>
      </w:r>
      <w:r>
        <w:rPr>
          <w:rFonts w:hint="eastAsia" w:ascii="宋体" w:hAnsi="宋体" w:cs="宋体"/>
          <w:color w:val="auto"/>
          <w:sz w:val="24"/>
        </w:rPr>
        <w:t xml:space="preserve">：    </w:t>
      </w:r>
    </w:p>
    <w:p>
      <w:pPr>
        <w:ind w:firstLine="480"/>
        <w:rPr>
          <w:rFonts w:ascii="宋体" w:hAnsi="宋体" w:cs="宋体"/>
          <w:color w:val="auto"/>
          <w:sz w:val="24"/>
        </w:rPr>
      </w:pPr>
      <w:r>
        <w:rPr>
          <w:rFonts w:hint="eastAsia" w:ascii="宋体" w:hAnsi="宋体" w:cs="宋体"/>
          <w:color w:val="auto"/>
          <w:sz w:val="24"/>
        </w:rPr>
        <w:t>通讯地址：</w:t>
      </w:r>
      <w:r>
        <w:rPr>
          <w:rFonts w:hint="eastAsia" w:ascii="宋体" w:hAnsi="宋体" w:cs="宋体"/>
          <w:color w:val="auto"/>
          <w:sz w:val="24"/>
          <w:u w:val="single"/>
        </w:rPr>
        <w:t xml:space="preserve">                          </w:t>
      </w:r>
      <w:r>
        <w:rPr>
          <w:rFonts w:hint="eastAsia" w:ascii="宋体" w:hAnsi="宋体" w:cs="宋体"/>
          <w:color w:val="auto"/>
          <w:sz w:val="24"/>
        </w:rPr>
        <w:t xml:space="preserve"> 邮政编码:</w:t>
      </w:r>
      <w:r>
        <w:rPr>
          <w:rFonts w:hint="eastAsia" w:ascii="宋体" w:hAnsi="宋体" w:cs="宋体"/>
          <w:color w:val="auto"/>
          <w:sz w:val="24"/>
          <w:u w:val="single"/>
        </w:rPr>
        <w:t xml:space="preserve">              ：   </w:t>
      </w:r>
    </w:p>
    <w:p>
      <w:pPr>
        <w:ind w:firstLine="480"/>
        <w:rPr>
          <w:rFonts w:ascii="宋体" w:hAnsi="宋体" w:cs="宋体"/>
          <w:color w:val="auto"/>
          <w:sz w:val="24"/>
          <w:u w:val="single"/>
        </w:rPr>
      </w:pPr>
      <w:r>
        <w:rPr>
          <w:rFonts w:hint="eastAsia" w:ascii="宋体" w:hAnsi="宋体" w:cs="宋体"/>
          <w:color w:val="auto"/>
          <w:sz w:val="24"/>
        </w:rPr>
        <w:t>移动电话：</w:t>
      </w:r>
      <w:r>
        <w:rPr>
          <w:rFonts w:hint="eastAsia" w:ascii="宋体" w:hAnsi="宋体" w:cs="宋体"/>
          <w:color w:val="auto"/>
          <w:sz w:val="24"/>
          <w:u w:val="single"/>
        </w:rPr>
        <w:t xml:space="preserve">                         </w:t>
      </w:r>
      <w:r>
        <w:rPr>
          <w:rFonts w:hint="eastAsia" w:ascii="宋体" w:hAnsi="宋体" w:cs="宋体"/>
          <w:color w:val="auto"/>
          <w:sz w:val="24"/>
        </w:rPr>
        <w:t xml:space="preserve">  固定电话:</w:t>
      </w:r>
      <w:r>
        <w:rPr>
          <w:rFonts w:hint="eastAsia" w:ascii="宋体" w:hAnsi="宋体" w:cs="宋体"/>
          <w:color w:val="auto"/>
          <w:sz w:val="24"/>
          <w:u w:val="single"/>
        </w:rPr>
        <w:t xml:space="preserve">                ：  </w:t>
      </w:r>
    </w:p>
    <w:p>
      <w:pPr>
        <w:ind w:firstLine="480"/>
        <w:rPr>
          <w:rFonts w:ascii="宋体" w:hAnsi="宋体" w:cs="宋体"/>
          <w:color w:val="auto"/>
          <w:sz w:val="24"/>
          <w:u w:val="single"/>
        </w:rPr>
      </w:pPr>
      <w:r>
        <w:rPr>
          <w:rFonts w:hint="eastAsia" w:ascii="宋体" w:hAnsi="宋体" w:cs="宋体"/>
          <w:color w:val="auto"/>
          <w:sz w:val="24"/>
        </w:rPr>
        <w:t>授权代表：</w:t>
      </w:r>
      <w:r>
        <w:rPr>
          <w:rFonts w:hint="eastAsia" w:ascii="宋体" w:hAnsi="宋体" w:cs="宋体"/>
          <w:color w:val="auto"/>
          <w:sz w:val="24"/>
          <w:u w:val="single"/>
        </w:rPr>
        <w:t xml:space="preserve">            </w:t>
      </w:r>
      <w:r>
        <w:rPr>
          <w:rFonts w:hint="eastAsia" w:ascii="宋体" w:hAnsi="宋体" w:cs="宋体"/>
          <w:color w:val="auto"/>
          <w:sz w:val="24"/>
        </w:rPr>
        <w:t>（签字或盖章）</w:t>
      </w:r>
      <w:r>
        <w:rPr>
          <w:rFonts w:hint="eastAsia" w:ascii="宋体" w:hAnsi="宋体" w:cs="宋体"/>
          <w:color w:val="auto"/>
          <w:sz w:val="24"/>
          <w:u w:val="single"/>
        </w:rPr>
        <w:t xml:space="preserve">                                        </w:t>
      </w:r>
    </w:p>
    <w:p>
      <w:pPr>
        <w:ind w:firstLine="480"/>
        <w:rPr>
          <w:rFonts w:ascii="宋体" w:hAnsi="宋体" w:cs="宋体"/>
          <w:color w:val="auto"/>
          <w:sz w:val="24"/>
        </w:rPr>
      </w:pPr>
    </w:p>
    <w:tbl>
      <w:tblPr>
        <w:tblStyle w:val="29"/>
        <w:tblW w:w="828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0"/>
        <w:gridCol w:w="720"/>
        <w:gridCol w:w="3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4" w:hRule="atLeast"/>
        </w:trPr>
        <w:tc>
          <w:tcPr>
            <w:tcW w:w="3780" w:type="dxa"/>
            <w:vAlign w:val="center"/>
          </w:tcPr>
          <w:p>
            <w:pPr>
              <w:ind w:firstLine="480"/>
              <w:jc w:val="center"/>
              <w:rPr>
                <w:rFonts w:ascii="宋体" w:hAnsi="宋体" w:cs="宋体"/>
                <w:color w:val="auto"/>
                <w:sz w:val="24"/>
                <w:u w:val="single"/>
              </w:rPr>
            </w:pPr>
            <w:r>
              <w:rPr>
                <w:rFonts w:hint="eastAsia" w:ascii="宋体" w:hAnsi="宋体" w:cs="宋体"/>
                <w:color w:val="auto"/>
                <w:sz w:val="24"/>
                <w:u w:val="single"/>
              </w:rPr>
              <w:t>附被委托人身份证人像面复印件</w:t>
            </w:r>
          </w:p>
        </w:tc>
        <w:tc>
          <w:tcPr>
            <w:tcW w:w="720" w:type="dxa"/>
            <w:tcBorders>
              <w:top w:val="nil"/>
              <w:bottom w:val="nil"/>
            </w:tcBorders>
          </w:tcPr>
          <w:p>
            <w:pPr>
              <w:ind w:firstLine="480"/>
              <w:rPr>
                <w:rFonts w:ascii="宋体" w:hAnsi="宋体" w:cs="宋体"/>
                <w:color w:val="auto"/>
                <w:sz w:val="24"/>
                <w:u w:val="single"/>
              </w:rPr>
            </w:pPr>
          </w:p>
        </w:tc>
        <w:tc>
          <w:tcPr>
            <w:tcW w:w="3780" w:type="dxa"/>
            <w:vAlign w:val="center"/>
          </w:tcPr>
          <w:p>
            <w:pPr>
              <w:ind w:firstLine="480"/>
              <w:jc w:val="center"/>
              <w:rPr>
                <w:rFonts w:ascii="宋体" w:hAnsi="宋体" w:cs="宋体"/>
                <w:color w:val="auto"/>
                <w:sz w:val="24"/>
                <w:u w:val="single"/>
              </w:rPr>
            </w:pPr>
            <w:r>
              <w:rPr>
                <w:rFonts w:hint="eastAsia" w:ascii="宋体" w:hAnsi="宋体" w:cs="宋体"/>
                <w:color w:val="auto"/>
                <w:sz w:val="24"/>
                <w:u w:val="single"/>
              </w:rPr>
              <w:t>附被委托人身份证国徽面复印件</w:t>
            </w:r>
          </w:p>
        </w:tc>
      </w:tr>
    </w:tbl>
    <w:p>
      <w:pPr>
        <w:ind w:firstLine="480"/>
        <w:rPr>
          <w:rFonts w:ascii="宋体" w:hAnsi="宋体" w:cs="宋体"/>
          <w:color w:val="auto"/>
          <w:sz w:val="24"/>
          <w:u w:val="single"/>
        </w:rPr>
      </w:pPr>
    </w:p>
    <w:p>
      <w:pPr>
        <w:ind w:firstLine="480"/>
        <w:rPr>
          <w:rFonts w:ascii="宋体" w:hAnsi="宋体" w:cs="宋体"/>
          <w:color w:val="auto"/>
          <w:sz w:val="24"/>
          <w:u w:val="single"/>
        </w:rPr>
      </w:pPr>
    </w:p>
    <w:p>
      <w:pPr>
        <w:ind w:firstLine="600" w:firstLineChars="250"/>
        <w:rPr>
          <w:rFonts w:ascii="宋体" w:hAnsi="宋体" w:cs="宋体"/>
          <w:color w:val="auto"/>
          <w:sz w:val="24"/>
        </w:rPr>
      </w:pPr>
      <w:r>
        <w:rPr>
          <w:rFonts w:hint="eastAsia" w:ascii="宋体" w:hAnsi="宋体" w:cs="宋体"/>
          <w:color w:val="auto"/>
          <w:sz w:val="24"/>
        </w:rPr>
        <w:t>磋商响应方（盖章）：                   法定代表人（签字或盖章）：</w:t>
      </w:r>
    </w:p>
    <w:p>
      <w:pPr>
        <w:ind w:firstLine="480"/>
        <w:rPr>
          <w:rFonts w:ascii="宋体" w:hAnsi="宋体" w:cs="宋体"/>
          <w:color w:val="auto"/>
          <w:sz w:val="24"/>
        </w:rPr>
      </w:pPr>
      <w:r>
        <w:rPr>
          <w:rFonts w:hint="eastAsia" w:ascii="宋体" w:hAnsi="宋体" w:cs="宋体"/>
          <w:color w:val="auto"/>
          <w:sz w:val="24"/>
        </w:rPr>
        <mc:AlternateContent>
          <mc:Choice Requires="wps">
            <w:drawing>
              <wp:anchor distT="0" distB="0" distL="114300" distR="114300" simplePos="0" relativeHeight="251661312" behindDoc="0" locked="0" layoutInCell="1" allowOverlap="1">
                <wp:simplePos x="0" y="0"/>
                <wp:positionH relativeFrom="column">
                  <wp:posOffset>3200400</wp:posOffset>
                </wp:positionH>
                <wp:positionV relativeFrom="paragraph">
                  <wp:posOffset>196215</wp:posOffset>
                </wp:positionV>
                <wp:extent cx="2286000" cy="635"/>
                <wp:effectExtent l="0" t="0" r="0" b="0"/>
                <wp:wrapNone/>
                <wp:docPr id="7" name="直接连接符 7"/>
                <wp:cNvGraphicFramePr/>
                <a:graphic xmlns:a="http://schemas.openxmlformats.org/drawingml/2006/main">
                  <a:graphicData uri="http://schemas.microsoft.com/office/word/2010/wordprocessingShape">
                    <wps:wsp>
                      <wps:cNvCnPr>
                        <a:cxnSpLocks noChangeShapeType="1"/>
                      </wps:cNvCnPr>
                      <wps:spPr bwMode="auto">
                        <a:xfrm>
                          <a:off x="0" y="0"/>
                          <a:ext cx="2286000" cy="635"/>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252pt;margin-top:15.45pt;height:0.05pt;width:180pt;z-index:251661312;mso-width-relative:page;mso-height-relative:page;" filled="f" stroked="t" coordsize="21600,21600" o:gfxdata="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pfuJ&#10;p9YAAAAJAQAADwAAAAAAAAABACAAAAAiAAAAZHJzL2Rvd25yZXYueG1sUEsBAhQAFAAAAAgAh07i&#10;QLmBnDTrAQAAugMAAA4AAAAAAAAAAQAgAAAAJQEAAGRycy9lMm9Eb2MueG1sUEsFBgAAAAAGAAYA&#10;WQEAAIIFAAAAAA==&#10;">
                <v:fill on="f" focussize="0,0"/>
                <v:stroke color="#000000" joinstyle="round"/>
                <v:imagedata o:title=""/>
                <o:lock v:ext="edit" aspectratio="f"/>
              </v:line>
            </w:pict>
          </mc:Fallback>
        </mc:AlternateContent>
      </w:r>
      <w:r>
        <w:rPr>
          <w:rFonts w:hint="eastAsia" w:ascii="宋体" w:hAnsi="宋体" w:cs="宋体"/>
          <w:color w:val="auto"/>
          <w:sz w:val="24"/>
        </w:rPr>
        <mc:AlternateContent>
          <mc:Choice Requires="wps">
            <w:drawing>
              <wp:anchor distT="0" distB="0" distL="114300" distR="114300" simplePos="0" relativeHeight="251660288" behindDoc="0" locked="0" layoutInCell="1" allowOverlap="1">
                <wp:simplePos x="0" y="0"/>
                <wp:positionH relativeFrom="column">
                  <wp:posOffset>228600</wp:posOffset>
                </wp:positionH>
                <wp:positionV relativeFrom="paragraph">
                  <wp:posOffset>220980</wp:posOffset>
                </wp:positionV>
                <wp:extent cx="1943100" cy="635"/>
                <wp:effectExtent l="0" t="0" r="0" b="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1943100" cy="635"/>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18pt;margin-top:17.4pt;height:0.05pt;width:153pt;z-index:251660288;mso-width-relative:page;mso-height-relative:page;" filled="f" stroked="t" coordsize="21600,21600" o:gfxdata="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CE+uRvV&#10;AAAACAEAAA8AAAAAAAAAAQAgAAAAIgAAAGRycy9kb3ducmV2LnhtbFBLAQIUABQAAAAIAIdO4kDz&#10;NA6S6gEAALoDAAAOAAAAAAAAAAEAIAAAACQBAABkcnMvZTJvRG9jLnhtbFBLBQYAAAAABgAGAFkB&#10;AACABQAAAAA=&#10;">
                <v:fill on="f" focussize="0,0"/>
                <v:stroke color="#000000" joinstyle="round"/>
                <v:imagedata o:title=""/>
                <o:lock v:ext="edit" aspectratio="f"/>
              </v:line>
            </w:pict>
          </mc:Fallback>
        </mc:AlternateContent>
      </w:r>
    </w:p>
    <w:p>
      <w:pPr>
        <w:ind w:firstLine="480"/>
        <w:rPr>
          <w:rFonts w:ascii="宋体" w:hAnsi="宋体" w:cs="宋体"/>
          <w:color w:val="auto"/>
          <w:sz w:val="24"/>
        </w:rPr>
        <w:sectPr>
          <w:footerReference r:id="rId18" w:type="default"/>
          <w:pgSz w:w="11906" w:h="16838"/>
          <w:pgMar w:top="1361" w:right="1418" w:bottom="1361" w:left="1588" w:header="851" w:footer="992" w:gutter="0"/>
          <w:cols w:space="720" w:num="1"/>
          <w:docGrid w:type="lines" w:linePitch="312" w:charSpace="0"/>
        </w:sectPr>
      </w:pPr>
      <w:r>
        <w:rPr>
          <w:rFonts w:hint="eastAsia" w:ascii="宋体" w:hAnsi="宋体" w:cs="宋体"/>
          <w:color w:val="auto"/>
          <w:sz w:val="24"/>
        </w:rPr>
        <w:t xml:space="preserve">  年    月    日                               年    月     日</w:t>
      </w:r>
      <w:bookmarkStart w:id="535" w:name="_Toc212102886"/>
    </w:p>
    <w:p>
      <w:pPr>
        <w:ind w:right="2830" w:firstLine="0" w:firstLineChars="0"/>
        <w:jc w:val="left"/>
        <w:outlineLvl w:val="1"/>
        <w:rPr>
          <w:rFonts w:ascii="宋体" w:hAnsi="宋体" w:cs="宋体"/>
          <w:b/>
          <w:color w:val="auto"/>
          <w:sz w:val="24"/>
        </w:rPr>
      </w:pPr>
      <w:bookmarkStart w:id="536" w:name="_Toc17258"/>
      <w:bookmarkStart w:id="537" w:name="_Toc31468"/>
      <w:bookmarkStart w:id="538" w:name="_Toc317237636"/>
      <w:bookmarkStart w:id="539" w:name="_Toc13429"/>
      <w:r>
        <w:rPr>
          <w:rFonts w:hint="eastAsia" w:ascii="宋体" w:hAnsi="宋体" w:cs="宋体"/>
          <w:b/>
          <w:color w:val="auto"/>
          <w:kern w:val="0"/>
          <w:sz w:val="30"/>
          <w:szCs w:val="30"/>
          <w:lang w:bidi="ar"/>
        </w:rPr>
        <w:t>4、磋商保证金缴付凭证</w:t>
      </w:r>
      <w:bookmarkEnd w:id="536"/>
      <w:r>
        <w:rPr>
          <w:rFonts w:hint="eastAsia" w:ascii="宋体" w:hAnsi="宋体" w:cs="宋体"/>
          <w:b/>
          <w:color w:val="auto"/>
          <w:kern w:val="0"/>
          <w:sz w:val="30"/>
          <w:szCs w:val="30"/>
          <w:lang w:bidi="ar"/>
        </w:rPr>
        <w:t xml:space="preserve">      </w:t>
      </w:r>
      <w:r>
        <w:rPr>
          <w:rFonts w:hint="eastAsia" w:ascii="宋体" w:hAnsi="宋体" w:cs="宋体"/>
          <w:b/>
          <w:color w:val="auto"/>
          <w:sz w:val="24"/>
        </w:rPr>
        <w:t xml:space="preserve">       </w:t>
      </w:r>
    </w:p>
    <w:p>
      <w:pPr>
        <w:ind w:firstLine="480"/>
        <w:rPr>
          <w:rFonts w:ascii="宋体" w:hAnsi="宋体" w:cs="宋体"/>
          <w:color w:val="auto"/>
          <w:sz w:val="24"/>
        </w:rPr>
      </w:pPr>
      <w:r>
        <w:rPr>
          <w:rFonts w:hint="eastAsia" w:ascii="宋体" w:hAnsi="宋体" w:cs="宋体"/>
          <w:color w:val="auto"/>
          <w:sz w:val="24"/>
        </w:rPr>
        <w:t xml:space="preserve"> </w:t>
      </w:r>
    </w:p>
    <w:p>
      <w:pPr>
        <w:ind w:firstLine="480"/>
        <w:rPr>
          <w:rFonts w:ascii="宋体" w:hAnsi="宋体" w:cs="宋体"/>
          <w:color w:val="auto"/>
          <w:sz w:val="24"/>
        </w:rPr>
      </w:pPr>
      <w:r>
        <w:rPr>
          <w:rFonts w:hint="eastAsia" w:ascii="宋体" w:hAnsi="宋体" w:cs="宋体"/>
          <w:color w:val="auto"/>
          <w:sz w:val="24"/>
        </w:rPr>
        <w:t xml:space="preserve"> </w:t>
      </w:r>
    </w:p>
    <w:p>
      <w:pPr>
        <w:ind w:firstLine="480"/>
        <w:rPr>
          <w:rFonts w:ascii="宋体" w:hAnsi="宋体" w:cs="宋体"/>
          <w:color w:val="auto"/>
          <w:sz w:val="24"/>
        </w:rPr>
      </w:pPr>
      <w:r>
        <w:rPr>
          <w:rFonts w:hint="eastAsia" w:ascii="宋体" w:hAnsi="宋体" w:cs="宋体"/>
          <w:color w:val="auto"/>
          <w:sz w:val="24"/>
        </w:rPr>
        <w:t xml:space="preserve"> 注：附磋商保证金缴付凭证复印件，加盖公章。</w:t>
      </w:r>
    </w:p>
    <w:p>
      <w:pPr>
        <w:ind w:firstLine="480"/>
        <w:rPr>
          <w:rFonts w:ascii="宋体" w:hAnsi="宋体" w:cs="宋体"/>
          <w:color w:val="auto"/>
          <w:sz w:val="24"/>
        </w:rPr>
      </w:pPr>
      <w:r>
        <w:rPr>
          <w:rFonts w:hint="eastAsia" w:ascii="宋体" w:hAnsi="宋体" w:cs="宋体"/>
          <w:color w:val="auto"/>
          <w:sz w:val="24"/>
        </w:rPr>
        <w:t xml:space="preserve"> </w:t>
      </w:r>
    </w:p>
    <w:p>
      <w:pPr>
        <w:ind w:firstLine="480"/>
        <w:rPr>
          <w:rFonts w:ascii="宋体" w:hAnsi="宋体" w:cs="宋体"/>
          <w:color w:val="auto"/>
          <w:sz w:val="24"/>
        </w:rPr>
      </w:pPr>
      <w:r>
        <w:rPr>
          <w:rFonts w:hint="eastAsia" w:ascii="宋体" w:hAnsi="宋体" w:cs="宋体"/>
          <w:color w:val="auto"/>
          <w:sz w:val="24"/>
        </w:rPr>
        <w:t xml:space="preserve"> </w:t>
      </w:r>
    </w:p>
    <w:p>
      <w:pPr>
        <w:ind w:firstLine="480"/>
        <w:rPr>
          <w:rFonts w:ascii="宋体" w:hAnsi="宋体" w:cs="宋体"/>
          <w:color w:val="auto"/>
          <w:sz w:val="24"/>
        </w:rPr>
      </w:pPr>
      <w:r>
        <w:rPr>
          <w:rFonts w:hint="eastAsia" w:ascii="宋体" w:hAnsi="宋体" w:cs="宋体"/>
          <w:color w:val="auto"/>
          <w:sz w:val="24"/>
        </w:rPr>
        <w:t xml:space="preserve"> </w:t>
      </w:r>
    </w:p>
    <w:p>
      <w:pPr>
        <w:ind w:firstLine="480"/>
        <w:rPr>
          <w:rFonts w:ascii="宋体" w:hAnsi="宋体" w:cs="宋体"/>
          <w:color w:val="auto"/>
          <w:sz w:val="24"/>
        </w:rPr>
      </w:pPr>
      <w:r>
        <w:rPr>
          <w:rFonts w:hint="eastAsia" w:ascii="宋体" w:hAnsi="宋体" w:cs="宋体"/>
          <w:color w:val="auto"/>
          <w:sz w:val="24"/>
        </w:rPr>
        <w:t xml:space="preserve"> </w:t>
      </w:r>
    </w:p>
    <w:p>
      <w:pPr>
        <w:ind w:firstLine="480"/>
        <w:rPr>
          <w:rFonts w:ascii="宋体" w:hAnsi="宋体" w:cs="宋体"/>
          <w:color w:val="auto"/>
          <w:sz w:val="24"/>
        </w:rPr>
      </w:pPr>
      <w:r>
        <w:rPr>
          <w:rFonts w:hint="eastAsia" w:ascii="宋体" w:hAnsi="宋体" w:cs="宋体"/>
          <w:color w:val="auto"/>
          <w:sz w:val="24"/>
        </w:rPr>
        <w:t xml:space="preserve"> </w:t>
      </w:r>
    </w:p>
    <w:p>
      <w:pPr>
        <w:ind w:firstLine="480"/>
        <w:rPr>
          <w:rFonts w:ascii="宋体" w:hAnsi="宋体" w:cs="宋体"/>
          <w:color w:val="auto"/>
          <w:sz w:val="24"/>
        </w:rPr>
      </w:pPr>
      <w:r>
        <w:rPr>
          <w:rFonts w:hint="eastAsia" w:ascii="宋体" w:hAnsi="宋体" w:cs="宋体"/>
          <w:color w:val="auto"/>
          <w:sz w:val="24"/>
        </w:rPr>
        <w:t xml:space="preserve"> </w:t>
      </w:r>
    </w:p>
    <w:p>
      <w:pPr>
        <w:ind w:firstLine="480"/>
        <w:rPr>
          <w:rFonts w:ascii="宋体" w:hAnsi="宋体" w:cs="宋体"/>
          <w:color w:val="auto"/>
          <w:sz w:val="24"/>
        </w:rPr>
      </w:pPr>
      <w:r>
        <w:rPr>
          <w:rFonts w:hint="eastAsia" w:ascii="宋体" w:hAnsi="宋体" w:cs="宋体"/>
          <w:color w:val="auto"/>
          <w:sz w:val="24"/>
        </w:rPr>
        <w:t xml:space="preserve"> </w:t>
      </w:r>
    </w:p>
    <w:p>
      <w:pPr>
        <w:ind w:firstLine="480"/>
        <w:rPr>
          <w:rFonts w:ascii="宋体" w:hAnsi="宋体" w:cs="宋体"/>
          <w:color w:val="auto"/>
          <w:sz w:val="24"/>
        </w:rPr>
      </w:pPr>
      <w:r>
        <w:rPr>
          <w:rFonts w:hint="eastAsia" w:ascii="宋体" w:hAnsi="宋体" w:cs="宋体"/>
          <w:color w:val="auto"/>
          <w:sz w:val="24"/>
        </w:rPr>
        <w:t xml:space="preserve"> </w:t>
      </w:r>
    </w:p>
    <w:p>
      <w:pPr>
        <w:ind w:firstLine="480"/>
        <w:rPr>
          <w:rFonts w:ascii="宋体" w:hAnsi="宋体" w:cs="宋体"/>
          <w:color w:val="auto"/>
          <w:sz w:val="24"/>
        </w:rPr>
      </w:pPr>
      <w:r>
        <w:rPr>
          <w:rFonts w:hint="eastAsia" w:ascii="宋体" w:hAnsi="宋体" w:cs="宋体"/>
          <w:color w:val="auto"/>
          <w:sz w:val="24"/>
        </w:rPr>
        <w:t xml:space="preserve"> </w:t>
      </w:r>
    </w:p>
    <w:p>
      <w:pPr>
        <w:ind w:right="8546" w:firstLine="480"/>
        <w:rPr>
          <w:rFonts w:ascii="宋体" w:hAnsi="宋体" w:cs="宋体"/>
          <w:color w:val="auto"/>
          <w:sz w:val="24"/>
        </w:rPr>
      </w:pPr>
      <w:r>
        <w:rPr>
          <w:rFonts w:hint="eastAsia" w:ascii="宋体" w:hAnsi="宋体" w:cs="宋体"/>
          <w:color w:val="auto"/>
          <w:sz w:val="24"/>
        </w:rPr>
        <w:t xml:space="preserve">  </w:t>
      </w:r>
    </w:p>
    <w:p>
      <w:pPr>
        <w:pStyle w:val="4"/>
        <w:keepNext w:val="0"/>
        <w:keepLines w:val="0"/>
        <w:tabs>
          <w:tab w:val="left" w:pos="360"/>
          <w:tab w:val="left" w:pos="540"/>
        </w:tabs>
        <w:spacing w:before="156" w:beforeLines="50" w:beforeAutospacing="0" w:after="156" w:afterLines="50" w:afterAutospacing="0"/>
        <w:ind w:firstLine="0" w:firstLineChars="0"/>
        <w:rPr>
          <w:rFonts w:ascii="宋体" w:hAnsi="宋体" w:eastAsia="宋体" w:cs="宋体"/>
          <w:color w:val="auto"/>
          <w:sz w:val="24"/>
          <w:szCs w:val="24"/>
        </w:rPr>
      </w:pPr>
    </w:p>
    <w:p>
      <w:pPr>
        <w:ind w:firstLine="480"/>
        <w:rPr>
          <w:rFonts w:ascii="宋体" w:hAnsi="宋体" w:cs="宋体"/>
          <w:color w:val="auto"/>
          <w:sz w:val="24"/>
        </w:rPr>
      </w:pPr>
    </w:p>
    <w:p>
      <w:pPr>
        <w:pStyle w:val="13"/>
        <w:ind w:firstLine="480"/>
        <w:rPr>
          <w:rFonts w:ascii="宋体" w:hAnsi="宋体" w:cs="宋体"/>
          <w:color w:val="auto"/>
          <w:sz w:val="24"/>
        </w:rPr>
      </w:pPr>
    </w:p>
    <w:p>
      <w:pPr>
        <w:ind w:firstLine="480"/>
        <w:rPr>
          <w:rFonts w:ascii="宋体" w:hAnsi="宋体" w:cs="宋体"/>
          <w:color w:val="auto"/>
          <w:sz w:val="24"/>
        </w:rPr>
      </w:pPr>
    </w:p>
    <w:p>
      <w:pPr>
        <w:pStyle w:val="13"/>
        <w:ind w:firstLine="480"/>
        <w:rPr>
          <w:rFonts w:ascii="宋体" w:hAnsi="宋体" w:cs="宋体"/>
          <w:color w:val="auto"/>
          <w:sz w:val="24"/>
        </w:rPr>
      </w:pPr>
    </w:p>
    <w:p>
      <w:pPr>
        <w:ind w:firstLine="480"/>
        <w:rPr>
          <w:rFonts w:ascii="宋体" w:hAnsi="宋体" w:cs="宋体"/>
          <w:color w:val="auto"/>
          <w:sz w:val="24"/>
        </w:rPr>
      </w:pPr>
    </w:p>
    <w:p>
      <w:pPr>
        <w:pStyle w:val="13"/>
        <w:ind w:firstLine="480"/>
        <w:rPr>
          <w:rFonts w:ascii="宋体" w:hAnsi="宋体" w:cs="宋体"/>
          <w:color w:val="auto"/>
          <w:sz w:val="24"/>
        </w:rPr>
      </w:pPr>
    </w:p>
    <w:p>
      <w:pPr>
        <w:ind w:firstLine="480"/>
        <w:rPr>
          <w:rFonts w:ascii="宋体" w:hAnsi="宋体" w:cs="宋体"/>
          <w:color w:val="auto"/>
          <w:sz w:val="24"/>
        </w:rPr>
      </w:pPr>
    </w:p>
    <w:p>
      <w:pPr>
        <w:pStyle w:val="13"/>
        <w:ind w:firstLine="480"/>
        <w:rPr>
          <w:rFonts w:ascii="宋体" w:hAnsi="宋体" w:cs="宋体"/>
          <w:color w:val="auto"/>
          <w:sz w:val="24"/>
        </w:rPr>
      </w:pPr>
    </w:p>
    <w:p>
      <w:pPr>
        <w:ind w:firstLine="480"/>
        <w:rPr>
          <w:rFonts w:ascii="宋体" w:hAnsi="宋体" w:cs="宋体"/>
          <w:color w:val="auto"/>
          <w:sz w:val="24"/>
        </w:rPr>
      </w:pPr>
    </w:p>
    <w:p>
      <w:pPr>
        <w:pStyle w:val="13"/>
        <w:ind w:firstLine="480"/>
        <w:rPr>
          <w:rFonts w:ascii="宋体" w:hAnsi="宋体" w:cs="宋体"/>
          <w:color w:val="auto"/>
          <w:sz w:val="24"/>
        </w:rPr>
      </w:pPr>
    </w:p>
    <w:p>
      <w:pPr>
        <w:ind w:firstLine="480"/>
        <w:rPr>
          <w:rFonts w:ascii="宋体" w:hAnsi="宋体" w:cs="宋体"/>
          <w:color w:val="auto"/>
          <w:sz w:val="24"/>
        </w:rPr>
      </w:pPr>
    </w:p>
    <w:p>
      <w:pPr>
        <w:pStyle w:val="20"/>
        <w:ind w:firstLine="360"/>
        <w:rPr>
          <w:color w:val="auto"/>
        </w:rPr>
      </w:pPr>
    </w:p>
    <w:p>
      <w:pPr>
        <w:pStyle w:val="13"/>
        <w:ind w:left="0" w:firstLine="0" w:firstLineChars="0"/>
        <w:rPr>
          <w:rFonts w:ascii="宋体" w:hAnsi="宋体" w:cs="宋体"/>
          <w:color w:val="auto"/>
          <w:sz w:val="24"/>
        </w:rPr>
      </w:pPr>
    </w:p>
    <w:p>
      <w:pPr>
        <w:widowControl/>
        <w:ind w:firstLine="0" w:firstLineChars="0"/>
        <w:jc w:val="left"/>
        <w:outlineLvl w:val="1"/>
        <w:rPr>
          <w:rFonts w:ascii="宋体" w:hAnsi="宋体" w:cs="宋体"/>
          <w:b/>
          <w:color w:val="auto"/>
          <w:kern w:val="0"/>
          <w:sz w:val="30"/>
          <w:szCs w:val="30"/>
          <w:lang w:bidi="ar"/>
        </w:rPr>
      </w:pPr>
      <w:bookmarkStart w:id="540" w:name="_Toc29538"/>
      <w:bookmarkStart w:id="541" w:name="_Toc25815"/>
      <w:bookmarkStart w:id="542" w:name="_Toc23721"/>
      <w:r>
        <w:rPr>
          <w:rFonts w:hint="eastAsia" w:ascii="宋体" w:hAnsi="宋体" w:cs="宋体"/>
          <w:b/>
          <w:color w:val="auto"/>
          <w:kern w:val="0"/>
          <w:sz w:val="30"/>
          <w:szCs w:val="30"/>
          <w:lang w:bidi="ar"/>
        </w:rPr>
        <w:t>5、诚信承诺书</w:t>
      </w:r>
      <w:bookmarkEnd w:id="540"/>
      <w:bookmarkEnd w:id="541"/>
      <w:bookmarkEnd w:id="542"/>
    </w:p>
    <w:p>
      <w:pPr>
        <w:ind w:firstLine="482"/>
        <w:jc w:val="center"/>
        <w:outlineLvl w:val="2"/>
        <w:rPr>
          <w:rFonts w:ascii="宋体" w:hAnsi="宋体" w:cs="宋体"/>
          <w:b/>
          <w:color w:val="auto"/>
          <w:kern w:val="0"/>
          <w:sz w:val="24"/>
        </w:rPr>
      </w:pPr>
      <w:bookmarkStart w:id="543" w:name="_Toc32447"/>
      <w:bookmarkStart w:id="544" w:name="_Toc648"/>
      <w:bookmarkStart w:id="545" w:name="_Toc29321"/>
      <w:r>
        <w:rPr>
          <w:rFonts w:hint="eastAsia" w:ascii="宋体" w:hAnsi="宋体" w:cs="宋体"/>
          <w:b/>
          <w:color w:val="auto"/>
          <w:kern w:val="0"/>
          <w:sz w:val="24"/>
        </w:rPr>
        <w:t>廉洁和诚信承诺书</w:t>
      </w:r>
      <w:bookmarkEnd w:id="543"/>
      <w:bookmarkEnd w:id="544"/>
      <w:bookmarkEnd w:id="545"/>
    </w:p>
    <w:p>
      <w:pPr>
        <w:ind w:firstLine="0" w:firstLineChars="0"/>
        <w:rPr>
          <w:rFonts w:ascii="宋体" w:hAnsi="宋体" w:cs="宋体"/>
          <w:color w:val="auto"/>
          <w:sz w:val="24"/>
        </w:rPr>
      </w:pPr>
      <w:r>
        <w:rPr>
          <w:rFonts w:hint="eastAsia" w:ascii="宋体" w:hAnsi="宋体" w:cs="宋体"/>
          <w:color w:val="auto"/>
          <w:sz w:val="24"/>
        </w:rPr>
        <w:t xml:space="preserve">致：海南大学 </w:t>
      </w:r>
    </w:p>
    <w:p>
      <w:pPr>
        <w:ind w:firstLine="480"/>
        <w:rPr>
          <w:rFonts w:ascii="宋体" w:hAnsi="宋体" w:cs="宋体"/>
          <w:color w:val="auto"/>
          <w:sz w:val="24"/>
        </w:rPr>
      </w:pPr>
      <w:r>
        <w:rPr>
          <w:rFonts w:hint="eastAsia" w:ascii="宋体" w:hAnsi="宋体" w:cs="宋体"/>
          <w:color w:val="auto"/>
          <w:sz w:val="24"/>
        </w:rPr>
        <w:t>为确保服务工作公平、公开、公正开展，推进廉洁和诚信建设，预防贿赂和不正当竞争，我方就本次招标活动向贵方郑重承诺：</w:t>
      </w:r>
    </w:p>
    <w:p>
      <w:pPr>
        <w:ind w:firstLine="480"/>
        <w:rPr>
          <w:rFonts w:ascii="宋体" w:hAnsi="宋体" w:cs="宋体"/>
          <w:color w:val="auto"/>
          <w:sz w:val="24"/>
        </w:rPr>
      </w:pPr>
      <w:r>
        <w:rPr>
          <w:rFonts w:hint="eastAsia" w:ascii="宋体" w:hAnsi="宋体" w:cs="宋体"/>
          <w:color w:val="auto"/>
          <w:sz w:val="24"/>
        </w:rPr>
        <w:t>一、严格遵守国家、海南省的各项法律法规及贵单位的规章制度。坚持廉洁、诚信的原则，恪守商业道德和职业道德规范，不从事并抵制不廉洁、不诚信行为。</w:t>
      </w:r>
    </w:p>
    <w:p>
      <w:pPr>
        <w:ind w:firstLine="480"/>
        <w:rPr>
          <w:rFonts w:ascii="宋体" w:hAnsi="宋体" w:cs="宋体"/>
          <w:color w:val="auto"/>
          <w:sz w:val="24"/>
        </w:rPr>
      </w:pPr>
      <w:r>
        <w:rPr>
          <w:rFonts w:hint="eastAsia" w:ascii="宋体" w:hAnsi="宋体" w:cs="宋体"/>
          <w:color w:val="auto"/>
          <w:sz w:val="24"/>
        </w:rPr>
        <w:t>二、我方承诺无围标、串标、行贿、资质挂靠、资质造假、违法转包违规分包等违法违纪行为，如经发现我方有上述违法违纪行为的，贵单位可立即取消我方参与磋商/响应资格，并要求我方承担相应的法律责任及所造成的损失赔偿，我方三年内不得再参与海南大学的招投标项目，贵单位有权将涉嫌违法违规行为报行业主管部门。</w:t>
      </w:r>
    </w:p>
    <w:p>
      <w:pPr>
        <w:ind w:firstLine="480"/>
        <w:outlineLvl w:val="2"/>
        <w:rPr>
          <w:rFonts w:ascii="宋体" w:hAnsi="宋体" w:cs="宋体"/>
          <w:color w:val="auto"/>
          <w:sz w:val="24"/>
        </w:rPr>
      </w:pPr>
      <w:bookmarkStart w:id="546" w:name="_Toc15744"/>
      <w:bookmarkStart w:id="547" w:name="_Toc18219"/>
      <w:bookmarkStart w:id="548" w:name="_Toc5959"/>
      <w:r>
        <w:rPr>
          <w:rFonts w:hint="eastAsia" w:ascii="宋体" w:hAnsi="宋体" w:cs="宋体"/>
          <w:color w:val="auto"/>
          <w:sz w:val="24"/>
        </w:rPr>
        <w:t>三、我方严格杜绝以下行为：</w:t>
      </w:r>
      <w:bookmarkEnd w:id="546"/>
      <w:bookmarkEnd w:id="547"/>
      <w:bookmarkEnd w:id="548"/>
    </w:p>
    <w:p>
      <w:pPr>
        <w:ind w:firstLine="480"/>
        <w:outlineLvl w:val="1"/>
        <w:rPr>
          <w:rFonts w:ascii="宋体" w:hAnsi="宋体" w:cs="宋体"/>
          <w:color w:val="auto"/>
          <w:sz w:val="24"/>
        </w:rPr>
      </w:pPr>
      <w:bookmarkStart w:id="549" w:name="_Toc7247"/>
      <w:bookmarkStart w:id="550" w:name="_Toc25221"/>
      <w:bookmarkStart w:id="551" w:name="_Toc11716"/>
      <w:r>
        <w:rPr>
          <w:rFonts w:hint="eastAsia" w:ascii="宋体" w:hAnsi="宋体" w:cs="宋体"/>
          <w:color w:val="auto"/>
          <w:sz w:val="24"/>
        </w:rPr>
        <w:t>1．给予或以借用等名义向贵单位有关工作人员提供财物；</w:t>
      </w:r>
      <w:bookmarkEnd w:id="549"/>
      <w:bookmarkEnd w:id="550"/>
      <w:bookmarkEnd w:id="551"/>
    </w:p>
    <w:p>
      <w:pPr>
        <w:ind w:firstLine="480"/>
        <w:rPr>
          <w:rFonts w:ascii="宋体" w:hAnsi="宋体" w:cs="宋体"/>
          <w:color w:val="auto"/>
          <w:sz w:val="24"/>
        </w:rPr>
      </w:pPr>
      <w:r>
        <w:rPr>
          <w:rFonts w:hint="eastAsia" w:ascii="宋体" w:hAnsi="宋体" w:cs="宋体"/>
          <w:color w:val="auto"/>
          <w:sz w:val="24"/>
        </w:rPr>
        <w:t>2．向贵单位有关工作人员提供礼品、宴请以及旅游、健身、娱乐等活动安排；</w:t>
      </w:r>
    </w:p>
    <w:p>
      <w:pPr>
        <w:ind w:firstLine="480"/>
        <w:rPr>
          <w:rFonts w:ascii="宋体" w:hAnsi="宋体" w:cs="宋体"/>
          <w:color w:val="auto"/>
          <w:sz w:val="24"/>
        </w:rPr>
      </w:pPr>
      <w:r>
        <w:rPr>
          <w:rFonts w:hint="eastAsia" w:ascii="宋体" w:hAnsi="宋体" w:cs="宋体"/>
          <w:color w:val="auto"/>
          <w:sz w:val="24"/>
        </w:rPr>
        <w:t>3．向贵单位有关工作人员赠送礼金、各种有价证券、支付凭证；</w:t>
      </w:r>
    </w:p>
    <w:p>
      <w:pPr>
        <w:ind w:firstLine="480"/>
        <w:rPr>
          <w:rFonts w:ascii="宋体" w:hAnsi="宋体" w:cs="宋体"/>
          <w:color w:val="auto"/>
          <w:sz w:val="24"/>
        </w:rPr>
      </w:pPr>
      <w:r>
        <w:rPr>
          <w:rFonts w:hint="eastAsia" w:ascii="宋体" w:hAnsi="宋体" w:cs="宋体"/>
          <w:color w:val="auto"/>
          <w:sz w:val="24"/>
        </w:rPr>
        <w:t>4．支付、报销应由贵单位有关工作人员负担的费用、票据；</w:t>
      </w:r>
    </w:p>
    <w:p>
      <w:pPr>
        <w:ind w:firstLine="480"/>
        <w:rPr>
          <w:rFonts w:ascii="宋体" w:hAnsi="宋体" w:cs="宋体"/>
          <w:color w:val="auto"/>
          <w:sz w:val="24"/>
        </w:rPr>
      </w:pPr>
      <w:r>
        <w:rPr>
          <w:rFonts w:hint="eastAsia" w:ascii="宋体" w:hAnsi="宋体" w:cs="宋体"/>
          <w:color w:val="auto"/>
          <w:sz w:val="24"/>
        </w:rPr>
        <w:t>5．隐瞒真实情况，提交虚假资质证明、资信证明、财务证明等材料；进行虚假承诺、夸大产品或服务性能和质量等指标；泄露商业秘密等；</w:t>
      </w:r>
    </w:p>
    <w:p>
      <w:pPr>
        <w:ind w:firstLine="480"/>
        <w:rPr>
          <w:rFonts w:ascii="宋体" w:hAnsi="宋体" w:cs="宋体"/>
          <w:color w:val="auto"/>
          <w:sz w:val="24"/>
        </w:rPr>
      </w:pPr>
      <w:r>
        <w:rPr>
          <w:rFonts w:hint="eastAsia" w:ascii="宋体" w:hAnsi="宋体" w:cs="宋体"/>
          <w:color w:val="auto"/>
          <w:sz w:val="24"/>
        </w:rPr>
        <w:t>6、向有关专家提供非正常的礼金、宴请、旅游、健身、娱乐等财物和活动，影响公平公正评审；</w:t>
      </w:r>
    </w:p>
    <w:p>
      <w:pPr>
        <w:ind w:firstLine="480"/>
        <w:outlineLvl w:val="1"/>
        <w:rPr>
          <w:rFonts w:ascii="宋体" w:hAnsi="宋体" w:cs="宋体"/>
          <w:color w:val="auto"/>
          <w:sz w:val="24"/>
        </w:rPr>
      </w:pPr>
      <w:bookmarkStart w:id="552" w:name="_Toc20878"/>
      <w:bookmarkStart w:id="553" w:name="_Toc2012"/>
      <w:bookmarkStart w:id="554" w:name="_Toc29153"/>
      <w:r>
        <w:rPr>
          <w:rFonts w:hint="eastAsia" w:ascii="宋体" w:hAnsi="宋体" w:cs="宋体"/>
          <w:color w:val="auto"/>
          <w:sz w:val="24"/>
        </w:rPr>
        <w:t>7、其他影响采购活动公平、公开、公正开展及其他不廉洁行为。</w:t>
      </w:r>
      <w:bookmarkEnd w:id="552"/>
      <w:bookmarkEnd w:id="553"/>
      <w:bookmarkEnd w:id="554"/>
    </w:p>
    <w:p>
      <w:pPr>
        <w:ind w:firstLine="480"/>
        <w:rPr>
          <w:rFonts w:ascii="宋体" w:hAnsi="宋体" w:cs="宋体"/>
          <w:color w:val="auto"/>
          <w:sz w:val="24"/>
        </w:rPr>
      </w:pPr>
      <w:r>
        <w:rPr>
          <w:rFonts w:hint="eastAsia" w:ascii="宋体" w:hAnsi="宋体" w:cs="宋体"/>
          <w:color w:val="auto"/>
          <w:sz w:val="24"/>
        </w:rPr>
        <w:t>四、如违反以上承诺，我方承担一切后果，自愿接受贵单位处罚。</w:t>
      </w:r>
    </w:p>
    <w:p>
      <w:pPr>
        <w:ind w:firstLine="480"/>
        <w:rPr>
          <w:rFonts w:ascii="宋体" w:hAnsi="宋体" w:cs="宋体"/>
          <w:color w:val="auto"/>
          <w:sz w:val="24"/>
        </w:rPr>
      </w:pPr>
      <w:r>
        <w:rPr>
          <w:rFonts w:hint="eastAsia" w:ascii="宋体" w:hAnsi="宋体" w:cs="宋体"/>
          <w:color w:val="auto"/>
          <w:sz w:val="24"/>
        </w:rPr>
        <w:t>五、我方不廉洁行为造成贵单位损失的，由我方予以赔偿。</w:t>
      </w:r>
    </w:p>
    <w:p>
      <w:pPr>
        <w:ind w:firstLine="480"/>
        <w:rPr>
          <w:rFonts w:ascii="宋体" w:hAnsi="宋体" w:cs="宋体"/>
          <w:color w:val="auto"/>
          <w:sz w:val="24"/>
        </w:rPr>
      </w:pPr>
      <w:r>
        <w:rPr>
          <w:rFonts w:hint="eastAsia" w:ascii="宋体" w:hAnsi="宋体" w:cs="宋体"/>
          <w:color w:val="auto"/>
          <w:sz w:val="24"/>
        </w:rPr>
        <w:t>六、本廉洁承诺书经我方法定代表人或授权委托人签字并加盖公章后生效。</w:t>
      </w:r>
    </w:p>
    <w:p>
      <w:pPr>
        <w:ind w:firstLine="480"/>
        <w:rPr>
          <w:rFonts w:ascii="宋体" w:hAnsi="宋体" w:cs="宋体"/>
          <w:color w:val="auto"/>
          <w:sz w:val="24"/>
        </w:rPr>
      </w:pPr>
      <w:r>
        <w:rPr>
          <w:rFonts w:hint="eastAsia" w:ascii="宋体" w:hAnsi="宋体" w:cs="宋体"/>
          <w:color w:val="auto"/>
          <w:sz w:val="24"/>
        </w:rPr>
        <w:t>七、本廉洁承诺书的效力范围既包括服务工作征集阶段的行为，也包括后续合作履行阶段的行为。</w:t>
      </w:r>
    </w:p>
    <w:p>
      <w:pPr>
        <w:ind w:right="560" w:firstLine="720" w:firstLineChars="300"/>
        <w:rPr>
          <w:rFonts w:ascii="宋体" w:hAnsi="宋体" w:cs="宋体"/>
          <w:color w:val="auto"/>
          <w:sz w:val="24"/>
        </w:rPr>
      </w:pPr>
      <w:r>
        <w:rPr>
          <w:rFonts w:hint="eastAsia" w:ascii="宋体" w:hAnsi="宋体" w:cs="宋体"/>
          <w:color w:val="auto"/>
          <w:sz w:val="24"/>
        </w:rPr>
        <w:t xml:space="preserve">供应商名称（盖章）：            法定代表人签名：            签署日期：    </w:t>
      </w:r>
    </w:p>
    <w:p>
      <w:pPr>
        <w:ind w:firstLine="0" w:firstLineChars="0"/>
        <w:jc w:val="left"/>
        <w:outlineLvl w:val="1"/>
        <w:rPr>
          <w:rFonts w:ascii="宋体" w:hAnsi="宋体" w:cs="宋体"/>
          <w:b/>
          <w:color w:val="auto"/>
          <w:sz w:val="30"/>
          <w:szCs w:val="30"/>
        </w:rPr>
      </w:pPr>
      <w:bookmarkStart w:id="555" w:name="_Toc16415"/>
      <w:bookmarkStart w:id="556" w:name="_Toc25019"/>
      <w:bookmarkStart w:id="557" w:name="_Toc1478"/>
    </w:p>
    <w:p>
      <w:pPr>
        <w:ind w:firstLine="0" w:firstLineChars="0"/>
        <w:jc w:val="left"/>
        <w:outlineLvl w:val="1"/>
        <w:rPr>
          <w:rFonts w:ascii="宋体" w:hAnsi="宋体" w:cs="宋体"/>
          <w:b/>
          <w:color w:val="auto"/>
          <w:sz w:val="30"/>
          <w:szCs w:val="30"/>
        </w:rPr>
      </w:pPr>
      <w:r>
        <w:rPr>
          <w:rFonts w:hint="eastAsia" w:ascii="宋体" w:hAnsi="宋体" w:cs="宋体"/>
          <w:b/>
          <w:color w:val="auto"/>
          <w:sz w:val="30"/>
          <w:szCs w:val="30"/>
        </w:rPr>
        <w:t>6、类似项目业绩一览表</w:t>
      </w:r>
      <w:bookmarkEnd w:id="555"/>
      <w:bookmarkEnd w:id="556"/>
      <w:bookmarkEnd w:id="557"/>
    </w:p>
    <w:p>
      <w:pPr>
        <w:ind w:firstLine="240" w:firstLineChars="100"/>
        <w:jc w:val="center"/>
        <w:rPr>
          <w:color w:val="auto"/>
        </w:rPr>
      </w:pPr>
      <w:r>
        <w:rPr>
          <w:rFonts w:hint="eastAsia" w:ascii="宋体" w:hAnsi="宋体" w:cs="宋体"/>
          <w:color w:val="auto"/>
          <w:sz w:val="24"/>
        </w:rPr>
        <w:t>类似项目业绩一览表</w:t>
      </w:r>
    </w:p>
    <w:p>
      <w:pPr>
        <w:ind w:firstLine="240" w:firstLineChars="100"/>
        <w:rPr>
          <w:rFonts w:ascii="宋体" w:hAnsi="宋体" w:cs="宋体"/>
          <w:color w:val="auto"/>
          <w:sz w:val="24"/>
        </w:rPr>
      </w:pPr>
      <w:r>
        <w:rPr>
          <w:rFonts w:hint="eastAsia" w:ascii="宋体" w:hAnsi="宋体" w:cs="宋体"/>
          <w:color w:val="auto"/>
          <w:sz w:val="24"/>
        </w:rPr>
        <w:t>项目编号：                                     金额单位：元</w:t>
      </w:r>
    </w:p>
    <w:tbl>
      <w:tblPr>
        <w:tblStyle w:val="89"/>
        <w:tblW w:w="9811"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123" w:type="dxa"/>
          <w:right w:w="70" w:type="dxa"/>
        </w:tblCellMar>
      </w:tblPr>
      <w:tblGrid>
        <w:gridCol w:w="970"/>
        <w:gridCol w:w="1882"/>
        <w:gridCol w:w="1230"/>
        <w:gridCol w:w="1251"/>
        <w:gridCol w:w="1410"/>
        <w:gridCol w:w="1196"/>
        <w:gridCol w:w="18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123" w:type="dxa"/>
            <w:right w:w="70" w:type="dxa"/>
          </w:tblCellMar>
        </w:tblPrEx>
        <w:trPr>
          <w:trHeight w:val="809" w:hRule="atLeast"/>
        </w:trPr>
        <w:tc>
          <w:tcPr>
            <w:tcW w:w="970" w:type="dxa"/>
            <w:vAlign w:val="bottom"/>
          </w:tcPr>
          <w:p>
            <w:pPr>
              <w:ind w:firstLine="0" w:firstLineChars="0"/>
              <w:jc w:val="center"/>
              <w:rPr>
                <w:rFonts w:ascii="宋体" w:hAnsi="宋体" w:cs="宋体"/>
                <w:color w:val="auto"/>
                <w:sz w:val="24"/>
              </w:rPr>
            </w:pPr>
            <w:r>
              <w:rPr>
                <w:rFonts w:hint="eastAsia" w:ascii="宋体" w:hAnsi="宋体" w:cs="宋体"/>
                <w:color w:val="auto"/>
                <w:sz w:val="24"/>
              </w:rPr>
              <w:t>序号</w:t>
            </w:r>
          </w:p>
        </w:tc>
        <w:tc>
          <w:tcPr>
            <w:tcW w:w="1882" w:type="dxa"/>
            <w:vAlign w:val="bottom"/>
          </w:tcPr>
          <w:p>
            <w:pPr>
              <w:ind w:firstLine="0" w:firstLineChars="0"/>
              <w:jc w:val="center"/>
              <w:rPr>
                <w:rFonts w:ascii="宋体" w:hAnsi="宋体" w:cs="宋体"/>
                <w:color w:val="auto"/>
                <w:sz w:val="24"/>
              </w:rPr>
            </w:pPr>
            <w:r>
              <w:rPr>
                <w:rFonts w:hint="eastAsia" w:ascii="宋体" w:hAnsi="宋体" w:cs="宋体"/>
                <w:color w:val="auto"/>
                <w:sz w:val="24"/>
              </w:rPr>
              <w:t>项目名称</w:t>
            </w:r>
          </w:p>
        </w:tc>
        <w:tc>
          <w:tcPr>
            <w:tcW w:w="1230" w:type="dxa"/>
            <w:vAlign w:val="bottom"/>
          </w:tcPr>
          <w:p>
            <w:pPr>
              <w:ind w:firstLine="0" w:firstLineChars="0"/>
              <w:jc w:val="center"/>
              <w:rPr>
                <w:rFonts w:ascii="宋体" w:hAnsi="宋体" w:cs="宋体"/>
                <w:color w:val="auto"/>
                <w:sz w:val="24"/>
              </w:rPr>
            </w:pPr>
            <w:r>
              <w:rPr>
                <w:rFonts w:hint="eastAsia" w:ascii="宋体" w:hAnsi="宋体" w:cs="宋体"/>
                <w:color w:val="auto"/>
                <w:sz w:val="24"/>
              </w:rPr>
              <w:t>业主名称</w:t>
            </w:r>
          </w:p>
        </w:tc>
        <w:tc>
          <w:tcPr>
            <w:tcW w:w="1251" w:type="dxa"/>
            <w:vAlign w:val="bottom"/>
          </w:tcPr>
          <w:p>
            <w:pPr>
              <w:ind w:firstLine="0" w:firstLineChars="0"/>
              <w:jc w:val="center"/>
              <w:rPr>
                <w:rFonts w:ascii="宋体" w:hAnsi="宋体" w:cs="宋体"/>
                <w:color w:val="auto"/>
                <w:sz w:val="24"/>
              </w:rPr>
            </w:pPr>
            <w:r>
              <w:rPr>
                <w:rFonts w:hint="eastAsia" w:ascii="宋体" w:hAnsi="宋体" w:cs="宋体"/>
                <w:color w:val="auto"/>
                <w:sz w:val="24"/>
              </w:rPr>
              <w:t>完成情况</w:t>
            </w:r>
          </w:p>
        </w:tc>
        <w:tc>
          <w:tcPr>
            <w:tcW w:w="1410" w:type="dxa"/>
            <w:vAlign w:val="bottom"/>
          </w:tcPr>
          <w:p>
            <w:pPr>
              <w:ind w:firstLine="0" w:firstLineChars="0"/>
              <w:jc w:val="center"/>
              <w:rPr>
                <w:rFonts w:ascii="宋体" w:hAnsi="宋体" w:cs="宋体"/>
                <w:color w:val="auto"/>
                <w:sz w:val="24"/>
              </w:rPr>
            </w:pPr>
            <w:r>
              <w:rPr>
                <w:rFonts w:hint="eastAsia" w:ascii="宋体" w:hAnsi="宋体" w:cs="宋体"/>
                <w:color w:val="auto"/>
                <w:sz w:val="24"/>
              </w:rPr>
              <w:t>合同金额（人民币）</w:t>
            </w:r>
          </w:p>
        </w:tc>
        <w:tc>
          <w:tcPr>
            <w:tcW w:w="1196" w:type="dxa"/>
            <w:vAlign w:val="bottom"/>
          </w:tcPr>
          <w:p>
            <w:pPr>
              <w:ind w:firstLine="0" w:firstLineChars="0"/>
              <w:jc w:val="center"/>
              <w:rPr>
                <w:rFonts w:ascii="宋体" w:hAnsi="宋体" w:cs="宋体"/>
                <w:color w:val="auto"/>
                <w:sz w:val="24"/>
              </w:rPr>
            </w:pPr>
            <w:r>
              <w:rPr>
                <w:rFonts w:hint="eastAsia" w:ascii="宋体" w:hAnsi="宋体" w:cs="宋体"/>
                <w:color w:val="auto"/>
                <w:sz w:val="24"/>
              </w:rPr>
              <w:t>签订日期</w:t>
            </w:r>
          </w:p>
        </w:tc>
        <w:tc>
          <w:tcPr>
            <w:tcW w:w="1872" w:type="dxa"/>
            <w:vAlign w:val="bottom"/>
          </w:tcPr>
          <w:p>
            <w:pPr>
              <w:ind w:firstLine="0" w:firstLineChars="0"/>
              <w:jc w:val="center"/>
              <w:rPr>
                <w:rFonts w:ascii="宋体" w:hAnsi="宋体" w:cs="宋体"/>
                <w:color w:val="auto"/>
                <w:sz w:val="24"/>
              </w:rPr>
            </w:pPr>
            <w:r>
              <w:rPr>
                <w:rFonts w:hint="eastAsia" w:ascii="宋体" w:hAnsi="宋体" w:cs="宋体"/>
                <w:color w:val="auto"/>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123" w:type="dxa"/>
            <w:right w:w="70" w:type="dxa"/>
          </w:tblCellMar>
        </w:tblPrEx>
        <w:trPr>
          <w:trHeight w:val="802" w:hRule="atLeast"/>
        </w:trPr>
        <w:tc>
          <w:tcPr>
            <w:tcW w:w="970" w:type="dxa"/>
            <w:vAlign w:val="center"/>
          </w:tcPr>
          <w:p>
            <w:pPr>
              <w:ind w:firstLine="0" w:firstLineChars="0"/>
              <w:jc w:val="center"/>
              <w:rPr>
                <w:rFonts w:ascii="宋体" w:hAnsi="宋体" w:cs="宋体"/>
                <w:color w:val="auto"/>
                <w:sz w:val="24"/>
              </w:rPr>
            </w:pPr>
            <w:r>
              <w:rPr>
                <w:rFonts w:hint="eastAsia" w:ascii="宋体" w:hAnsi="宋体" w:cs="宋体"/>
                <w:b/>
                <w:color w:val="auto"/>
                <w:sz w:val="24"/>
              </w:rPr>
              <w:t>1</w:t>
            </w:r>
          </w:p>
        </w:tc>
        <w:tc>
          <w:tcPr>
            <w:tcW w:w="1882"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230"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251"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410"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196"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872"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123" w:type="dxa"/>
            <w:right w:w="70" w:type="dxa"/>
          </w:tblCellMar>
        </w:tblPrEx>
        <w:trPr>
          <w:trHeight w:val="800" w:hRule="atLeast"/>
        </w:trPr>
        <w:tc>
          <w:tcPr>
            <w:tcW w:w="970" w:type="dxa"/>
            <w:vAlign w:val="center"/>
          </w:tcPr>
          <w:p>
            <w:pPr>
              <w:ind w:firstLine="0" w:firstLineChars="0"/>
              <w:jc w:val="center"/>
              <w:rPr>
                <w:rFonts w:ascii="宋体" w:hAnsi="宋体" w:cs="宋体"/>
                <w:color w:val="auto"/>
                <w:sz w:val="24"/>
              </w:rPr>
            </w:pPr>
            <w:r>
              <w:rPr>
                <w:rFonts w:hint="eastAsia" w:ascii="宋体" w:hAnsi="宋体" w:cs="宋体"/>
                <w:b/>
                <w:color w:val="auto"/>
                <w:sz w:val="24"/>
              </w:rPr>
              <w:t>2</w:t>
            </w:r>
          </w:p>
        </w:tc>
        <w:tc>
          <w:tcPr>
            <w:tcW w:w="1882"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230"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251"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410"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196"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872"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123" w:type="dxa"/>
            <w:right w:w="70" w:type="dxa"/>
          </w:tblCellMar>
        </w:tblPrEx>
        <w:trPr>
          <w:trHeight w:val="799" w:hRule="atLeast"/>
        </w:trPr>
        <w:tc>
          <w:tcPr>
            <w:tcW w:w="970" w:type="dxa"/>
            <w:vAlign w:val="center"/>
          </w:tcPr>
          <w:p>
            <w:pPr>
              <w:ind w:firstLine="0" w:firstLineChars="0"/>
              <w:jc w:val="center"/>
              <w:rPr>
                <w:rFonts w:ascii="宋体" w:hAnsi="宋体" w:cs="宋体"/>
                <w:color w:val="auto"/>
                <w:sz w:val="24"/>
              </w:rPr>
            </w:pPr>
            <w:r>
              <w:rPr>
                <w:rFonts w:hint="eastAsia" w:ascii="宋体" w:hAnsi="宋体" w:cs="宋体"/>
                <w:b/>
                <w:color w:val="auto"/>
                <w:sz w:val="24"/>
              </w:rPr>
              <w:t>3</w:t>
            </w:r>
          </w:p>
        </w:tc>
        <w:tc>
          <w:tcPr>
            <w:tcW w:w="1882"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230"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251"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410"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196"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872"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123" w:type="dxa"/>
            <w:right w:w="70" w:type="dxa"/>
          </w:tblCellMar>
        </w:tblPrEx>
        <w:trPr>
          <w:trHeight w:val="802" w:hRule="atLeast"/>
        </w:trPr>
        <w:tc>
          <w:tcPr>
            <w:tcW w:w="970" w:type="dxa"/>
            <w:vAlign w:val="center"/>
          </w:tcPr>
          <w:p>
            <w:pPr>
              <w:ind w:firstLine="0" w:firstLineChars="0"/>
              <w:jc w:val="center"/>
              <w:rPr>
                <w:rFonts w:ascii="宋体" w:hAnsi="宋体" w:cs="宋体"/>
                <w:color w:val="auto"/>
                <w:sz w:val="24"/>
              </w:rPr>
            </w:pPr>
            <w:r>
              <w:rPr>
                <w:rFonts w:hint="eastAsia" w:ascii="宋体" w:hAnsi="宋体" w:cs="宋体"/>
                <w:b/>
                <w:color w:val="auto"/>
                <w:sz w:val="24"/>
              </w:rPr>
              <w:t>...</w:t>
            </w:r>
          </w:p>
        </w:tc>
        <w:tc>
          <w:tcPr>
            <w:tcW w:w="1882"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230"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251"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410"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196"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872" w:type="dxa"/>
            <w:vAlign w:val="center"/>
          </w:tcPr>
          <w:p>
            <w:pPr>
              <w:ind w:firstLine="480"/>
              <w:rPr>
                <w:rFonts w:ascii="宋体" w:hAnsi="宋体" w:cs="宋体"/>
                <w:color w:val="auto"/>
                <w:sz w:val="24"/>
              </w:rPr>
            </w:pPr>
            <w:r>
              <w:rPr>
                <w:rFonts w:hint="eastAsia" w:ascii="宋体" w:hAnsi="宋体" w:cs="宋体"/>
                <w:color w:val="auto"/>
                <w:sz w:val="24"/>
              </w:rPr>
              <w:t xml:space="preserve"> </w:t>
            </w:r>
          </w:p>
        </w:tc>
      </w:tr>
    </w:tbl>
    <w:p>
      <w:pPr>
        <w:spacing w:after="3"/>
        <w:ind w:left="639" w:firstLine="480"/>
        <w:rPr>
          <w:rFonts w:ascii="宋体" w:hAnsi="宋体" w:cs="宋体"/>
          <w:color w:val="auto"/>
          <w:sz w:val="24"/>
        </w:rPr>
      </w:pPr>
      <w:r>
        <w:rPr>
          <w:rFonts w:hint="eastAsia" w:ascii="宋体" w:hAnsi="宋体" w:cs="宋体"/>
          <w:color w:val="auto"/>
          <w:sz w:val="24"/>
        </w:rPr>
        <w:t>注：</w:t>
      </w:r>
      <w:r>
        <w:rPr>
          <w:rFonts w:hint="eastAsia" w:ascii="宋体" w:hAnsi="宋体" w:cs="宋体"/>
          <w:b/>
          <w:color w:val="auto"/>
          <w:sz w:val="24"/>
        </w:rPr>
        <w:t xml:space="preserve"> </w:t>
      </w:r>
    </w:p>
    <w:p>
      <w:pPr>
        <w:numPr>
          <w:ilvl w:val="0"/>
          <w:numId w:val="10"/>
        </w:numPr>
        <w:spacing w:after="3"/>
        <w:ind w:firstLine="480"/>
        <w:rPr>
          <w:rFonts w:ascii="宋体" w:hAnsi="宋体" w:cs="宋体"/>
          <w:color w:val="auto"/>
          <w:sz w:val="24"/>
        </w:rPr>
      </w:pPr>
      <w:r>
        <w:rPr>
          <w:rFonts w:hint="eastAsia" w:ascii="宋体" w:hAnsi="宋体" w:cs="宋体"/>
          <w:color w:val="auto"/>
          <w:sz w:val="24"/>
        </w:rPr>
        <w:t>业绩表中所列项目业绩按磋商采购文件-评审标准和方法要求的附有关证明材料 ，业绩表中应写明联系人及联系方式；</w:t>
      </w:r>
      <w:r>
        <w:rPr>
          <w:rFonts w:hint="eastAsia" w:ascii="宋体" w:hAnsi="宋体" w:cs="宋体"/>
          <w:b/>
          <w:color w:val="auto"/>
          <w:sz w:val="24"/>
        </w:rPr>
        <w:t xml:space="preserve"> </w:t>
      </w:r>
    </w:p>
    <w:p>
      <w:pPr>
        <w:numPr>
          <w:ilvl w:val="0"/>
          <w:numId w:val="10"/>
        </w:numPr>
        <w:spacing w:after="3"/>
        <w:ind w:firstLine="480"/>
        <w:rPr>
          <w:rFonts w:ascii="宋体" w:hAnsi="宋体" w:cs="宋体"/>
          <w:color w:val="auto"/>
          <w:sz w:val="24"/>
        </w:rPr>
      </w:pPr>
      <w:r>
        <w:rPr>
          <w:rFonts w:hint="eastAsia" w:ascii="宋体" w:hAnsi="宋体" w:cs="宋体"/>
          <w:color w:val="auto"/>
          <w:sz w:val="24"/>
        </w:rPr>
        <w:t>表格长度和内容可根据需要自行调整，磋商响应方根据采购文件要求结合实际情况和自身状况进行填写；</w:t>
      </w:r>
      <w:r>
        <w:rPr>
          <w:rFonts w:hint="eastAsia" w:ascii="宋体" w:hAnsi="宋体" w:cs="宋体"/>
          <w:b/>
          <w:color w:val="auto"/>
          <w:sz w:val="24"/>
        </w:rPr>
        <w:t xml:space="preserve"> </w:t>
      </w:r>
    </w:p>
    <w:p>
      <w:pPr>
        <w:spacing w:after="91"/>
        <w:ind w:left="613" w:firstLine="0" w:firstLineChars="0"/>
        <w:rPr>
          <w:rFonts w:ascii="宋体" w:hAnsi="宋体" w:cs="宋体"/>
          <w:color w:val="auto"/>
          <w:sz w:val="24"/>
        </w:rPr>
      </w:pPr>
      <w:r>
        <w:rPr>
          <w:rFonts w:hint="eastAsia" w:ascii="宋体" w:hAnsi="宋体" w:cs="宋体"/>
          <w:b/>
          <w:color w:val="auto"/>
          <w:sz w:val="24"/>
        </w:rPr>
        <w:t xml:space="preserve"> </w:t>
      </w:r>
    </w:p>
    <w:p>
      <w:pPr>
        <w:spacing w:after="171"/>
        <w:ind w:firstLine="480"/>
        <w:rPr>
          <w:rFonts w:ascii="宋体" w:hAnsi="宋体" w:cs="宋体"/>
          <w:color w:val="auto"/>
          <w:sz w:val="24"/>
        </w:rPr>
      </w:pPr>
      <w:r>
        <w:rPr>
          <w:rFonts w:hint="eastAsia" w:ascii="宋体" w:hAnsi="宋体" w:cs="宋体"/>
          <w:color w:val="auto"/>
          <w:sz w:val="24"/>
        </w:rPr>
        <w:t xml:space="preserve"> </w:t>
      </w:r>
    </w:p>
    <w:p>
      <w:pPr>
        <w:spacing w:after="35"/>
        <w:ind w:left="435" w:firstLine="480"/>
        <w:jc w:val="center"/>
        <w:rPr>
          <w:rFonts w:ascii="宋体" w:hAnsi="宋体" w:cs="宋体"/>
          <w:color w:val="auto"/>
          <w:sz w:val="24"/>
        </w:rPr>
      </w:pPr>
      <w:r>
        <w:rPr>
          <w:rFonts w:hint="eastAsia" w:ascii="宋体" w:hAnsi="宋体" w:cs="宋体"/>
          <w:color w:val="auto"/>
          <w:sz w:val="24"/>
        </w:rPr>
        <w:t xml:space="preserve">                    磋商响应方名称：</w:t>
      </w:r>
      <w:r>
        <w:rPr>
          <w:rFonts w:hint="eastAsia" w:ascii="宋体" w:hAnsi="宋体" w:cs="宋体"/>
          <w:color w:val="auto"/>
          <w:sz w:val="24"/>
          <w:u w:val="single" w:color="000000"/>
        </w:rPr>
        <w:t xml:space="preserve">                 </w:t>
      </w:r>
      <w:r>
        <w:rPr>
          <w:rFonts w:hint="eastAsia" w:ascii="宋体" w:hAnsi="宋体" w:cs="宋体"/>
          <w:color w:val="auto"/>
          <w:sz w:val="24"/>
        </w:rPr>
        <w:t xml:space="preserve">（加盖公章） </w:t>
      </w:r>
    </w:p>
    <w:p>
      <w:pPr>
        <w:spacing w:after="28"/>
        <w:ind w:left="427" w:firstLine="480"/>
        <w:jc w:val="right"/>
        <w:rPr>
          <w:rFonts w:ascii="宋体" w:hAnsi="宋体" w:cs="宋体"/>
          <w:color w:val="auto"/>
          <w:sz w:val="24"/>
        </w:rPr>
      </w:pPr>
      <w:r>
        <w:rPr>
          <w:rFonts w:hint="eastAsia" w:ascii="宋体" w:hAnsi="宋体" w:cs="宋体"/>
          <w:color w:val="auto"/>
          <w:sz w:val="24"/>
        </w:rPr>
        <w:t xml:space="preserve"> </w:t>
      </w:r>
    </w:p>
    <w:p>
      <w:pPr>
        <w:widowControl/>
        <w:ind w:firstLine="480"/>
        <w:jc w:val="center"/>
        <w:rPr>
          <w:rFonts w:ascii="宋体" w:hAnsi="宋体" w:cs="宋体"/>
          <w:color w:val="auto"/>
          <w:sz w:val="24"/>
        </w:rPr>
      </w:pPr>
      <w:r>
        <w:rPr>
          <w:rFonts w:hint="eastAsia" w:ascii="宋体" w:hAnsi="宋体" w:cs="宋体"/>
          <w:color w:val="auto"/>
          <w:sz w:val="24"/>
        </w:rPr>
        <w:t xml:space="preserve">                    法定代表人或被委托人：</w:t>
      </w:r>
      <w:r>
        <w:rPr>
          <w:rFonts w:hint="eastAsia" w:ascii="宋体" w:hAnsi="宋体" w:cs="宋体"/>
          <w:color w:val="auto"/>
          <w:sz w:val="24"/>
          <w:u w:val="single"/>
        </w:rPr>
        <w:t xml:space="preserve">          </w:t>
      </w:r>
      <w:r>
        <w:rPr>
          <w:rFonts w:hint="eastAsia" w:ascii="宋体" w:hAnsi="宋体" w:cs="宋体"/>
          <w:color w:val="auto"/>
          <w:sz w:val="24"/>
        </w:rPr>
        <w:t>（签字或签章）</w:t>
      </w:r>
      <w:r>
        <w:rPr>
          <w:rFonts w:hint="eastAsia" w:ascii="宋体" w:hAnsi="宋体" w:cs="宋体"/>
          <w:color w:val="auto"/>
          <w:kern w:val="0"/>
          <w:sz w:val="24"/>
          <w:lang w:bidi="ar"/>
        </w:rPr>
        <w:t xml:space="preserve"> </w:t>
      </w:r>
    </w:p>
    <w:p>
      <w:pPr>
        <w:ind w:firstLine="480"/>
        <w:rPr>
          <w:rFonts w:ascii="宋体" w:hAnsi="宋体" w:cs="宋体"/>
          <w:color w:val="auto"/>
          <w:kern w:val="0"/>
          <w:sz w:val="24"/>
          <w:lang w:bidi="ar"/>
        </w:rPr>
      </w:pPr>
      <w:r>
        <w:rPr>
          <w:rFonts w:hint="eastAsia" w:ascii="宋体" w:hAnsi="宋体" w:cs="宋体"/>
          <w:color w:val="auto"/>
          <w:kern w:val="0"/>
          <w:sz w:val="24"/>
          <w:lang w:bidi="ar"/>
        </w:rPr>
        <w:t xml:space="preserve">                                    </w:t>
      </w:r>
    </w:p>
    <w:p>
      <w:pPr>
        <w:ind w:firstLine="4320" w:firstLineChars="1800"/>
        <w:rPr>
          <w:rFonts w:ascii="宋体" w:hAnsi="宋体" w:cs="宋体"/>
          <w:color w:val="auto"/>
          <w:kern w:val="0"/>
          <w:sz w:val="24"/>
          <w:lang w:bidi="ar"/>
        </w:rPr>
      </w:pPr>
      <w:r>
        <w:rPr>
          <w:rFonts w:hint="eastAsia" w:ascii="宋体" w:hAnsi="宋体" w:cs="宋体"/>
          <w:color w:val="auto"/>
          <w:kern w:val="0"/>
          <w:sz w:val="24"/>
          <w:lang w:bidi="ar"/>
        </w:rPr>
        <w:t>日期：   年   月   日</w:t>
      </w:r>
    </w:p>
    <w:p>
      <w:pPr>
        <w:ind w:firstLine="480"/>
        <w:rPr>
          <w:rFonts w:ascii="宋体" w:hAnsi="宋体" w:cs="宋体"/>
          <w:color w:val="auto"/>
          <w:kern w:val="0"/>
          <w:sz w:val="24"/>
          <w:lang w:bidi="ar"/>
        </w:rPr>
      </w:pPr>
      <w:r>
        <w:rPr>
          <w:rFonts w:hint="eastAsia" w:ascii="宋体" w:hAnsi="宋体" w:cs="宋体"/>
          <w:color w:val="auto"/>
          <w:kern w:val="0"/>
          <w:sz w:val="24"/>
          <w:lang w:bidi="ar"/>
        </w:rPr>
        <w:br w:type="page"/>
      </w:r>
    </w:p>
    <w:p>
      <w:pPr>
        <w:widowControl/>
        <w:ind w:firstLine="0" w:firstLineChars="0"/>
        <w:jc w:val="left"/>
        <w:outlineLvl w:val="1"/>
        <w:rPr>
          <w:rFonts w:ascii="宋体" w:hAnsi="宋体" w:cs="宋体"/>
          <w:b/>
          <w:bCs/>
          <w:color w:val="auto"/>
          <w:sz w:val="30"/>
          <w:szCs w:val="30"/>
        </w:rPr>
      </w:pPr>
      <w:bookmarkStart w:id="558" w:name="_Toc29704"/>
      <w:bookmarkStart w:id="559" w:name="_Toc9788"/>
      <w:bookmarkStart w:id="560" w:name="_Toc30607"/>
      <w:r>
        <w:rPr>
          <w:rFonts w:hint="eastAsia" w:ascii="宋体" w:hAnsi="宋体" w:cs="宋体"/>
          <w:b/>
          <w:bCs/>
          <w:color w:val="auto"/>
          <w:kern w:val="0"/>
          <w:sz w:val="30"/>
          <w:szCs w:val="30"/>
          <w:lang w:bidi="ar"/>
        </w:rPr>
        <w:t>7、无重大违法记录声明函</w:t>
      </w:r>
      <w:bookmarkEnd w:id="558"/>
      <w:bookmarkEnd w:id="559"/>
      <w:bookmarkEnd w:id="560"/>
      <w:r>
        <w:rPr>
          <w:rFonts w:hint="eastAsia" w:ascii="宋体" w:hAnsi="宋体" w:cs="宋体"/>
          <w:b/>
          <w:bCs/>
          <w:color w:val="auto"/>
          <w:kern w:val="0"/>
          <w:sz w:val="30"/>
          <w:szCs w:val="30"/>
          <w:lang w:bidi="ar"/>
        </w:rPr>
        <w:t xml:space="preserve"> </w:t>
      </w:r>
    </w:p>
    <w:p>
      <w:pPr>
        <w:widowControl/>
        <w:ind w:firstLine="482"/>
        <w:jc w:val="center"/>
        <w:rPr>
          <w:rFonts w:ascii="宋体" w:hAnsi="宋体" w:cs="宋体"/>
          <w:b/>
          <w:bCs/>
          <w:color w:val="auto"/>
          <w:kern w:val="0"/>
          <w:sz w:val="24"/>
          <w:lang w:bidi="ar"/>
        </w:rPr>
      </w:pPr>
    </w:p>
    <w:p>
      <w:pPr>
        <w:widowControl/>
        <w:ind w:firstLine="482"/>
        <w:jc w:val="center"/>
        <w:outlineLvl w:val="2"/>
        <w:rPr>
          <w:rFonts w:ascii="宋体" w:hAnsi="宋体" w:cs="宋体"/>
          <w:b/>
          <w:bCs/>
          <w:color w:val="auto"/>
          <w:sz w:val="24"/>
        </w:rPr>
      </w:pPr>
      <w:bookmarkStart w:id="561" w:name="_Toc11087"/>
      <w:bookmarkStart w:id="562" w:name="_Toc21769"/>
      <w:bookmarkStart w:id="563" w:name="_Toc29534"/>
      <w:r>
        <w:rPr>
          <w:rFonts w:hint="eastAsia" w:ascii="宋体" w:hAnsi="宋体" w:cs="宋体"/>
          <w:b/>
          <w:bCs/>
          <w:color w:val="auto"/>
          <w:kern w:val="0"/>
          <w:sz w:val="24"/>
          <w:lang w:bidi="ar"/>
        </w:rPr>
        <w:t>无重大违法记录声明函</w:t>
      </w:r>
      <w:bookmarkEnd w:id="561"/>
      <w:bookmarkEnd w:id="562"/>
      <w:bookmarkEnd w:id="563"/>
    </w:p>
    <w:p>
      <w:pPr>
        <w:widowControl/>
        <w:ind w:firstLine="482"/>
        <w:jc w:val="center"/>
        <w:rPr>
          <w:rFonts w:ascii="宋体" w:hAnsi="宋体" w:cs="宋体"/>
          <w:color w:val="auto"/>
          <w:sz w:val="24"/>
        </w:rPr>
      </w:pPr>
      <w:r>
        <w:rPr>
          <w:rFonts w:hint="eastAsia" w:ascii="宋体" w:hAnsi="宋体" w:cs="宋体"/>
          <w:b/>
          <w:color w:val="auto"/>
          <w:kern w:val="0"/>
          <w:sz w:val="24"/>
          <w:lang w:bidi="ar"/>
        </w:rPr>
        <w:t>参加政府采购活动前三年内，在经营活动中没有重大违法记录的声明</w:t>
      </w:r>
    </w:p>
    <w:p>
      <w:pPr>
        <w:widowControl/>
        <w:ind w:firstLine="0" w:firstLineChars="0"/>
        <w:jc w:val="left"/>
        <w:rPr>
          <w:rFonts w:ascii="宋体" w:hAnsi="宋体" w:cs="宋体"/>
          <w:color w:val="auto"/>
          <w:sz w:val="24"/>
        </w:rPr>
      </w:pPr>
      <w:r>
        <w:rPr>
          <w:rFonts w:hint="eastAsia" w:ascii="宋体" w:hAnsi="宋体" w:cs="宋体"/>
          <w:color w:val="auto"/>
          <w:kern w:val="0"/>
          <w:sz w:val="24"/>
          <w:lang w:bidi="ar"/>
        </w:rPr>
        <w:t xml:space="preserve">海南大学、海南简一项目咨询管理有限公司： </w:t>
      </w:r>
    </w:p>
    <w:p>
      <w:pPr>
        <w:widowControl/>
        <w:ind w:firstLine="480"/>
        <w:jc w:val="left"/>
        <w:rPr>
          <w:rFonts w:ascii="宋体" w:hAnsi="宋体" w:cs="宋体"/>
          <w:color w:val="auto"/>
          <w:sz w:val="24"/>
        </w:rPr>
      </w:pPr>
      <w:r>
        <w:rPr>
          <w:rFonts w:hint="eastAsia" w:ascii="宋体" w:hAnsi="宋体" w:cs="宋体"/>
          <w:color w:val="auto"/>
          <w:kern w:val="0"/>
          <w:sz w:val="24"/>
          <w:lang w:bidi="ar"/>
        </w:rPr>
        <w:t xml:space="preserve">我公司在参加本次政府采购（项目编号: HD2023-1-35）活动近三年内（企业成立不足三年的则为自成立之日起）， 在经营活动中没有重大违法行为记录。 </w:t>
      </w:r>
    </w:p>
    <w:p>
      <w:pPr>
        <w:widowControl/>
        <w:ind w:firstLine="480"/>
        <w:jc w:val="left"/>
        <w:rPr>
          <w:rFonts w:ascii="宋体" w:hAnsi="宋体" w:cs="宋体"/>
          <w:color w:val="auto"/>
          <w:sz w:val="24"/>
        </w:rPr>
      </w:pPr>
      <w:r>
        <w:rPr>
          <w:rFonts w:hint="eastAsia" w:ascii="宋体" w:hAnsi="宋体" w:cs="宋体"/>
          <w:color w:val="auto"/>
          <w:kern w:val="0"/>
          <w:sz w:val="24"/>
          <w:lang w:bidi="ar"/>
        </w:rPr>
        <w:t xml:space="preserve">特此声明。 </w:t>
      </w:r>
    </w:p>
    <w:p>
      <w:pPr>
        <w:spacing w:after="35"/>
        <w:ind w:firstLine="0" w:firstLineChars="0"/>
        <w:rPr>
          <w:rFonts w:ascii="宋体" w:hAnsi="宋体" w:cs="宋体"/>
          <w:color w:val="auto"/>
          <w:sz w:val="24"/>
        </w:rPr>
      </w:pPr>
    </w:p>
    <w:p>
      <w:pPr>
        <w:spacing w:after="35"/>
        <w:ind w:firstLine="0" w:firstLineChars="0"/>
        <w:rPr>
          <w:rFonts w:ascii="宋体" w:hAnsi="宋体" w:cs="宋体"/>
          <w:color w:val="auto"/>
          <w:sz w:val="24"/>
        </w:rPr>
      </w:pPr>
    </w:p>
    <w:p>
      <w:pPr>
        <w:spacing w:after="35"/>
        <w:ind w:firstLine="0" w:firstLineChars="0"/>
        <w:jc w:val="right"/>
        <w:rPr>
          <w:rFonts w:ascii="宋体" w:hAnsi="宋体" w:cs="宋体"/>
          <w:color w:val="auto"/>
          <w:sz w:val="24"/>
        </w:rPr>
      </w:pPr>
      <w:r>
        <w:rPr>
          <w:rFonts w:hint="eastAsia" w:ascii="宋体" w:hAnsi="宋体" w:cs="宋体"/>
          <w:color w:val="auto"/>
          <w:sz w:val="24"/>
        </w:rPr>
        <w:t>磋商响应方名称：</w:t>
      </w:r>
      <w:r>
        <w:rPr>
          <w:rFonts w:hint="eastAsia" w:ascii="宋体" w:hAnsi="宋体" w:cs="宋体"/>
          <w:color w:val="auto"/>
          <w:sz w:val="24"/>
          <w:u w:val="single" w:color="000000"/>
        </w:rPr>
        <w:t xml:space="preserve">            </w:t>
      </w:r>
      <w:r>
        <w:rPr>
          <w:rFonts w:hint="eastAsia" w:ascii="宋体" w:hAnsi="宋体" w:cs="宋体"/>
          <w:color w:val="auto"/>
          <w:sz w:val="24"/>
        </w:rPr>
        <w:t xml:space="preserve">（加盖公章） </w:t>
      </w:r>
    </w:p>
    <w:p>
      <w:pPr>
        <w:spacing w:after="28"/>
        <w:ind w:firstLine="0" w:firstLineChars="0"/>
        <w:jc w:val="right"/>
        <w:rPr>
          <w:rFonts w:ascii="宋体" w:hAnsi="宋体" w:cs="宋体"/>
          <w:color w:val="auto"/>
          <w:sz w:val="24"/>
        </w:rPr>
      </w:pPr>
    </w:p>
    <w:p>
      <w:pPr>
        <w:spacing w:after="28"/>
        <w:ind w:firstLine="0" w:firstLineChars="0"/>
        <w:jc w:val="center"/>
        <w:rPr>
          <w:rFonts w:ascii="宋体" w:hAnsi="宋体" w:cs="宋体"/>
          <w:color w:val="auto"/>
          <w:sz w:val="24"/>
        </w:rPr>
      </w:pPr>
      <w:r>
        <w:rPr>
          <w:rFonts w:hint="eastAsia" w:ascii="宋体" w:hAnsi="宋体" w:cs="宋体"/>
          <w:color w:val="auto"/>
          <w:sz w:val="24"/>
        </w:rPr>
        <w:t xml:space="preserve">                                   法定代表人或被委托人：</w:t>
      </w:r>
      <w:r>
        <w:rPr>
          <w:rFonts w:hint="eastAsia" w:ascii="宋体" w:hAnsi="宋体" w:cs="宋体"/>
          <w:color w:val="auto"/>
          <w:sz w:val="24"/>
          <w:u w:val="single"/>
        </w:rPr>
        <w:t xml:space="preserve">           </w:t>
      </w:r>
      <w:r>
        <w:rPr>
          <w:rFonts w:hint="eastAsia" w:ascii="宋体" w:hAnsi="宋体" w:cs="宋体"/>
          <w:color w:val="auto"/>
          <w:sz w:val="24"/>
        </w:rPr>
        <w:t>（签字或签章）</w:t>
      </w:r>
      <w:r>
        <w:rPr>
          <w:rFonts w:hint="eastAsia" w:ascii="宋体" w:hAnsi="宋体" w:cs="宋体"/>
          <w:color w:val="auto"/>
          <w:kern w:val="0"/>
          <w:sz w:val="24"/>
          <w:lang w:bidi="ar"/>
        </w:rPr>
        <w:t xml:space="preserve"> </w:t>
      </w:r>
    </w:p>
    <w:p>
      <w:pPr>
        <w:pStyle w:val="13"/>
        <w:ind w:firstLine="4080" w:firstLineChars="1700"/>
        <w:jc w:val="right"/>
        <w:rPr>
          <w:rFonts w:ascii="宋体" w:hAnsi="宋体" w:cs="宋体"/>
          <w:color w:val="auto"/>
          <w:kern w:val="0"/>
          <w:sz w:val="24"/>
          <w:lang w:bidi="ar"/>
        </w:rPr>
      </w:pPr>
    </w:p>
    <w:p>
      <w:pPr>
        <w:pStyle w:val="13"/>
        <w:ind w:left="0" w:firstLine="0" w:firstLineChars="0"/>
        <w:jc w:val="right"/>
        <w:rPr>
          <w:rFonts w:ascii="宋体" w:hAnsi="宋体" w:cs="宋体"/>
          <w:color w:val="auto"/>
          <w:kern w:val="0"/>
          <w:sz w:val="24"/>
          <w:lang w:bidi="ar"/>
        </w:rPr>
      </w:pPr>
      <w:r>
        <w:rPr>
          <w:rFonts w:hint="eastAsia" w:ascii="宋体" w:hAnsi="宋体" w:cs="宋体"/>
          <w:color w:val="auto"/>
          <w:kern w:val="0"/>
          <w:sz w:val="24"/>
          <w:lang w:bidi="ar"/>
        </w:rPr>
        <w:t>日期：   年   月   日</w:t>
      </w:r>
    </w:p>
    <w:p>
      <w:pPr>
        <w:ind w:firstLine="480"/>
        <w:jc w:val="right"/>
        <w:rPr>
          <w:rFonts w:ascii="宋体" w:hAnsi="宋体" w:cs="宋体"/>
          <w:color w:val="auto"/>
          <w:kern w:val="0"/>
          <w:sz w:val="24"/>
          <w:lang w:bidi="ar"/>
        </w:rPr>
      </w:pPr>
      <w:r>
        <w:rPr>
          <w:rFonts w:hint="eastAsia" w:ascii="宋体" w:hAnsi="宋体" w:cs="宋体"/>
          <w:color w:val="auto"/>
          <w:kern w:val="0"/>
          <w:sz w:val="24"/>
          <w:lang w:bidi="ar"/>
        </w:rPr>
        <w:br w:type="page"/>
      </w:r>
    </w:p>
    <w:p>
      <w:pPr>
        <w:ind w:firstLine="0" w:firstLineChars="0"/>
        <w:jc w:val="left"/>
        <w:outlineLvl w:val="1"/>
        <w:rPr>
          <w:rFonts w:ascii="宋体" w:hAnsi="宋体" w:cs="宋体"/>
          <w:b/>
          <w:color w:val="auto"/>
          <w:sz w:val="30"/>
          <w:szCs w:val="30"/>
        </w:rPr>
      </w:pPr>
      <w:bookmarkStart w:id="564" w:name="_Toc2433"/>
      <w:bookmarkStart w:id="565" w:name="_Toc18857"/>
      <w:bookmarkStart w:id="566" w:name="_Toc32569"/>
      <w:r>
        <w:rPr>
          <w:rFonts w:hint="eastAsia" w:ascii="宋体" w:hAnsi="宋体" w:cs="宋体"/>
          <w:b/>
          <w:color w:val="auto"/>
          <w:sz w:val="30"/>
          <w:szCs w:val="30"/>
        </w:rPr>
        <w:t>8、项目团队配备</w:t>
      </w:r>
      <w:bookmarkEnd w:id="564"/>
      <w:bookmarkEnd w:id="565"/>
      <w:bookmarkEnd w:id="566"/>
    </w:p>
    <w:p>
      <w:pPr>
        <w:ind w:left="3" w:firstLine="482"/>
        <w:outlineLvl w:val="2"/>
        <w:rPr>
          <w:rFonts w:ascii="宋体" w:hAnsi="宋体" w:cs="宋体"/>
          <w:b/>
          <w:color w:val="auto"/>
          <w:sz w:val="24"/>
        </w:rPr>
      </w:pPr>
      <w:bookmarkStart w:id="567" w:name="_Toc17797"/>
      <w:r>
        <w:rPr>
          <w:rFonts w:hint="eastAsia" w:ascii="宋体" w:hAnsi="宋体" w:cs="宋体"/>
          <w:b/>
          <w:color w:val="auto"/>
          <w:sz w:val="24"/>
        </w:rPr>
        <w:t>8.1项目团队配备明细表</w:t>
      </w:r>
      <w:bookmarkEnd w:id="567"/>
    </w:p>
    <w:tbl>
      <w:tblPr>
        <w:tblStyle w:val="89"/>
        <w:tblW w:w="9535" w:type="dxa"/>
        <w:tblInd w:w="14" w:type="dxa"/>
        <w:tblLayout w:type="autofit"/>
        <w:tblCellMar>
          <w:top w:w="39" w:type="dxa"/>
          <w:left w:w="108" w:type="dxa"/>
          <w:bottom w:w="0" w:type="dxa"/>
          <w:right w:w="0" w:type="dxa"/>
        </w:tblCellMar>
      </w:tblPr>
      <w:tblGrid>
        <w:gridCol w:w="647"/>
        <w:gridCol w:w="1025"/>
        <w:gridCol w:w="819"/>
        <w:gridCol w:w="708"/>
        <w:gridCol w:w="1241"/>
        <w:gridCol w:w="819"/>
        <w:gridCol w:w="850"/>
        <w:gridCol w:w="819"/>
        <w:gridCol w:w="1974"/>
        <w:gridCol w:w="633"/>
      </w:tblGrid>
      <w:tr>
        <w:tblPrEx>
          <w:tblCellMar>
            <w:top w:w="39" w:type="dxa"/>
            <w:left w:w="108" w:type="dxa"/>
            <w:bottom w:w="0" w:type="dxa"/>
            <w:right w:w="0" w:type="dxa"/>
          </w:tblCellMar>
        </w:tblPrEx>
        <w:trPr>
          <w:trHeight w:val="634" w:hRule="atLeast"/>
        </w:trPr>
        <w:tc>
          <w:tcPr>
            <w:tcW w:w="647" w:type="dxa"/>
            <w:vMerge w:val="restart"/>
            <w:tcBorders>
              <w:top w:val="double" w:color="000000" w:sz="4" w:space="0"/>
              <w:left w:val="double" w:color="000000" w:sz="4" w:space="0"/>
              <w:bottom w:val="single" w:color="000000" w:sz="4" w:space="0"/>
              <w:right w:val="sing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职务</w:t>
            </w:r>
          </w:p>
        </w:tc>
        <w:tc>
          <w:tcPr>
            <w:tcW w:w="1025" w:type="dxa"/>
            <w:vMerge w:val="restart"/>
            <w:tcBorders>
              <w:top w:val="doub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姓名</w:t>
            </w:r>
          </w:p>
        </w:tc>
        <w:tc>
          <w:tcPr>
            <w:tcW w:w="819" w:type="dxa"/>
            <w:vMerge w:val="restart"/>
            <w:tcBorders>
              <w:top w:val="doub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职称</w:t>
            </w:r>
          </w:p>
        </w:tc>
        <w:tc>
          <w:tcPr>
            <w:tcW w:w="708" w:type="dxa"/>
            <w:vMerge w:val="restart"/>
            <w:tcBorders>
              <w:top w:val="doub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从业时间</w:t>
            </w:r>
          </w:p>
        </w:tc>
        <w:tc>
          <w:tcPr>
            <w:tcW w:w="3729" w:type="dxa"/>
            <w:gridSpan w:val="4"/>
            <w:tcBorders>
              <w:top w:val="doub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执业或职业资格证明</w:t>
            </w:r>
          </w:p>
        </w:tc>
        <w:tc>
          <w:tcPr>
            <w:tcW w:w="1974" w:type="dxa"/>
            <w:vMerge w:val="restart"/>
            <w:tcBorders>
              <w:top w:val="doub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从事过类似业绩</w:t>
            </w:r>
          </w:p>
        </w:tc>
        <w:tc>
          <w:tcPr>
            <w:tcW w:w="633" w:type="dxa"/>
            <w:vMerge w:val="restart"/>
            <w:tcBorders>
              <w:top w:val="double" w:color="000000" w:sz="4" w:space="0"/>
              <w:left w:val="single" w:color="000000" w:sz="4" w:space="0"/>
              <w:bottom w:val="single" w:color="000000" w:sz="4" w:space="0"/>
              <w:right w:val="double" w:color="000000" w:sz="4" w:space="0"/>
            </w:tcBorders>
            <w:vAlign w:val="center"/>
          </w:tcPr>
          <w:p>
            <w:pPr>
              <w:ind w:right="2" w:firstLine="0" w:firstLineChars="0"/>
              <w:jc w:val="center"/>
              <w:rPr>
                <w:rFonts w:ascii="宋体" w:hAnsi="宋体" w:cs="宋体"/>
                <w:color w:val="auto"/>
                <w:sz w:val="24"/>
              </w:rPr>
            </w:pPr>
            <w:r>
              <w:rPr>
                <w:rFonts w:hint="eastAsia" w:ascii="宋体" w:hAnsi="宋体" w:cs="宋体"/>
                <w:color w:val="auto"/>
                <w:sz w:val="24"/>
              </w:rPr>
              <w:t>备注</w:t>
            </w:r>
          </w:p>
        </w:tc>
      </w:tr>
      <w:tr>
        <w:tblPrEx>
          <w:tblCellMar>
            <w:top w:w="39" w:type="dxa"/>
            <w:left w:w="108" w:type="dxa"/>
            <w:bottom w:w="0" w:type="dxa"/>
            <w:right w:w="0" w:type="dxa"/>
          </w:tblCellMar>
        </w:tblPrEx>
        <w:trPr>
          <w:trHeight w:val="624" w:hRule="atLeast"/>
        </w:trPr>
        <w:tc>
          <w:tcPr>
            <w:tcW w:w="0" w:type="auto"/>
            <w:vMerge w:val="continue"/>
            <w:tcBorders>
              <w:top w:val="nil"/>
              <w:left w:val="double" w:color="000000" w:sz="4" w:space="0"/>
              <w:bottom w:val="single" w:color="000000" w:sz="4" w:space="0"/>
              <w:right w:val="single" w:color="000000" w:sz="4" w:space="0"/>
            </w:tcBorders>
          </w:tcPr>
          <w:p>
            <w:pPr>
              <w:ind w:firstLine="480"/>
              <w:rPr>
                <w:rFonts w:ascii="宋体" w:hAnsi="宋体" w:cs="宋体"/>
                <w:color w:val="auto"/>
                <w:sz w:val="24"/>
              </w:rPr>
            </w:pPr>
          </w:p>
        </w:tc>
        <w:tc>
          <w:tcPr>
            <w:tcW w:w="0" w:type="auto"/>
            <w:vMerge w:val="continue"/>
            <w:tcBorders>
              <w:top w:val="nil"/>
              <w:left w:val="single" w:color="000000" w:sz="4" w:space="0"/>
              <w:bottom w:val="single" w:color="000000" w:sz="4" w:space="0"/>
              <w:right w:val="single" w:color="000000" w:sz="4" w:space="0"/>
            </w:tcBorders>
          </w:tcPr>
          <w:p>
            <w:pPr>
              <w:ind w:firstLine="480"/>
              <w:rPr>
                <w:rFonts w:ascii="宋体" w:hAnsi="宋体" w:cs="宋体"/>
                <w:color w:val="auto"/>
                <w:sz w:val="24"/>
              </w:rPr>
            </w:pPr>
          </w:p>
        </w:tc>
        <w:tc>
          <w:tcPr>
            <w:tcW w:w="0" w:type="auto"/>
            <w:vMerge w:val="continue"/>
            <w:tcBorders>
              <w:top w:val="nil"/>
              <w:left w:val="single" w:color="000000" w:sz="4" w:space="0"/>
              <w:bottom w:val="single" w:color="000000" w:sz="4" w:space="0"/>
              <w:right w:val="single" w:color="000000" w:sz="4" w:space="0"/>
            </w:tcBorders>
          </w:tcPr>
          <w:p>
            <w:pPr>
              <w:ind w:firstLine="480"/>
              <w:rPr>
                <w:rFonts w:ascii="宋体" w:hAnsi="宋体" w:cs="宋体"/>
                <w:color w:val="auto"/>
                <w:sz w:val="24"/>
              </w:rPr>
            </w:pPr>
          </w:p>
        </w:tc>
        <w:tc>
          <w:tcPr>
            <w:tcW w:w="0" w:type="auto"/>
            <w:vMerge w:val="continue"/>
            <w:tcBorders>
              <w:top w:val="nil"/>
              <w:left w:val="single" w:color="000000" w:sz="4" w:space="0"/>
              <w:bottom w:val="single" w:color="000000" w:sz="4" w:space="0"/>
              <w:right w:val="single" w:color="000000" w:sz="4" w:space="0"/>
            </w:tcBorders>
          </w:tcPr>
          <w:p>
            <w:pPr>
              <w:ind w:firstLine="480"/>
              <w:rPr>
                <w:rFonts w:ascii="宋体" w:hAnsi="宋体" w:cs="宋体"/>
                <w:color w:val="auto"/>
                <w:sz w:val="24"/>
              </w:rPr>
            </w:pPr>
          </w:p>
        </w:tc>
        <w:tc>
          <w:tcPr>
            <w:tcW w:w="1241" w:type="dxa"/>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证书名称</w:t>
            </w:r>
          </w:p>
        </w:tc>
        <w:tc>
          <w:tcPr>
            <w:tcW w:w="819" w:type="dxa"/>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专业</w:t>
            </w:r>
          </w:p>
        </w:tc>
        <w:tc>
          <w:tcPr>
            <w:tcW w:w="850" w:type="dxa"/>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级别</w:t>
            </w:r>
          </w:p>
        </w:tc>
        <w:tc>
          <w:tcPr>
            <w:tcW w:w="819" w:type="dxa"/>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证号</w:t>
            </w:r>
          </w:p>
        </w:tc>
        <w:tc>
          <w:tcPr>
            <w:tcW w:w="1974" w:type="dxa"/>
            <w:vMerge w:val="continue"/>
            <w:tcBorders>
              <w:top w:val="nil"/>
              <w:left w:val="single" w:color="000000" w:sz="4" w:space="0"/>
              <w:bottom w:val="single" w:color="000000" w:sz="4" w:space="0"/>
              <w:right w:val="single" w:color="000000" w:sz="4" w:space="0"/>
            </w:tcBorders>
          </w:tcPr>
          <w:p>
            <w:pPr>
              <w:ind w:firstLine="480"/>
              <w:rPr>
                <w:rFonts w:ascii="宋体" w:hAnsi="宋体" w:cs="宋体"/>
                <w:color w:val="auto"/>
                <w:sz w:val="24"/>
              </w:rPr>
            </w:pPr>
          </w:p>
        </w:tc>
        <w:tc>
          <w:tcPr>
            <w:tcW w:w="633" w:type="dxa"/>
            <w:vMerge w:val="continue"/>
            <w:tcBorders>
              <w:top w:val="nil"/>
              <w:left w:val="single" w:color="000000" w:sz="4" w:space="0"/>
              <w:bottom w:val="single" w:color="000000" w:sz="4" w:space="0"/>
              <w:right w:val="double" w:color="000000" w:sz="4" w:space="0"/>
            </w:tcBorders>
          </w:tcPr>
          <w:p>
            <w:pPr>
              <w:ind w:firstLine="480"/>
              <w:rPr>
                <w:rFonts w:ascii="宋体" w:hAnsi="宋体" w:cs="宋体"/>
                <w:color w:val="auto"/>
                <w:sz w:val="24"/>
              </w:rPr>
            </w:pPr>
          </w:p>
        </w:tc>
      </w:tr>
      <w:tr>
        <w:tblPrEx>
          <w:tblCellMar>
            <w:top w:w="39" w:type="dxa"/>
            <w:left w:w="108" w:type="dxa"/>
            <w:bottom w:w="0" w:type="dxa"/>
            <w:right w:w="0" w:type="dxa"/>
          </w:tblCellMar>
        </w:tblPrEx>
        <w:trPr>
          <w:trHeight w:val="634" w:hRule="atLeast"/>
        </w:trPr>
        <w:tc>
          <w:tcPr>
            <w:tcW w:w="647" w:type="dxa"/>
            <w:tcBorders>
              <w:top w:val="single" w:color="000000" w:sz="4" w:space="0"/>
              <w:left w:val="doub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025"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19" w:type="dxa"/>
            <w:tcBorders>
              <w:top w:val="single" w:color="000000" w:sz="4" w:space="0"/>
              <w:left w:val="single" w:color="000000" w:sz="4" w:space="0"/>
              <w:bottom w:val="single" w:color="000000" w:sz="4" w:space="0"/>
              <w:right w:val="single" w:color="000000" w:sz="4" w:space="0"/>
            </w:tcBorders>
            <w:vAlign w:val="center"/>
          </w:tcPr>
          <w:p>
            <w:pPr>
              <w:ind w:left="1" w:firstLine="480"/>
              <w:rPr>
                <w:rFonts w:ascii="宋体" w:hAnsi="宋体" w:cs="宋体"/>
                <w:color w:val="auto"/>
                <w:sz w:val="24"/>
              </w:rPr>
            </w:pPr>
            <w:r>
              <w:rPr>
                <w:rFonts w:hint="eastAsia" w:ascii="宋体" w:hAnsi="宋体" w:cs="宋体"/>
                <w:color w:val="auto"/>
                <w:sz w:val="24"/>
              </w:rPr>
              <w:t xml:space="preserve"> </w:t>
            </w:r>
          </w:p>
        </w:tc>
        <w:tc>
          <w:tcPr>
            <w:tcW w:w="708"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241"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19"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50"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19" w:type="dxa"/>
            <w:tcBorders>
              <w:top w:val="single" w:color="000000" w:sz="4" w:space="0"/>
              <w:left w:val="single" w:color="000000" w:sz="4" w:space="0"/>
              <w:bottom w:val="single" w:color="000000" w:sz="4" w:space="0"/>
              <w:right w:val="single" w:color="000000" w:sz="4" w:space="0"/>
            </w:tcBorders>
          </w:tcPr>
          <w:p>
            <w:pPr>
              <w:ind w:firstLine="480"/>
              <w:rPr>
                <w:rFonts w:ascii="宋体" w:hAnsi="宋体" w:cs="宋体"/>
                <w:color w:val="auto"/>
                <w:sz w:val="24"/>
              </w:rPr>
            </w:pPr>
            <w:r>
              <w:rPr>
                <w:rFonts w:hint="eastAsia" w:ascii="宋体" w:hAnsi="宋体" w:cs="宋体"/>
                <w:color w:val="auto"/>
                <w:sz w:val="24"/>
              </w:rPr>
              <w:t xml:space="preserve"> </w:t>
            </w:r>
          </w:p>
          <w:p>
            <w:pPr>
              <w:ind w:firstLine="480"/>
              <w:rPr>
                <w:rFonts w:ascii="宋体" w:hAnsi="宋体" w:cs="宋体"/>
                <w:color w:val="auto"/>
                <w:sz w:val="24"/>
              </w:rPr>
            </w:pPr>
            <w:r>
              <w:rPr>
                <w:rFonts w:hint="eastAsia" w:ascii="宋体" w:hAnsi="宋体" w:cs="宋体"/>
                <w:color w:val="auto"/>
                <w:sz w:val="24"/>
              </w:rPr>
              <w:t xml:space="preserve"> </w:t>
            </w:r>
          </w:p>
        </w:tc>
        <w:tc>
          <w:tcPr>
            <w:tcW w:w="1974"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633" w:type="dxa"/>
            <w:tcBorders>
              <w:top w:val="single" w:color="000000" w:sz="4" w:space="0"/>
              <w:left w:val="single" w:color="000000" w:sz="4" w:space="0"/>
              <w:bottom w:val="single" w:color="000000" w:sz="4" w:space="0"/>
              <w:right w:val="double" w:color="000000" w:sz="4" w:space="0"/>
            </w:tcBorders>
          </w:tcPr>
          <w:p>
            <w:pPr>
              <w:ind w:firstLine="480"/>
              <w:rPr>
                <w:rFonts w:ascii="宋体" w:hAnsi="宋体" w:cs="宋体"/>
                <w:color w:val="auto"/>
                <w:sz w:val="24"/>
              </w:rPr>
            </w:pPr>
          </w:p>
        </w:tc>
      </w:tr>
      <w:tr>
        <w:tblPrEx>
          <w:tblCellMar>
            <w:top w:w="39" w:type="dxa"/>
            <w:left w:w="108" w:type="dxa"/>
            <w:bottom w:w="0" w:type="dxa"/>
            <w:right w:w="0" w:type="dxa"/>
          </w:tblCellMar>
        </w:tblPrEx>
        <w:trPr>
          <w:trHeight w:val="598" w:hRule="atLeast"/>
        </w:trPr>
        <w:tc>
          <w:tcPr>
            <w:tcW w:w="647" w:type="dxa"/>
            <w:tcBorders>
              <w:top w:val="single" w:color="000000" w:sz="4" w:space="0"/>
              <w:left w:val="doub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025"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19" w:type="dxa"/>
            <w:tcBorders>
              <w:top w:val="single" w:color="000000" w:sz="4" w:space="0"/>
              <w:left w:val="single" w:color="000000" w:sz="4" w:space="0"/>
              <w:bottom w:val="single" w:color="000000" w:sz="4" w:space="0"/>
              <w:right w:val="single" w:color="000000" w:sz="4" w:space="0"/>
            </w:tcBorders>
            <w:vAlign w:val="center"/>
          </w:tcPr>
          <w:p>
            <w:pPr>
              <w:ind w:left="1" w:firstLine="480"/>
              <w:rPr>
                <w:rFonts w:ascii="宋体" w:hAnsi="宋体" w:cs="宋体"/>
                <w:color w:val="auto"/>
                <w:sz w:val="24"/>
              </w:rPr>
            </w:pPr>
            <w:r>
              <w:rPr>
                <w:rFonts w:hint="eastAsia" w:ascii="宋体" w:hAnsi="宋体" w:cs="宋体"/>
                <w:color w:val="auto"/>
                <w:sz w:val="24"/>
              </w:rPr>
              <w:t xml:space="preserve"> </w:t>
            </w:r>
          </w:p>
        </w:tc>
        <w:tc>
          <w:tcPr>
            <w:tcW w:w="708"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241"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19"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50"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19"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974"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633" w:type="dxa"/>
            <w:tcBorders>
              <w:top w:val="single" w:color="000000" w:sz="4" w:space="0"/>
              <w:left w:val="single" w:color="000000" w:sz="4" w:space="0"/>
              <w:bottom w:val="single" w:color="000000" w:sz="4" w:space="0"/>
              <w:right w:val="double" w:color="000000" w:sz="4" w:space="0"/>
            </w:tcBorders>
          </w:tcPr>
          <w:p>
            <w:pPr>
              <w:ind w:firstLine="480"/>
              <w:rPr>
                <w:rFonts w:ascii="宋体" w:hAnsi="宋体" w:cs="宋体"/>
                <w:color w:val="auto"/>
                <w:sz w:val="24"/>
              </w:rPr>
            </w:pPr>
          </w:p>
        </w:tc>
      </w:tr>
      <w:tr>
        <w:tblPrEx>
          <w:tblCellMar>
            <w:top w:w="39" w:type="dxa"/>
            <w:left w:w="108" w:type="dxa"/>
            <w:bottom w:w="0" w:type="dxa"/>
            <w:right w:w="0" w:type="dxa"/>
          </w:tblCellMar>
        </w:tblPrEx>
        <w:trPr>
          <w:trHeight w:val="598" w:hRule="atLeast"/>
        </w:trPr>
        <w:tc>
          <w:tcPr>
            <w:tcW w:w="647" w:type="dxa"/>
            <w:tcBorders>
              <w:top w:val="single" w:color="000000" w:sz="4" w:space="0"/>
              <w:left w:val="doub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025"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19" w:type="dxa"/>
            <w:tcBorders>
              <w:top w:val="single" w:color="000000" w:sz="4" w:space="0"/>
              <w:left w:val="single" w:color="000000" w:sz="4" w:space="0"/>
              <w:bottom w:val="single" w:color="000000" w:sz="4" w:space="0"/>
              <w:right w:val="single" w:color="000000" w:sz="4" w:space="0"/>
            </w:tcBorders>
            <w:vAlign w:val="center"/>
          </w:tcPr>
          <w:p>
            <w:pPr>
              <w:ind w:left="1" w:firstLine="480"/>
              <w:rPr>
                <w:rFonts w:ascii="宋体" w:hAnsi="宋体" w:cs="宋体"/>
                <w:color w:val="auto"/>
                <w:sz w:val="24"/>
              </w:rPr>
            </w:pPr>
            <w:r>
              <w:rPr>
                <w:rFonts w:hint="eastAsia" w:ascii="宋体" w:hAnsi="宋体" w:cs="宋体"/>
                <w:color w:val="auto"/>
                <w:sz w:val="24"/>
              </w:rPr>
              <w:t xml:space="preserve"> </w:t>
            </w:r>
          </w:p>
        </w:tc>
        <w:tc>
          <w:tcPr>
            <w:tcW w:w="708"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241"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19"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50"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19"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974"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633" w:type="dxa"/>
            <w:tcBorders>
              <w:top w:val="single" w:color="000000" w:sz="4" w:space="0"/>
              <w:left w:val="single" w:color="000000" w:sz="4" w:space="0"/>
              <w:bottom w:val="single" w:color="000000" w:sz="4" w:space="0"/>
              <w:right w:val="double" w:color="000000" w:sz="4" w:space="0"/>
            </w:tcBorders>
          </w:tcPr>
          <w:p>
            <w:pPr>
              <w:ind w:firstLine="480"/>
              <w:rPr>
                <w:rFonts w:ascii="宋体" w:hAnsi="宋体" w:cs="宋体"/>
                <w:color w:val="auto"/>
                <w:sz w:val="24"/>
              </w:rPr>
            </w:pPr>
          </w:p>
        </w:tc>
      </w:tr>
      <w:tr>
        <w:trPr>
          <w:trHeight w:val="598" w:hRule="atLeast"/>
        </w:trPr>
        <w:tc>
          <w:tcPr>
            <w:tcW w:w="647" w:type="dxa"/>
            <w:tcBorders>
              <w:top w:val="single" w:color="000000" w:sz="4" w:space="0"/>
              <w:left w:val="doub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025"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19" w:type="dxa"/>
            <w:tcBorders>
              <w:top w:val="single" w:color="000000" w:sz="4" w:space="0"/>
              <w:left w:val="single" w:color="000000" w:sz="4" w:space="0"/>
              <w:bottom w:val="single" w:color="000000" w:sz="4" w:space="0"/>
              <w:right w:val="single" w:color="000000" w:sz="4" w:space="0"/>
            </w:tcBorders>
            <w:vAlign w:val="center"/>
          </w:tcPr>
          <w:p>
            <w:pPr>
              <w:ind w:left="1" w:firstLine="480"/>
              <w:rPr>
                <w:rFonts w:ascii="宋体" w:hAnsi="宋体" w:cs="宋体"/>
                <w:color w:val="auto"/>
                <w:sz w:val="24"/>
              </w:rPr>
            </w:pPr>
            <w:r>
              <w:rPr>
                <w:rFonts w:hint="eastAsia" w:ascii="宋体" w:hAnsi="宋体" w:cs="宋体"/>
                <w:color w:val="auto"/>
                <w:sz w:val="24"/>
              </w:rPr>
              <w:t xml:space="preserve"> </w:t>
            </w:r>
          </w:p>
        </w:tc>
        <w:tc>
          <w:tcPr>
            <w:tcW w:w="708"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241"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19"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50"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19"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974" w:type="dxa"/>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633" w:type="dxa"/>
            <w:tcBorders>
              <w:top w:val="single" w:color="000000" w:sz="4" w:space="0"/>
              <w:left w:val="single" w:color="000000" w:sz="4" w:space="0"/>
              <w:bottom w:val="single" w:color="000000" w:sz="4" w:space="0"/>
              <w:right w:val="double" w:color="000000" w:sz="4" w:space="0"/>
            </w:tcBorders>
          </w:tcPr>
          <w:p>
            <w:pPr>
              <w:ind w:firstLine="480"/>
              <w:rPr>
                <w:rFonts w:ascii="宋体" w:hAnsi="宋体" w:cs="宋体"/>
                <w:color w:val="auto"/>
                <w:sz w:val="24"/>
              </w:rPr>
            </w:pPr>
          </w:p>
        </w:tc>
      </w:tr>
      <w:tr>
        <w:tblPrEx>
          <w:tblCellMar>
            <w:top w:w="39" w:type="dxa"/>
            <w:left w:w="108" w:type="dxa"/>
            <w:bottom w:w="0" w:type="dxa"/>
            <w:right w:w="0" w:type="dxa"/>
          </w:tblCellMar>
        </w:tblPrEx>
        <w:trPr>
          <w:trHeight w:val="610" w:hRule="atLeast"/>
        </w:trPr>
        <w:tc>
          <w:tcPr>
            <w:tcW w:w="647" w:type="dxa"/>
            <w:tcBorders>
              <w:top w:val="single" w:color="000000" w:sz="4" w:space="0"/>
              <w:left w:val="double" w:color="000000" w:sz="4" w:space="0"/>
              <w:bottom w:val="doub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025" w:type="dxa"/>
            <w:tcBorders>
              <w:top w:val="single" w:color="000000" w:sz="4" w:space="0"/>
              <w:left w:val="single" w:color="000000" w:sz="4" w:space="0"/>
              <w:bottom w:val="doub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19" w:type="dxa"/>
            <w:tcBorders>
              <w:top w:val="single" w:color="000000" w:sz="4" w:space="0"/>
              <w:left w:val="single" w:color="000000" w:sz="4" w:space="0"/>
              <w:bottom w:val="double" w:color="000000" w:sz="4" w:space="0"/>
              <w:right w:val="single" w:color="000000" w:sz="4" w:space="0"/>
            </w:tcBorders>
            <w:vAlign w:val="center"/>
          </w:tcPr>
          <w:p>
            <w:pPr>
              <w:ind w:left="1" w:firstLine="480"/>
              <w:rPr>
                <w:rFonts w:ascii="宋体" w:hAnsi="宋体" w:cs="宋体"/>
                <w:color w:val="auto"/>
                <w:sz w:val="24"/>
              </w:rPr>
            </w:pPr>
            <w:r>
              <w:rPr>
                <w:rFonts w:hint="eastAsia" w:ascii="宋体" w:hAnsi="宋体" w:cs="宋体"/>
                <w:color w:val="auto"/>
                <w:sz w:val="24"/>
              </w:rPr>
              <w:t xml:space="preserve"> </w:t>
            </w:r>
          </w:p>
        </w:tc>
        <w:tc>
          <w:tcPr>
            <w:tcW w:w="708" w:type="dxa"/>
            <w:tcBorders>
              <w:top w:val="single" w:color="000000" w:sz="4" w:space="0"/>
              <w:left w:val="single" w:color="000000" w:sz="4" w:space="0"/>
              <w:bottom w:val="doub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241" w:type="dxa"/>
            <w:tcBorders>
              <w:top w:val="single" w:color="000000" w:sz="4" w:space="0"/>
              <w:left w:val="single" w:color="000000" w:sz="4" w:space="0"/>
              <w:bottom w:val="doub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19" w:type="dxa"/>
            <w:tcBorders>
              <w:top w:val="single" w:color="000000" w:sz="4" w:space="0"/>
              <w:left w:val="single" w:color="000000" w:sz="4" w:space="0"/>
              <w:bottom w:val="doub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50" w:type="dxa"/>
            <w:tcBorders>
              <w:top w:val="single" w:color="000000" w:sz="4" w:space="0"/>
              <w:left w:val="single" w:color="000000" w:sz="4" w:space="0"/>
              <w:bottom w:val="doub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819" w:type="dxa"/>
            <w:tcBorders>
              <w:top w:val="single" w:color="000000" w:sz="4" w:space="0"/>
              <w:left w:val="single" w:color="000000" w:sz="4" w:space="0"/>
              <w:bottom w:val="doub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974" w:type="dxa"/>
            <w:tcBorders>
              <w:top w:val="single" w:color="000000" w:sz="4" w:space="0"/>
              <w:left w:val="single" w:color="000000" w:sz="4" w:space="0"/>
              <w:bottom w:val="doub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633" w:type="dxa"/>
            <w:tcBorders>
              <w:top w:val="single" w:color="000000" w:sz="4" w:space="0"/>
              <w:left w:val="single" w:color="000000" w:sz="4" w:space="0"/>
              <w:bottom w:val="double" w:color="000000" w:sz="4" w:space="0"/>
              <w:right w:val="double" w:color="000000" w:sz="4" w:space="0"/>
            </w:tcBorders>
          </w:tcPr>
          <w:p>
            <w:pPr>
              <w:ind w:firstLine="480"/>
              <w:rPr>
                <w:rFonts w:ascii="宋体" w:hAnsi="宋体" w:cs="宋体"/>
                <w:color w:val="auto"/>
                <w:sz w:val="24"/>
              </w:rPr>
            </w:pPr>
          </w:p>
        </w:tc>
      </w:tr>
    </w:tbl>
    <w:p>
      <w:pPr>
        <w:ind w:left="-5" w:firstLine="480"/>
        <w:rPr>
          <w:rFonts w:ascii="宋体" w:hAnsi="宋体" w:cs="宋体"/>
          <w:color w:val="auto"/>
          <w:sz w:val="24"/>
        </w:rPr>
      </w:pPr>
    </w:p>
    <w:p>
      <w:pPr>
        <w:ind w:left="-5" w:firstLine="480"/>
        <w:rPr>
          <w:rFonts w:ascii="宋体" w:hAnsi="宋体" w:cs="宋体"/>
          <w:color w:val="auto"/>
          <w:sz w:val="24"/>
        </w:rPr>
      </w:pPr>
      <w:r>
        <w:rPr>
          <w:rFonts w:hint="eastAsia" w:ascii="宋体" w:hAnsi="宋体" w:cs="宋体"/>
          <w:color w:val="auto"/>
          <w:sz w:val="24"/>
        </w:rPr>
        <w:t>注：后附磋商采购文件-评审标准和方法要求的有关证书及材料 。</w:t>
      </w:r>
    </w:p>
    <w:p>
      <w:pPr>
        <w:spacing w:after="171"/>
        <w:ind w:firstLine="480"/>
        <w:rPr>
          <w:rFonts w:ascii="宋体" w:hAnsi="宋体" w:cs="宋体"/>
          <w:color w:val="auto"/>
          <w:sz w:val="24"/>
        </w:rPr>
      </w:pPr>
      <w:r>
        <w:rPr>
          <w:rFonts w:hint="eastAsia" w:ascii="宋体" w:hAnsi="宋体" w:cs="宋体"/>
          <w:color w:val="auto"/>
          <w:sz w:val="24"/>
        </w:rPr>
        <w:t xml:space="preserve"> </w:t>
      </w:r>
    </w:p>
    <w:p>
      <w:pPr>
        <w:spacing w:after="171"/>
        <w:ind w:firstLine="480"/>
        <w:rPr>
          <w:rFonts w:ascii="宋体" w:hAnsi="宋体" w:cs="宋体"/>
          <w:color w:val="auto"/>
          <w:sz w:val="24"/>
        </w:rPr>
      </w:pPr>
      <w:r>
        <w:rPr>
          <w:rFonts w:hint="eastAsia" w:ascii="宋体" w:hAnsi="宋体" w:cs="宋体"/>
          <w:color w:val="auto"/>
          <w:sz w:val="24"/>
        </w:rPr>
        <w:t xml:space="preserve"> </w:t>
      </w:r>
    </w:p>
    <w:p>
      <w:pPr>
        <w:spacing w:after="172"/>
        <w:ind w:firstLine="480"/>
        <w:rPr>
          <w:rFonts w:ascii="宋体" w:hAnsi="宋体" w:cs="宋体"/>
          <w:color w:val="auto"/>
          <w:sz w:val="24"/>
        </w:rPr>
      </w:pPr>
      <w:r>
        <w:rPr>
          <w:rFonts w:hint="eastAsia" w:ascii="宋体" w:hAnsi="宋体" w:cs="宋体"/>
          <w:color w:val="auto"/>
          <w:sz w:val="24"/>
        </w:rPr>
        <w:t xml:space="preserve"> </w:t>
      </w:r>
    </w:p>
    <w:p>
      <w:pPr>
        <w:spacing w:after="171"/>
        <w:ind w:firstLine="480"/>
        <w:rPr>
          <w:rFonts w:ascii="宋体" w:hAnsi="宋体" w:cs="宋体"/>
          <w:color w:val="auto"/>
          <w:sz w:val="24"/>
        </w:rPr>
      </w:pPr>
      <w:r>
        <w:rPr>
          <w:rFonts w:hint="eastAsia" w:ascii="宋体" w:hAnsi="宋体" w:cs="宋体"/>
          <w:color w:val="auto"/>
          <w:sz w:val="24"/>
        </w:rPr>
        <w:t xml:space="preserve"> </w:t>
      </w:r>
    </w:p>
    <w:p>
      <w:pPr>
        <w:spacing w:after="35"/>
        <w:ind w:firstLine="480"/>
        <w:jc w:val="right"/>
        <w:rPr>
          <w:rFonts w:ascii="宋体" w:hAnsi="宋体" w:cs="宋体"/>
          <w:color w:val="auto"/>
          <w:sz w:val="24"/>
        </w:rPr>
      </w:pPr>
      <w:r>
        <w:rPr>
          <w:rFonts w:hint="eastAsia" w:ascii="宋体" w:hAnsi="宋体" w:cs="宋体"/>
          <w:color w:val="auto"/>
          <w:sz w:val="24"/>
        </w:rPr>
        <w:t>磋商响应方名称：</w:t>
      </w:r>
      <w:r>
        <w:rPr>
          <w:rFonts w:hint="eastAsia" w:ascii="宋体" w:hAnsi="宋体" w:cs="宋体"/>
          <w:color w:val="auto"/>
          <w:sz w:val="24"/>
          <w:u w:val="single" w:color="000000"/>
        </w:rPr>
        <w:t xml:space="preserve">            </w:t>
      </w:r>
      <w:r>
        <w:rPr>
          <w:rFonts w:hint="eastAsia" w:ascii="宋体" w:hAnsi="宋体" w:cs="宋体"/>
          <w:color w:val="auto"/>
          <w:sz w:val="24"/>
        </w:rPr>
        <w:t xml:space="preserve">（加盖公章） </w:t>
      </w:r>
    </w:p>
    <w:p>
      <w:pPr>
        <w:spacing w:after="28"/>
        <w:ind w:firstLine="480"/>
        <w:jc w:val="right"/>
        <w:rPr>
          <w:rFonts w:ascii="宋体" w:hAnsi="宋体" w:cs="宋体"/>
          <w:color w:val="auto"/>
          <w:sz w:val="24"/>
        </w:rPr>
      </w:pPr>
    </w:p>
    <w:p>
      <w:pPr>
        <w:spacing w:after="28"/>
        <w:ind w:firstLine="480"/>
        <w:jc w:val="right"/>
        <w:rPr>
          <w:rFonts w:ascii="宋体" w:hAnsi="宋体" w:cs="宋体"/>
          <w:color w:val="auto"/>
          <w:sz w:val="24"/>
        </w:rPr>
      </w:pPr>
      <w:r>
        <w:rPr>
          <w:rFonts w:hint="eastAsia" w:ascii="宋体" w:hAnsi="宋体" w:cs="宋体"/>
          <w:color w:val="auto"/>
          <w:sz w:val="24"/>
        </w:rPr>
        <w:t>法定代表人或被委托人：</w:t>
      </w:r>
      <w:r>
        <w:rPr>
          <w:rFonts w:hint="eastAsia" w:ascii="宋体" w:hAnsi="宋体" w:cs="宋体"/>
          <w:color w:val="auto"/>
          <w:sz w:val="24"/>
          <w:u w:val="single"/>
        </w:rPr>
        <w:t xml:space="preserve">         </w:t>
      </w:r>
      <w:r>
        <w:rPr>
          <w:rFonts w:hint="eastAsia" w:ascii="宋体" w:hAnsi="宋体" w:cs="宋体"/>
          <w:color w:val="auto"/>
          <w:sz w:val="24"/>
        </w:rPr>
        <w:t>（签字或签章）</w:t>
      </w:r>
      <w:r>
        <w:rPr>
          <w:rFonts w:hint="eastAsia" w:ascii="宋体" w:hAnsi="宋体" w:cs="宋体"/>
          <w:color w:val="auto"/>
          <w:kern w:val="0"/>
          <w:sz w:val="24"/>
          <w:lang w:bidi="ar"/>
        </w:rPr>
        <w:t xml:space="preserve"> </w:t>
      </w:r>
    </w:p>
    <w:p>
      <w:pPr>
        <w:pStyle w:val="13"/>
        <w:ind w:firstLine="4080" w:firstLineChars="1700"/>
        <w:jc w:val="right"/>
        <w:rPr>
          <w:rFonts w:ascii="宋体" w:hAnsi="宋体" w:cs="宋体"/>
          <w:color w:val="auto"/>
          <w:kern w:val="0"/>
          <w:sz w:val="24"/>
          <w:lang w:bidi="ar"/>
        </w:rPr>
      </w:pPr>
    </w:p>
    <w:p>
      <w:pPr>
        <w:pStyle w:val="51"/>
        <w:shd w:val="clear" w:color="auto" w:fill="FFFFFF"/>
        <w:spacing w:before="0" w:beforeAutospacing="0" w:after="0" w:afterAutospacing="0"/>
        <w:ind w:firstLine="480"/>
        <w:jc w:val="right"/>
        <w:rPr>
          <w:color w:val="auto"/>
          <w:sz w:val="24"/>
          <w:lang w:bidi="ar"/>
        </w:rPr>
      </w:pPr>
      <w:r>
        <w:rPr>
          <w:rFonts w:hint="eastAsia"/>
          <w:color w:val="auto"/>
          <w:sz w:val="24"/>
          <w:lang w:bidi="ar"/>
        </w:rPr>
        <w:t>日期：   年   月   日</w:t>
      </w:r>
    </w:p>
    <w:p>
      <w:pPr>
        <w:ind w:firstLine="480"/>
        <w:rPr>
          <w:rFonts w:ascii="宋体" w:hAnsi="宋体" w:cs="宋体"/>
          <w:b/>
          <w:color w:val="auto"/>
          <w:sz w:val="24"/>
        </w:rPr>
      </w:pPr>
      <w:r>
        <w:rPr>
          <w:rFonts w:hint="eastAsia" w:ascii="宋体" w:hAnsi="宋体" w:cs="宋体"/>
          <w:color w:val="auto"/>
          <w:kern w:val="0"/>
          <w:sz w:val="24"/>
          <w:lang w:bidi="ar"/>
        </w:rPr>
        <w:br w:type="page"/>
      </w:r>
    </w:p>
    <w:p>
      <w:pPr>
        <w:ind w:left="79" w:firstLine="482"/>
        <w:outlineLvl w:val="2"/>
        <w:rPr>
          <w:rFonts w:ascii="宋体" w:hAnsi="宋体" w:cs="宋体"/>
          <w:b/>
          <w:color w:val="auto"/>
          <w:sz w:val="24"/>
        </w:rPr>
      </w:pPr>
      <w:bookmarkStart w:id="568" w:name="_Toc24246"/>
      <w:r>
        <w:rPr>
          <w:rFonts w:hint="eastAsia" w:ascii="宋体" w:hAnsi="宋体" w:cs="宋体"/>
          <w:b/>
          <w:color w:val="auto"/>
          <w:sz w:val="24"/>
        </w:rPr>
        <w:t>8.2项目负责人简历表</w:t>
      </w:r>
      <w:bookmarkEnd w:id="568"/>
    </w:p>
    <w:p>
      <w:pPr>
        <w:ind w:firstLine="480"/>
        <w:rPr>
          <w:rFonts w:ascii="宋体" w:hAnsi="宋体" w:cs="宋体"/>
          <w:color w:val="auto"/>
          <w:sz w:val="24"/>
        </w:rPr>
      </w:pPr>
      <w:r>
        <w:rPr>
          <w:rFonts w:hint="eastAsia" w:ascii="宋体" w:hAnsi="宋体" w:cs="宋体"/>
          <w:color w:val="auto"/>
          <w:sz w:val="24"/>
        </w:rPr>
        <w:t xml:space="preserve"> </w:t>
      </w:r>
    </w:p>
    <w:tbl>
      <w:tblPr>
        <w:tblStyle w:val="89"/>
        <w:tblW w:w="5070" w:type="pct"/>
        <w:tblInd w:w="0" w:type="dxa"/>
        <w:tblLayout w:type="autofit"/>
        <w:tblCellMar>
          <w:top w:w="39" w:type="dxa"/>
          <w:left w:w="94" w:type="dxa"/>
          <w:bottom w:w="0" w:type="dxa"/>
          <w:right w:w="0" w:type="dxa"/>
        </w:tblCellMar>
      </w:tblPr>
      <w:tblGrid>
        <w:gridCol w:w="1247"/>
        <w:gridCol w:w="811"/>
        <w:gridCol w:w="710"/>
        <w:gridCol w:w="1067"/>
        <w:gridCol w:w="1827"/>
        <w:gridCol w:w="1125"/>
        <w:gridCol w:w="1121"/>
        <w:gridCol w:w="200"/>
        <w:gridCol w:w="1885"/>
      </w:tblGrid>
      <w:tr>
        <w:tblPrEx>
          <w:tblCellMar>
            <w:top w:w="39" w:type="dxa"/>
            <w:left w:w="94" w:type="dxa"/>
            <w:bottom w:w="0" w:type="dxa"/>
            <w:right w:w="0" w:type="dxa"/>
          </w:tblCellMar>
        </w:tblPrEx>
        <w:trPr>
          <w:trHeight w:val="610" w:hRule="atLeast"/>
        </w:trPr>
        <w:tc>
          <w:tcPr>
            <w:tcW w:w="624" w:type="pct"/>
            <w:tcBorders>
              <w:top w:val="double" w:color="000000" w:sz="4" w:space="0"/>
              <w:left w:val="double" w:color="000000" w:sz="4" w:space="0"/>
              <w:bottom w:val="single" w:color="000000" w:sz="4" w:space="0"/>
              <w:right w:val="single" w:color="000000" w:sz="4" w:space="0"/>
            </w:tcBorders>
            <w:vAlign w:val="center"/>
          </w:tcPr>
          <w:p>
            <w:pPr>
              <w:ind w:firstLine="0" w:firstLineChars="0"/>
              <w:rPr>
                <w:rFonts w:ascii="宋体" w:hAnsi="宋体" w:cs="宋体"/>
                <w:color w:val="auto"/>
                <w:sz w:val="24"/>
              </w:rPr>
            </w:pPr>
            <w:r>
              <w:rPr>
                <w:rFonts w:hint="eastAsia" w:ascii="宋体" w:hAnsi="宋体" w:cs="宋体"/>
                <w:color w:val="auto"/>
                <w:sz w:val="24"/>
              </w:rPr>
              <w:t xml:space="preserve">姓名 </w:t>
            </w:r>
          </w:p>
        </w:tc>
        <w:tc>
          <w:tcPr>
            <w:tcW w:w="761" w:type="pct"/>
            <w:gridSpan w:val="2"/>
            <w:tcBorders>
              <w:top w:val="double" w:color="000000" w:sz="4" w:space="0"/>
              <w:left w:val="single" w:color="000000" w:sz="4" w:space="0"/>
              <w:bottom w:val="single" w:color="000000" w:sz="4" w:space="0"/>
              <w:right w:val="single" w:color="000000" w:sz="4" w:space="0"/>
            </w:tcBorders>
            <w:vAlign w:val="center"/>
          </w:tcPr>
          <w:p>
            <w:pPr>
              <w:ind w:firstLine="0" w:firstLineChars="0"/>
              <w:rPr>
                <w:rFonts w:ascii="宋体" w:hAnsi="宋体" w:cs="宋体"/>
                <w:color w:val="auto"/>
                <w:sz w:val="24"/>
              </w:rPr>
            </w:pPr>
            <w:r>
              <w:rPr>
                <w:rFonts w:hint="eastAsia" w:ascii="宋体" w:hAnsi="宋体" w:cs="宋体"/>
                <w:color w:val="auto"/>
                <w:sz w:val="24"/>
              </w:rPr>
              <w:t xml:space="preserve"> </w:t>
            </w:r>
          </w:p>
        </w:tc>
        <w:tc>
          <w:tcPr>
            <w:tcW w:w="532" w:type="pct"/>
            <w:tcBorders>
              <w:top w:val="double" w:color="000000" w:sz="4" w:space="0"/>
              <w:left w:val="single" w:color="000000" w:sz="4" w:space="0"/>
              <w:bottom w:val="single" w:color="000000" w:sz="4" w:space="0"/>
              <w:right w:val="single" w:color="000000" w:sz="4" w:space="0"/>
            </w:tcBorders>
            <w:vAlign w:val="center"/>
          </w:tcPr>
          <w:p>
            <w:pPr>
              <w:ind w:firstLine="0" w:firstLineChars="0"/>
              <w:rPr>
                <w:rFonts w:ascii="宋体" w:hAnsi="宋体" w:cs="宋体"/>
                <w:color w:val="auto"/>
                <w:sz w:val="24"/>
              </w:rPr>
            </w:pPr>
            <w:r>
              <w:rPr>
                <w:rFonts w:hint="eastAsia" w:ascii="宋体" w:hAnsi="宋体" w:cs="宋体"/>
                <w:color w:val="auto"/>
                <w:sz w:val="24"/>
              </w:rPr>
              <w:t xml:space="preserve">性别 </w:t>
            </w:r>
          </w:p>
        </w:tc>
        <w:tc>
          <w:tcPr>
            <w:tcW w:w="1477" w:type="pct"/>
            <w:gridSpan w:val="2"/>
            <w:tcBorders>
              <w:top w:val="double" w:color="000000" w:sz="4" w:space="0"/>
              <w:left w:val="single" w:color="000000" w:sz="4" w:space="0"/>
              <w:bottom w:val="single" w:color="000000" w:sz="4" w:space="0"/>
              <w:right w:val="single" w:color="000000" w:sz="4" w:space="0"/>
            </w:tcBorders>
            <w:vAlign w:val="center"/>
          </w:tcPr>
          <w:p>
            <w:pPr>
              <w:ind w:left="12" w:firstLine="480"/>
              <w:rPr>
                <w:rFonts w:ascii="宋体" w:hAnsi="宋体" w:cs="宋体"/>
                <w:color w:val="auto"/>
                <w:sz w:val="24"/>
              </w:rPr>
            </w:pPr>
            <w:r>
              <w:rPr>
                <w:rFonts w:hint="eastAsia" w:ascii="宋体" w:hAnsi="宋体" w:cs="宋体"/>
                <w:color w:val="auto"/>
                <w:sz w:val="24"/>
              </w:rPr>
              <w:t xml:space="preserve"> </w:t>
            </w:r>
          </w:p>
        </w:tc>
        <w:tc>
          <w:tcPr>
            <w:tcW w:w="661" w:type="pct"/>
            <w:gridSpan w:val="2"/>
            <w:tcBorders>
              <w:top w:val="double" w:color="000000" w:sz="4" w:space="0"/>
              <w:left w:val="single" w:color="000000" w:sz="4" w:space="0"/>
              <w:bottom w:val="single" w:color="000000" w:sz="4" w:space="0"/>
              <w:right w:val="single" w:color="auto" w:sz="4" w:space="0"/>
            </w:tcBorders>
            <w:vAlign w:val="center"/>
          </w:tcPr>
          <w:p>
            <w:pPr>
              <w:ind w:firstLine="0" w:firstLineChars="0"/>
              <w:rPr>
                <w:rFonts w:ascii="宋体" w:hAnsi="宋体" w:cs="宋体"/>
                <w:color w:val="auto"/>
                <w:sz w:val="24"/>
              </w:rPr>
            </w:pPr>
            <w:r>
              <w:rPr>
                <w:rFonts w:hint="eastAsia" w:ascii="宋体" w:hAnsi="宋体" w:cs="宋体"/>
                <w:color w:val="auto"/>
                <w:sz w:val="24"/>
              </w:rPr>
              <w:t xml:space="preserve">年龄   </w:t>
            </w:r>
          </w:p>
        </w:tc>
        <w:tc>
          <w:tcPr>
            <w:tcW w:w="940" w:type="pct"/>
            <w:tcBorders>
              <w:top w:val="double" w:color="000000" w:sz="4" w:space="0"/>
              <w:left w:val="single" w:color="auto" w:sz="4" w:space="0"/>
              <w:bottom w:val="single" w:color="000000" w:sz="4" w:space="0"/>
              <w:right w:val="double" w:color="000000" w:sz="4" w:space="0"/>
            </w:tcBorders>
            <w:vAlign w:val="center"/>
          </w:tcPr>
          <w:p>
            <w:pPr>
              <w:ind w:firstLine="0" w:firstLineChars="0"/>
              <w:rPr>
                <w:rFonts w:ascii="宋体" w:hAnsi="宋体" w:cs="宋体"/>
                <w:color w:val="auto"/>
                <w:sz w:val="24"/>
              </w:rPr>
            </w:pPr>
          </w:p>
        </w:tc>
      </w:tr>
      <w:tr>
        <w:tblPrEx>
          <w:tblCellMar>
            <w:top w:w="39" w:type="dxa"/>
            <w:left w:w="94" w:type="dxa"/>
            <w:bottom w:w="0" w:type="dxa"/>
            <w:right w:w="0" w:type="dxa"/>
          </w:tblCellMar>
        </w:tblPrEx>
        <w:trPr>
          <w:trHeight w:val="598" w:hRule="atLeast"/>
        </w:trPr>
        <w:tc>
          <w:tcPr>
            <w:tcW w:w="624" w:type="pct"/>
            <w:tcBorders>
              <w:top w:val="single" w:color="000000" w:sz="4" w:space="0"/>
              <w:left w:val="double" w:color="000000" w:sz="4" w:space="0"/>
              <w:bottom w:val="single" w:color="000000" w:sz="4" w:space="0"/>
              <w:right w:val="single" w:color="000000" w:sz="4" w:space="0"/>
            </w:tcBorders>
            <w:vAlign w:val="center"/>
          </w:tcPr>
          <w:p>
            <w:pPr>
              <w:ind w:firstLine="0" w:firstLineChars="0"/>
              <w:rPr>
                <w:rFonts w:ascii="宋体" w:hAnsi="宋体" w:cs="宋体"/>
                <w:color w:val="auto"/>
                <w:sz w:val="24"/>
              </w:rPr>
            </w:pPr>
            <w:r>
              <w:rPr>
                <w:rFonts w:hint="eastAsia" w:ascii="宋体" w:hAnsi="宋体" w:cs="宋体"/>
                <w:color w:val="auto"/>
                <w:sz w:val="24"/>
              </w:rPr>
              <w:t xml:space="preserve">职务 </w:t>
            </w:r>
          </w:p>
        </w:tc>
        <w:tc>
          <w:tcPr>
            <w:tcW w:w="761" w:type="pct"/>
            <w:gridSpan w:val="2"/>
            <w:tcBorders>
              <w:top w:val="single" w:color="000000" w:sz="4" w:space="0"/>
              <w:left w:val="single" w:color="000000" w:sz="4" w:space="0"/>
              <w:bottom w:val="single" w:color="000000" w:sz="4" w:space="0"/>
              <w:right w:val="single" w:color="000000" w:sz="4" w:space="0"/>
            </w:tcBorders>
            <w:vAlign w:val="center"/>
          </w:tcPr>
          <w:p>
            <w:pPr>
              <w:ind w:left="14" w:firstLine="480"/>
              <w:rPr>
                <w:rFonts w:ascii="宋体" w:hAnsi="宋体" w:cs="宋体"/>
                <w:color w:val="auto"/>
                <w:sz w:val="24"/>
              </w:rPr>
            </w:pPr>
            <w:r>
              <w:rPr>
                <w:rFonts w:hint="eastAsia" w:ascii="宋体" w:hAnsi="宋体" w:cs="宋体"/>
                <w:color w:val="auto"/>
                <w:sz w:val="24"/>
              </w:rPr>
              <w:t xml:space="preserve"> </w:t>
            </w:r>
          </w:p>
        </w:tc>
        <w:tc>
          <w:tcPr>
            <w:tcW w:w="532" w:type="pct"/>
            <w:tcBorders>
              <w:top w:val="single" w:color="000000" w:sz="4" w:space="0"/>
              <w:left w:val="single" w:color="000000" w:sz="4" w:space="0"/>
              <w:bottom w:val="single" w:color="000000" w:sz="4" w:space="0"/>
              <w:right w:val="single" w:color="000000" w:sz="4" w:space="0"/>
            </w:tcBorders>
            <w:vAlign w:val="center"/>
          </w:tcPr>
          <w:p>
            <w:pPr>
              <w:ind w:firstLine="0" w:firstLineChars="0"/>
              <w:rPr>
                <w:rFonts w:ascii="宋体" w:hAnsi="宋体" w:cs="宋体"/>
                <w:color w:val="auto"/>
                <w:sz w:val="24"/>
              </w:rPr>
            </w:pPr>
            <w:r>
              <w:rPr>
                <w:rFonts w:hint="eastAsia" w:ascii="宋体" w:hAnsi="宋体" w:cs="宋体"/>
                <w:color w:val="auto"/>
                <w:sz w:val="24"/>
              </w:rPr>
              <w:t xml:space="preserve">职称 </w:t>
            </w:r>
          </w:p>
        </w:tc>
        <w:tc>
          <w:tcPr>
            <w:tcW w:w="1477" w:type="pct"/>
            <w:gridSpan w:val="2"/>
            <w:tcBorders>
              <w:top w:val="single" w:color="000000" w:sz="4" w:space="0"/>
              <w:left w:val="single" w:color="000000" w:sz="4" w:space="0"/>
              <w:bottom w:val="single" w:color="000000" w:sz="4" w:space="0"/>
              <w:right w:val="single" w:color="000000" w:sz="4" w:space="0"/>
            </w:tcBorders>
            <w:vAlign w:val="center"/>
          </w:tcPr>
          <w:p>
            <w:pPr>
              <w:ind w:left="12" w:firstLine="480"/>
              <w:rPr>
                <w:rFonts w:ascii="宋体" w:hAnsi="宋体" w:cs="宋体"/>
                <w:color w:val="auto"/>
                <w:sz w:val="24"/>
              </w:rPr>
            </w:pPr>
            <w:r>
              <w:rPr>
                <w:rFonts w:hint="eastAsia" w:ascii="宋体" w:hAnsi="宋体" w:cs="宋体"/>
                <w:color w:val="auto"/>
                <w:sz w:val="24"/>
              </w:rPr>
              <w:t xml:space="preserve"> </w:t>
            </w:r>
          </w:p>
        </w:tc>
        <w:tc>
          <w:tcPr>
            <w:tcW w:w="661" w:type="pct"/>
            <w:gridSpan w:val="2"/>
            <w:tcBorders>
              <w:top w:val="single" w:color="000000" w:sz="4" w:space="0"/>
              <w:left w:val="single" w:color="000000" w:sz="4" w:space="0"/>
              <w:bottom w:val="single" w:color="000000" w:sz="4" w:space="0"/>
              <w:right w:val="single" w:color="auto" w:sz="4" w:space="0"/>
            </w:tcBorders>
            <w:vAlign w:val="center"/>
          </w:tcPr>
          <w:p>
            <w:pPr>
              <w:ind w:firstLine="0" w:firstLineChars="0"/>
              <w:rPr>
                <w:rFonts w:ascii="宋体" w:hAnsi="宋体" w:cs="宋体"/>
                <w:color w:val="auto"/>
                <w:sz w:val="24"/>
              </w:rPr>
            </w:pPr>
            <w:r>
              <w:rPr>
                <w:rFonts w:hint="eastAsia" w:ascii="宋体" w:hAnsi="宋体" w:cs="宋体"/>
                <w:color w:val="auto"/>
                <w:sz w:val="24"/>
              </w:rPr>
              <w:t xml:space="preserve">学历和专业   </w:t>
            </w:r>
          </w:p>
        </w:tc>
        <w:tc>
          <w:tcPr>
            <w:tcW w:w="940" w:type="pct"/>
            <w:tcBorders>
              <w:top w:val="single" w:color="000000" w:sz="4" w:space="0"/>
              <w:left w:val="single" w:color="auto" w:sz="4" w:space="0"/>
              <w:bottom w:val="single" w:color="000000" w:sz="4" w:space="0"/>
              <w:right w:val="double" w:color="000000" w:sz="4" w:space="0"/>
            </w:tcBorders>
            <w:vAlign w:val="center"/>
          </w:tcPr>
          <w:p>
            <w:pPr>
              <w:ind w:firstLine="0" w:firstLineChars="0"/>
              <w:rPr>
                <w:rFonts w:ascii="宋体" w:hAnsi="宋体" w:cs="宋体"/>
                <w:color w:val="auto"/>
                <w:sz w:val="24"/>
              </w:rPr>
            </w:pPr>
          </w:p>
        </w:tc>
      </w:tr>
      <w:tr>
        <w:tblPrEx>
          <w:tblCellMar>
            <w:top w:w="39" w:type="dxa"/>
            <w:left w:w="94" w:type="dxa"/>
            <w:bottom w:w="0" w:type="dxa"/>
            <w:right w:w="0" w:type="dxa"/>
          </w:tblCellMar>
        </w:tblPrEx>
        <w:trPr>
          <w:trHeight w:val="600" w:hRule="atLeast"/>
        </w:trPr>
        <w:tc>
          <w:tcPr>
            <w:tcW w:w="1030" w:type="pct"/>
            <w:gridSpan w:val="2"/>
            <w:tcBorders>
              <w:top w:val="single" w:color="000000" w:sz="4" w:space="0"/>
              <w:left w:val="double" w:color="000000" w:sz="4" w:space="0"/>
              <w:bottom w:val="single" w:color="000000" w:sz="4" w:space="0"/>
              <w:right w:val="single" w:color="000000" w:sz="4" w:space="0"/>
            </w:tcBorders>
            <w:vAlign w:val="center"/>
          </w:tcPr>
          <w:p>
            <w:pPr>
              <w:ind w:firstLine="0" w:firstLineChars="0"/>
              <w:rPr>
                <w:rFonts w:ascii="宋体" w:hAnsi="宋体" w:cs="宋体"/>
                <w:color w:val="auto"/>
                <w:sz w:val="24"/>
              </w:rPr>
            </w:pPr>
            <w:r>
              <w:rPr>
                <w:rFonts w:hint="eastAsia" w:ascii="宋体" w:hAnsi="宋体" w:cs="宋体"/>
                <w:color w:val="auto"/>
                <w:sz w:val="24"/>
              </w:rPr>
              <w:t xml:space="preserve">参加工作时间 </w:t>
            </w:r>
          </w:p>
        </w:tc>
        <w:tc>
          <w:tcPr>
            <w:tcW w:w="889" w:type="pct"/>
            <w:gridSpan w:val="2"/>
            <w:tcBorders>
              <w:top w:val="single" w:color="000000" w:sz="4" w:space="0"/>
              <w:left w:val="single" w:color="000000" w:sz="4" w:space="0"/>
              <w:bottom w:val="single" w:color="000000" w:sz="4" w:space="0"/>
              <w:right w:val="single" w:color="000000" w:sz="4" w:space="0"/>
            </w:tcBorders>
            <w:vAlign w:val="center"/>
          </w:tcPr>
          <w:p>
            <w:pPr>
              <w:ind w:left="14" w:firstLine="480"/>
              <w:rPr>
                <w:rFonts w:ascii="宋体" w:hAnsi="宋体" w:cs="宋体"/>
                <w:color w:val="auto"/>
                <w:sz w:val="24"/>
              </w:rPr>
            </w:pPr>
            <w:r>
              <w:rPr>
                <w:rFonts w:hint="eastAsia" w:ascii="宋体" w:hAnsi="宋体" w:cs="宋体"/>
                <w:color w:val="auto"/>
                <w:sz w:val="24"/>
              </w:rPr>
              <w:t xml:space="preserve"> </w:t>
            </w:r>
          </w:p>
        </w:tc>
        <w:tc>
          <w:tcPr>
            <w:tcW w:w="3080" w:type="pct"/>
            <w:gridSpan w:val="5"/>
            <w:tcBorders>
              <w:top w:val="single" w:color="000000" w:sz="4" w:space="0"/>
              <w:left w:val="single" w:color="000000" w:sz="4" w:space="0"/>
              <w:bottom w:val="single" w:color="000000" w:sz="4" w:space="0"/>
              <w:right w:val="double" w:color="000000" w:sz="4" w:space="0"/>
            </w:tcBorders>
            <w:vAlign w:val="center"/>
          </w:tcPr>
          <w:p>
            <w:pPr>
              <w:ind w:firstLine="480"/>
              <w:jc w:val="left"/>
              <w:rPr>
                <w:rFonts w:ascii="宋体" w:hAnsi="宋体" w:cs="宋体"/>
                <w:color w:val="auto"/>
                <w:sz w:val="24"/>
              </w:rPr>
            </w:pPr>
            <w:r>
              <w:rPr>
                <w:rFonts w:hint="eastAsia" w:ascii="宋体" w:hAnsi="宋体" w:cs="宋体"/>
                <w:color w:val="auto"/>
                <w:sz w:val="24"/>
              </w:rPr>
              <w:t>从事    工作年限      年</w:t>
            </w:r>
          </w:p>
        </w:tc>
      </w:tr>
      <w:tr>
        <w:tblPrEx>
          <w:tblCellMar>
            <w:top w:w="39" w:type="dxa"/>
            <w:left w:w="94" w:type="dxa"/>
            <w:bottom w:w="0" w:type="dxa"/>
            <w:right w:w="0" w:type="dxa"/>
          </w:tblCellMar>
        </w:tblPrEx>
        <w:trPr>
          <w:trHeight w:val="598" w:hRule="atLeast"/>
        </w:trPr>
        <w:tc>
          <w:tcPr>
            <w:tcW w:w="1919" w:type="pct"/>
            <w:gridSpan w:val="4"/>
            <w:tcBorders>
              <w:top w:val="single" w:color="000000" w:sz="4" w:space="0"/>
              <w:left w:val="double" w:color="000000" w:sz="4" w:space="0"/>
              <w:bottom w:val="single" w:color="000000" w:sz="4" w:space="0"/>
              <w:right w:val="single" w:color="000000" w:sz="4" w:space="0"/>
            </w:tcBorders>
            <w:vAlign w:val="center"/>
          </w:tcPr>
          <w:p>
            <w:pPr>
              <w:ind w:firstLine="0" w:firstLineChars="0"/>
              <w:rPr>
                <w:rFonts w:ascii="宋体" w:hAnsi="宋体" w:cs="宋体"/>
                <w:color w:val="auto"/>
                <w:sz w:val="24"/>
              </w:rPr>
            </w:pPr>
            <w:r>
              <w:rPr>
                <w:rFonts w:hint="eastAsia" w:ascii="宋体" w:hAnsi="宋体" w:cs="宋体"/>
                <w:color w:val="auto"/>
                <w:sz w:val="24"/>
              </w:rPr>
              <w:t xml:space="preserve">拟在本项目中担任的职务 </w:t>
            </w:r>
          </w:p>
        </w:tc>
        <w:tc>
          <w:tcPr>
            <w:tcW w:w="3080" w:type="pct"/>
            <w:gridSpan w:val="5"/>
            <w:tcBorders>
              <w:top w:val="single" w:color="000000" w:sz="4" w:space="0"/>
              <w:left w:val="single" w:color="000000" w:sz="4" w:space="0"/>
              <w:bottom w:val="single" w:color="000000" w:sz="4" w:space="0"/>
              <w:right w:val="doub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r>
      <w:tr>
        <w:tblPrEx>
          <w:tblCellMar>
            <w:top w:w="39" w:type="dxa"/>
            <w:left w:w="94" w:type="dxa"/>
            <w:bottom w:w="0" w:type="dxa"/>
            <w:right w:w="0" w:type="dxa"/>
          </w:tblCellMar>
        </w:tblPrEx>
        <w:trPr>
          <w:trHeight w:val="600" w:hRule="atLeast"/>
        </w:trPr>
        <w:tc>
          <w:tcPr>
            <w:tcW w:w="5000" w:type="pct"/>
            <w:gridSpan w:val="9"/>
            <w:tcBorders>
              <w:top w:val="single" w:color="000000" w:sz="4" w:space="0"/>
              <w:left w:val="double" w:color="000000" w:sz="4" w:space="0"/>
              <w:bottom w:val="single" w:color="000000" w:sz="4" w:space="0"/>
              <w:right w:val="doub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参与项目情况</w:t>
            </w:r>
          </w:p>
        </w:tc>
      </w:tr>
      <w:tr>
        <w:tblPrEx>
          <w:tblCellMar>
            <w:top w:w="39" w:type="dxa"/>
            <w:left w:w="94" w:type="dxa"/>
            <w:bottom w:w="0" w:type="dxa"/>
            <w:right w:w="0" w:type="dxa"/>
          </w:tblCellMar>
        </w:tblPrEx>
        <w:trPr>
          <w:trHeight w:val="634" w:hRule="atLeast"/>
        </w:trPr>
        <w:tc>
          <w:tcPr>
            <w:tcW w:w="1030" w:type="pct"/>
            <w:gridSpan w:val="2"/>
            <w:tcBorders>
              <w:top w:val="single" w:color="000000" w:sz="4" w:space="0"/>
              <w:left w:val="double" w:color="000000" w:sz="4" w:space="0"/>
              <w:bottom w:val="single" w:color="000000" w:sz="4" w:space="0"/>
              <w:right w:val="sing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业主方/采购人</w:t>
            </w:r>
          </w:p>
        </w:tc>
        <w:tc>
          <w:tcPr>
            <w:tcW w:w="889" w:type="pct"/>
            <w:gridSpan w:val="2"/>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项目名称</w:t>
            </w:r>
          </w:p>
        </w:tc>
        <w:tc>
          <w:tcPr>
            <w:tcW w:w="914" w:type="pct"/>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规模或金额</w:t>
            </w:r>
          </w:p>
        </w:tc>
        <w:tc>
          <w:tcPr>
            <w:tcW w:w="1124" w:type="pct"/>
            <w:gridSpan w:val="2"/>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完成质量</w:t>
            </w:r>
          </w:p>
        </w:tc>
        <w:tc>
          <w:tcPr>
            <w:tcW w:w="1040" w:type="pct"/>
            <w:gridSpan w:val="2"/>
            <w:tcBorders>
              <w:top w:val="single" w:color="000000" w:sz="4" w:space="0"/>
              <w:left w:val="single" w:color="000000" w:sz="4" w:space="0"/>
              <w:bottom w:val="single" w:color="000000" w:sz="4" w:space="0"/>
              <w:right w:val="double" w:color="000000" w:sz="4" w:space="0"/>
            </w:tcBorders>
          </w:tcPr>
          <w:p>
            <w:pPr>
              <w:ind w:firstLine="0" w:firstLineChars="0"/>
              <w:jc w:val="center"/>
              <w:rPr>
                <w:rFonts w:ascii="宋体" w:hAnsi="宋体" w:cs="宋体"/>
                <w:color w:val="auto"/>
                <w:sz w:val="24"/>
              </w:rPr>
            </w:pPr>
            <w:r>
              <w:rPr>
                <w:rFonts w:hint="eastAsia" w:ascii="宋体" w:hAnsi="宋体" w:cs="宋体"/>
                <w:color w:val="auto"/>
                <w:sz w:val="24"/>
              </w:rPr>
              <w:t>业主联系人及方式</w:t>
            </w:r>
          </w:p>
        </w:tc>
      </w:tr>
      <w:tr>
        <w:tblPrEx>
          <w:tblCellMar>
            <w:top w:w="39" w:type="dxa"/>
            <w:left w:w="94" w:type="dxa"/>
            <w:bottom w:w="0" w:type="dxa"/>
            <w:right w:w="0" w:type="dxa"/>
          </w:tblCellMar>
        </w:tblPrEx>
        <w:trPr>
          <w:trHeight w:val="600" w:hRule="atLeast"/>
        </w:trPr>
        <w:tc>
          <w:tcPr>
            <w:tcW w:w="1030" w:type="pct"/>
            <w:gridSpan w:val="2"/>
            <w:tcBorders>
              <w:top w:val="single" w:color="000000" w:sz="4" w:space="0"/>
              <w:left w:val="double" w:color="000000" w:sz="4" w:space="0"/>
              <w:bottom w:val="single" w:color="000000" w:sz="4" w:space="0"/>
              <w:right w:val="single" w:color="000000" w:sz="4" w:space="0"/>
            </w:tcBorders>
            <w:vAlign w:val="center"/>
          </w:tcPr>
          <w:p>
            <w:pPr>
              <w:ind w:left="15" w:firstLine="480"/>
              <w:rPr>
                <w:rFonts w:ascii="宋体" w:hAnsi="宋体" w:cs="宋体"/>
                <w:color w:val="auto"/>
                <w:sz w:val="24"/>
              </w:rPr>
            </w:pPr>
            <w:r>
              <w:rPr>
                <w:rFonts w:hint="eastAsia" w:ascii="宋体" w:hAnsi="宋体" w:cs="宋体"/>
                <w:color w:val="auto"/>
                <w:sz w:val="24"/>
              </w:rPr>
              <w:t xml:space="preserve"> </w:t>
            </w:r>
          </w:p>
        </w:tc>
        <w:tc>
          <w:tcPr>
            <w:tcW w:w="889" w:type="pct"/>
            <w:gridSpan w:val="2"/>
            <w:tcBorders>
              <w:top w:val="single" w:color="000000" w:sz="4" w:space="0"/>
              <w:left w:val="single" w:color="000000" w:sz="4" w:space="0"/>
              <w:bottom w:val="single" w:color="000000" w:sz="4" w:space="0"/>
              <w:right w:val="single" w:color="000000" w:sz="4" w:space="0"/>
            </w:tcBorders>
            <w:vAlign w:val="center"/>
          </w:tcPr>
          <w:p>
            <w:pPr>
              <w:ind w:left="27" w:firstLine="480"/>
              <w:jc w:val="center"/>
              <w:rPr>
                <w:rFonts w:ascii="宋体" w:hAnsi="宋体" w:cs="宋体"/>
                <w:color w:val="auto"/>
                <w:sz w:val="24"/>
              </w:rPr>
            </w:pPr>
            <w:r>
              <w:rPr>
                <w:rFonts w:hint="eastAsia" w:ascii="宋体" w:hAnsi="宋体" w:cs="宋体"/>
                <w:color w:val="auto"/>
                <w:sz w:val="24"/>
              </w:rPr>
              <w:t xml:space="preserve"> </w:t>
            </w:r>
          </w:p>
        </w:tc>
        <w:tc>
          <w:tcPr>
            <w:tcW w:w="914" w:type="pct"/>
            <w:tcBorders>
              <w:top w:val="single" w:color="000000" w:sz="4" w:space="0"/>
              <w:left w:val="single" w:color="000000" w:sz="4" w:space="0"/>
              <w:bottom w:val="single" w:color="000000" w:sz="4" w:space="0"/>
              <w:right w:val="single" w:color="000000" w:sz="4" w:space="0"/>
            </w:tcBorders>
            <w:vAlign w:val="center"/>
          </w:tcPr>
          <w:p>
            <w:pPr>
              <w:ind w:left="12" w:firstLine="480"/>
              <w:rPr>
                <w:rFonts w:ascii="宋体" w:hAnsi="宋体" w:cs="宋体"/>
                <w:color w:val="auto"/>
                <w:sz w:val="24"/>
              </w:rPr>
            </w:pPr>
            <w:r>
              <w:rPr>
                <w:rFonts w:hint="eastAsia" w:ascii="宋体" w:hAnsi="宋体" w:cs="宋体"/>
                <w:color w:val="auto"/>
                <w:sz w:val="24"/>
              </w:rPr>
              <w:t xml:space="preserve"> </w:t>
            </w:r>
          </w:p>
        </w:tc>
        <w:tc>
          <w:tcPr>
            <w:tcW w:w="1124" w:type="pct"/>
            <w:gridSpan w:val="2"/>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040" w:type="pct"/>
            <w:gridSpan w:val="2"/>
            <w:tcBorders>
              <w:top w:val="single" w:color="000000" w:sz="4" w:space="0"/>
              <w:left w:val="single" w:color="000000" w:sz="4" w:space="0"/>
              <w:bottom w:val="single" w:color="000000" w:sz="4" w:space="0"/>
              <w:right w:val="double" w:color="000000" w:sz="4" w:space="0"/>
            </w:tcBorders>
            <w:vAlign w:val="center"/>
          </w:tcPr>
          <w:p>
            <w:pPr>
              <w:ind w:left="23" w:firstLine="480"/>
              <w:jc w:val="center"/>
              <w:rPr>
                <w:rFonts w:ascii="宋体" w:hAnsi="宋体" w:cs="宋体"/>
                <w:color w:val="auto"/>
                <w:sz w:val="24"/>
              </w:rPr>
            </w:pPr>
            <w:r>
              <w:rPr>
                <w:rFonts w:hint="eastAsia" w:ascii="宋体" w:hAnsi="宋体" w:cs="宋体"/>
                <w:color w:val="auto"/>
                <w:sz w:val="24"/>
              </w:rPr>
              <w:t xml:space="preserve"> </w:t>
            </w:r>
          </w:p>
        </w:tc>
      </w:tr>
      <w:tr>
        <w:tblPrEx>
          <w:tblCellMar>
            <w:top w:w="39" w:type="dxa"/>
            <w:left w:w="94" w:type="dxa"/>
            <w:bottom w:w="0" w:type="dxa"/>
            <w:right w:w="0" w:type="dxa"/>
          </w:tblCellMar>
        </w:tblPrEx>
        <w:trPr>
          <w:trHeight w:val="598" w:hRule="atLeast"/>
        </w:trPr>
        <w:tc>
          <w:tcPr>
            <w:tcW w:w="1030" w:type="pct"/>
            <w:gridSpan w:val="2"/>
            <w:tcBorders>
              <w:top w:val="single" w:color="000000" w:sz="4" w:space="0"/>
              <w:left w:val="double" w:color="000000" w:sz="4" w:space="0"/>
              <w:bottom w:val="single" w:color="000000" w:sz="4" w:space="0"/>
              <w:right w:val="single" w:color="000000" w:sz="4" w:space="0"/>
            </w:tcBorders>
            <w:vAlign w:val="center"/>
          </w:tcPr>
          <w:p>
            <w:pPr>
              <w:ind w:left="15" w:firstLine="480"/>
              <w:rPr>
                <w:rFonts w:ascii="宋体" w:hAnsi="宋体" w:cs="宋体"/>
                <w:color w:val="auto"/>
                <w:sz w:val="24"/>
              </w:rPr>
            </w:pPr>
            <w:r>
              <w:rPr>
                <w:rFonts w:hint="eastAsia" w:ascii="宋体" w:hAnsi="宋体" w:cs="宋体"/>
                <w:color w:val="auto"/>
                <w:sz w:val="24"/>
              </w:rPr>
              <w:t xml:space="preserve"> </w:t>
            </w:r>
          </w:p>
        </w:tc>
        <w:tc>
          <w:tcPr>
            <w:tcW w:w="889" w:type="pct"/>
            <w:gridSpan w:val="2"/>
            <w:tcBorders>
              <w:top w:val="single" w:color="000000" w:sz="4" w:space="0"/>
              <w:left w:val="single" w:color="000000" w:sz="4" w:space="0"/>
              <w:bottom w:val="single" w:color="000000" w:sz="4" w:space="0"/>
              <w:right w:val="single" w:color="000000" w:sz="4" w:space="0"/>
            </w:tcBorders>
            <w:vAlign w:val="center"/>
          </w:tcPr>
          <w:p>
            <w:pPr>
              <w:ind w:left="27" w:firstLine="480"/>
              <w:jc w:val="center"/>
              <w:rPr>
                <w:rFonts w:ascii="宋体" w:hAnsi="宋体" w:cs="宋体"/>
                <w:color w:val="auto"/>
                <w:sz w:val="24"/>
              </w:rPr>
            </w:pPr>
            <w:r>
              <w:rPr>
                <w:rFonts w:hint="eastAsia" w:ascii="宋体" w:hAnsi="宋体" w:cs="宋体"/>
                <w:color w:val="auto"/>
                <w:sz w:val="24"/>
              </w:rPr>
              <w:t xml:space="preserve"> </w:t>
            </w:r>
          </w:p>
        </w:tc>
        <w:tc>
          <w:tcPr>
            <w:tcW w:w="914" w:type="pct"/>
            <w:tcBorders>
              <w:top w:val="single" w:color="000000" w:sz="4" w:space="0"/>
              <w:left w:val="single" w:color="000000" w:sz="4" w:space="0"/>
              <w:bottom w:val="single" w:color="000000" w:sz="4" w:space="0"/>
              <w:right w:val="single" w:color="000000" w:sz="4" w:space="0"/>
            </w:tcBorders>
            <w:vAlign w:val="center"/>
          </w:tcPr>
          <w:p>
            <w:pPr>
              <w:ind w:left="12" w:firstLine="480"/>
              <w:rPr>
                <w:rFonts w:ascii="宋体" w:hAnsi="宋体" w:cs="宋体"/>
                <w:color w:val="auto"/>
                <w:sz w:val="24"/>
              </w:rPr>
            </w:pPr>
            <w:r>
              <w:rPr>
                <w:rFonts w:hint="eastAsia" w:ascii="宋体" w:hAnsi="宋体" w:cs="宋体"/>
                <w:color w:val="auto"/>
                <w:sz w:val="24"/>
              </w:rPr>
              <w:t xml:space="preserve"> </w:t>
            </w:r>
          </w:p>
        </w:tc>
        <w:tc>
          <w:tcPr>
            <w:tcW w:w="1124" w:type="pct"/>
            <w:gridSpan w:val="2"/>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040" w:type="pct"/>
            <w:gridSpan w:val="2"/>
            <w:tcBorders>
              <w:top w:val="single" w:color="000000" w:sz="4" w:space="0"/>
              <w:left w:val="single" w:color="000000" w:sz="4" w:space="0"/>
              <w:bottom w:val="single" w:color="000000" w:sz="4" w:space="0"/>
              <w:right w:val="double" w:color="000000" w:sz="4" w:space="0"/>
            </w:tcBorders>
            <w:vAlign w:val="center"/>
          </w:tcPr>
          <w:p>
            <w:pPr>
              <w:ind w:left="23" w:firstLine="480"/>
              <w:jc w:val="center"/>
              <w:rPr>
                <w:rFonts w:ascii="宋体" w:hAnsi="宋体" w:cs="宋体"/>
                <w:color w:val="auto"/>
                <w:sz w:val="24"/>
              </w:rPr>
            </w:pPr>
            <w:r>
              <w:rPr>
                <w:rFonts w:hint="eastAsia" w:ascii="宋体" w:hAnsi="宋体" w:cs="宋体"/>
                <w:color w:val="auto"/>
                <w:sz w:val="24"/>
              </w:rPr>
              <w:t xml:space="preserve"> </w:t>
            </w:r>
          </w:p>
        </w:tc>
      </w:tr>
      <w:tr>
        <w:tblPrEx>
          <w:tblCellMar>
            <w:top w:w="39" w:type="dxa"/>
            <w:left w:w="94" w:type="dxa"/>
            <w:bottom w:w="0" w:type="dxa"/>
            <w:right w:w="0" w:type="dxa"/>
          </w:tblCellMar>
        </w:tblPrEx>
        <w:trPr>
          <w:trHeight w:val="610" w:hRule="atLeast"/>
        </w:trPr>
        <w:tc>
          <w:tcPr>
            <w:tcW w:w="1030" w:type="pct"/>
            <w:gridSpan w:val="2"/>
            <w:tcBorders>
              <w:top w:val="single" w:color="000000" w:sz="4" w:space="0"/>
              <w:left w:val="double" w:color="000000" w:sz="4" w:space="0"/>
              <w:bottom w:val="double" w:color="000000" w:sz="4" w:space="0"/>
              <w:right w:val="single" w:color="000000" w:sz="4" w:space="0"/>
            </w:tcBorders>
            <w:vAlign w:val="center"/>
          </w:tcPr>
          <w:p>
            <w:pPr>
              <w:ind w:left="15" w:firstLine="480"/>
              <w:rPr>
                <w:rFonts w:ascii="宋体" w:hAnsi="宋体" w:cs="宋体"/>
                <w:color w:val="auto"/>
                <w:sz w:val="24"/>
              </w:rPr>
            </w:pPr>
            <w:r>
              <w:rPr>
                <w:rFonts w:hint="eastAsia" w:ascii="宋体" w:hAnsi="宋体" w:cs="宋体"/>
                <w:color w:val="auto"/>
                <w:sz w:val="24"/>
              </w:rPr>
              <w:t xml:space="preserve"> </w:t>
            </w:r>
          </w:p>
        </w:tc>
        <w:tc>
          <w:tcPr>
            <w:tcW w:w="889" w:type="pct"/>
            <w:gridSpan w:val="2"/>
            <w:tcBorders>
              <w:top w:val="single" w:color="000000" w:sz="4" w:space="0"/>
              <w:left w:val="single" w:color="000000" w:sz="4" w:space="0"/>
              <w:bottom w:val="double" w:color="000000" w:sz="4" w:space="0"/>
              <w:right w:val="single" w:color="000000" w:sz="4" w:space="0"/>
            </w:tcBorders>
            <w:vAlign w:val="center"/>
          </w:tcPr>
          <w:p>
            <w:pPr>
              <w:ind w:left="14" w:firstLine="480"/>
              <w:rPr>
                <w:rFonts w:ascii="宋体" w:hAnsi="宋体" w:cs="宋体"/>
                <w:color w:val="auto"/>
                <w:sz w:val="24"/>
              </w:rPr>
            </w:pPr>
            <w:r>
              <w:rPr>
                <w:rFonts w:hint="eastAsia" w:ascii="宋体" w:hAnsi="宋体" w:cs="宋体"/>
                <w:color w:val="auto"/>
                <w:sz w:val="24"/>
              </w:rPr>
              <w:t xml:space="preserve"> </w:t>
            </w:r>
          </w:p>
        </w:tc>
        <w:tc>
          <w:tcPr>
            <w:tcW w:w="914" w:type="pct"/>
            <w:tcBorders>
              <w:top w:val="single" w:color="000000" w:sz="4" w:space="0"/>
              <w:left w:val="single" w:color="000000" w:sz="4" w:space="0"/>
              <w:bottom w:val="double" w:color="000000" w:sz="4" w:space="0"/>
              <w:right w:val="single" w:color="000000" w:sz="4" w:space="0"/>
            </w:tcBorders>
            <w:vAlign w:val="center"/>
          </w:tcPr>
          <w:p>
            <w:pPr>
              <w:ind w:left="12" w:firstLine="480"/>
              <w:rPr>
                <w:rFonts w:ascii="宋体" w:hAnsi="宋体" w:cs="宋体"/>
                <w:color w:val="auto"/>
                <w:sz w:val="24"/>
              </w:rPr>
            </w:pPr>
            <w:r>
              <w:rPr>
                <w:rFonts w:hint="eastAsia" w:ascii="宋体" w:hAnsi="宋体" w:cs="宋体"/>
                <w:color w:val="auto"/>
                <w:sz w:val="24"/>
              </w:rPr>
              <w:t xml:space="preserve"> </w:t>
            </w:r>
          </w:p>
        </w:tc>
        <w:tc>
          <w:tcPr>
            <w:tcW w:w="1124" w:type="pct"/>
            <w:gridSpan w:val="2"/>
            <w:tcBorders>
              <w:top w:val="single" w:color="000000" w:sz="4" w:space="0"/>
              <w:left w:val="single" w:color="000000" w:sz="4" w:space="0"/>
              <w:bottom w:val="doub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040" w:type="pct"/>
            <w:gridSpan w:val="2"/>
            <w:tcBorders>
              <w:top w:val="single" w:color="000000" w:sz="4" w:space="0"/>
              <w:left w:val="single" w:color="000000" w:sz="4" w:space="0"/>
              <w:bottom w:val="double" w:color="000000" w:sz="4" w:space="0"/>
              <w:right w:val="double" w:color="000000" w:sz="4" w:space="0"/>
            </w:tcBorders>
            <w:vAlign w:val="center"/>
          </w:tcPr>
          <w:p>
            <w:pPr>
              <w:ind w:left="14" w:firstLine="480"/>
              <w:rPr>
                <w:rFonts w:ascii="宋体" w:hAnsi="宋体" w:cs="宋体"/>
                <w:color w:val="auto"/>
                <w:sz w:val="24"/>
              </w:rPr>
            </w:pPr>
            <w:r>
              <w:rPr>
                <w:rFonts w:hint="eastAsia" w:ascii="宋体" w:hAnsi="宋体" w:cs="宋体"/>
                <w:color w:val="auto"/>
                <w:sz w:val="24"/>
              </w:rPr>
              <w:t xml:space="preserve"> </w:t>
            </w:r>
          </w:p>
        </w:tc>
      </w:tr>
    </w:tbl>
    <w:p>
      <w:pPr>
        <w:ind w:firstLine="480"/>
        <w:rPr>
          <w:rFonts w:ascii="宋体" w:hAnsi="宋体" w:cs="宋体"/>
          <w:color w:val="auto"/>
          <w:sz w:val="24"/>
        </w:rPr>
      </w:pPr>
      <w:r>
        <w:rPr>
          <w:rFonts w:hint="eastAsia" w:ascii="宋体" w:hAnsi="宋体" w:cs="宋体"/>
          <w:color w:val="auto"/>
          <w:sz w:val="24"/>
        </w:rPr>
        <w:t xml:space="preserve"> </w:t>
      </w:r>
    </w:p>
    <w:p>
      <w:pPr>
        <w:ind w:left="-5" w:firstLine="480"/>
        <w:rPr>
          <w:rFonts w:ascii="宋体" w:hAnsi="宋体" w:cs="宋体"/>
          <w:color w:val="auto"/>
          <w:sz w:val="24"/>
        </w:rPr>
      </w:pPr>
      <w:r>
        <w:rPr>
          <w:rFonts w:hint="eastAsia" w:ascii="宋体" w:hAnsi="宋体" w:cs="宋体"/>
          <w:color w:val="auto"/>
          <w:sz w:val="24"/>
        </w:rPr>
        <w:t>注：后附磋商采购文件-评审标准和方法要求的有关证书及材料 。</w:t>
      </w:r>
    </w:p>
    <w:p>
      <w:pPr>
        <w:ind w:firstLine="480"/>
        <w:rPr>
          <w:rFonts w:ascii="宋体" w:hAnsi="宋体" w:cs="宋体"/>
          <w:color w:val="auto"/>
          <w:sz w:val="24"/>
        </w:rPr>
      </w:pPr>
      <w:r>
        <w:rPr>
          <w:rFonts w:hint="eastAsia" w:ascii="宋体" w:hAnsi="宋体" w:cs="宋体"/>
          <w:color w:val="auto"/>
          <w:sz w:val="24"/>
        </w:rPr>
        <w:br w:type="page"/>
      </w:r>
    </w:p>
    <w:p>
      <w:pPr>
        <w:ind w:firstLine="482"/>
        <w:outlineLvl w:val="2"/>
        <w:rPr>
          <w:rFonts w:ascii="宋体" w:hAnsi="宋体" w:cs="宋体"/>
          <w:color w:val="auto"/>
          <w:sz w:val="24"/>
        </w:rPr>
      </w:pPr>
      <w:bookmarkStart w:id="569" w:name="_Toc4567"/>
      <w:r>
        <w:rPr>
          <w:rFonts w:hint="eastAsia" w:ascii="宋体" w:hAnsi="宋体" w:cs="宋体"/>
          <w:b/>
          <w:color w:val="auto"/>
          <w:sz w:val="24"/>
        </w:rPr>
        <w:t>8.3项目团队人员简历表</w:t>
      </w:r>
      <w:bookmarkEnd w:id="569"/>
    </w:p>
    <w:tbl>
      <w:tblPr>
        <w:tblStyle w:val="89"/>
        <w:tblW w:w="5070" w:type="pct"/>
        <w:tblInd w:w="0" w:type="dxa"/>
        <w:tblLayout w:type="autofit"/>
        <w:tblCellMar>
          <w:top w:w="39" w:type="dxa"/>
          <w:left w:w="94" w:type="dxa"/>
          <w:bottom w:w="0" w:type="dxa"/>
          <w:right w:w="0" w:type="dxa"/>
        </w:tblCellMar>
      </w:tblPr>
      <w:tblGrid>
        <w:gridCol w:w="1247"/>
        <w:gridCol w:w="811"/>
        <w:gridCol w:w="710"/>
        <w:gridCol w:w="1067"/>
        <w:gridCol w:w="1827"/>
        <w:gridCol w:w="811"/>
        <w:gridCol w:w="1435"/>
        <w:gridCol w:w="248"/>
        <w:gridCol w:w="1837"/>
      </w:tblGrid>
      <w:tr>
        <w:tblPrEx>
          <w:tblCellMar>
            <w:top w:w="39" w:type="dxa"/>
            <w:left w:w="94" w:type="dxa"/>
            <w:bottom w:w="0" w:type="dxa"/>
            <w:right w:w="0" w:type="dxa"/>
          </w:tblCellMar>
        </w:tblPrEx>
        <w:trPr>
          <w:trHeight w:val="610" w:hRule="atLeast"/>
        </w:trPr>
        <w:tc>
          <w:tcPr>
            <w:tcW w:w="624" w:type="pct"/>
            <w:tcBorders>
              <w:top w:val="double" w:color="000000" w:sz="4" w:space="0"/>
              <w:left w:val="double" w:color="000000" w:sz="4" w:space="0"/>
              <w:bottom w:val="single" w:color="000000" w:sz="4" w:space="0"/>
              <w:right w:val="single" w:color="000000" w:sz="4" w:space="0"/>
            </w:tcBorders>
            <w:vAlign w:val="center"/>
          </w:tcPr>
          <w:p>
            <w:pPr>
              <w:ind w:firstLine="0" w:firstLineChars="0"/>
              <w:rPr>
                <w:rFonts w:ascii="宋体" w:hAnsi="宋体" w:cs="宋体"/>
                <w:color w:val="auto"/>
                <w:sz w:val="24"/>
              </w:rPr>
            </w:pPr>
            <w:r>
              <w:rPr>
                <w:rFonts w:hint="eastAsia" w:ascii="宋体" w:hAnsi="宋体" w:cs="宋体"/>
                <w:color w:val="auto"/>
                <w:sz w:val="24"/>
              </w:rPr>
              <w:t xml:space="preserve">姓名 </w:t>
            </w:r>
          </w:p>
        </w:tc>
        <w:tc>
          <w:tcPr>
            <w:tcW w:w="761" w:type="pct"/>
            <w:gridSpan w:val="2"/>
            <w:tcBorders>
              <w:top w:val="double" w:color="000000" w:sz="4" w:space="0"/>
              <w:left w:val="single" w:color="000000" w:sz="4" w:space="0"/>
              <w:bottom w:val="single" w:color="000000" w:sz="4" w:space="0"/>
              <w:right w:val="single" w:color="000000" w:sz="4" w:space="0"/>
            </w:tcBorders>
            <w:vAlign w:val="center"/>
          </w:tcPr>
          <w:p>
            <w:pPr>
              <w:ind w:left="14" w:firstLine="480"/>
              <w:rPr>
                <w:rFonts w:ascii="宋体" w:hAnsi="宋体" w:cs="宋体"/>
                <w:color w:val="auto"/>
                <w:sz w:val="24"/>
              </w:rPr>
            </w:pPr>
            <w:r>
              <w:rPr>
                <w:rFonts w:hint="eastAsia" w:ascii="宋体" w:hAnsi="宋体" w:cs="宋体"/>
                <w:color w:val="auto"/>
                <w:sz w:val="24"/>
              </w:rPr>
              <w:t xml:space="preserve"> </w:t>
            </w:r>
          </w:p>
        </w:tc>
        <w:tc>
          <w:tcPr>
            <w:tcW w:w="532" w:type="pct"/>
            <w:tcBorders>
              <w:top w:val="double" w:color="000000" w:sz="4" w:space="0"/>
              <w:left w:val="single" w:color="000000" w:sz="4" w:space="0"/>
              <w:bottom w:val="single" w:color="000000" w:sz="4" w:space="0"/>
              <w:right w:val="single" w:color="000000" w:sz="4" w:space="0"/>
            </w:tcBorders>
            <w:vAlign w:val="center"/>
          </w:tcPr>
          <w:p>
            <w:pPr>
              <w:ind w:firstLine="0" w:firstLineChars="0"/>
              <w:rPr>
                <w:rFonts w:ascii="宋体" w:hAnsi="宋体" w:cs="宋体"/>
                <w:color w:val="auto"/>
                <w:sz w:val="24"/>
              </w:rPr>
            </w:pPr>
            <w:r>
              <w:rPr>
                <w:rFonts w:hint="eastAsia" w:ascii="宋体" w:hAnsi="宋体" w:cs="宋体"/>
                <w:color w:val="auto"/>
                <w:sz w:val="24"/>
              </w:rPr>
              <w:t xml:space="preserve">性别 </w:t>
            </w:r>
          </w:p>
        </w:tc>
        <w:tc>
          <w:tcPr>
            <w:tcW w:w="1320" w:type="pct"/>
            <w:gridSpan w:val="2"/>
            <w:tcBorders>
              <w:top w:val="double" w:color="000000" w:sz="4" w:space="0"/>
              <w:left w:val="single" w:color="000000" w:sz="4" w:space="0"/>
              <w:bottom w:val="single" w:color="000000" w:sz="4" w:space="0"/>
              <w:right w:val="single" w:color="000000" w:sz="4" w:space="0"/>
            </w:tcBorders>
            <w:vAlign w:val="center"/>
          </w:tcPr>
          <w:p>
            <w:pPr>
              <w:ind w:left="12" w:firstLine="480"/>
              <w:rPr>
                <w:rFonts w:ascii="宋体" w:hAnsi="宋体" w:cs="宋体"/>
                <w:color w:val="auto"/>
                <w:sz w:val="24"/>
              </w:rPr>
            </w:pPr>
            <w:r>
              <w:rPr>
                <w:rFonts w:hint="eastAsia" w:ascii="宋体" w:hAnsi="宋体" w:cs="宋体"/>
                <w:color w:val="auto"/>
                <w:sz w:val="24"/>
              </w:rPr>
              <w:t xml:space="preserve"> </w:t>
            </w:r>
          </w:p>
        </w:tc>
        <w:tc>
          <w:tcPr>
            <w:tcW w:w="842" w:type="pct"/>
            <w:gridSpan w:val="2"/>
            <w:tcBorders>
              <w:top w:val="double" w:color="000000" w:sz="4" w:space="0"/>
              <w:left w:val="single" w:color="000000" w:sz="4" w:space="0"/>
              <w:bottom w:val="single" w:color="000000" w:sz="4" w:space="0"/>
              <w:right w:val="single" w:color="auto" w:sz="4" w:space="0"/>
            </w:tcBorders>
            <w:vAlign w:val="center"/>
          </w:tcPr>
          <w:p>
            <w:pPr>
              <w:ind w:firstLine="0" w:firstLineChars="0"/>
              <w:rPr>
                <w:rFonts w:ascii="宋体" w:hAnsi="宋体" w:cs="宋体"/>
                <w:color w:val="auto"/>
                <w:sz w:val="24"/>
              </w:rPr>
            </w:pPr>
            <w:r>
              <w:rPr>
                <w:rFonts w:hint="eastAsia" w:ascii="宋体" w:hAnsi="宋体" w:cs="宋体"/>
                <w:color w:val="auto"/>
                <w:sz w:val="24"/>
              </w:rPr>
              <w:t xml:space="preserve">年龄   </w:t>
            </w:r>
          </w:p>
        </w:tc>
        <w:tc>
          <w:tcPr>
            <w:tcW w:w="917" w:type="pct"/>
            <w:tcBorders>
              <w:top w:val="double" w:color="000000" w:sz="4" w:space="0"/>
              <w:left w:val="single" w:color="auto" w:sz="4" w:space="0"/>
              <w:bottom w:val="single" w:color="000000" w:sz="4" w:space="0"/>
              <w:right w:val="double" w:color="000000" w:sz="4" w:space="0"/>
            </w:tcBorders>
            <w:vAlign w:val="center"/>
          </w:tcPr>
          <w:p>
            <w:pPr>
              <w:ind w:firstLine="0" w:firstLineChars="0"/>
              <w:rPr>
                <w:rFonts w:ascii="宋体" w:hAnsi="宋体" w:cs="宋体"/>
                <w:color w:val="auto"/>
                <w:sz w:val="24"/>
              </w:rPr>
            </w:pPr>
          </w:p>
        </w:tc>
      </w:tr>
      <w:tr>
        <w:tblPrEx>
          <w:tblCellMar>
            <w:top w:w="39" w:type="dxa"/>
            <w:left w:w="94" w:type="dxa"/>
            <w:bottom w:w="0" w:type="dxa"/>
            <w:right w:w="0" w:type="dxa"/>
          </w:tblCellMar>
        </w:tblPrEx>
        <w:trPr>
          <w:trHeight w:val="598" w:hRule="atLeast"/>
        </w:trPr>
        <w:tc>
          <w:tcPr>
            <w:tcW w:w="624" w:type="pct"/>
            <w:tcBorders>
              <w:top w:val="single" w:color="000000" w:sz="4" w:space="0"/>
              <w:left w:val="double" w:color="000000" w:sz="4" w:space="0"/>
              <w:bottom w:val="single" w:color="000000" w:sz="4" w:space="0"/>
              <w:right w:val="single" w:color="000000" w:sz="4" w:space="0"/>
            </w:tcBorders>
            <w:vAlign w:val="center"/>
          </w:tcPr>
          <w:p>
            <w:pPr>
              <w:ind w:firstLine="0" w:firstLineChars="0"/>
              <w:rPr>
                <w:rFonts w:ascii="宋体" w:hAnsi="宋体" w:cs="宋体"/>
                <w:color w:val="auto"/>
                <w:sz w:val="24"/>
              </w:rPr>
            </w:pPr>
            <w:r>
              <w:rPr>
                <w:rFonts w:hint="eastAsia" w:ascii="宋体" w:hAnsi="宋体" w:cs="宋体"/>
                <w:color w:val="auto"/>
                <w:sz w:val="24"/>
              </w:rPr>
              <w:t xml:space="preserve">职务 </w:t>
            </w:r>
          </w:p>
        </w:tc>
        <w:tc>
          <w:tcPr>
            <w:tcW w:w="761" w:type="pct"/>
            <w:gridSpan w:val="2"/>
            <w:tcBorders>
              <w:top w:val="single" w:color="000000" w:sz="4" w:space="0"/>
              <w:left w:val="single" w:color="000000" w:sz="4" w:space="0"/>
              <w:bottom w:val="single" w:color="000000" w:sz="4" w:space="0"/>
              <w:right w:val="single" w:color="000000" w:sz="4" w:space="0"/>
            </w:tcBorders>
            <w:vAlign w:val="center"/>
          </w:tcPr>
          <w:p>
            <w:pPr>
              <w:ind w:left="14" w:firstLine="480"/>
              <w:rPr>
                <w:rFonts w:ascii="宋体" w:hAnsi="宋体" w:cs="宋体"/>
                <w:color w:val="auto"/>
                <w:sz w:val="24"/>
              </w:rPr>
            </w:pPr>
            <w:r>
              <w:rPr>
                <w:rFonts w:hint="eastAsia" w:ascii="宋体" w:hAnsi="宋体" w:cs="宋体"/>
                <w:color w:val="auto"/>
                <w:sz w:val="24"/>
              </w:rPr>
              <w:t xml:space="preserve"> </w:t>
            </w:r>
          </w:p>
        </w:tc>
        <w:tc>
          <w:tcPr>
            <w:tcW w:w="532" w:type="pct"/>
            <w:tcBorders>
              <w:top w:val="single" w:color="000000" w:sz="4" w:space="0"/>
              <w:left w:val="single" w:color="000000" w:sz="4" w:space="0"/>
              <w:bottom w:val="single" w:color="000000" w:sz="4" w:space="0"/>
              <w:right w:val="single" w:color="000000" w:sz="4" w:space="0"/>
            </w:tcBorders>
            <w:vAlign w:val="center"/>
          </w:tcPr>
          <w:p>
            <w:pPr>
              <w:ind w:firstLine="0" w:firstLineChars="0"/>
              <w:rPr>
                <w:rFonts w:ascii="宋体" w:hAnsi="宋体" w:cs="宋体"/>
                <w:color w:val="auto"/>
                <w:sz w:val="24"/>
              </w:rPr>
            </w:pPr>
            <w:r>
              <w:rPr>
                <w:rFonts w:hint="eastAsia" w:ascii="宋体" w:hAnsi="宋体" w:cs="宋体"/>
                <w:color w:val="auto"/>
                <w:sz w:val="24"/>
              </w:rPr>
              <w:t xml:space="preserve">职称 </w:t>
            </w:r>
          </w:p>
        </w:tc>
        <w:tc>
          <w:tcPr>
            <w:tcW w:w="1320" w:type="pct"/>
            <w:gridSpan w:val="2"/>
            <w:tcBorders>
              <w:top w:val="single" w:color="000000" w:sz="4" w:space="0"/>
              <w:left w:val="single" w:color="000000" w:sz="4" w:space="0"/>
              <w:bottom w:val="single" w:color="000000" w:sz="4" w:space="0"/>
              <w:right w:val="single" w:color="000000" w:sz="4" w:space="0"/>
            </w:tcBorders>
            <w:vAlign w:val="center"/>
          </w:tcPr>
          <w:p>
            <w:pPr>
              <w:ind w:left="12" w:firstLine="480"/>
              <w:rPr>
                <w:rFonts w:ascii="宋体" w:hAnsi="宋体" w:cs="宋体"/>
                <w:color w:val="auto"/>
                <w:sz w:val="24"/>
              </w:rPr>
            </w:pPr>
            <w:r>
              <w:rPr>
                <w:rFonts w:hint="eastAsia" w:ascii="宋体" w:hAnsi="宋体" w:cs="宋体"/>
                <w:color w:val="auto"/>
                <w:sz w:val="24"/>
              </w:rPr>
              <w:t xml:space="preserve"> </w:t>
            </w:r>
          </w:p>
        </w:tc>
        <w:tc>
          <w:tcPr>
            <w:tcW w:w="842" w:type="pct"/>
            <w:gridSpan w:val="2"/>
            <w:tcBorders>
              <w:top w:val="single" w:color="000000" w:sz="4" w:space="0"/>
              <w:left w:val="single" w:color="000000" w:sz="4" w:space="0"/>
              <w:bottom w:val="single" w:color="000000" w:sz="4" w:space="0"/>
              <w:right w:val="single" w:color="auto" w:sz="4" w:space="0"/>
            </w:tcBorders>
            <w:vAlign w:val="center"/>
          </w:tcPr>
          <w:p>
            <w:pPr>
              <w:ind w:firstLine="0" w:firstLineChars="0"/>
              <w:rPr>
                <w:rFonts w:ascii="宋体" w:hAnsi="宋体" w:cs="宋体"/>
                <w:color w:val="auto"/>
                <w:sz w:val="24"/>
              </w:rPr>
            </w:pPr>
            <w:r>
              <w:rPr>
                <w:rFonts w:hint="eastAsia" w:ascii="宋体" w:hAnsi="宋体" w:cs="宋体"/>
                <w:color w:val="auto"/>
                <w:sz w:val="24"/>
              </w:rPr>
              <w:t xml:space="preserve">学历和专业   </w:t>
            </w:r>
          </w:p>
        </w:tc>
        <w:tc>
          <w:tcPr>
            <w:tcW w:w="917" w:type="pct"/>
            <w:tcBorders>
              <w:top w:val="single" w:color="000000" w:sz="4" w:space="0"/>
              <w:left w:val="single" w:color="auto" w:sz="4" w:space="0"/>
              <w:bottom w:val="single" w:color="000000" w:sz="4" w:space="0"/>
              <w:right w:val="double" w:color="000000" w:sz="4" w:space="0"/>
            </w:tcBorders>
            <w:vAlign w:val="center"/>
          </w:tcPr>
          <w:p>
            <w:pPr>
              <w:ind w:firstLine="0" w:firstLineChars="0"/>
              <w:rPr>
                <w:rFonts w:ascii="宋体" w:hAnsi="宋体" w:cs="宋体"/>
                <w:color w:val="auto"/>
                <w:sz w:val="24"/>
              </w:rPr>
            </w:pPr>
          </w:p>
        </w:tc>
      </w:tr>
      <w:tr>
        <w:tblPrEx>
          <w:tblCellMar>
            <w:top w:w="39" w:type="dxa"/>
            <w:left w:w="94" w:type="dxa"/>
            <w:bottom w:w="0" w:type="dxa"/>
            <w:right w:w="0" w:type="dxa"/>
          </w:tblCellMar>
        </w:tblPrEx>
        <w:trPr>
          <w:trHeight w:val="600" w:hRule="atLeast"/>
        </w:trPr>
        <w:tc>
          <w:tcPr>
            <w:tcW w:w="1030" w:type="pct"/>
            <w:gridSpan w:val="2"/>
            <w:tcBorders>
              <w:top w:val="single" w:color="000000" w:sz="4" w:space="0"/>
              <w:left w:val="double" w:color="000000" w:sz="4" w:space="0"/>
              <w:bottom w:val="single" w:color="000000" w:sz="4" w:space="0"/>
              <w:right w:val="single" w:color="000000" w:sz="4" w:space="0"/>
            </w:tcBorders>
            <w:vAlign w:val="center"/>
          </w:tcPr>
          <w:p>
            <w:pPr>
              <w:ind w:firstLine="0" w:firstLineChars="0"/>
              <w:rPr>
                <w:rFonts w:ascii="宋体" w:hAnsi="宋体" w:cs="宋体"/>
                <w:color w:val="auto"/>
                <w:sz w:val="24"/>
              </w:rPr>
            </w:pPr>
            <w:r>
              <w:rPr>
                <w:rFonts w:hint="eastAsia" w:ascii="宋体" w:hAnsi="宋体" w:cs="宋体"/>
                <w:color w:val="auto"/>
                <w:sz w:val="24"/>
              </w:rPr>
              <w:t xml:space="preserve">参加工作时间 </w:t>
            </w:r>
          </w:p>
        </w:tc>
        <w:tc>
          <w:tcPr>
            <w:tcW w:w="889" w:type="pct"/>
            <w:gridSpan w:val="2"/>
            <w:tcBorders>
              <w:top w:val="single" w:color="000000" w:sz="4" w:space="0"/>
              <w:left w:val="single" w:color="000000" w:sz="4" w:space="0"/>
              <w:bottom w:val="single" w:color="000000" w:sz="4" w:space="0"/>
              <w:right w:val="single" w:color="000000" w:sz="4" w:space="0"/>
            </w:tcBorders>
            <w:vAlign w:val="center"/>
          </w:tcPr>
          <w:p>
            <w:pPr>
              <w:ind w:left="14" w:firstLine="480"/>
              <w:rPr>
                <w:rFonts w:ascii="宋体" w:hAnsi="宋体" w:cs="宋体"/>
                <w:color w:val="auto"/>
                <w:sz w:val="24"/>
              </w:rPr>
            </w:pPr>
            <w:r>
              <w:rPr>
                <w:rFonts w:hint="eastAsia" w:ascii="宋体" w:hAnsi="宋体" w:cs="宋体"/>
                <w:color w:val="auto"/>
                <w:sz w:val="24"/>
              </w:rPr>
              <w:t xml:space="preserve"> </w:t>
            </w:r>
          </w:p>
        </w:tc>
        <w:tc>
          <w:tcPr>
            <w:tcW w:w="3080" w:type="pct"/>
            <w:gridSpan w:val="5"/>
            <w:tcBorders>
              <w:top w:val="single" w:color="000000" w:sz="4" w:space="0"/>
              <w:left w:val="single" w:color="000000" w:sz="4" w:space="0"/>
              <w:bottom w:val="single" w:color="000000" w:sz="4" w:space="0"/>
              <w:right w:val="double" w:color="000000" w:sz="4" w:space="0"/>
            </w:tcBorders>
            <w:vAlign w:val="center"/>
          </w:tcPr>
          <w:p>
            <w:pPr>
              <w:ind w:firstLine="480"/>
              <w:jc w:val="left"/>
              <w:rPr>
                <w:rFonts w:ascii="宋体" w:hAnsi="宋体" w:cs="宋体"/>
                <w:color w:val="auto"/>
                <w:sz w:val="24"/>
              </w:rPr>
            </w:pPr>
            <w:r>
              <w:rPr>
                <w:rFonts w:hint="eastAsia" w:ascii="宋体" w:hAnsi="宋体" w:cs="宋体"/>
                <w:color w:val="auto"/>
                <w:sz w:val="24"/>
              </w:rPr>
              <w:t>从事    工作年限      年</w:t>
            </w:r>
          </w:p>
        </w:tc>
      </w:tr>
      <w:tr>
        <w:tblPrEx>
          <w:tblCellMar>
            <w:top w:w="39" w:type="dxa"/>
            <w:left w:w="94" w:type="dxa"/>
            <w:bottom w:w="0" w:type="dxa"/>
            <w:right w:w="0" w:type="dxa"/>
          </w:tblCellMar>
        </w:tblPrEx>
        <w:trPr>
          <w:trHeight w:val="598" w:hRule="atLeast"/>
        </w:trPr>
        <w:tc>
          <w:tcPr>
            <w:tcW w:w="1919" w:type="pct"/>
            <w:gridSpan w:val="4"/>
            <w:tcBorders>
              <w:top w:val="single" w:color="000000" w:sz="4" w:space="0"/>
              <w:left w:val="double" w:color="000000" w:sz="4" w:space="0"/>
              <w:bottom w:val="single" w:color="000000" w:sz="4" w:space="0"/>
              <w:right w:val="single" w:color="000000" w:sz="4" w:space="0"/>
            </w:tcBorders>
            <w:vAlign w:val="center"/>
          </w:tcPr>
          <w:p>
            <w:pPr>
              <w:ind w:firstLine="0" w:firstLineChars="0"/>
              <w:rPr>
                <w:rFonts w:ascii="宋体" w:hAnsi="宋体" w:cs="宋体"/>
                <w:color w:val="auto"/>
                <w:sz w:val="24"/>
              </w:rPr>
            </w:pPr>
            <w:r>
              <w:rPr>
                <w:rFonts w:hint="eastAsia" w:ascii="宋体" w:hAnsi="宋体" w:cs="宋体"/>
                <w:color w:val="auto"/>
                <w:sz w:val="24"/>
              </w:rPr>
              <w:t xml:space="preserve">拟在本项目中担任的职务 </w:t>
            </w:r>
          </w:p>
        </w:tc>
        <w:tc>
          <w:tcPr>
            <w:tcW w:w="3080" w:type="pct"/>
            <w:gridSpan w:val="5"/>
            <w:tcBorders>
              <w:top w:val="single" w:color="000000" w:sz="4" w:space="0"/>
              <w:left w:val="single" w:color="000000" w:sz="4" w:space="0"/>
              <w:bottom w:val="single" w:color="000000" w:sz="4" w:space="0"/>
              <w:right w:val="doub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r>
      <w:tr>
        <w:tblPrEx>
          <w:tblCellMar>
            <w:top w:w="39" w:type="dxa"/>
            <w:left w:w="94" w:type="dxa"/>
            <w:bottom w:w="0" w:type="dxa"/>
            <w:right w:w="0" w:type="dxa"/>
          </w:tblCellMar>
        </w:tblPrEx>
        <w:trPr>
          <w:trHeight w:val="600" w:hRule="atLeast"/>
        </w:trPr>
        <w:tc>
          <w:tcPr>
            <w:tcW w:w="5000" w:type="pct"/>
            <w:gridSpan w:val="9"/>
            <w:tcBorders>
              <w:top w:val="single" w:color="000000" w:sz="4" w:space="0"/>
              <w:left w:val="double" w:color="000000" w:sz="4" w:space="0"/>
              <w:bottom w:val="single" w:color="000000" w:sz="4" w:space="0"/>
              <w:right w:val="doub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参与项目情况</w:t>
            </w:r>
          </w:p>
        </w:tc>
      </w:tr>
      <w:tr>
        <w:tblPrEx>
          <w:tblCellMar>
            <w:top w:w="39" w:type="dxa"/>
            <w:left w:w="94" w:type="dxa"/>
            <w:bottom w:w="0" w:type="dxa"/>
            <w:right w:w="0" w:type="dxa"/>
          </w:tblCellMar>
        </w:tblPrEx>
        <w:trPr>
          <w:trHeight w:val="634" w:hRule="atLeast"/>
        </w:trPr>
        <w:tc>
          <w:tcPr>
            <w:tcW w:w="1030" w:type="pct"/>
            <w:gridSpan w:val="2"/>
            <w:tcBorders>
              <w:top w:val="single" w:color="000000" w:sz="4" w:space="0"/>
              <w:left w:val="double" w:color="000000" w:sz="4" w:space="0"/>
              <w:bottom w:val="single" w:color="000000" w:sz="4" w:space="0"/>
              <w:right w:val="sing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业主方</w:t>
            </w:r>
          </w:p>
        </w:tc>
        <w:tc>
          <w:tcPr>
            <w:tcW w:w="889" w:type="pct"/>
            <w:gridSpan w:val="2"/>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项目名称</w:t>
            </w:r>
          </w:p>
        </w:tc>
        <w:tc>
          <w:tcPr>
            <w:tcW w:w="914" w:type="pct"/>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规模或金额</w:t>
            </w:r>
          </w:p>
        </w:tc>
        <w:tc>
          <w:tcPr>
            <w:tcW w:w="1124" w:type="pct"/>
            <w:gridSpan w:val="2"/>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color w:val="auto"/>
                <w:sz w:val="24"/>
              </w:rPr>
            </w:pPr>
            <w:r>
              <w:rPr>
                <w:rFonts w:hint="eastAsia" w:ascii="宋体" w:hAnsi="宋体" w:cs="宋体"/>
                <w:color w:val="auto"/>
                <w:sz w:val="24"/>
              </w:rPr>
              <w:t>完成质量</w:t>
            </w:r>
          </w:p>
        </w:tc>
        <w:tc>
          <w:tcPr>
            <w:tcW w:w="1040" w:type="pct"/>
            <w:gridSpan w:val="2"/>
            <w:tcBorders>
              <w:top w:val="single" w:color="000000" w:sz="4" w:space="0"/>
              <w:left w:val="single" w:color="000000" w:sz="4" w:space="0"/>
              <w:bottom w:val="single" w:color="000000" w:sz="4" w:space="0"/>
              <w:right w:val="double" w:color="000000" w:sz="4" w:space="0"/>
            </w:tcBorders>
          </w:tcPr>
          <w:p>
            <w:pPr>
              <w:ind w:firstLine="0" w:firstLineChars="0"/>
              <w:jc w:val="center"/>
              <w:rPr>
                <w:rFonts w:ascii="宋体" w:hAnsi="宋体" w:cs="宋体"/>
                <w:color w:val="auto"/>
                <w:sz w:val="24"/>
              </w:rPr>
            </w:pPr>
            <w:r>
              <w:rPr>
                <w:rFonts w:hint="eastAsia" w:ascii="宋体" w:hAnsi="宋体" w:cs="宋体"/>
                <w:color w:val="auto"/>
                <w:sz w:val="24"/>
              </w:rPr>
              <w:t>业主联系人及方式</w:t>
            </w:r>
          </w:p>
        </w:tc>
      </w:tr>
      <w:tr>
        <w:tblPrEx>
          <w:tblCellMar>
            <w:top w:w="39" w:type="dxa"/>
            <w:left w:w="94" w:type="dxa"/>
            <w:bottom w:w="0" w:type="dxa"/>
            <w:right w:w="0" w:type="dxa"/>
          </w:tblCellMar>
        </w:tblPrEx>
        <w:trPr>
          <w:trHeight w:val="600" w:hRule="atLeast"/>
        </w:trPr>
        <w:tc>
          <w:tcPr>
            <w:tcW w:w="1030" w:type="pct"/>
            <w:gridSpan w:val="2"/>
            <w:tcBorders>
              <w:top w:val="single" w:color="000000" w:sz="4" w:space="0"/>
              <w:left w:val="double" w:color="000000" w:sz="4" w:space="0"/>
              <w:bottom w:val="single" w:color="000000" w:sz="4" w:space="0"/>
              <w:right w:val="single" w:color="000000" w:sz="4" w:space="0"/>
            </w:tcBorders>
            <w:vAlign w:val="center"/>
          </w:tcPr>
          <w:p>
            <w:pPr>
              <w:ind w:left="15" w:firstLine="480"/>
              <w:rPr>
                <w:rFonts w:ascii="宋体" w:hAnsi="宋体" w:cs="宋体"/>
                <w:color w:val="auto"/>
                <w:sz w:val="24"/>
              </w:rPr>
            </w:pPr>
            <w:r>
              <w:rPr>
                <w:rFonts w:hint="eastAsia" w:ascii="宋体" w:hAnsi="宋体" w:cs="宋体"/>
                <w:color w:val="auto"/>
                <w:sz w:val="24"/>
              </w:rPr>
              <w:t xml:space="preserve"> </w:t>
            </w:r>
          </w:p>
        </w:tc>
        <w:tc>
          <w:tcPr>
            <w:tcW w:w="889" w:type="pct"/>
            <w:gridSpan w:val="2"/>
            <w:tcBorders>
              <w:top w:val="single" w:color="000000" w:sz="4" w:space="0"/>
              <w:left w:val="single" w:color="000000" w:sz="4" w:space="0"/>
              <w:bottom w:val="single" w:color="000000" w:sz="4" w:space="0"/>
              <w:right w:val="single" w:color="000000" w:sz="4" w:space="0"/>
            </w:tcBorders>
            <w:vAlign w:val="center"/>
          </w:tcPr>
          <w:p>
            <w:pPr>
              <w:ind w:left="27" w:firstLine="480"/>
              <w:jc w:val="center"/>
              <w:rPr>
                <w:rFonts w:ascii="宋体" w:hAnsi="宋体" w:cs="宋体"/>
                <w:color w:val="auto"/>
                <w:sz w:val="24"/>
              </w:rPr>
            </w:pPr>
            <w:r>
              <w:rPr>
                <w:rFonts w:hint="eastAsia" w:ascii="宋体" w:hAnsi="宋体" w:cs="宋体"/>
                <w:color w:val="auto"/>
                <w:sz w:val="24"/>
              </w:rPr>
              <w:t xml:space="preserve"> </w:t>
            </w:r>
          </w:p>
        </w:tc>
        <w:tc>
          <w:tcPr>
            <w:tcW w:w="914" w:type="pct"/>
            <w:tcBorders>
              <w:top w:val="single" w:color="000000" w:sz="4" w:space="0"/>
              <w:left w:val="single" w:color="000000" w:sz="4" w:space="0"/>
              <w:bottom w:val="single" w:color="000000" w:sz="4" w:space="0"/>
              <w:right w:val="single" w:color="000000" w:sz="4" w:space="0"/>
            </w:tcBorders>
            <w:vAlign w:val="center"/>
          </w:tcPr>
          <w:p>
            <w:pPr>
              <w:ind w:left="12" w:firstLine="480"/>
              <w:rPr>
                <w:rFonts w:ascii="宋体" w:hAnsi="宋体" w:cs="宋体"/>
                <w:color w:val="auto"/>
                <w:sz w:val="24"/>
              </w:rPr>
            </w:pPr>
            <w:r>
              <w:rPr>
                <w:rFonts w:hint="eastAsia" w:ascii="宋体" w:hAnsi="宋体" w:cs="宋体"/>
                <w:color w:val="auto"/>
                <w:sz w:val="24"/>
              </w:rPr>
              <w:t xml:space="preserve"> </w:t>
            </w:r>
          </w:p>
        </w:tc>
        <w:tc>
          <w:tcPr>
            <w:tcW w:w="1124" w:type="pct"/>
            <w:gridSpan w:val="2"/>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040" w:type="pct"/>
            <w:gridSpan w:val="2"/>
            <w:tcBorders>
              <w:top w:val="single" w:color="000000" w:sz="4" w:space="0"/>
              <w:left w:val="single" w:color="000000" w:sz="4" w:space="0"/>
              <w:bottom w:val="single" w:color="000000" w:sz="4" w:space="0"/>
              <w:right w:val="double" w:color="000000" w:sz="4" w:space="0"/>
            </w:tcBorders>
            <w:vAlign w:val="center"/>
          </w:tcPr>
          <w:p>
            <w:pPr>
              <w:ind w:left="23" w:firstLine="480"/>
              <w:jc w:val="center"/>
              <w:rPr>
                <w:rFonts w:ascii="宋体" w:hAnsi="宋体" w:cs="宋体"/>
                <w:color w:val="auto"/>
                <w:sz w:val="24"/>
              </w:rPr>
            </w:pPr>
            <w:r>
              <w:rPr>
                <w:rFonts w:hint="eastAsia" w:ascii="宋体" w:hAnsi="宋体" w:cs="宋体"/>
                <w:color w:val="auto"/>
                <w:sz w:val="24"/>
              </w:rPr>
              <w:t xml:space="preserve"> </w:t>
            </w:r>
          </w:p>
        </w:tc>
      </w:tr>
      <w:tr>
        <w:tblPrEx>
          <w:tblCellMar>
            <w:top w:w="39" w:type="dxa"/>
            <w:left w:w="94" w:type="dxa"/>
            <w:bottom w:w="0" w:type="dxa"/>
            <w:right w:w="0" w:type="dxa"/>
          </w:tblCellMar>
        </w:tblPrEx>
        <w:trPr>
          <w:trHeight w:val="598" w:hRule="atLeast"/>
        </w:trPr>
        <w:tc>
          <w:tcPr>
            <w:tcW w:w="1030" w:type="pct"/>
            <w:gridSpan w:val="2"/>
            <w:tcBorders>
              <w:top w:val="single" w:color="000000" w:sz="4" w:space="0"/>
              <w:left w:val="double" w:color="000000" w:sz="4" w:space="0"/>
              <w:bottom w:val="single" w:color="000000" w:sz="4" w:space="0"/>
              <w:right w:val="single" w:color="000000" w:sz="4" w:space="0"/>
            </w:tcBorders>
            <w:vAlign w:val="center"/>
          </w:tcPr>
          <w:p>
            <w:pPr>
              <w:ind w:left="15" w:firstLine="480"/>
              <w:rPr>
                <w:rFonts w:ascii="宋体" w:hAnsi="宋体" w:cs="宋体"/>
                <w:color w:val="auto"/>
                <w:sz w:val="24"/>
              </w:rPr>
            </w:pPr>
            <w:r>
              <w:rPr>
                <w:rFonts w:hint="eastAsia" w:ascii="宋体" w:hAnsi="宋体" w:cs="宋体"/>
                <w:color w:val="auto"/>
                <w:sz w:val="24"/>
              </w:rPr>
              <w:t xml:space="preserve"> </w:t>
            </w:r>
          </w:p>
        </w:tc>
        <w:tc>
          <w:tcPr>
            <w:tcW w:w="889" w:type="pct"/>
            <w:gridSpan w:val="2"/>
            <w:tcBorders>
              <w:top w:val="single" w:color="000000" w:sz="4" w:space="0"/>
              <w:left w:val="single" w:color="000000" w:sz="4" w:space="0"/>
              <w:bottom w:val="single" w:color="000000" w:sz="4" w:space="0"/>
              <w:right w:val="single" w:color="000000" w:sz="4" w:space="0"/>
            </w:tcBorders>
            <w:vAlign w:val="center"/>
          </w:tcPr>
          <w:p>
            <w:pPr>
              <w:ind w:left="27" w:firstLine="480"/>
              <w:jc w:val="center"/>
              <w:rPr>
                <w:rFonts w:ascii="宋体" w:hAnsi="宋体" w:cs="宋体"/>
                <w:color w:val="auto"/>
                <w:sz w:val="24"/>
              </w:rPr>
            </w:pPr>
            <w:r>
              <w:rPr>
                <w:rFonts w:hint="eastAsia" w:ascii="宋体" w:hAnsi="宋体" w:cs="宋体"/>
                <w:color w:val="auto"/>
                <w:sz w:val="24"/>
              </w:rPr>
              <w:t xml:space="preserve"> </w:t>
            </w:r>
          </w:p>
        </w:tc>
        <w:tc>
          <w:tcPr>
            <w:tcW w:w="914" w:type="pct"/>
            <w:tcBorders>
              <w:top w:val="single" w:color="000000" w:sz="4" w:space="0"/>
              <w:left w:val="single" w:color="000000" w:sz="4" w:space="0"/>
              <w:bottom w:val="single" w:color="000000" w:sz="4" w:space="0"/>
              <w:right w:val="single" w:color="000000" w:sz="4" w:space="0"/>
            </w:tcBorders>
            <w:vAlign w:val="center"/>
          </w:tcPr>
          <w:p>
            <w:pPr>
              <w:ind w:left="12" w:firstLine="480"/>
              <w:rPr>
                <w:rFonts w:ascii="宋体" w:hAnsi="宋体" w:cs="宋体"/>
                <w:color w:val="auto"/>
                <w:sz w:val="24"/>
              </w:rPr>
            </w:pPr>
            <w:r>
              <w:rPr>
                <w:rFonts w:hint="eastAsia" w:ascii="宋体" w:hAnsi="宋体" w:cs="宋体"/>
                <w:color w:val="auto"/>
                <w:sz w:val="24"/>
              </w:rPr>
              <w:t xml:space="preserve"> </w:t>
            </w:r>
          </w:p>
        </w:tc>
        <w:tc>
          <w:tcPr>
            <w:tcW w:w="1124" w:type="pct"/>
            <w:gridSpan w:val="2"/>
            <w:tcBorders>
              <w:top w:val="single" w:color="000000" w:sz="4" w:space="0"/>
              <w:left w:val="single" w:color="000000" w:sz="4" w:space="0"/>
              <w:bottom w:val="sing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040" w:type="pct"/>
            <w:gridSpan w:val="2"/>
            <w:tcBorders>
              <w:top w:val="single" w:color="000000" w:sz="4" w:space="0"/>
              <w:left w:val="single" w:color="000000" w:sz="4" w:space="0"/>
              <w:bottom w:val="single" w:color="000000" w:sz="4" w:space="0"/>
              <w:right w:val="double" w:color="000000" w:sz="4" w:space="0"/>
            </w:tcBorders>
            <w:vAlign w:val="center"/>
          </w:tcPr>
          <w:p>
            <w:pPr>
              <w:ind w:left="23" w:firstLine="480"/>
              <w:jc w:val="center"/>
              <w:rPr>
                <w:rFonts w:ascii="宋体" w:hAnsi="宋体" w:cs="宋体"/>
                <w:color w:val="auto"/>
                <w:sz w:val="24"/>
              </w:rPr>
            </w:pPr>
            <w:r>
              <w:rPr>
                <w:rFonts w:hint="eastAsia" w:ascii="宋体" w:hAnsi="宋体" w:cs="宋体"/>
                <w:color w:val="auto"/>
                <w:sz w:val="24"/>
              </w:rPr>
              <w:t xml:space="preserve"> </w:t>
            </w:r>
          </w:p>
        </w:tc>
      </w:tr>
      <w:tr>
        <w:tblPrEx>
          <w:tblCellMar>
            <w:top w:w="39" w:type="dxa"/>
            <w:left w:w="94" w:type="dxa"/>
            <w:bottom w:w="0" w:type="dxa"/>
            <w:right w:w="0" w:type="dxa"/>
          </w:tblCellMar>
        </w:tblPrEx>
        <w:trPr>
          <w:trHeight w:val="610" w:hRule="atLeast"/>
        </w:trPr>
        <w:tc>
          <w:tcPr>
            <w:tcW w:w="1030" w:type="pct"/>
            <w:gridSpan w:val="2"/>
            <w:tcBorders>
              <w:top w:val="single" w:color="000000" w:sz="4" w:space="0"/>
              <w:left w:val="double" w:color="000000" w:sz="4" w:space="0"/>
              <w:bottom w:val="double" w:color="000000" w:sz="4" w:space="0"/>
              <w:right w:val="single" w:color="000000" w:sz="4" w:space="0"/>
            </w:tcBorders>
            <w:vAlign w:val="center"/>
          </w:tcPr>
          <w:p>
            <w:pPr>
              <w:ind w:left="15" w:firstLine="480"/>
              <w:rPr>
                <w:rFonts w:ascii="宋体" w:hAnsi="宋体" w:cs="宋体"/>
                <w:color w:val="auto"/>
                <w:sz w:val="24"/>
              </w:rPr>
            </w:pPr>
            <w:r>
              <w:rPr>
                <w:rFonts w:hint="eastAsia" w:ascii="宋体" w:hAnsi="宋体" w:cs="宋体"/>
                <w:color w:val="auto"/>
                <w:sz w:val="24"/>
              </w:rPr>
              <w:t xml:space="preserve"> </w:t>
            </w:r>
          </w:p>
        </w:tc>
        <w:tc>
          <w:tcPr>
            <w:tcW w:w="889" w:type="pct"/>
            <w:gridSpan w:val="2"/>
            <w:tcBorders>
              <w:top w:val="single" w:color="000000" w:sz="4" w:space="0"/>
              <w:left w:val="single" w:color="000000" w:sz="4" w:space="0"/>
              <w:bottom w:val="double" w:color="000000" w:sz="4" w:space="0"/>
              <w:right w:val="single" w:color="000000" w:sz="4" w:space="0"/>
            </w:tcBorders>
            <w:vAlign w:val="center"/>
          </w:tcPr>
          <w:p>
            <w:pPr>
              <w:ind w:left="14" w:firstLine="480"/>
              <w:rPr>
                <w:rFonts w:ascii="宋体" w:hAnsi="宋体" w:cs="宋体"/>
                <w:color w:val="auto"/>
                <w:sz w:val="24"/>
              </w:rPr>
            </w:pPr>
            <w:r>
              <w:rPr>
                <w:rFonts w:hint="eastAsia" w:ascii="宋体" w:hAnsi="宋体" w:cs="宋体"/>
                <w:color w:val="auto"/>
                <w:sz w:val="24"/>
              </w:rPr>
              <w:t xml:space="preserve"> </w:t>
            </w:r>
          </w:p>
        </w:tc>
        <w:tc>
          <w:tcPr>
            <w:tcW w:w="914" w:type="pct"/>
            <w:tcBorders>
              <w:top w:val="single" w:color="000000" w:sz="4" w:space="0"/>
              <w:left w:val="single" w:color="000000" w:sz="4" w:space="0"/>
              <w:bottom w:val="double" w:color="000000" w:sz="4" w:space="0"/>
              <w:right w:val="single" w:color="000000" w:sz="4" w:space="0"/>
            </w:tcBorders>
            <w:vAlign w:val="center"/>
          </w:tcPr>
          <w:p>
            <w:pPr>
              <w:ind w:left="12" w:firstLine="480"/>
              <w:rPr>
                <w:rFonts w:ascii="宋体" w:hAnsi="宋体" w:cs="宋体"/>
                <w:color w:val="auto"/>
                <w:sz w:val="24"/>
              </w:rPr>
            </w:pPr>
            <w:r>
              <w:rPr>
                <w:rFonts w:hint="eastAsia" w:ascii="宋体" w:hAnsi="宋体" w:cs="宋体"/>
                <w:color w:val="auto"/>
                <w:sz w:val="24"/>
              </w:rPr>
              <w:t xml:space="preserve"> </w:t>
            </w:r>
          </w:p>
        </w:tc>
        <w:tc>
          <w:tcPr>
            <w:tcW w:w="1124" w:type="pct"/>
            <w:gridSpan w:val="2"/>
            <w:tcBorders>
              <w:top w:val="single" w:color="000000" w:sz="4" w:space="0"/>
              <w:left w:val="single" w:color="000000" w:sz="4" w:space="0"/>
              <w:bottom w:val="double" w:color="000000" w:sz="4" w:space="0"/>
              <w:right w:val="single" w:color="000000" w:sz="4" w:space="0"/>
            </w:tcBorders>
            <w:vAlign w:val="center"/>
          </w:tcPr>
          <w:p>
            <w:pPr>
              <w:ind w:firstLine="480"/>
              <w:rPr>
                <w:rFonts w:ascii="宋体" w:hAnsi="宋体" w:cs="宋体"/>
                <w:color w:val="auto"/>
                <w:sz w:val="24"/>
              </w:rPr>
            </w:pPr>
            <w:r>
              <w:rPr>
                <w:rFonts w:hint="eastAsia" w:ascii="宋体" w:hAnsi="宋体" w:cs="宋体"/>
                <w:color w:val="auto"/>
                <w:sz w:val="24"/>
              </w:rPr>
              <w:t xml:space="preserve"> </w:t>
            </w:r>
          </w:p>
        </w:tc>
        <w:tc>
          <w:tcPr>
            <w:tcW w:w="1040" w:type="pct"/>
            <w:gridSpan w:val="2"/>
            <w:tcBorders>
              <w:top w:val="single" w:color="000000" w:sz="4" w:space="0"/>
              <w:left w:val="single" w:color="000000" w:sz="4" w:space="0"/>
              <w:bottom w:val="double" w:color="000000" w:sz="4" w:space="0"/>
              <w:right w:val="double" w:color="000000" w:sz="4" w:space="0"/>
            </w:tcBorders>
            <w:vAlign w:val="center"/>
          </w:tcPr>
          <w:p>
            <w:pPr>
              <w:ind w:left="14" w:firstLine="480"/>
              <w:rPr>
                <w:rFonts w:ascii="宋体" w:hAnsi="宋体" w:cs="宋体"/>
                <w:color w:val="auto"/>
                <w:sz w:val="24"/>
              </w:rPr>
            </w:pPr>
            <w:r>
              <w:rPr>
                <w:rFonts w:hint="eastAsia" w:ascii="宋体" w:hAnsi="宋体" w:cs="宋体"/>
                <w:color w:val="auto"/>
                <w:sz w:val="24"/>
              </w:rPr>
              <w:t xml:space="preserve"> </w:t>
            </w:r>
          </w:p>
        </w:tc>
      </w:tr>
    </w:tbl>
    <w:p>
      <w:pPr>
        <w:pStyle w:val="51"/>
        <w:shd w:val="clear" w:color="auto" w:fill="FFFFFF"/>
        <w:spacing w:before="0" w:beforeAutospacing="0" w:after="0" w:afterAutospacing="0"/>
        <w:ind w:firstLine="4800" w:firstLineChars="2000"/>
        <w:jc w:val="both"/>
        <w:rPr>
          <w:color w:val="auto"/>
          <w:sz w:val="24"/>
          <w:lang w:eastAsia="en-US" w:bidi="ar"/>
        </w:rPr>
      </w:pPr>
    </w:p>
    <w:p>
      <w:pPr>
        <w:ind w:left="-5" w:firstLine="480"/>
        <w:rPr>
          <w:rFonts w:ascii="宋体" w:hAnsi="宋体" w:cs="宋体"/>
          <w:color w:val="auto"/>
          <w:sz w:val="24"/>
        </w:rPr>
      </w:pPr>
      <w:r>
        <w:rPr>
          <w:rFonts w:hint="eastAsia" w:ascii="宋体" w:hAnsi="宋体" w:cs="宋体"/>
          <w:color w:val="auto"/>
          <w:sz w:val="24"/>
        </w:rPr>
        <w:t>后附磋商采购文件-评审标准和方法要求的有关证书及材料 。</w:t>
      </w:r>
    </w:p>
    <w:p>
      <w:pPr>
        <w:ind w:firstLine="480"/>
        <w:rPr>
          <w:rFonts w:ascii="宋体" w:hAnsi="宋体" w:cs="宋体"/>
          <w:color w:val="auto"/>
          <w:sz w:val="24"/>
        </w:rPr>
      </w:pPr>
      <w:r>
        <w:rPr>
          <w:rFonts w:hint="eastAsia" w:ascii="宋体" w:hAnsi="宋体" w:cs="宋体"/>
          <w:color w:val="auto"/>
          <w:sz w:val="24"/>
        </w:rPr>
        <w:br w:type="page"/>
      </w:r>
    </w:p>
    <w:p>
      <w:pPr>
        <w:ind w:firstLine="0" w:firstLineChars="0"/>
        <w:jc w:val="left"/>
        <w:rPr>
          <w:rFonts w:ascii="宋体" w:hAnsi="宋体" w:cs="宋体"/>
          <w:b/>
          <w:color w:val="auto"/>
          <w:sz w:val="24"/>
        </w:rPr>
      </w:pPr>
      <w:bookmarkStart w:id="570" w:name="_Toc29577"/>
      <w:bookmarkStart w:id="571" w:name="_Toc20045"/>
      <w:bookmarkStart w:id="572" w:name="_Toc28320"/>
      <w:r>
        <w:rPr>
          <w:rFonts w:hint="eastAsia" w:ascii="宋体" w:hAnsi="宋体" w:cs="宋体"/>
          <w:b/>
          <w:color w:val="auto"/>
          <w:sz w:val="24"/>
        </w:rPr>
        <w:t>8.4供应商基本情况表</w:t>
      </w:r>
    </w:p>
    <w:tbl>
      <w:tblPr>
        <w:tblStyle w:val="29"/>
        <w:tblW w:w="0" w:type="auto"/>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597"/>
        <w:gridCol w:w="1010"/>
        <w:gridCol w:w="10"/>
        <w:gridCol w:w="1451"/>
        <w:gridCol w:w="724"/>
        <w:gridCol w:w="434"/>
        <w:gridCol w:w="8"/>
        <w:gridCol w:w="458"/>
        <w:gridCol w:w="936"/>
        <w:gridCol w:w="684"/>
        <w:gridCol w:w="1697"/>
      </w:tblGrid>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97" w:hRule="atLeast"/>
          <w:jc w:val="center"/>
        </w:trPr>
        <w:tc>
          <w:tcPr>
            <w:tcW w:w="1597" w:type="dxa"/>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供应商名称</w:t>
            </w:r>
          </w:p>
        </w:tc>
        <w:tc>
          <w:tcPr>
            <w:tcW w:w="7412" w:type="dxa"/>
            <w:gridSpan w:val="10"/>
            <w:noWrap/>
            <w:vAlign w:val="center"/>
          </w:tcPr>
          <w:p>
            <w:pPr>
              <w:autoSpaceDE w:val="0"/>
              <w:autoSpaceDN w:val="0"/>
              <w:adjustRightInd w:val="0"/>
              <w:ind w:firstLine="0" w:firstLineChars="0"/>
              <w:jc w:val="left"/>
              <w:rPr>
                <w:rFonts w:ascii="宋体" w:hAnsi="宋体" w:cs="宋体"/>
                <w:color w:val="auto"/>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jc w:val="center"/>
        </w:trPr>
        <w:tc>
          <w:tcPr>
            <w:tcW w:w="1597" w:type="dxa"/>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注册地址</w:t>
            </w:r>
          </w:p>
        </w:tc>
        <w:tc>
          <w:tcPr>
            <w:tcW w:w="3637" w:type="dxa"/>
            <w:gridSpan w:val="6"/>
            <w:noWrap/>
            <w:vAlign w:val="center"/>
          </w:tcPr>
          <w:p>
            <w:pPr>
              <w:autoSpaceDE w:val="0"/>
              <w:autoSpaceDN w:val="0"/>
              <w:adjustRightInd w:val="0"/>
              <w:ind w:firstLine="0" w:firstLineChars="0"/>
              <w:jc w:val="left"/>
              <w:rPr>
                <w:rFonts w:ascii="宋体" w:hAnsi="宋体" w:cs="宋体"/>
                <w:color w:val="auto"/>
                <w:kern w:val="0"/>
                <w:szCs w:val="21"/>
              </w:rPr>
            </w:pPr>
          </w:p>
        </w:tc>
        <w:tc>
          <w:tcPr>
            <w:tcW w:w="1394" w:type="dxa"/>
            <w:gridSpan w:val="2"/>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邮政编码</w:t>
            </w:r>
          </w:p>
        </w:tc>
        <w:tc>
          <w:tcPr>
            <w:tcW w:w="2381" w:type="dxa"/>
            <w:gridSpan w:val="2"/>
            <w:noWrap/>
            <w:vAlign w:val="center"/>
          </w:tcPr>
          <w:p>
            <w:pPr>
              <w:autoSpaceDE w:val="0"/>
              <w:autoSpaceDN w:val="0"/>
              <w:adjustRightInd w:val="0"/>
              <w:ind w:firstLine="0" w:firstLineChars="0"/>
              <w:jc w:val="left"/>
              <w:rPr>
                <w:rFonts w:ascii="宋体" w:hAnsi="宋体" w:cs="宋体"/>
                <w:color w:val="auto"/>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jc w:val="center"/>
        </w:trPr>
        <w:tc>
          <w:tcPr>
            <w:tcW w:w="1597" w:type="dxa"/>
            <w:vMerge w:val="restart"/>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联系方式</w:t>
            </w:r>
          </w:p>
        </w:tc>
        <w:tc>
          <w:tcPr>
            <w:tcW w:w="1020" w:type="dxa"/>
            <w:gridSpan w:val="2"/>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联系人</w:t>
            </w:r>
          </w:p>
        </w:tc>
        <w:tc>
          <w:tcPr>
            <w:tcW w:w="2609" w:type="dxa"/>
            <w:gridSpan w:val="3"/>
            <w:noWrap/>
            <w:vAlign w:val="center"/>
          </w:tcPr>
          <w:p>
            <w:pPr>
              <w:autoSpaceDE w:val="0"/>
              <w:autoSpaceDN w:val="0"/>
              <w:adjustRightInd w:val="0"/>
              <w:ind w:firstLine="0" w:firstLineChars="0"/>
              <w:jc w:val="left"/>
              <w:rPr>
                <w:rFonts w:ascii="宋体" w:hAnsi="宋体" w:cs="宋体"/>
                <w:color w:val="auto"/>
                <w:kern w:val="0"/>
                <w:szCs w:val="21"/>
              </w:rPr>
            </w:pPr>
          </w:p>
        </w:tc>
        <w:tc>
          <w:tcPr>
            <w:tcW w:w="1402" w:type="dxa"/>
            <w:gridSpan w:val="3"/>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电话</w:t>
            </w:r>
          </w:p>
        </w:tc>
        <w:tc>
          <w:tcPr>
            <w:tcW w:w="2381" w:type="dxa"/>
            <w:gridSpan w:val="2"/>
            <w:noWrap/>
            <w:vAlign w:val="center"/>
          </w:tcPr>
          <w:p>
            <w:pPr>
              <w:autoSpaceDE w:val="0"/>
              <w:autoSpaceDN w:val="0"/>
              <w:adjustRightInd w:val="0"/>
              <w:ind w:firstLine="0" w:firstLineChars="0"/>
              <w:jc w:val="left"/>
              <w:rPr>
                <w:rFonts w:ascii="宋体" w:hAnsi="宋体" w:cs="宋体"/>
                <w:color w:val="auto"/>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jc w:val="center"/>
        </w:trPr>
        <w:tc>
          <w:tcPr>
            <w:tcW w:w="1597" w:type="dxa"/>
            <w:vMerge w:val="continue"/>
            <w:noWrap/>
            <w:vAlign w:val="center"/>
          </w:tcPr>
          <w:p>
            <w:pPr>
              <w:autoSpaceDE w:val="0"/>
              <w:autoSpaceDN w:val="0"/>
              <w:adjustRightInd w:val="0"/>
              <w:ind w:firstLine="0" w:firstLineChars="0"/>
              <w:jc w:val="left"/>
              <w:rPr>
                <w:rFonts w:ascii="宋体" w:hAnsi="宋体" w:cs="宋体"/>
                <w:color w:val="auto"/>
                <w:kern w:val="0"/>
                <w:szCs w:val="21"/>
              </w:rPr>
            </w:pPr>
          </w:p>
        </w:tc>
        <w:tc>
          <w:tcPr>
            <w:tcW w:w="1020" w:type="dxa"/>
            <w:gridSpan w:val="2"/>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传真</w:t>
            </w:r>
          </w:p>
        </w:tc>
        <w:tc>
          <w:tcPr>
            <w:tcW w:w="2609" w:type="dxa"/>
            <w:gridSpan w:val="3"/>
            <w:noWrap/>
            <w:vAlign w:val="center"/>
          </w:tcPr>
          <w:p>
            <w:pPr>
              <w:autoSpaceDE w:val="0"/>
              <w:autoSpaceDN w:val="0"/>
              <w:adjustRightInd w:val="0"/>
              <w:ind w:firstLine="0" w:firstLineChars="0"/>
              <w:jc w:val="left"/>
              <w:rPr>
                <w:rFonts w:ascii="宋体" w:hAnsi="宋体" w:cs="宋体"/>
                <w:color w:val="auto"/>
                <w:kern w:val="0"/>
                <w:szCs w:val="21"/>
              </w:rPr>
            </w:pPr>
          </w:p>
        </w:tc>
        <w:tc>
          <w:tcPr>
            <w:tcW w:w="1402" w:type="dxa"/>
            <w:gridSpan w:val="3"/>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网址</w:t>
            </w:r>
          </w:p>
        </w:tc>
        <w:tc>
          <w:tcPr>
            <w:tcW w:w="2381" w:type="dxa"/>
            <w:gridSpan w:val="2"/>
            <w:noWrap/>
            <w:vAlign w:val="center"/>
          </w:tcPr>
          <w:p>
            <w:pPr>
              <w:autoSpaceDE w:val="0"/>
              <w:autoSpaceDN w:val="0"/>
              <w:adjustRightInd w:val="0"/>
              <w:ind w:firstLine="0" w:firstLineChars="0"/>
              <w:jc w:val="left"/>
              <w:rPr>
                <w:rFonts w:ascii="宋体" w:hAnsi="宋体" w:cs="宋体"/>
                <w:color w:val="auto"/>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jc w:val="center"/>
        </w:trPr>
        <w:tc>
          <w:tcPr>
            <w:tcW w:w="1597" w:type="dxa"/>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法定代表人</w:t>
            </w:r>
          </w:p>
        </w:tc>
        <w:tc>
          <w:tcPr>
            <w:tcW w:w="1010" w:type="dxa"/>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姓名</w:t>
            </w:r>
          </w:p>
        </w:tc>
        <w:tc>
          <w:tcPr>
            <w:tcW w:w="1461" w:type="dxa"/>
            <w:gridSpan w:val="2"/>
            <w:noWrap/>
            <w:vAlign w:val="center"/>
          </w:tcPr>
          <w:p>
            <w:pPr>
              <w:autoSpaceDE w:val="0"/>
              <w:autoSpaceDN w:val="0"/>
              <w:adjustRightInd w:val="0"/>
              <w:ind w:firstLine="0" w:firstLineChars="0"/>
              <w:jc w:val="left"/>
              <w:rPr>
                <w:rFonts w:ascii="宋体" w:hAnsi="宋体" w:cs="宋体"/>
                <w:color w:val="auto"/>
                <w:kern w:val="0"/>
                <w:szCs w:val="21"/>
              </w:rPr>
            </w:pPr>
          </w:p>
        </w:tc>
        <w:tc>
          <w:tcPr>
            <w:tcW w:w="1158" w:type="dxa"/>
            <w:gridSpan w:val="2"/>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技术职称</w:t>
            </w:r>
          </w:p>
        </w:tc>
        <w:tc>
          <w:tcPr>
            <w:tcW w:w="1402" w:type="dxa"/>
            <w:gridSpan w:val="3"/>
            <w:noWrap/>
            <w:vAlign w:val="center"/>
          </w:tcPr>
          <w:p>
            <w:pPr>
              <w:autoSpaceDE w:val="0"/>
              <w:autoSpaceDN w:val="0"/>
              <w:adjustRightInd w:val="0"/>
              <w:ind w:firstLine="0" w:firstLineChars="0"/>
              <w:jc w:val="left"/>
              <w:rPr>
                <w:rFonts w:ascii="宋体" w:hAnsi="宋体" w:cs="宋体"/>
                <w:color w:val="auto"/>
                <w:kern w:val="0"/>
                <w:szCs w:val="21"/>
              </w:rPr>
            </w:pPr>
          </w:p>
        </w:tc>
        <w:tc>
          <w:tcPr>
            <w:tcW w:w="684" w:type="dxa"/>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电话</w:t>
            </w:r>
          </w:p>
        </w:tc>
        <w:tc>
          <w:tcPr>
            <w:tcW w:w="1697" w:type="dxa"/>
            <w:noWrap/>
            <w:vAlign w:val="center"/>
          </w:tcPr>
          <w:p>
            <w:pPr>
              <w:autoSpaceDE w:val="0"/>
              <w:autoSpaceDN w:val="0"/>
              <w:adjustRightInd w:val="0"/>
              <w:ind w:firstLine="0" w:firstLineChars="0"/>
              <w:jc w:val="left"/>
              <w:rPr>
                <w:rFonts w:ascii="宋体" w:hAnsi="宋体" w:cs="宋体"/>
                <w:b/>
                <w:bCs/>
                <w:color w:val="auto"/>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1597" w:type="dxa"/>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技术负责人</w:t>
            </w:r>
          </w:p>
        </w:tc>
        <w:tc>
          <w:tcPr>
            <w:tcW w:w="1010" w:type="dxa"/>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姓名</w:t>
            </w:r>
          </w:p>
        </w:tc>
        <w:tc>
          <w:tcPr>
            <w:tcW w:w="1461" w:type="dxa"/>
            <w:gridSpan w:val="2"/>
            <w:noWrap/>
            <w:vAlign w:val="center"/>
          </w:tcPr>
          <w:p>
            <w:pPr>
              <w:autoSpaceDE w:val="0"/>
              <w:autoSpaceDN w:val="0"/>
              <w:adjustRightInd w:val="0"/>
              <w:ind w:firstLine="0" w:firstLineChars="0"/>
              <w:jc w:val="left"/>
              <w:rPr>
                <w:rFonts w:ascii="宋体" w:hAnsi="宋体" w:cs="宋体"/>
                <w:color w:val="auto"/>
                <w:kern w:val="0"/>
                <w:szCs w:val="21"/>
              </w:rPr>
            </w:pPr>
          </w:p>
        </w:tc>
        <w:tc>
          <w:tcPr>
            <w:tcW w:w="1158" w:type="dxa"/>
            <w:gridSpan w:val="2"/>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技术职称</w:t>
            </w:r>
          </w:p>
        </w:tc>
        <w:tc>
          <w:tcPr>
            <w:tcW w:w="1402" w:type="dxa"/>
            <w:gridSpan w:val="3"/>
            <w:noWrap/>
            <w:vAlign w:val="center"/>
          </w:tcPr>
          <w:p>
            <w:pPr>
              <w:autoSpaceDE w:val="0"/>
              <w:autoSpaceDN w:val="0"/>
              <w:adjustRightInd w:val="0"/>
              <w:ind w:firstLine="0" w:firstLineChars="0"/>
              <w:jc w:val="left"/>
              <w:rPr>
                <w:rFonts w:ascii="宋体" w:hAnsi="宋体" w:cs="宋体"/>
                <w:color w:val="auto"/>
                <w:kern w:val="0"/>
                <w:szCs w:val="21"/>
              </w:rPr>
            </w:pPr>
          </w:p>
        </w:tc>
        <w:tc>
          <w:tcPr>
            <w:tcW w:w="684" w:type="dxa"/>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电话</w:t>
            </w:r>
          </w:p>
        </w:tc>
        <w:tc>
          <w:tcPr>
            <w:tcW w:w="1697" w:type="dxa"/>
            <w:noWrap/>
            <w:vAlign w:val="center"/>
          </w:tcPr>
          <w:p>
            <w:pPr>
              <w:autoSpaceDE w:val="0"/>
              <w:autoSpaceDN w:val="0"/>
              <w:adjustRightInd w:val="0"/>
              <w:ind w:firstLine="0" w:firstLineChars="0"/>
              <w:jc w:val="left"/>
              <w:rPr>
                <w:rFonts w:ascii="宋体" w:hAnsi="宋体" w:cs="宋体"/>
                <w:b/>
                <w:bCs/>
                <w:color w:val="auto"/>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jc w:val="center"/>
        </w:trPr>
        <w:tc>
          <w:tcPr>
            <w:tcW w:w="1597" w:type="dxa"/>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成立时间</w:t>
            </w:r>
          </w:p>
        </w:tc>
        <w:tc>
          <w:tcPr>
            <w:tcW w:w="3195" w:type="dxa"/>
            <w:gridSpan w:val="4"/>
            <w:tcBorders>
              <w:right w:val="single" w:color="auto" w:sz="4" w:space="0"/>
            </w:tcBorders>
            <w:noWrap/>
            <w:vAlign w:val="center"/>
          </w:tcPr>
          <w:p>
            <w:pPr>
              <w:autoSpaceDE w:val="0"/>
              <w:autoSpaceDN w:val="0"/>
              <w:adjustRightInd w:val="0"/>
              <w:ind w:firstLine="0" w:firstLineChars="0"/>
              <w:jc w:val="left"/>
              <w:rPr>
                <w:rFonts w:ascii="宋体" w:hAnsi="宋体" w:cs="宋体"/>
                <w:color w:val="auto"/>
                <w:kern w:val="0"/>
                <w:szCs w:val="21"/>
              </w:rPr>
            </w:pPr>
          </w:p>
        </w:tc>
        <w:tc>
          <w:tcPr>
            <w:tcW w:w="4217" w:type="dxa"/>
            <w:gridSpan w:val="6"/>
            <w:tcBorders>
              <w:left w:val="single" w:color="auto" w:sz="4" w:space="0"/>
            </w:tcBorders>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员工总人数：</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jc w:val="center"/>
        </w:trPr>
        <w:tc>
          <w:tcPr>
            <w:tcW w:w="1597" w:type="dxa"/>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企业资质等级</w:t>
            </w:r>
          </w:p>
        </w:tc>
        <w:tc>
          <w:tcPr>
            <w:tcW w:w="3195" w:type="dxa"/>
            <w:gridSpan w:val="4"/>
            <w:tcBorders>
              <w:right w:val="single" w:color="auto" w:sz="4" w:space="0"/>
            </w:tcBorders>
            <w:noWrap/>
            <w:vAlign w:val="center"/>
          </w:tcPr>
          <w:p>
            <w:pPr>
              <w:autoSpaceDE w:val="0"/>
              <w:autoSpaceDN w:val="0"/>
              <w:adjustRightInd w:val="0"/>
              <w:ind w:firstLine="0" w:firstLineChars="0"/>
              <w:jc w:val="left"/>
              <w:rPr>
                <w:rFonts w:ascii="宋体" w:hAnsi="宋体" w:cs="宋体"/>
                <w:color w:val="auto"/>
                <w:kern w:val="0"/>
                <w:szCs w:val="21"/>
              </w:rPr>
            </w:pPr>
          </w:p>
        </w:tc>
        <w:tc>
          <w:tcPr>
            <w:tcW w:w="900" w:type="dxa"/>
            <w:gridSpan w:val="3"/>
            <w:vMerge w:val="restart"/>
            <w:tcBorders>
              <w:left w:val="single" w:color="auto" w:sz="4" w:space="0"/>
            </w:tcBorders>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其中</w:t>
            </w:r>
          </w:p>
        </w:tc>
        <w:tc>
          <w:tcPr>
            <w:tcW w:w="1620" w:type="dxa"/>
            <w:gridSpan w:val="2"/>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项目经理</w:t>
            </w:r>
          </w:p>
        </w:tc>
        <w:tc>
          <w:tcPr>
            <w:tcW w:w="1697" w:type="dxa"/>
            <w:noWrap/>
            <w:vAlign w:val="center"/>
          </w:tcPr>
          <w:p>
            <w:pPr>
              <w:autoSpaceDE w:val="0"/>
              <w:autoSpaceDN w:val="0"/>
              <w:adjustRightInd w:val="0"/>
              <w:ind w:firstLine="0" w:firstLineChars="0"/>
              <w:jc w:val="left"/>
              <w:rPr>
                <w:rFonts w:ascii="宋体" w:hAnsi="宋体" w:cs="宋体"/>
                <w:b/>
                <w:bCs/>
                <w:color w:val="auto"/>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jc w:val="center"/>
        </w:trPr>
        <w:tc>
          <w:tcPr>
            <w:tcW w:w="1597" w:type="dxa"/>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营业执照号</w:t>
            </w:r>
          </w:p>
        </w:tc>
        <w:tc>
          <w:tcPr>
            <w:tcW w:w="3195" w:type="dxa"/>
            <w:gridSpan w:val="4"/>
            <w:tcBorders>
              <w:right w:val="single" w:color="auto" w:sz="4" w:space="0"/>
            </w:tcBorders>
            <w:noWrap/>
            <w:vAlign w:val="center"/>
          </w:tcPr>
          <w:p>
            <w:pPr>
              <w:autoSpaceDE w:val="0"/>
              <w:autoSpaceDN w:val="0"/>
              <w:adjustRightInd w:val="0"/>
              <w:ind w:firstLine="0" w:firstLineChars="0"/>
              <w:jc w:val="left"/>
              <w:rPr>
                <w:rFonts w:ascii="宋体" w:hAnsi="宋体" w:cs="宋体"/>
                <w:color w:val="auto"/>
                <w:kern w:val="0"/>
                <w:szCs w:val="21"/>
              </w:rPr>
            </w:pPr>
          </w:p>
        </w:tc>
        <w:tc>
          <w:tcPr>
            <w:tcW w:w="900" w:type="dxa"/>
            <w:gridSpan w:val="3"/>
            <w:vMerge w:val="continue"/>
            <w:tcBorders>
              <w:left w:val="single" w:color="auto" w:sz="4" w:space="0"/>
            </w:tcBorders>
            <w:noWrap/>
            <w:vAlign w:val="center"/>
          </w:tcPr>
          <w:p>
            <w:pPr>
              <w:autoSpaceDE w:val="0"/>
              <w:autoSpaceDN w:val="0"/>
              <w:adjustRightInd w:val="0"/>
              <w:ind w:firstLine="0" w:firstLineChars="0"/>
              <w:jc w:val="left"/>
              <w:rPr>
                <w:rFonts w:ascii="宋体" w:hAnsi="宋体" w:cs="宋体"/>
                <w:color w:val="auto"/>
                <w:kern w:val="0"/>
                <w:szCs w:val="21"/>
              </w:rPr>
            </w:pPr>
          </w:p>
        </w:tc>
        <w:tc>
          <w:tcPr>
            <w:tcW w:w="1620" w:type="dxa"/>
            <w:gridSpan w:val="2"/>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高级职称人员</w:t>
            </w:r>
          </w:p>
        </w:tc>
        <w:tc>
          <w:tcPr>
            <w:tcW w:w="1697" w:type="dxa"/>
            <w:noWrap/>
            <w:vAlign w:val="center"/>
          </w:tcPr>
          <w:p>
            <w:pPr>
              <w:autoSpaceDE w:val="0"/>
              <w:autoSpaceDN w:val="0"/>
              <w:adjustRightInd w:val="0"/>
              <w:ind w:firstLine="0" w:firstLineChars="0"/>
              <w:jc w:val="left"/>
              <w:rPr>
                <w:rFonts w:ascii="宋体" w:hAnsi="宋体" w:cs="宋体"/>
                <w:b/>
                <w:bCs/>
                <w:color w:val="auto"/>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jc w:val="center"/>
        </w:trPr>
        <w:tc>
          <w:tcPr>
            <w:tcW w:w="1597" w:type="dxa"/>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注册资金</w:t>
            </w:r>
          </w:p>
        </w:tc>
        <w:tc>
          <w:tcPr>
            <w:tcW w:w="3195" w:type="dxa"/>
            <w:gridSpan w:val="4"/>
            <w:tcBorders>
              <w:right w:val="single" w:color="auto" w:sz="4" w:space="0"/>
            </w:tcBorders>
            <w:noWrap/>
            <w:vAlign w:val="center"/>
          </w:tcPr>
          <w:p>
            <w:pPr>
              <w:autoSpaceDE w:val="0"/>
              <w:autoSpaceDN w:val="0"/>
              <w:adjustRightInd w:val="0"/>
              <w:ind w:firstLine="0" w:firstLineChars="0"/>
              <w:jc w:val="left"/>
              <w:rPr>
                <w:rFonts w:ascii="宋体" w:hAnsi="宋体" w:cs="宋体"/>
                <w:color w:val="auto"/>
                <w:kern w:val="0"/>
                <w:szCs w:val="21"/>
              </w:rPr>
            </w:pPr>
          </w:p>
        </w:tc>
        <w:tc>
          <w:tcPr>
            <w:tcW w:w="900" w:type="dxa"/>
            <w:gridSpan w:val="3"/>
            <w:vMerge w:val="continue"/>
            <w:tcBorders>
              <w:left w:val="single" w:color="auto" w:sz="4" w:space="0"/>
            </w:tcBorders>
            <w:noWrap/>
            <w:vAlign w:val="center"/>
          </w:tcPr>
          <w:p>
            <w:pPr>
              <w:autoSpaceDE w:val="0"/>
              <w:autoSpaceDN w:val="0"/>
              <w:adjustRightInd w:val="0"/>
              <w:ind w:firstLine="0" w:firstLineChars="0"/>
              <w:jc w:val="left"/>
              <w:rPr>
                <w:rFonts w:ascii="宋体" w:hAnsi="宋体" w:cs="宋体"/>
                <w:color w:val="auto"/>
                <w:kern w:val="0"/>
                <w:szCs w:val="21"/>
              </w:rPr>
            </w:pPr>
          </w:p>
        </w:tc>
        <w:tc>
          <w:tcPr>
            <w:tcW w:w="1620" w:type="dxa"/>
            <w:gridSpan w:val="2"/>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中级职称人员</w:t>
            </w:r>
          </w:p>
        </w:tc>
        <w:tc>
          <w:tcPr>
            <w:tcW w:w="1697" w:type="dxa"/>
            <w:noWrap/>
            <w:vAlign w:val="center"/>
          </w:tcPr>
          <w:p>
            <w:pPr>
              <w:autoSpaceDE w:val="0"/>
              <w:autoSpaceDN w:val="0"/>
              <w:adjustRightInd w:val="0"/>
              <w:ind w:firstLine="0" w:firstLineChars="0"/>
              <w:jc w:val="left"/>
              <w:rPr>
                <w:rFonts w:ascii="宋体" w:hAnsi="宋体" w:cs="宋体"/>
                <w:b/>
                <w:bCs/>
                <w:color w:val="auto"/>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jc w:val="center"/>
        </w:trPr>
        <w:tc>
          <w:tcPr>
            <w:tcW w:w="1597" w:type="dxa"/>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开户银行</w:t>
            </w:r>
          </w:p>
        </w:tc>
        <w:tc>
          <w:tcPr>
            <w:tcW w:w="3195" w:type="dxa"/>
            <w:gridSpan w:val="4"/>
            <w:tcBorders>
              <w:right w:val="single" w:color="auto" w:sz="4" w:space="0"/>
            </w:tcBorders>
            <w:noWrap/>
            <w:vAlign w:val="center"/>
          </w:tcPr>
          <w:p>
            <w:pPr>
              <w:autoSpaceDE w:val="0"/>
              <w:autoSpaceDN w:val="0"/>
              <w:adjustRightInd w:val="0"/>
              <w:ind w:firstLine="0" w:firstLineChars="0"/>
              <w:jc w:val="left"/>
              <w:rPr>
                <w:rFonts w:ascii="宋体" w:hAnsi="宋体" w:cs="宋体"/>
                <w:color w:val="auto"/>
                <w:kern w:val="0"/>
                <w:szCs w:val="21"/>
              </w:rPr>
            </w:pPr>
          </w:p>
        </w:tc>
        <w:tc>
          <w:tcPr>
            <w:tcW w:w="900" w:type="dxa"/>
            <w:gridSpan w:val="3"/>
            <w:vMerge w:val="continue"/>
            <w:tcBorders>
              <w:left w:val="single" w:color="auto" w:sz="4" w:space="0"/>
            </w:tcBorders>
            <w:noWrap/>
            <w:vAlign w:val="center"/>
          </w:tcPr>
          <w:p>
            <w:pPr>
              <w:autoSpaceDE w:val="0"/>
              <w:autoSpaceDN w:val="0"/>
              <w:adjustRightInd w:val="0"/>
              <w:ind w:firstLine="0" w:firstLineChars="0"/>
              <w:jc w:val="left"/>
              <w:rPr>
                <w:rFonts w:ascii="宋体" w:hAnsi="宋体" w:cs="宋体"/>
                <w:color w:val="auto"/>
                <w:kern w:val="0"/>
                <w:szCs w:val="21"/>
              </w:rPr>
            </w:pPr>
          </w:p>
        </w:tc>
        <w:tc>
          <w:tcPr>
            <w:tcW w:w="1620" w:type="dxa"/>
            <w:gridSpan w:val="2"/>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初级职称人员</w:t>
            </w:r>
          </w:p>
        </w:tc>
        <w:tc>
          <w:tcPr>
            <w:tcW w:w="1697" w:type="dxa"/>
            <w:noWrap/>
            <w:vAlign w:val="center"/>
          </w:tcPr>
          <w:p>
            <w:pPr>
              <w:autoSpaceDE w:val="0"/>
              <w:autoSpaceDN w:val="0"/>
              <w:adjustRightInd w:val="0"/>
              <w:ind w:firstLine="0" w:firstLineChars="0"/>
              <w:jc w:val="left"/>
              <w:rPr>
                <w:rFonts w:ascii="宋体" w:hAnsi="宋体" w:cs="宋体"/>
                <w:b/>
                <w:bCs/>
                <w:color w:val="auto"/>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jc w:val="center"/>
        </w:trPr>
        <w:tc>
          <w:tcPr>
            <w:tcW w:w="1597" w:type="dxa"/>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账号</w:t>
            </w:r>
          </w:p>
        </w:tc>
        <w:tc>
          <w:tcPr>
            <w:tcW w:w="3195" w:type="dxa"/>
            <w:gridSpan w:val="4"/>
            <w:tcBorders>
              <w:right w:val="single" w:color="auto" w:sz="4" w:space="0"/>
            </w:tcBorders>
            <w:noWrap/>
            <w:vAlign w:val="center"/>
          </w:tcPr>
          <w:p>
            <w:pPr>
              <w:autoSpaceDE w:val="0"/>
              <w:autoSpaceDN w:val="0"/>
              <w:adjustRightInd w:val="0"/>
              <w:ind w:firstLine="0" w:firstLineChars="0"/>
              <w:jc w:val="left"/>
              <w:rPr>
                <w:rFonts w:ascii="宋体" w:hAnsi="宋体" w:cs="宋体"/>
                <w:color w:val="auto"/>
                <w:kern w:val="0"/>
                <w:szCs w:val="21"/>
              </w:rPr>
            </w:pPr>
          </w:p>
        </w:tc>
        <w:tc>
          <w:tcPr>
            <w:tcW w:w="900" w:type="dxa"/>
            <w:gridSpan w:val="3"/>
            <w:vMerge w:val="continue"/>
            <w:tcBorders>
              <w:left w:val="single" w:color="auto" w:sz="4" w:space="0"/>
            </w:tcBorders>
            <w:noWrap/>
            <w:vAlign w:val="center"/>
          </w:tcPr>
          <w:p>
            <w:pPr>
              <w:autoSpaceDE w:val="0"/>
              <w:autoSpaceDN w:val="0"/>
              <w:adjustRightInd w:val="0"/>
              <w:ind w:firstLine="0" w:firstLineChars="0"/>
              <w:jc w:val="left"/>
              <w:rPr>
                <w:rFonts w:ascii="宋体" w:hAnsi="宋体" w:cs="宋体"/>
                <w:color w:val="auto"/>
                <w:kern w:val="0"/>
                <w:szCs w:val="21"/>
              </w:rPr>
            </w:pPr>
          </w:p>
        </w:tc>
        <w:tc>
          <w:tcPr>
            <w:tcW w:w="1620" w:type="dxa"/>
            <w:gridSpan w:val="2"/>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普通职工</w:t>
            </w:r>
          </w:p>
        </w:tc>
        <w:tc>
          <w:tcPr>
            <w:tcW w:w="1697" w:type="dxa"/>
            <w:noWrap/>
            <w:vAlign w:val="center"/>
          </w:tcPr>
          <w:p>
            <w:pPr>
              <w:autoSpaceDE w:val="0"/>
              <w:autoSpaceDN w:val="0"/>
              <w:adjustRightInd w:val="0"/>
              <w:ind w:firstLine="0" w:firstLineChars="0"/>
              <w:jc w:val="left"/>
              <w:rPr>
                <w:rFonts w:ascii="宋体" w:hAnsi="宋体" w:cs="宋体"/>
                <w:b/>
                <w:bCs/>
                <w:color w:val="auto"/>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2442" w:hRule="atLeast"/>
          <w:jc w:val="center"/>
        </w:trPr>
        <w:tc>
          <w:tcPr>
            <w:tcW w:w="1597" w:type="dxa"/>
            <w:noWrap/>
            <w:vAlign w:val="center"/>
          </w:tcPr>
          <w:p>
            <w:pPr>
              <w:autoSpaceDE w:val="0"/>
              <w:autoSpaceDN w:val="0"/>
              <w:adjustRightInd w:val="0"/>
              <w:ind w:firstLine="0" w:firstLineChars="0"/>
              <w:jc w:val="left"/>
              <w:rPr>
                <w:rFonts w:ascii="宋体" w:hAnsi="宋体" w:cs="宋体"/>
                <w:color w:val="auto"/>
                <w:kern w:val="0"/>
                <w:szCs w:val="21"/>
              </w:rPr>
            </w:pPr>
            <w:r>
              <w:rPr>
                <w:rFonts w:hint="eastAsia" w:ascii="宋体" w:hAnsi="宋体" w:cs="宋体"/>
                <w:color w:val="auto"/>
                <w:kern w:val="0"/>
                <w:szCs w:val="21"/>
              </w:rPr>
              <w:t>经营范围</w:t>
            </w:r>
          </w:p>
        </w:tc>
        <w:tc>
          <w:tcPr>
            <w:tcW w:w="7412" w:type="dxa"/>
            <w:gridSpan w:val="10"/>
            <w:noWrap/>
            <w:vAlign w:val="center"/>
          </w:tcPr>
          <w:p>
            <w:pPr>
              <w:autoSpaceDE w:val="0"/>
              <w:autoSpaceDN w:val="0"/>
              <w:adjustRightInd w:val="0"/>
              <w:ind w:firstLine="0" w:firstLineChars="0"/>
              <w:jc w:val="left"/>
              <w:rPr>
                <w:rFonts w:ascii="宋体" w:hAnsi="宋体" w:cs="宋体"/>
                <w:b/>
                <w:bCs/>
                <w:color w:val="auto"/>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072" w:hRule="atLeast"/>
          <w:jc w:val="center"/>
        </w:trPr>
        <w:tc>
          <w:tcPr>
            <w:tcW w:w="1597" w:type="dxa"/>
            <w:noWrap/>
          </w:tcPr>
          <w:p>
            <w:pPr>
              <w:autoSpaceDE w:val="0"/>
              <w:autoSpaceDN w:val="0"/>
              <w:adjustRightInd w:val="0"/>
              <w:ind w:firstLine="420"/>
              <w:rPr>
                <w:rFonts w:ascii="宋体" w:hAnsi="宋体" w:cs="宋体"/>
                <w:color w:val="auto"/>
                <w:kern w:val="0"/>
                <w:szCs w:val="21"/>
              </w:rPr>
            </w:pPr>
            <w:r>
              <w:rPr>
                <w:rFonts w:hint="eastAsia" w:ascii="宋体" w:hAnsi="宋体" w:cs="宋体"/>
                <w:color w:val="auto"/>
                <w:kern w:val="0"/>
                <w:szCs w:val="21"/>
              </w:rPr>
              <w:t>备注</w:t>
            </w:r>
          </w:p>
        </w:tc>
        <w:tc>
          <w:tcPr>
            <w:tcW w:w="7412" w:type="dxa"/>
            <w:gridSpan w:val="10"/>
            <w:noWrap/>
          </w:tcPr>
          <w:p>
            <w:pPr>
              <w:autoSpaceDE w:val="0"/>
              <w:autoSpaceDN w:val="0"/>
              <w:adjustRightInd w:val="0"/>
              <w:ind w:firstLine="420"/>
              <w:rPr>
                <w:rFonts w:ascii="宋体" w:hAnsi="宋体" w:cs="宋体"/>
                <w:color w:val="auto"/>
                <w:kern w:val="0"/>
                <w:szCs w:val="21"/>
              </w:rPr>
            </w:pPr>
          </w:p>
        </w:tc>
      </w:tr>
    </w:tbl>
    <w:p>
      <w:pPr>
        <w:adjustRightInd w:val="0"/>
        <w:snapToGrid w:val="0"/>
        <w:spacing w:before="156" w:beforeLines="50" w:after="156" w:afterLines="50"/>
        <w:ind w:firstLine="3840" w:firstLineChars="1600"/>
        <w:rPr>
          <w:rFonts w:ascii="宋体" w:hAnsi="宋体" w:cs="宋体"/>
          <w:color w:val="auto"/>
          <w:sz w:val="24"/>
        </w:rPr>
      </w:pPr>
    </w:p>
    <w:p>
      <w:pPr>
        <w:adjustRightInd w:val="0"/>
        <w:snapToGrid w:val="0"/>
        <w:spacing w:before="156" w:beforeLines="50" w:after="156" w:afterLines="50"/>
        <w:ind w:firstLine="3840" w:firstLineChars="1600"/>
        <w:rPr>
          <w:rFonts w:ascii="宋体" w:hAnsi="宋体" w:cs="宋体"/>
          <w:color w:val="auto"/>
          <w:sz w:val="24"/>
        </w:rPr>
      </w:pPr>
      <w:r>
        <w:rPr>
          <w:rFonts w:hint="eastAsia" w:ascii="宋体" w:hAnsi="宋体" w:cs="宋体"/>
          <w:color w:val="auto"/>
          <w:sz w:val="24"/>
        </w:rPr>
        <w:t>供应商</w:t>
      </w:r>
      <w:r>
        <w:rPr>
          <w:rFonts w:hint="eastAsia" w:ascii="宋体" w:hAnsi="宋体" w:cs="宋体"/>
          <w:iCs/>
          <w:color w:val="auto"/>
          <w:sz w:val="24"/>
        </w:rPr>
        <w:t>（填写名称并盖章）</w:t>
      </w:r>
      <w:r>
        <w:rPr>
          <w:rFonts w:hint="eastAsia" w:ascii="宋体" w:hAnsi="宋体" w:cs="宋体"/>
          <w:color w:val="auto"/>
          <w:sz w:val="24"/>
        </w:rPr>
        <w:t>：</w:t>
      </w:r>
      <w:r>
        <w:rPr>
          <w:rFonts w:ascii="宋体" w:hAnsi="宋体" w:cs="宋体"/>
          <w:color w:val="auto"/>
          <w:sz w:val="24"/>
        </w:rPr>
        <w:t xml:space="preserve"> </w:t>
      </w:r>
    </w:p>
    <w:p>
      <w:pPr>
        <w:adjustRightInd w:val="0"/>
        <w:snapToGrid w:val="0"/>
        <w:spacing w:before="156" w:beforeLines="50"/>
        <w:ind w:firstLine="3840" w:firstLineChars="1600"/>
        <w:rPr>
          <w:rFonts w:ascii="宋体" w:hAnsi="宋体" w:cs="宋体"/>
          <w:iCs/>
          <w:color w:val="auto"/>
          <w:sz w:val="24"/>
          <w:szCs w:val="21"/>
        </w:rPr>
      </w:pPr>
      <w:r>
        <w:rPr>
          <w:rFonts w:hint="eastAsia" w:ascii="宋体" w:hAnsi="宋体" w:cs="宋体"/>
          <w:color w:val="auto"/>
          <w:sz w:val="24"/>
        </w:rPr>
        <w:t>法定代表人或被委托人</w:t>
      </w:r>
      <w:r>
        <w:rPr>
          <w:rFonts w:hint="eastAsia" w:ascii="宋体" w:hAnsi="宋体" w:cs="宋体"/>
          <w:iCs/>
          <w:color w:val="auto"/>
          <w:sz w:val="24"/>
          <w:szCs w:val="21"/>
        </w:rPr>
        <w:t>（签字或盖章）</w:t>
      </w:r>
      <w:r>
        <w:rPr>
          <w:rFonts w:hint="eastAsia" w:ascii="宋体" w:hAnsi="宋体" w:cs="宋体"/>
          <w:color w:val="auto"/>
          <w:sz w:val="24"/>
        </w:rPr>
        <w:t>：</w:t>
      </w:r>
      <w:r>
        <w:rPr>
          <w:rFonts w:ascii="宋体" w:hAnsi="宋体" w:cs="宋体"/>
          <w:iCs/>
          <w:color w:val="auto"/>
          <w:sz w:val="24"/>
          <w:szCs w:val="21"/>
        </w:rPr>
        <w:t xml:space="preserve"> </w:t>
      </w:r>
    </w:p>
    <w:p>
      <w:pPr>
        <w:adjustRightInd w:val="0"/>
        <w:snapToGrid w:val="0"/>
        <w:spacing w:before="156" w:beforeLines="50"/>
        <w:ind w:firstLine="3840" w:firstLineChars="1600"/>
        <w:rPr>
          <w:rFonts w:ascii="宋体" w:hAnsi="宋体" w:cs="宋体"/>
          <w:iCs/>
          <w:color w:val="auto"/>
          <w:sz w:val="24"/>
          <w:szCs w:val="21"/>
        </w:rPr>
      </w:pPr>
      <w:r>
        <w:rPr>
          <w:rFonts w:hint="eastAsia" w:ascii="宋体" w:hAnsi="宋体" w:cs="宋体"/>
          <w:iCs/>
          <w:color w:val="auto"/>
          <w:sz w:val="24"/>
          <w:szCs w:val="21"/>
        </w:rPr>
        <w:t>日期：</w:t>
      </w:r>
    </w:p>
    <w:p>
      <w:pPr>
        <w:pStyle w:val="13"/>
        <w:ind w:left="0" w:firstLine="0" w:firstLineChars="0"/>
        <w:rPr>
          <w:rFonts w:ascii="宋体" w:hAnsi="宋体" w:cs="宋体"/>
          <w:b/>
          <w:color w:val="auto"/>
          <w:sz w:val="30"/>
          <w:szCs w:val="30"/>
        </w:rPr>
      </w:pPr>
    </w:p>
    <w:p>
      <w:pPr>
        <w:pStyle w:val="13"/>
        <w:ind w:left="0" w:firstLine="0" w:firstLineChars="0"/>
        <w:outlineLvl w:val="1"/>
        <w:rPr>
          <w:rFonts w:ascii="宋体" w:hAnsi="宋体" w:cs="宋体"/>
          <w:b/>
          <w:color w:val="auto"/>
          <w:sz w:val="30"/>
          <w:szCs w:val="30"/>
        </w:rPr>
      </w:pPr>
      <w:r>
        <w:rPr>
          <w:rFonts w:hint="eastAsia" w:ascii="宋体" w:hAnsi="宋体" w:cs="宋体"/>
          <w:b/>
          <w:color w:val="auto"/>
          <w:sz w:val="30"/>
          <w:szCs w:val="30"/>
        </w:rPr>
        <w:t>9、相关证明材料</w:t>
      </w:r>
      <w:bookmarkEnd w:id="570"/>
      <w:r>
        <w:rPr>
          <w:rFonts w:hint="eastAsia" w:ascii="宋体" w:hAnsi="宋体" w:cs="宋体"/>
          <w:b/>
          <w:color w:val="auto"/>
          <w:sz w:val="30"/>
          <w:szCs w:val="30"/>
        </w:rPr>
        <w:t xml:space="preserve"> </w:t>
      </w:r>
      <w:bookmarkEnd w:id="571"/>
      <w:bookmarkEnd w:id="572"/>
    </w:p>
    <w:p>
      <w:pPr>
        <w:pStyle w:val="41"/>
        <w:tabs>
          <w:tab w:val="left" w:pos="900"/>
          <w:tab w:val="left" w:pos="5580"/>
        </w:tabs>
        <w:ind w:firstLine="482"/>
        <w:jc w:val="left"/>
        <w:rPr>
          <w:rFonts w:ascii="宋体" w:hAnsi="宋体" w:cs="宋体"/>
          <w:b/>
          <w:bCs/>
          <w:color w:val="auto"/>
          <w:sz w:val="24"/>
        </w:rPr>
      </w:pPr>
    </w:p>
    <w:p>
      <w:pPr>
        <w:pStyle w:val="41"/>
        <w:tabs>
          <w:tab w:val="left" w:pos="900"/>
          <w:tab w:val="left" w:pos="5580"/>
        </w:tabs>
        <w:ind w:firstLine="482"/>
        <w:jc w:val="left"/>
        <w:rPr>
          <w:rFonts w:ascii="宋体" w:hAnsi="宋体" w:cs="宋体"/>
          <w:b/>
          <w:bCs/>
          <w:color w:val="auto"/>
          <w:sz w:val="24"/>
        </w:rPr>
      </w:pPr>
      <w:r>
        <w:rPr>
          <w:rFonts w:hint="eastAsia" w:ascii="宋体" w:hAnsi="宋体" w:cs="宋体"/>
          <w:b/>
          <w:bCs/>
          <w:color w:val="auto"/>
          <w:sz w:val="24"/>
        </w:rPr>
        <w:t>1）、资格证明文件</w:t>
      </w:r>
    </w:p>
    <w:p>
      <w:pPr>
        <w:pStyle w:val="41"/>
        <w:tabs>
          <w:tab w:val="left" w:pos="900"/>
          <w:tab w:val="left" w:pos="5580"/>
        </w:tabs>
        <w:ind w:firstLine="482"/>
        <w:jc w:val="left"/>
        <w:rPr>
          <w:rFonts w:ascii="宋体" w:hAnsi="宋体" w:cs="宋体"/>
          <w:b/>
          <w:bCs/>
          <w:color w:val="auto"/>
          <w:sz w:val="24"/>
        </w:rPr>
      </w:pPr>
      <w:r>
        <w:rPr>
          <w:rFonts w:hint="eastAsia" w:ascii="宋体" w:hAnsi="宋体" w:cs="宋体"/>
          <w:b/>
          <w:bCs/>
          <w:color w:val="auto"/>
          <w:sz w:val="24"/>
        </w:rPr>
        <w:t>2）、评分有关证明材料（按采购文件相关要求提供）</w:t>
      </w:r>
    </w:p>
    <w:p>
      <w:pPr>
        <w:pStyle w:val="41"/>
        <w:tabs>
          <w:tab w:val="left" w:pos="900"/>
          <w:tab w:val="left" w:pos="5580"/>
        </w:tabs>
        <w:ind w:firstLine="482"/>
        <w:jc w:val="left"/>
        <w:rPr>
          <w:rFonts w:ascii="宋体" w:hAnsi="宋体" w:cs="宋体"/>
          <w:b/>
          <w:bCs/>
          <w:color w:val="auto"/>
          <w:sz w:val="24"/>
        </w:rPr>
      </w:pPr>
      <w:r>
        <w:rPr>
          <w:rFonts w:hint="eastAsia" w:ascii="宋体" w:hAnsi="宋体" w:cs="宋体"/>
          <w:b/>
          <w:bCs/>
          <w:color w:val="auto"/>
          <w:sz w:val="24"/>
        </w:rPr>
        <w:t xml:space="preserve">3）、采购文件规定的或磋商响应方认为需要提供的其它内容 </w:t>
      </w:r>
    </w:p>
    <w:p>
      <w:pPr>
        <w:pStyle w:val="41"/>
        <w:tabs>
          <w:tab w:val="left" w:pos="900"/>
          <w:tab w:val="left" w:pos="5580"/>
        </w:tabs>
        <w:ind w:firstLine="482"/>
        <w:jc w:val="left"/>
        <w:rPr>
          <w:rFonts w:ascii="宋体" w:hAnsi="宋体" w:cs="宋体"/>
          <w:b/>
          <w:bCs/>
          <w:color w:val="auto"/>
          <w:sz w:val="24"/>
        </w:rPr>
      </w:pPr>
      <w:r>
        <w:rPr>
          <w:rFonts w:hint="eastAsia" w:ascii="宋体" w:hAnsi="宋体" w:cs="宋体"/>
          <w:b/>
          <w:bCs/>
          <w:color w:val="auto"/>
          <w:sz w:val="24"/>
        </w:rPr>
        <w:t>备注：本小节要求的相关证明材料，如果采购文件给定的响应文件格式中已经涉及相关材料，无需再重复提供。</w:t>
      </w:r>
    </w:p>
    <w:p>
      <w:pPr>
        <w:ind w:firstLine="0" w:firstLineChars="0"/>
        <w:outlineLvl w:val="1"/>
        <w:rPr>
          <w:rFonts w:ascii="宋体" w:hAnsi="宋体" w:cs="宋体"/>
          <w:b/>
          <w:color w:val="auto"/>
          <w:sz w:val="24"/>
        </w:rPr>
      </w:pPr>
      <w:r>
        <w:rPr>
          <w:rFonts w:hint="eastAsia" w:ascii="宋体" w:hAnsi="宋体" w:cs="宋体"/>
          <w:color w:val="auto"/>
          <w:sz w:val="24"/>
        </w:rPr>
        <w:br w:type="page"/>
      </w:r>
      <w:bookmarkStart w:id="573" w:name="_Toc4586"/>
      <w:bookmarkStart w:id="574" w:name="_Toc21000"/>
      <w:bookmarkStart w:id="575" w:name="_Toc14247"/>
      <w:r>
        <w:rPr>
          <w:rFonts w:hint="eastAsia" w:ascii="宋体" w:hAnsi="宋体" w:cs="宋体"/>
          <w:b/>
          <w:color w:val="auto"/>
          <w:sz w:val="30"/>
          <w:szCs w:val="30"/>
        </w:rPr>
        <w:t>10、中小企业、监狱企业、残疾人福利企业声明函</w:t>
      </w:r>
      <w:bookmarkEnd w:id="573"/>
      <w:bookmarkEnd w:id="574"/>
      <w:bookmarkEnd w:id="575"/>
    </w:p>
    <w:p>
      <w:pPr>
        <w:pStyle w:val="4"/>
        <w:keepNext w:val="0"/>
        <w:keepLines w:val="0"/>
        <w:tabs>
          <w:tab w:val="left" w:pos="360"/>
          <w:tab w:val="left" w:pos="540"/>
        </w:tabs>
        <w:spacing w:before="156" w:beforeLines="50" w:beforeAutospacing="0" w:after="156" w:afterLines="50" w:afterAutospacing="0"/>
        <w:ind w:firstLine="0" w:firstLineChars="0"/>
        <w:jc w:val="center"/>
        <w:rPr>
          <w:rFonts w:ascii="宋体" w:hAnsi="宋体" w:eastAsia="宋体" w:cs="宋体"/>
          <w:color w:val="auto"/>
          <w:sz w:val="24"/>
          <w:szCs w:val="24"/>
        </w:rPr>
      </w:pPr>
      <w:bookmarkStart w:id="576" w:name="_Toc24671"/>
      <w:bookmarkStart w:id="577" w:name="_Toc22862"/>
      <w:bookmarkStart w:id="578" w:name="_Toc19988"/>
      <w:r>
        <w:rPr>
          <w:rFonts w:hint="eastAsia" w:ascii="宋体" w:hAnsi="宋体" w:eastAsia="宋体" w:cs="宋体"/>
          <w:color w:val="auto"/>
          <w:sz w:val="24"/>
          <w:szCs w:val="24"/>
        </w:rPr>
        <w:t>10.1中小企业声明函（货物）</w:t>
      </w:r>
      <w:bookmarkEnd w:id="576"/>
      <w:bookmarkEnd w:id="577"/>
      <w:bookmarkEnd w:id="578"/>
    </w:p>
    <w:p>
      <w:pPr>
        <w:autoSpaceDN w:val="0"/>
        <w:spacing w:line="450" w:lineRule="atLeast"/>
        <w:ind w:firstLine="482"/>
        <w:jc w:val="center"/>
        <w:rPr>
          <w:rFonts w:ascii="宋体"/>
          <w:b/>
          <w:bCs/>
          <w:color w:val="auto"/>
          <w:sz w:val="24"/>
        </w:rPr>
      </w:pPr>
    </w:p>
    <w:p>
      <w:pPr>
        <w:ind w:firstLine="0" w:firstLineChars="0"/>
        <w:rPr>
          <w:color w:val="auto"/>
        </w:rPr>
      </w:pPr>
    </w:p>
    <w:p>
      <w:pPr>
        <w:snapToGrid w:val="0"/>
        <w:ind w:firstLine="480"/>
        <w:rPr>
          <w:rFonts w:ascii="宋体" w:hAnsi="宋体"/>
          <w:color w:val="auto"/>
          <w:sz w:val="24"/>
        </w:rPr>
      </w:pPr>
      <w:r>
        <w:rPr>
          <w:rFonts w:hint="eastAsia" w:ascii="宋体" w:hAnsi="宋体"/>
          <w:color w:val="auto"/>
          <w:sz w:val="24"/>
        </w:rPr>
        <w:t>本公司（联合体）郑重声明，根据《政府采购促进中小企业发展管理办法》（财库[2020]46号）的规定，本公司（联合体）参加</w:t>
      </w:r>
      <w:r>
        <w:rPr>
          <w:rFonts w:hint="eastAsia" w:ascii="宋体" w:hAnsi="宋体"/>
          <w:color w:val="auto"/>
          <w:sz w:val="24"/>
          <w:u w:val="single"/>
        </w:rPr>
        <w:t xml:space="preserve"> </w:t>
      </w:r>
      <w:r>
        <w:rPr>
          <w:rFonts w:hint="eastAsia" w:ascii="宋体" w:hAnsi="宋体"/>
          <w:i/>
          <w:iCs/>
          <w:color w:val="auto"/>
          <w:sz w:val="24"/>
          <w:u w:val="single"/>
        </w:rPr>
        <w:t>（单位名称）</w:t>
      </w:r>
      <w:r>
        <w:rPr>
          <w:rFonts w:hint="eastAsia" w:ascii="宋体" w:hAnsi="宋体"/>
          <w:color w:val="auto"/>
          <w:sz w:val="24"/>
          <w:u w:val="single"/>
        </w:rPr>
        <w:t xml:space="preserve">  </w:t>
      </w:r>
      <w:r>
        <w:rPr>
          <w:rFonts w:hint="eastAsia" w:ascii="宋体" w:hAnsi="宋体"/>
          <w:color w:val="auto"/>
          <w:sz w:val="24"/>
        </w:rPr>
        <w:t>的</w:t>
      </w:r>
      <w:r>
        <w:rPr>
          <w:rFonts w:hint="eastAsia" w:ascii="宋体" w:hAnsi="宋体"/>
          <w:color w:val="auto"/>
          <w:sz w:val="24"/>
          <w:u w:val="single"/>
        </w:rPr>
        <w:t xml:space="preserve"> </w:t>
      </w:r>
      <w:r>
        <w:rPr>
          <w:rFonts w:hint="eastAsia" w:ascii="宋体" w:hAnsi="宋体"/>
          <w:i/>
          <w:iCs/>
          <w:color w:val="auto"/>
          <w:sz w:val="24"/>
          <w:u w:val="single"/>
        </w:rPr>
        <w:t>（项目名称）</w:t>
      </w:r>
      <w:r>
        <w:rPr>
          <w:rFonts w:hint="eastAsia" w:ascii="宋体" w:hAnsi="宋体"/>
          <w:color w:val="auto"/>
          <w:sz w:val="24"/>
          <w:u w:val="single"/>
        </w:rPr>
        <w:t xml:space="preserve"> </w:t>
      </w:r>
      <w:r>
        <w:rPr>
          <w:rFonts w:hint="eastAsia" w:ascii="宋体" w:hAnsi="宋体"/>
          <w:color w:val="auto"/>
          <w:sz w:val="24"/>
        </w:rPr>
        <w:t>采购活动，提供的货物全部由符合政策要求的中小企业制造。相关企业（含联合体中的中小企业、签订分包意向协议的中小企业）的具体情况如下：</w:t>
      </w:r>
    </w:p>
    <w:p>
      <w:pPr>
        <w:numPr>
          <w:ilvl w:val="0"/>
          <w:numId w:val="11"/>
        </w:numPr>
        <w:snapToGrid w:val="0"/>
        <w:ind w:firstLine="480"/>
        <w:rPr>
          <w:rFonts w:ascii="宋体" w:hAnsi="宋体"/>
          <w:color w:val="auto"/>
          <w:sz w:val="24"/>
        </w:rPr>
      </w:pPr>
      <w:r>
        <w:rPr>
          <w:rFonts w:hint="eastAsia" w:ascii="宋体" w:hAnsi="宋体"/>
          <w:i/>
          <w:iCs/>
          <w:color w:val="auto"/>
          <w:sz w:val="24"/>
          <w:u w:val="single"/>
        </w:rPr>
        <w:t xml:space="preserve">（标的名称）  </w:t>
      </w:r>
      <w:r>
        <w:rPr>
          <w:rFonts w:hint="eastAsia" w:ascii="宋体" w:hAnsi="宋体"/>
          <w:color w:val="auto"/>
          <w:sz w:val="24"/>
        </w:rPr>
        <w:t>，属于</w:t>
      </w:r>
      <w:r>
        <w:rPr>
          <w:rFonts w:hint="eastAsia" w:ascii="宋体" w:hAnsi="宋体"/>
          <w:i/>
          <w:iCs/>
          <w:color w:val="auto"/>
          <w:sz w:val="24"/>
          <w:u w:val="single"/>
        </w:rPr>
        <w:t xml:space="preserve">   （采购文件中明确的所属行业）</w:t>
      </w:r>
      <w:r>
        <w:rPr>
          <w:rFonts w:hint="eastAsia" w:ascii="宋体" w:hAnsi="宋体"/>
          <w:color w:val="auto"/>
          <w:sz w:val="24"/>
        </w:rPr>
        <w:t>行业；制造商为</w:t>
      </w:r>
      <w:r>
        <w:rPr>
          <w:rFonts w:hint="eastAsia" w:ascii="宋体" w:hAnsi="宋体"/>
          <w:i/>
          <w:iCs/>
          <w:color w:val="auto"/>
          <w:sz w:val="24"/>
          <w:u w:val="single"/>
        </w:rPr>
        <w:t xml:space="preserve">  （企业名称）</w:t>
      </w:r>
      <w:r>
        <w:rPr>
          <w:rFonts w:hint="eastAsia" w:ascii="宋体" w:hAnsi="宋体"/>
          <w:color w:val="auto"/>
          <w:sz w:val="24"/>
        </w:rPr>
        <w:t>，从业人员</w:t>
      </w:r>
      <w:r>
        <w:rPr>
          <w:rFonts w:hint="eastAsia" w:ascii="宋体" w:hAnsi="宋体"/>
          <w:color w:val="auto"/>
          <w:sz w:val="24"/>
          <w:u w:val="single"/>
        </w:rPr>
        <w:t xml:space="preserve">    </w:t>
      </w:r>
      <w:r>
        <w:rPr>
          <w:rFonts w:hint="eastAsia" w:ascii="宋体" w:hAnsi="宋体"/>
          <w:color w:val="auto"/>
          <w:sz w:val="24"/>
        </w:rPr>
        <w:t>人，营业收入为</w:t>
      </w:r>
      <w:r>
        <w:rPr>
          <w:rFonts w:hint="eastAsia" w:ascii="宋体" w:hAnsi="宋体"/>
          <w:color w:val="auto"/>
          <w:sz w:val="24"/>
          <w:u w:val="single"/>
        </w:rPr>
        <w:t xml:space="preserve">   </w:t>
      </w:r>
      <w:r>
        <w:rPr>
          <w:rFonts w:hint="eastAsia" w:ascii="宋体" w:hAnsi="宋体"/>
          <w:color w:val="auto"/>
          <w:sz w:val="24"/>
        </w:rPr>
        <w:t>万元，资产总额为</w:t>
      </w:r>
      <w:r>
        <w:rPr>
          <w:rFonts w:hint="eastAsia" w:ascii="宋体" w:hAnsi="宋体"/>
          <w:color w:val="auto"/>
          <w:sz w:val="24"/>
          <w:u w:val="single"/>
        </w:rPr>
        <w:t xml:space="preserve">    </w:t>
      </w:r>
      <w:r>
        <w:rPr>
          <w:rFonts w:hint="eastAsia" w:ascii="宋体" w:hAnsi="宋体"/>
          <w:color w:val="auto"/>
          <w:sz w:val="24"/>
        </w:rPr>
        <w:t>万元</w:t>
      </w:r>
      <w:r>
        <w:rPr>
          <w:rFonts w:hint="eastAsia" w:ascii="宋体" w:hAnsi="宋体"/>
          <w:color w:val="auto"/>
          <w:sz w:val="24"/>
          <w:vertAlign w:val="superscript"/>
        </w:rPr>
        <w:t>1</w:t>
      </w:r>
      <w:r>
        <w:rPr>
          <w:rFonts w:hint="eastAsia" w:ascii="宋体" w:hAnsi="宋体"/>
          <w:color w:val="auto"/>
          <w:sz w:val="24"/>
        </w:rPr>
        <w:t>，属于</w:t>
      </w:r>
      <w:r>
        <w:rPr>
          <w:rFonts w:hint="eastAsia" w:ascii="宋体" w:hAnsi="宋体"/>
          <w:i/>
          <w:iCs/>
          <w:color w:val="auto"/>
          <w:sz w:val="24"/>
          <w:u w:val="single"/>
        </w:rPr>
        <w:t xml:space="preserve">  （中型企业、小型企业、微型企业）</w:t>
      </w:r>
      <w:r>
        <w:rPr>
          <w:rFonts w:hint="eastAsia" w:ascii="宋体" w:hAnsi="宋体"/>
          <w:color w:val="auto"/>
          <w:sz w:val="24"/>
        </w:rPr>
        <w:t>；</w:t>
      </w:r>
    </w:p>
    <w:p>
      <w:pPr>
        <w:numPr>
          <w:ilvl w:val="0"/>
          <w:numId w:val="11"/>
        </w:numPr>
        <w:snapToGrid w:val="0"/>
        <w:ind w:firstLine="480"/>
        <w:rPr>
          <w:rFonts w:ascii="宋体" w:hAnsi="宋体"/>
          <w:color w:val="auto"/>
          <w:sz w:val="24"/>
        </w:rPr>
      </w:pPr>
      <w:r>
        <w:rPr>
          <w:rFonts w:hint="eastAsia" w:ascii="宋体" w:hAnsi="宋体"/>
          <w:i/>
          <w:iCs/>
          <w:color w:val="auto"/>
          <w:sz w:val="24"/>
          <w:u w:val="single"/>
        </w:rPr>
        <w:t xml:space="preserve">  （标的名称）  </w:t>
      </w:r>
      <w:r>
        <w:rPr>
          <w:rFonts w:hint="eastAsia" w:ascii="宋体" w:hAnsi="宋体"/>
          <w:color w:val="auto"/>
          <w:sz w:val="24"/>
        </w:rPr>
        <w:t>，属于</w:t>
      </w:r>
      <w:r>
        <w:rPr>
          <w:rFonts w:hint="eastAsia" w:ascii="宋体" w:hAnsi="宋体"/>
          <w:i/>
          <w:iCs/>
          <w:color w:val="auto"/>
          <w:sz w:val="24"/>
          <w:u w:val="single"/>
        </w:rPr>
        <w:t xml:space="preserve">   （采购文件中明确的所属行业）</w:t>
      </w:r>
      <w:r>
        <w:rPr>
          <w:rFonts w:hint="eastAsia" w:ascii="宋体" w:hAnsi="宋体"/>
          <w:color w:val="auto"/>
          <w:sz w:val="24"/>
        </w:rPr>
        <w:t>行业；制造商为</w:t>
      </w:r>
      <w:r>
        <w:rPr>
          <w:rFonts w:hint="eastAsia" w:ascii="宋体" w:hAnsi="宋体"/>
          <w:i/>
          <w:iCs/>
          <w:color w:val="auto"/>
          <w:sz w:val="24"/>
          <w:u w:val="single"/>
        </w:rPr>
        <w:t xml:space="preserve">  （企业名称）</w:t>
      </w:r>
      <w:r>
        <w:rPr>
          <w:rFonts w:hint="eastAsia" w:ascii="宋体" w:hAnsi="宋体"/>
          <w:color w:val="auto"/>
          <w:sz w:val="24"/>
        </w:rPr>
        <w:t>，从业人员</w:t>
      </w:r>
      <w:r>
        <w:rPr>
          <w:rFonts w:hint="eastAsia" w:ascii="宋体" w:hAnsi="宋体"/>
          <w:color w:val="auto"/>
          <w:sz w:val="24"/>
          <w:u w:val="single"/>
        </w:rPr>
        <w:t xml:space="preserve">    </w:t>
      </w:r>
      <w:r>
        <w:rPr>
          <w:rFonts w:hint="eastAsia" w:ascii="宋体" w:hAnsi="宋体"/>
          <w:color w:val="auto"/>
          <w:sz w:val="24"/>
        </w:rPr>
        <w:t>人，营业收入为</w:t>
      </w:r>
      <w:r>
        <w:rPr>
          <w:rFonts w:hint="eastAsia" w:ascii="宋体" w:hAnsi="宋体"/>
          <w:color w:val="auto"/>
          <w:sz w:val="24"/>
          <w:u w:val="single"/>
        </w:rPr>
        <w:t xml:space="preserve">   </w:t>
      </w:r>
      <w:r>
        <w:rPr>
          <w:rFonts w:hint="eastAsia" w:ascii="宋体" w:hAnsi="宋体"/>
          <w:color w:val="auto"/>
          <w:sz w:val="24"/>
        </w:rPr>
        <w:t>万元，资产总额为</w:t>
      </w:r>
      <w:r>
        <w:rPr>
          <w:rFonts w:hint="eastAsia" w:ascii="宋体" w:hAnsi="宋体"/>
          <w:color w:val="auto"/>
          <w:sz w:val="24"/>
          <w:u w:val="single"/>
        </w:rPr>
        <w:t xml:space="preserve">    </w:t>
      </w:r>
      <w:r>
        <w:rPr>
          <w:rFonts w:hint="eastAsia" w:ascii="宋体" w:hAnsi="宋体"/>
          <w:color w:val="auto"/>
          <w:sz w:val="24"/>
        </w:rPr>
        <w:t>万元，属于</w:t>
      </w:r>
      <w:r>
        <w:rPr>
          <w:rFonts w:hint="eastAsia" w:ascii="宋体" w:hAnsi="宋体"/>
          <w:i/>
          <w:iCs/>
          <w:color w:val="auto"/>
          <w:sz w:val="24"/>
          <w:u w:val="single"/>
        </w:rPr>
        <w:t xml:space="preserve">  （中型企业、小型企业、微型企业）</w:t>
      </w:r>
      <w:r>
        <w:rPr>
          <w:rFonts w:hint="eastAsia" w:ascii="宋体" w:hAnsi="宋体"/>
          <w:color w:val="auto"/>
          <w:sz w:val="24"/>
        </w:rPr>
        <w:t>；</w:t>
      </w:r>
    </w:p>
    <w:p>
      <w:pPr>
        <w:snapToGrid w:val="0"/>
        <w:ind w:firstLine="480"/>
        <w:rPr>
          <w:rFonts w:ascii="宋体" w:hAnsi="宋体"/>
          <w:color w:val="auto"/>
          <w:sz w:val="24"/>
        </w:rPr>
      </w:pPr>
      <w:r>
        <w:rPr>
          <w:rFonts w:hint="eastAsia" w:ascii="宋体" w:hAnsi="宋体"/>
          <w:color w:val="auto"/>
          <w:sz w:val="24"/>
        </w:rPr>
        <w:t>......</w:t>
      </w:r>
    </w:p>
    <w:p>
      <w:pPr>
        <w:snapToGrid w:val="0"/>
        <w:ind w:firstLine="480"/>
        <w:rPr>
          <w:rFonts w:ascii="宋体" w:hAnsi="宋体"/>
          <w:color w:val="auto"/>
          <w:sz w:val="24"/>
        </w:rPr>
      </w:pPr>
      <w:r>
        <w:rPr>
          <w:rFonts w:hint="eastAsia" w:ascii="宋体" w:hAnsi="宋体"/>
          <w:color w:val="auto"/>
          <w:sz w:val="24"/>
        </w:rPr>
        <w:t>以上企业，不属于大企业的分支机构，不存在控股股东为大企业的情形，也不存在与大企业的负责人为同一人的情形。</w:t>
      </w:r>
    </w:p>
    <w:p>
      <w:pPr>
        <w:snapToGrid w:val="0"/>
        <w:ind w:firstLine="480"/>
        <w:rPr>
          <w:rFonts w:ascii="宋体" w:hAnsi="宋体"/>
          <w:color w:val="auto"/>
          <w:sz w:val="24"/>
        </w:rPr>
      </w:pPr>
      <w:r>
        <w:rPr>
          <w:rFonts w:hint="eastAsia" w:ascii="宋体" w:hAnsi="宋体"/>
          <w:color w:val="auto"/>
          <w:sz w:val="24"/>
        </w:rPr>
        <w:t>本企业对上述声明内容的真实性负责。如有虚假，将依法承担相应责任。</w:t>
      </w:r>
    </w:p>
    <w:p>
      <w:pPr>
        <w:snapToGrid w:val="0"/>
        <w:ind w:firstLine="480"/>
        <w:rPr>
          <w:rFonts w:ascii="宋体" w:hAnsi="宋体"/>
          <w:color w:val="auto"/>
          <w:sz w:val="24"/>
        </w:rPr>
      </w:pPr>
    </w:p>
    <w:p>
      <w:pPr>
        <w:snapToGrid w:val="0"/>
        <w:ind w:firstLine="480"/>
        <w:rPr>
          <w:rFonts w:ascii="宋体" w:hAnsi="宋体"/>
          <w:color w:val="auto"/>
          <w:sz w:val="24"/>
        </w:rPr>
      </w:pPr>
      <w:r>
        <w:rPr>
          <w:rFonts w:hint="eastAsia" w:ascii="宋体" w:hAnsi="宋体"/>
          <w:color w:val="auto"/>
          <w:sz w:val="24"/>
        </w:rPr>
        <w:t xml:space="preserve">                                企业名称（盖章）： </w:t>
      </w:r>
    </w:p>
    <w:p>
      <w:pPr>
        <w:snapToGrid w:val="0"/>
        <w:ind w:firstLine="480"/>
        <w:rPr>
          <w:rFonts w:ascii="宋体" w:hAnsi="宋体"/>
          <w:color w:val="auto"/>
        </w:rPr>
      </w:pPr>
      <w:r>
        <w:rPr>
          <w:rFonts w:hint="eastAsia" w:ascii="宋体" w:hAnsi="宋体"/>
          <w:color w:val="auto"/>
          <w:sz w:val="24"/>
        </w:rPr>
        <w:t xml:space="preserve">                                日  期：            </w:t>
      </w:r>
      <w:r>
        <w:rPr>
          <w:rFonts w:hint="eastAsia" w:ascii="宋体" w:hAnsi="宋体"/>
          <w:color w:val="auto"/>
        </w:rPr>
        <w:t xml:space="preserve"> </w:t>
      </w:r>
    </w:p>
    <w:p>
      <w:pPr>
        <w:ind w:firstLine="420"/>
        <w:rPr>
          <w:color w:val="auto"/>
        </w:rPr>
      </w:pPr>
    </w:p>
    <w:p>
      <w:pPr>
        <w:ind w:firstLine="420"/>
        <w:rPr>
          <w:color w:val="auto"/>
        </w:rPr>
      </w:pPr>
    </w:p>
    <w:p>
      <w:pPr>
        <w:ind w:firstLine="420"/>
        <w:rPr>
          <w:color w:val="auto"/>
        </w:rPr>
      </w:pPr>
    </w:p>
    <w:p>
      <w:pPr>
        <w:ind w:firstLine="420"/>
        <w:rPr>
          <w:color w:val="auto"/>
        </w:rPr>
      </w:pPr>
    </w:p>
    <w:p>
      <w:pPr>
        <w:ind w:firstLine="420"/>
        <w:rPr>
          <w:color w:val="auto"/>
        </w:rPr>
      </w:pPr>
    </w:p>
    <w:p>
      <w:pPr>
        <w:snapToGrid w:val="0"/>
        <w:ind w:firstLine="420"/>
        <w:rPr>
          <w:color w:val="auto"/>
          <w:szCs w:val="21"/>
        </w:rPr>
      </w:pPr>
      <w:r>
        <w:rPr>
          <w:rFonts w:hint="eastAsia"/>
          <w:color w:val="auto"/>
          <w:szCs w:val="21"/>
        </w:rPr>
        <w:t>注：从业人员、营业收入、资产总额填报上一年度数据，无上一年度数据的新成立企业可不填报。</w:t>
      </w:r>
    </w:p>
    <w:p>
      <w:pPr>
        <w:spacing w:after="184"/>
        <w:ind w:firstLine="0" w:firstLineChars="0"/>
        <w:rPr>
          <w:rFonts w:ascii="宋体" w:hAnsi="宋体" w:cs="宋体"/>
          <w:b/>
          <w:bCs/>
          <w:color w:val="auto"/>
          <w:sz w:val="24"/>
        </w:rPr>
      </w:pPr>
      <w:r>
        <w:rPr>
          <w:rFonts w:ascii="宋体" w:hAnsi="宋体"/>
          <w:color w:val="auto"/>
          <w:szCs w:val="21"/>
        </w:rPr>
        <w:br w:type="page"/>
      </w:r>
    </w:p>
    <w:p>
      <w:pPr>
        <w:spacing w:after="184"/>
        <w:ind w:firstLine="0" w:firstLineChars="0"/>
        <w:outlineLvl w:val="2"/>
        <w:rPr>
          <w:rFonts w:ascii="宋体" w:hAnsi="宋体" w:cs="宋体"/>
          <w:b/>
          <w:bCs/>
          <w:color w:val="auto"/>
          <w:sz w:val="28"/>
          <w:szCs w:val="28"/>
        </w:rPr>
      </w:pPr>
      <w:bookmarkStart w:id="579" w:name="_Toc20241"/>
      <w:bookmarkStart w:id="580" w:name="_Toc23518"/>
      <w:bookmarkStart w:id="581" w:name="_Toc13551"/>
      <w:r>
        <w:rPr>
          <w:rFonts w:hint="eastAsia" w:ascii="宋体" w:hAnsi="宋体" w:cs="宋体"/>
          <w:b/>
          <w:bCs/>
          <w:color w:val="auto"/>
          <w:sz w:val="28"/>
          <w:szCs w:val="28"/>
        </w:rPr>
        <w:t>10.2监狱企业证明文件</w:t>
      </w:r>
      <w:bookmarkEnd w:id="579"/>
      <w:bookmarkEnd w:id="580"/>
      <w:bookmarkEnd w:id="581"/>
    </w:p>
    <w:p>
      <w:pPr>
        <w:spacing w:after="184"/>
        <w:ind w:left="223" w:leftChars="106" w:firstLine="467" w:firstLineChars="194"/>
        <w:jc w:val="center"/>
        <w:rPr>
          <w:rFonts w:ascii="宋体" w:hAnsi="宋体" w:cs="宋体"/>
          <w:color w:val="auto"/>
          <w:sz w:val="24"/>
        </w:rPr>
      </w:pPr>
      <w:r>
        <w:rPr>
          <w:rFonts w:hint="eastAsia" w:ascii="宋体" w:hAnsi="宋体" w:cs="宋体"/>
          <w:b/>
          <w:bCs/>
          <w:color w:val="auto"/>
          <w:sz w:val="24"/>
        </w:rPr>
        <w:t>监狱企业证明文件</w:t>
      </w:r>
    </w:p>
    <w:p>
      <w:pPr>
        <w:spacing w:after="184"/>
        <w:ind w:left="223" w:leftChars="106" w:firstLine="465" w:firstLineChars="194"/>
        <w:rPr>
          <w:rFonts w:ascii="宋体" w:hAnsi="宋体" w:cs="宋体"/>
          <w:color w:val="auto"/>
          <w:sz w:val="24"/>
        </w:rPr>
      </w:pPr>
      <w:r>
        <w:rPr>
          <w:rFonts w:hint="eastAsia" w:ascii="宋体" w:hAnsi="宋体" w:cs="宋体"/>
          <w:color w:val="auto"/>
          <w:sz w:val="24"/>
        </w:rPr>
        <w:t>享受政策优惠的监狱企业须提供由省级以上监狱管理局、戒毒管理局（含新疆生产建设兵团）出具的属于监狱企业的证明文件。</w:t>
      </w:r>
    </w:p>
    <w:p>
      <w:pPr>
        <w:spacing w:after="35"/>
        <w:ind w:firstLine="480"/>
        <w:jc w:val="center"/>
        <w:rPr>
          <w:rFonts w:ascii="宋体" w:hAnsi="宋体" w:cs="宋体"/>
          <w:color w:val="auto"/>
          <w:sz w:val="24"/>
        </w:rPr>
      </w:pPr>
    </w:p>
    <w:p>
      <w:pPr>
        <w:spacing w:after="35"/>
        <w:ind w:firstLine="480"/>
        <w:jc w:val="center"/>
        <w:rPr>
          <w:rFonts w:ascii="宋体" w:hAnsi="宋体" w:cs="宋体"/>
          <w:color w:val="auto"/>
          <w:sz w:val="24"/>
        </w:rPr>
      </w:pPr>
    </w:p>
    <w:p>
      <w:pPr>
        <w:spacing w:after="35"/>
        <w:ind w:firstLine="480"/>
        <w:jc w:val="center"/>
        <w:rPr>
          <w:rFonts w:ascii="宋体" w:hAnsi="宋体" w:cs="宋体"/>
          <w:color w:val="auto"/>
          <w:sz w:val="24"/>
        </w:rPr>
      </w:pPr>
    </w:p>
    <w:p>
      <w:pPr>
        <w:spacing w:after="35"/>
        <w:ind w:firstLine="480"/>
        <w:jc w:val="center"/>
        <w:rPr>
          <w:rFonts w:ascii="宋体" w:hAnsi="宋体" w:cs="宋体"/>
          <w:color w:val="auto"/>
          <w:sz w:val="24"/>
        </w:rPr>
      </w:pPr>
    </w:p>
    <w:p>
      <w:pPr>
        <w:spacing w:after="35"/>
        <w:ind w:firstLine="480"/>
        <w:jc w:val="center"/>
        <w:rPr>
          <w:rFonts w:ascii="宋体" w:hAnsi="宋体" w:cs="宋体"/>
          <w:color w:val="auto"/>
          <w:sz w:val="24"/>
        </w:rPr>
      </w:pPr>
      <w:r>
        <w:rPr>
          <w:rFonts w:hint="eastAsia" w:ascii="宋体" w:hAnsi="宋体" w:cs="宋体"/>
          <w:color w:val="auto"/>
          <w:sz w:val="24"/>
        </w:rPr>
        <w:t xml:space="preserve">                           磋商响应方名称：</w:t>
      </w:r>
      <w:r>
        <w:rPr>
          <w:rFonts w:hint="eastAsia" w:ascii="宋体" w:hAnsi="宋体" w:cs="宋体"/>
          <w:color w:val="auto"/>
          <w:sz w:val="24"/>
          <w:u w:val="single" w:color="000000"/>
        </w:rPr>
        <w:t xml:space="preserve">            </w:t>
      </w:r>
      <w:r>
        <w:rPr>
          <w:rFonts w:hint="eastAsia" w:ascii="宋体" w:hAnsi="宋体" w:cs="宋体"/>
          <w:color w:val="auto"/>
          <w:sz w:val="24"/>
        </w:rPr>
        <w:t xml:space="preserve">（加盖公章） </w:t>
      </w:r>
    </w:p>
    <w:p>
      <w:pPr>
        <w:spacing w:after="28"/>
        <w:ind w:firstLine="480"/>
        <w:jc w:val="right"/>
        <w:rPr>
          <w:rFonts w:ascii="宋体" w:hAnsi="宋体" w:cs="宋体"/>
          <w:color w:val="auto"/>
          <w:sz w:val="24"/>
        </w:rPr>
      </w:pPr>
    </w:p>
    <w:p>
      <w:pPr>
        <w:spacing w:after="28"/>
        <w:ind w:firstLine="480"/>
        <w:jc w:val="center"/>
        <w:rPr>
          <w:rFonts w:ascii="宋体" w:hAnsi="宋体" w:cs="宋体"/>
          <w:color w:val="auto"/>
          <w:sz w:val="24"/>
        </w:rPr>
      </w:pPr>
      <w:r>
        <w:rPr>
          <w:rFonts w:hint="eastAsia" w:ascii="宋体" w:hAnsi="宋体" w:cs="宋体"/>
          <w:color w:val="auto"/>
          <w:sz w:val="24"/>
        </w:rPr>
        <w:t xml:space="preserve">                      法定代表人或被委托人：</w:t>
      </w:r>
      <w:r>
        <w:rPr>
          <w:rFonts w:hint="eastAsia" w:ascii="宋体" w:hAnsi="宋体" w:cs="宋体"/>
          <w:color w:val="auto"/>
          <w:sz w:val="24"/>
          <w:u w:val="single"/>
        </w:rPr>
        <w:t xml:space="preserve">         </w:t>
      </w:r>
      <w:r>
        <w:rPr>
          <w:rFonts w:hint="eastAsia" w:ascii="宋体" w:hAnsi="宋体" w:cs="宋体"/>
          <w:color w:val="auto"/>
          <w:sz w:val="24"/>
        </w:rPr>
        <w:t>（签字或签章）</w:t>
      </w:r>
      <w:r>
        <w:rPr>
          <w:rFonts w:hint="eastAsia" w:ascii="宋体" w:hAnsi="宋体" w:cs="宋体"/>
          <w:color w:val="auto"/>
          <w:kern w:val="0"/>
          <w:sz w:val="24"/>
          <w:lang w:bidi="ar"/>
        </w:rPr>
        <w:t xml:space="preserve"> </w:t>
      </w:r>
    </w:p>
    <w:p>
      <w:pPr>
        <w:pStyle w:val="13"/>
        <w:ind w:firstLine="4080" w:firstLineChars="1700"/>
        <w:jc w:val="right"/>
        <w:rPr>
          <w:rFonts w:ascii="宋体" w:hAnsi="宋体" w:cs="宋体"/>
          <w:color w:val="auto"/>
          <w:kern w:val="0"/>
          <w:sz w:val="24"/>
          <w:lang w:bidi="ar"/>
        </w:rPr>
      </w:pPr>
    </w:p>
    <w:p>
      <w:pPr>
        <w:pStyle w:val="51"/>
        <w:shd w:val="clear" w:color="auto" w:fill="FFFFFF"/>
        <w:spacing w:before="0" w:beforeAutospacing="0" w:after="0" w:afterAutospacing="0"/>
        <w:ind w:firstLine="480"/>
        <w:jc w:val="center"/>
        <w:rPr>
          <w:color w:val="auto"/>
          <w:sz w:val="24"/>
          <w:lang w:bidi="ar"/>
        </w:rPr>
      </w:pPr>
      <w:r>
        <w:rPr>
          <w:rFonts w:hint="eastAsia"/>
          <w:color w:val="auto"/>
          <w:sz w:val="24"/>
          <w:lang w:bidi="ar"/>
        </w:rPr>
        <w:t xml:space="preserve">                               日期：   年   月   日</w:t>
      </w:r>
    </w:p>
    <w:p>
      <w:pPr>
        <w:ind w:firstLine="480"/>
        <w:rPr>
          <w:rFonts w:ascii="宋体" w:hAnsi="宋体" w:cs="宋体"/>
          <w:color w:val="auto"/>
          <w:sz w:val="24"/>
        </w:rPr>
      </w:pPr>
    </w:p>
    <w:p>
      <w:pPr>
        <w:pStyle w:val="4"/>
        <w:keepNext w:val="0"/>
        <w:keepLines w:val="0"/>
        <w:tabs>
          <w:tab w:val="left" w:pos="360"/>
          <w:tab w:val="left" w:pos="540"/>
        </w:tabs>
        <w:spacing w:before="156" w:beforeLines="50" w:beforeAutospacing="0" w:after="156" w:afterLines="50" w:afterAutospacing="0"/>
        <w:ind w:firstLine="0" w:firstLineChars="0"/>
        <w:rPr>
          <w:rFonts w:ascii="宋体" w:hAnsi="宋体" w:eastAsia="宋体" w:cs="宋体"/>
          <w:color w:val="auto"/>
          <w:sz w:val="24"/>
          <w:szCs w:val="24"/>
        </w:rPr>
      </w:pPr>
    </w:p>
    <w:p>
      <w:pPr>
        <w:pStyle w:val="4"/>
        <w:keepNext w:val="0"/>
        <w:keepLines w:val="0"/>
        <w:tabs>
          <w:tab w:val="left" w:pos="360"/>
          <w:tab w:val="left" w:pos="540"/>
        </w:tabs>
        <w:spacing w:before="156" w:beforeLines="50" w:beforeAutospacing="0" w:after="156" w:afterLines="50" w:afterAutospacing="0"/>
        <w:ind w:firstLine="0" w:firstLineChars="0"/>
        <w:rPr>
          <w:rFonts w:ascii="宋体" w:hAnsi="宋体" w:eastAsia="宋体" w:cs="宋体"/>
          <w:color w:val="auto"/>
          <w:sz w:val="24"/>
          <w:szCs w:val="24"/>
        </w:rPr>
      </w:pPr>
    </w:p>
    <w:p>
      <w:pPr>
        <w:pStyle w:val="4"/>
        <w:keepNext w:val="0"/>
        <w:keepLines w:val="0"/>
        <w:tabs>
          <w:tab w:val="left" w:pos="360"/>
          <w:tab w:val="left" w:pos="540"/>
        </w:tabs>
        <w:spacing w:before="156" w:beforeLines="50" w:beforeAutospacing="0" w:after="156" w:afterLines="50" w:afterAutospacing="0"/>
        <w:ind w:firstLine="0" w:firstLineChars="0"/>
        <w:rPr>
          <w:rFonts w:ascii="宋体" w:hAnsi="宋体" w:eastAsia="宋体" w:cs="宋体"/>
          <w:color w:val="auto"/>
          <w:sz w:val="24"/>
          <w:szCs w:val="24"/>
        </w:rPr>
      </w:pPr>
    </w:p>
    <w:p>
      <w:pPr>
        <w:pStyle w:val="4"/>
        <w:keepNext w:val="0"/>
        <w:keepLines w:val="0"/>
        <w:tabs>
          <w:tab w:val="left" w:pos="360"/>
          <w:tab w:val="left" w:pos="540"/>
        </w:tabs>
        <w:spacing w:before="156" w:beforeLines="50" w:beforeAutospacing="0" w:after="156" w:afterLines="50" w:afterAutospacing="0"/>
        <w:ind w:firstLine="0" w:firstLineChars="0"/>
        <w:rPr>
          <w:rFonts w:ascii="宋体" w:hAnsi="宋体" w:eastAsia="宋体" w:cs="宋体"/>
          <w:color w:val="auto"/>
          <w:sz w:val="24"/>
          <w:szCs w:val="24"/>
        </w:rPr>
      </w:pPr>
    </w:p>
    <w:p>
      <w:pPr>
        <w:pStyle w:val="4"/>
        <w:keepNext w:val="0"/>
        <w:keepLines w:val="0"/>
        <w:tabs>
          <w:tab w:val="left" w:pos="360"/>
          <w:tab w:val="left" w:pos="540"/>
        </w:tabs>
        <w:spacing w:before="156" w:beforeLines="50" w:beforeAutospacing="0" w:after="156" w:afterLines="50" w:afterAutospacing="0"/>
        <w:ind w:firstLine="0" w:firstLineChars="0"/>
        <w:rPr>
          <w:rFonts w:ascii="宋体" w:hAnsi="宋体" w:eastAsia="宋体" w:cs="宋体"/>
          <w:color w:val="auto"/>
          <w:sz w:val="24"/>
          <w:szCs w:val="24"/>
        </w:rPr>
      </w:pPr>
    </w:p>
    <w:p>
      <w:pPr>
        <w:pStyle w:val="4"/>
        <w:keepNext w:val="0"/>
        <w:keepLines w:val="0"/>
        <w:tabs>
          <w:tab w:val="left" w:pos="360"/>
          <w:tab w:val="left" w:pos="540"/>
        </w:tabs>
        <w:spacing w:before="156" w:beforeLines="50" w:beforeAutospacing="0" w:after="156" w:afterLines="50" w:afterAutospacing="0"/>
        <w:ind w:firstLine="0" w:firstLineChars="0"/>
        <w:rPr>
          <w:rFonts w:ascii="宋体" w:hAnsi="宋体" w:eastAsia="宋体" w:cs="宋体"/>
          <w:color w:val="auto"/>
          <w:sz w:val="24"/>
          <w:szCs w:val="24"/>
        </w:rPr>
      </w:pPr>
    </w:p>
    <w:p>
      <w:pPr>
        <w:pStyle w:val="4"/>
        <w:keepNext w:val="0"/>
        <w:keepLines w:val="0"/>
        <w:tabs>
          <w:tab w:val="left" w:pos="360"/>
          <w:tab w:val="left" w:pos="540"/>
        </w:tabs>
        <w:spacing w:before="156" w:beforeLines="50" w:beforeAutospacing="0" w:after="156" w:afterLines="50" w:afterAutospacing="0"/>
        <w:ind w:firstLine="0" w:firstLineChars="0"/>
        <w:rPr>
          <w:rFonts w:ascii="宋体" w:hAnsi="宋体" w:eastAsia="宋体" w:cs="宋体"/>
          <w:color w:val="auto"/>
          <w:sz w:val="24"/>
          <w:szCs w:val="24"/>
        </w:rPr>
      </w:pPr>
    </w:p>
    <w:p>
      <w:pPr>
        <w:pStyle w:val="4"/>
        <w:keepNext w:val="0"/>
        <w:keepLines w:val="0"/>
        <w:tabs>
          <w:tab w:val="left" w:pos="360"/>
          <w:tab w:val="left" w:pos="540"/>
        </w:tabs>
        <w:spacing w:before="156" w:beforeLines="50" w:beforeAutospacing="0" w:after="156" w:afterLines="50" w:afterAutospacing="0"/>
        <w:ind w:firstLine="0" w:firstLineChars="0"/>
        <w:rPr>
          <w:rFonts w:ascii="宋体" w:hAnsi="宋体" w:eastAsia="宋体" w:cs="宋体"/>
          <w:color w:val="auto"/>
          <w:sz w:val="24"/>
          <w:szCs w:val="24"/>
        </w:rPr>
      </w:pPr>
    </w:p>
    <w:p>
      <w:pPr>
        <w:ind w:firstLine="420"/>
        <w:rPr>
          <w:color w:val="auto"/>
        </w:rPr>
      </w:pPr>
    </w:p>
    <w:p>
      <w:pPr>
        <w:pStyle w:val="4"/>
        <w:keepNext w:val="0"/>
        <w:keepLines w:val="0"/>
        <w:tabs>
          <w:tab w:val="left" w:pos="360"/>
          <w:tab w:val="left" w:pos="540"/>
        </w:tabs>
        <w:spacing w:before="156" w:beforeLines="50" w:beforeAutospacing="0" w:after="156" w:afterLines="50" w:afterAutospacing="0"/>
        <w:ind w:firstLine="0" w:firstLineChars="0"/>
        <w:rPr>
          <w:rFonts w:ascii="宋体" w:hAnsi="宋体" w:eastAsia="宋体" w:cs="宋体"/>
          <w:color w:val="auto"/>
          <w:sz w:val="28"/>
          <w:szCs w:val="28"/>
        </w:rPr>
      </w:pPr>
      <w:bookmarkStart w:id="582" w:name="_Toc327"/>
      <w:bookmarkStart w:id="583" w:name="_Toc22907"/>
      <w:bookmarkStart w:id="584" w:name="_Toc32474"/>
      <w:r>
        <w:rPr>
          <w:rFonts w:hint="eastAsia" w:ascii="宋体" w:hAnsi="宋体" w:eastAsia="宋体" w:cs="宋体"/>
          <w:color w:val="auto"/>
          <w:sz w:val="28"/>
          <w:szCs w:val="28"/>
        </w:rPr>
        <w:t>10.3残疾人福利性单位声明函</w:t>
      </w:r>
      <w:bookmarkEnd w:id="582"/>
      <w:bookmarkEnd w:id="583"/>
      <w:bookmarkEnd w:id="584"/>
    </w:p>
    <w:p>
      <w:pPr>
        <w:pStyle w:val="4"/>
        <w:widowControl/>
        <w:spacing w:line="240" w:lineRule="auto"/>
        <w:ind w:firstLine="562"/>
        <w:jc w:val="center"/>
        <w:rPr>
          <w:rFonts w:ascii="宋体" w:hAnsi="宋体" w:eastAsia="宋体" w:cs="宋体"/>
          <w:color w:val="auto"/>
          <w:sz w:val="28"/>
          <w:szCs w:val="28"/>
        </w:rPr>
      </w:pPr>
      <w:bookmarkStart w:id="585" w:name="_Toc9580"/>
      <w:bookmarkStart w:id="586" w:name="_Toc23446"/>
      <w:bookmarkStart w:id="587" w:name="_Toc7602"/>
      <w:r>
        <w:rPr>
          <w:rFonts w:hint="eastAsia" w:ascii="宋体" w:hAnsi="宋体" w:eastAsia="宋体" w:cs="宋体"/>
          <w:color w:val="auto"/>
          <w:sz w:val="28"/>
          <w:szCs w:val="28"/>
        </w:rPr>
        <w:t>残疾人福利性单位声明函</w:t>
      </w:r>
      <w:bookmarkEnd w:id="585"/>
      <w:bookmarkEnd w:id="586"/>
      <w:bookmarkEnd w:id="587"/>
    </w:p>
    <w:p>
      <w:pPr>
        <w:ind w:firstLine="504"/>
        <w:rPr>
          <w:rFonts w:ascii="宋体" w:hAnsi="宋体" w:cs="宋体"/>
          <w:color w:val="auto"/>
          <w:spacing w:val="6"/>
          <w:sz w:val="24"/>
        </w:rPr>
      </w:pPr>
      <w:r>
        <w:rPr>
          <w:rFonts w:hint="eastAsia" w:ascii="宋体" w:hAnsi="宋体" w:cs="宋体"/>
          <w:color w:val="auto"/>
          <w:spacing w:val="6"/>
          <w:sz w:val="24"/>
        </w:rPr>
        <w:t>本单位郑重声明，根据《财政部 民政部 中国残疾人联合会关于促进残疾人就业政府采购政策的通知》（财库</w:t>
      </w:r>
      <w:r>
        <w:rPr>
          <w:rFonts w:hint="eastAsia" w:ascii="宋体" w:hAnsi="宋体" w:cs="宋体"/>
          <w:color w:val="auto"/>
          <w:sz w:val="24"/>
        </w:rPr>
        <w:t>〔2017〕141</w:t>
      </w:r>
      <w:r>
        <w:rPr>
          <w:rFonts w:hint="eastAsia" w:ascii="宋体" w:hAnsi="宋体" w:cs="宋体"/>
          <w:color w:val="auto"/>
          <w:spacing w:val="6"/>
          <w:sz w:val="24"/>
        </w:rPr>
        <w:t>号）的规定，本单位为符合条件的残疾人福利性单位，且本单位参加</w:t>
      </w:r>
      <w:r>
        <w:rPr>
          <w:rFonts w:hint="eastAsia" w:ascii="宋体" w:hAnsi="宋体" w:cs="宋体"/>
          <w:color w:val="auto"/>
          <w:spacing w:val="6"/>
          <w:sz w:val="24"/>
          <w:u w:val="single"/>
        </w:rPr>
        <w:t xml:space="preserve">     </w:t>
      </w:r>
      <w:r>
        <w:rPr>
          <w:rFonts w:hint="eastAsia" w:ascii="宋体" w:hAnsi="宋体" w:cs="宋体"/>
          <w:color w:val="auto"/>
          <w:spacing w:val="6"/>
          <w:sz w:val="24"/>
        </w:rPr>
        <w:t>单位的</w:t>
      </w:r>
      <w:r>
        <w:rPr>
          <w:rFonts w:hint="eastAsia" w:ascii="宋体" w:hAnsi="宋体" w:cs="宋体"/>
          <w:color w:val="auto"/>
          <w:spacing w:val="6"/>
          <w:sz w:val="24"/>
          <w:u w:val="single"/>
        </w:rPr>
        <w:t xml:space="preserve">      </w:t>
      </w:r>
      <w:r>
        <w:rPr>
          <w:rFonts w:hint="eastAsia" w:ascii="宋体" w:hAnsi="宋体" w:cs="宋体"/>
          <w:color w:val="auto"/>
          <w:spacing w:val="6"/>
          <w:sz w:val="24"/>
        </w:rPr>
        <w:t>项目采购活动提供本单位制造的货物（由本单位承担工程/提供服务），或者提供其他残疾人福利性单位制造的货物（不包括使用非残疾人福利性单位注册商标的货物）。</w:t>
      </w:r>
    </w:p>
    <w:p>
      <w:pPr>
        <w:ind w:firstLine="504"/>
        <w:rPr>
          <w:rFonts w:ascii="宋体" w:hAnsi="宋体" w:cs="宋体"/>
          <w:color w:val="auto"/>
          <w:spacing w:val="6"/>
          <w:sz w:val="24"/>
        </w:rPr>
      </w:pPr>
      <w:r>
        <w:rPr>
          <w:rFonts w:hint="eastAsia" w:ascii="宋体" w:hAnsi="宋体" w:cs="宋体"/>
          <w:color w:val="auto"/>
          <w:spacing w:val="6"/>
          <w:sz w:val="24"/>
        </w:rPr>
        <w:t>本单位对上述声明的真实性负责。如有虚假，将依法承担相应责任。</w:t>
      </w:r>
    </w:p>
    <w:p>
      <w:pPr>
        <w:spacing w:line="588" w:lineRule="exact"/>
        <w:ind w:firstLine="504"/>
        <w:rPr>
          <w:rFonts w:ascii="宋体" w:hAnsi="宋体" w:cs="宋体"/>
          <w:color w:val="auto"/>
          <w:spacing w:val="6"/>
          <w:sz w:val="24"/>
        </w:rPr>
      </w:pPr>
    </w:p>
    <w:p>
      <w:pPr>
        <w:spacing w:line="588" w:lineRule="exact"/>
        <w:ind w:firstLine="504"/>
        <w:rPr>
          <w:rFonts w:ascii="宋体" w:hAnsi="宋体" w:cs="宋体"/>
          <w:color w:val="auto"/>
          <w:spacing w:val="6"/>
          <w:sz w:val="24"/>
        </w:rPr>
      </w:pPr>
    </w:p>
    <w:p>
      <w:pPr>
        <w:spacing w:after="35"/>
        <w:ind w:firstLine="504"/>
        <w:jc w:val="right"/>
        <w:rPr>
          <w:rFonts w:ascii="宋体" w:hAnsi="宋体" w:cs="宋体"/>
          <w:color w:val="auto"/>
          <w:sz w:val="24"/>
        </w:rPr>
      </w:pPr>
      <w:r>
        <w:rPr>
          <w:rFonts w:hint="eastAsia" w:ascii="宋体" w:hAnsi="宋体" w:cs="宋体"/>
          <w:color w:val="auto"/>
          <w:spacing w:val="6"/>
          <w:sz w:val="24"/>
        </w:rPr>
        <w:t xml:space="preserve">               </w:t>
      </w:r>
      <w:r>
        <w:rPr>
          <w:rFonts w:hint="eastAsia" w:ascii="宋体" w:hAnsi="宋体" w:cs="宋体"/>
          <w:color w:val="auto"/>
          <w:sz w:val="24"/>
        </w:rPr>
        <w:t>磋商响应方名称：</w:t>
      </w:r>
      <w:r>
        <w:rPr>
          <w:rFonts w:hint="eastAsia" w:ascii="宋体" w:hAnsi="宋体" w:cs="宋体"/>
          <w:color w:val="auto"/>
          <w:sz w:val="24"/>
          <w:u w:val="single" w:color="000000"/>
        </w:rPr>
        <w:t xml:space="preserve">            </w:t>
      </w:r>
      <w:r>
        <w:rPr>
          <w:rFonts w:hint="eastAsia" w:ascii="宋体" w:hAnsi="宋体" w:cs="宋体"/>
          <w:color w:val="auto"/>
          <w:sz w:val="24"/>
        </w:rPr>
        <w:t xml:space="preserve">（加盖公章） </w:t>
      </w:r>
    </w:p>
    <w:p>
      <w:pPr>
        <w:spacing w:after="28"/>
        <w:ind w:firstLine="480"/>
        <w:jc w:val="right"/>
        <w:rPr>
          <w:rFonts w:ascii="宋体" w:hAnsi="宋体" w:cs="宋体"/>
          <w:color w:val="auto"/>
          <w:sz w:val="24"/>
        </w:rPr>
      </w:pPr>
    </w:p>
    <w:p>
      <w:pPr>
        <w:spacing w:after="28"/>
        <w:ind w:firstLine="480"/>
        <w:jc w:val="right"/>
        <w:rPr>
          <w:rFonts w:ascii="宋体" w:hAnsi="宋体" w:cs="宋体"/>
          <w:color w:val="auto"/>
          <w:sz w:val="24"/>
        </w:rPr>
      </w:pPr>
      <w:r>
        <w:rPr>
          <w:rFonts w:hint="eastAsia" w:ascii="宋体" w:hAnsi="宋体" w:cs="宋体"/>
          <w:color w:val="auto"/>
          <w:sz w:val="24"/>
        </w:rPr>
        <w:t>法定代表人或被委托人：</w:t>
      </w:r>
      <w:r>
        <w:rPr>
          <w:rFonts w:hint="eastAsia" w:ascii="宋体" w:hAnsi="宋体" w:cs="宋体"/>
          <w:color w:val="auto"/>
          <w:sz w:val="24"/>
          <w:u w:val="single"/>
        </w:rPr>
        <w:t xml:space="preserve">         </w:t>
      </w:r>
      <w:r>
        <w:rPr>
          <w:rFonts w:hint="eastAsia" w:ascii="宋体" w:hAnsi="宋体" w:cs="宋体"/>
          <w:color w:val="auto"/>
          <w:sz w:val="24"/>
        </w:rPr>
        <w:t>（签字或签章）</w:t>
      </w:r>
      <w:r>
        <w:rPr>
          <w:rFonts w:hint="eastAsia" w:ascii="宋体" w:hAnsi="宋体" w:cs="宋体"/>
          <w:color w:val="auto"/>
          <w:kern w:val="0"/>
          <w:sz w:val="24"/>
          <w:lang w:bidi="ar"/>
        </w:rPr>
        <w:t xml:space="preserve"> </w:t>
      </w:r>
    </w:p>
    <w:p>
      <w:pPr>
        <w:pStyle w:val="13"/>
        <w:ind w:firstLine="4080" w:firstLineChars="1700"/>
        <w:jc w:val="right"/>
        <w:rPr>
          <w:rFonts w:ascii="宋体" w:hAnsi="宋体" w:cs="宋体"/>
          <w:color w:val="auto"/>
          <w:kern w:val="0"/>
          <w:sz w:val="24"/>
          <w:lang w:bidi="ar"/>
        </w:rPr>
      </w:pPr>
    </w:p>
    <w:p>
      <w:pPr>
        <w:pStyle w:val="51"/>
        <w:shd w:val="clear" w:color="auto" w:fill="FFFFFF"/>
        <w:spacing w:before="0" w:beforeAutospacing="0" w:after="0" w:afterAutospacing="0"/>
        <w:ind w:firstLine="480"/>
        <w:jc w:val="center"/>
        <w:rPr>
          <w:color w:val="auto"/>
          <w:sz w:val="24"/>
          <w:lang w:bidi="ar"/>
        </w:rPr>
      </w:pPr>
      <w:r>
        <w:rPr>
          <w:rFonts w:hint="eastAsia"/>
          <w:color w:val="auto"/>
          <w:sz w:val="24"/>
          <w:lang w:bidi="ar"/>
        </w:rPr>
        <w:t xml:space="preserve">                                     日期：   年   月   日</w:t>
      </w:r>
    </w:p>
    <w:p>
      <w:pPr>
        <w:pStyle w:val="51"/>
        <w:shd w:val="clear" w:color="auto" w:fill="FFFFFF"/>
        <w:spacing w:before="0" w:beforeAutospacing="0" w:after="0" w:afterAutospacing="0"/>
        <w:ind w:firstLine="480"/>
        <w:jc w:val="right"/>
        <w:rPr>
          <w:color w:val="auto"/>
          <w:sz w:val="24"/>
          <w:lang w:bidi="ar"/>
        </w:rPr>
      </w:pPr>
    </w:p>
    <w:p>
      <w:pPr>
        <w:pStyle w:val="51"/>
        <w:shd w:val="clear" w:color="auto" w:fill="FFFFFF"/>
        <w:spacing w:before="0" w:beforeAutospacing="0" w:after="0" w:afterAutospacing="0"/>
        <w:ind w:firstLine="480"/>
        <w:jc w:val="right"/>
        <w:rPr>
          <w:color w:val="auto"/>
          <w:sz w:val="24"/>
          <w:lang w:bidi="ar"/>
        </w:rPr>
      </w:pPr>
    </w:p>
    <w:p>
      <w:pPr>
        <w:pStyle w:val="51"/>
        <w:shd w:val="clear" w:color="auto" w:fill="FFFFFF"/>
        <w:spacing w:before="0" w:beforeAutospacing="0" w:after="0" w:afterAutospacing="0"/>
        <w:ind w:firstLine="480"/>
        <w:jc w:val="right"/>
        <w:rPr>
          <w:color w:val="auto"/>
          <w:sz w:val="24"/>
          <w:lang w:bidi="ar"/>
        </w:rPr>
      </w:pPr>
    </w:p>
    <w:p>
      <w:pPr>
        <w:pStyle w:val="51"/>
        <w:shd w:val="clear" w:color="auto" w:fill="FFFFFF"/>
        <w:spacing w:before="0" w:beforeAutospacing="0" w:after="0" w:afterAutospacing="0"/>
        <w:ind w:firstLine="480"/>
        <w:jc w:val="right"/>
        <w:rPr>
          <w:color w:val="auto"/>
          <w:sz w:val="24"/>
          <w:lang w:bidi="ar"/>
        </w:rPr>
      </w:pPr>
    </w:p>
    <w:p>
      <w:pPr>
        <w:pStyle w:val="51"/>
        <w:shd w:val="clear" w:color="auto" w:fill="FFFFFF"/>
        <w:spacing w:before="0" w:beforeAutospacing="0" w:after="0" w:afterAutospacing="0"/>
        <w:ind w:firstLine="480"/>
        <w:jc w:val="right"/>
        <w:rPr>
          <w:color w:val="auto"/>
          <w:sz w:val="24"/>
          <w:lang w:bidi="ar"/>
        </w:rPr>
      </w:pPr>
    </w:p>
    <w:p>
      <w:pPr>
        <w:pStyle w:val="51"/>
        <w:shd w:val="clear" w:color="auto" w:fill="FFFFFF"/>
        <w:spacing w:before="0" w:beforeAutospacing="0" w:after="0" w:afterAutospacing="0"/>
        <w:ind w:firstLine="480"/>
        <w:jc w:val="right"/>
        <w:rPr>
          <w:color w:val="auto"/>
          <w:sz w:val="24"/>
          <w:lang w:bidi="ar"/>
        </w:rPr>
      </w:pPr>
    </w:p>
    <w:p>
      <w:pPr>
        <w:pStyle w:val="51"/>
        <w:shd w:val="clear" w:color="auto" w:fill="FFFFFF"/>
        <w:spacing w:before="0" w:beforeAutospacing="0" w:after="0" w:afterAutospacing="0"/>
        <w:ind w:firstLine="480"/>
        <w:jc w:val="right"/>
        <w:rPr>
          <w:color w:val="auto"/>
          <w:sz w:val="24"/>
          <w:lang w:bidi="ar"/>
        </w:rPr>
      </w:pPr>
    </w:p>
    <w:p>
      <w:pPr>
        <w:pStyle w:val="51"/>
        <w:shd w:val="clear" w:color="auto" w:fill="FFFFFF"/>
        <w:spacing w:before="0" w:beforeAutospacing="0" w:after="0" w:afterAutospacing="0"/>
        <w:ind w:firstLine="480"/>
        <w:jc w:val="right"/>
        <w:rPr>
          <w:color w:val="auto"/>
          <w:sz w:val="24"/>
          <w:lang w:bidi="ar"/>
        </w:rPr>
      </w:pPr>
    </w:p>
    <w:p>
      <w:pPr>
        <w:pStyle w:val="51"/>
        <w:shd w:val="clear" w:color="auto" w:fill="FFFFFF"/>
        <w:spacing w:before="0" w:beforeAutospacing="0" w:after="0" w:afterAutospacing="0"/>
        <w:ind w:firstLine="480"/>
        <w:jc w:val="right"/>
        <w:rPr>
          <w:color w:val="auto"/>
          <w:sz w:val="24"/>
          <w:lang w:bidi="ar"/>
        </w:rPr>
      </w:pPr>
    </w:p>
    <w:p>
      <w:pPr>
        <w:pStyle w:val="51"/>
        <w:shd w:val="clear" w:color="auto" w:fill="FFFFFF"/>
        <w:spacing w:before="0" w:beforeAutospacing="0" w:after="0" w:afterAutospacing="0"/>
        <w:ind w:firstLine="480"/>
        <w:jc w:val="right"/>
        <w:rPr>
          <w:color w:val="auto"/>
          <w:sz w:val="24"/>
          <w:lang w:bidi="ar"/>
        </w:rPr>
      </w:pPr>
    </w:p>
    <w:p>
      <w:pPr>
        <w:pStyle w:val="51"/>
        <w:shd w:val="clear" w:color="auto" w:fill="FFFFFF"/>
        <w:spacing w:before="0" w:beforeAutospacing="0" w:after="0" w:afterAutospacing="0"/>
        <w:ind w:firstLine="480"/>
        <w:jc w:val="right"/>
        <w:rPr>
          <w:color w:val="auto"/>
          <w:sz w:val="24"/>
          <w:lang w:bidi="ar"/>
        </w:rPr>
      </w:pPr>
    </w:p>
    <w:p>
      <w:pPr>
        <w:pStyle w:val="4"/>
        <w:tabs>
          <w:tab w:val="left" w:pos="360"/>
          <w:tab w:val="left" w:pos="540"/>
        </w:tabs>
        <w:spacing w:before="156" w:beforeLines="50" w:after="156" w:afterLines="50"/>
        <w:ind w:firstLine="0" w:firstLineChars="0"/>
        <w:rPr>
          <w:rFonts w:ascii="宋体" w:hAnsi="宋体" w:eastAsia="宋体" w:cs="宋体"/>
          <w:color w:val="auto"/>
          <w:sz w:val="28"/>
          <w:szCs w:val="28"/>
        </w:rPr>
      </w:pPr>
      <w:bookmarkStart w:id="588" w:name="_Toc16678"/>
      <w:bookmarkStart w:id="589" w:name="_Toc19653"/>
      <w:bookmarkStart w:id="590" w:name="_Toc23866"/>
      <w:r>
        <w:rPr>
          <w:rFonts w:hint="eastAsia" w:ascii="宋体" w:hAnsi="宋体" w:eastAsia="宋体" w:cs="宋体"/>
          <w:color w:val="auto"/>
          <w:sz w:val="28"/>
          <w:szCs w:val="28"/>
        </w:rPr>
        <w:t>13、商务、技术响应偏离表</w:t>
      </w:r>
    </w:p>
    <w:p>
      <w:pPr>
        <w:ind w:left="-15" w:firstLine="420"/>
        <w:rPr>
          <w:rFonts w:ascii="宋体" w:hAnsi="宋体" w:cs="宋体"/>
          <w:color w:val="auto"/>
          <w:szCs w:val="21"/>
        </w:rPr>
      </w:pPr>
      <w:r>
        <w:rPr>
          <w:rFonts w:hint="eastAsia" w:ascii="宋体" w:hAnsi="宋体" w:cs="宋体"/>
          <w:color w:val="auto"/>
          <w:szCs w:val="21"/>
        </w:rPr>
        <w:t>说明：请供应商对应采购文件中对商务内容、技术内容的相关要求，如实填写该表。</w:t>
      </w:r>
    </w:p>
    <w:tbl>
      <w:tblPr>
        <w:tblStyle w:val="29"/>
        <w:tblW w:w="9382" w:type="dxa"/>
        <w:jc w:val="center"/>
        <w:tblLayout w:type="autofit"/>
        <w:tblCellMar>
          <w:top w:w="122" w:type="dxa"/>
          <w:left w:w="108" w:type="dxa"/>
          <w:bottom w:w="0" w:type="dxa"/>
          <w:right w:w="29" w:type="dxa"/>
        </w:tblCellMar>
      </w:tblPr>
      <w:tblGrid>
        <w:gridCol w:w="1355"/>
        <w:gridCol w:w="1843"/>
        <w:gridCol w:w="2410"/>
        <w:gridCol w:w="2408"/>
        <w:gridCol w:w="1366"/>
      </w:tblGrid>
      <w:tr>
        <w:tblPrEx>
          <w:tblCellMar>
            <w:top w:w="122" w:type="dxa"/>
            <w:left w:w="108" w:type="dxa"/>
            <w:bottom w:w="0" w:type="dxa"/>
            <w:right w:w="29" w:type="dxa"/>
          </w:tblCellMar>
        </w:tblPrEx>
        <w:trPr>
          <w:trHeight w:val="1088" w:hRule="atLeast"/>
          <w:jc w:val="center"/>
        </w:trPr>
        <w:tc>
          <w:tcPr>
            <w:tcW w:w="1355" w:type="dxa"/>
            <w:tcBorders>
              <w:top w:val="single" w:color="000000" w:sz="4" w:space="0"/>
              <w:left w:val="single" w:color="000000" w:sz="4" w:space="0"/>
              <w:bottom w:val="single" w:color="000000" w:sz="4" w:space="0"/>
              <w:right w:val="single" w:color="000000" w:sz="4" w:space="0"/>
            </w:tcBorders>
            <w:shd w:val="clear" w:color="auto" w:fill="D9D9D9"/>
            <w:vAlign w:val="center"/>
          </w:tcPr>
          <w:p>
            <w:pPr>
              <w:ind w:firstLine="0" w:firstLineChars="0"/>
              <w:jc w:val="center"/>
              <w:rPr>
                <w:rFonts w:ascii="宋体" w:hAnsi="宋体" w:cs="宋体"/>
                <w:color w:val="auto"/>
                <w:sz w:val="22"/>
                <w:szCs w:val="22"/>
              </w:rPr>
            </w:pPr>
            <w:r>
              <w:rPr>
                <w:rFonts w:hint="eastAsia" w:ascii="宋体" w:hAnsi="宋体" w:cs="宋体"/>
                <w:color w:val="auto"/>
                <w:sz w:val="22"/>
                <w:szCs w:val="22"/>
              </w:rPr>
              <w:t>序号</w:t>
            </w:r>
          </w:p>
        </w:tc>
        <w:tc>
          <w:tcPr>
            <w:tcW w:w="1843" w:type="dxa"/>
            <w:tcBorders>
              <w:top w:val="single" w:color="000000" w:sz="4" w:space="0"/>
              <w:left w:val="single" w:color="000000" w:sz="4" w:space="0"/>
              <w:bottom w:val="single" w:color="000000" w:sz="4" w:space="0"/>
              <w:right w:val="single" w:color="000000" w:sz="4" w:space="0"/>
            </w:tcBorders>
            <w:shd w:val="clear" w:color="auto" w:fill="D9D9D9"/>
            <w:vAlign w:val="center"/>
          </w:tcPr>
          <w:p>
            <w:pPr>
              <w:ind w:firstLine="0" w:firstLineChars="0"/>
              <w:jc w:val="center"/>
              <w:rPr>
                <w:rFonts w:ascii="宋体" w:hAnsi="宋体" w:cs="宋体"/>
                <w:color w:val="auto"/>
                <w:sz w:val="22"/>
                <w:szCs w:val="22"/>
              </w:rPr>
            </w:pPr>
            <w:r>
              <w:rPr>
                <w:rFonts w:hint="eastAsia" w:ascii="宋体" w:hAnsi="宋体" w:cs="宋体"/>
                <w:color w:val="auto"/>
                <w:sz w:val="22"/>
                <w:szCs w:val="22"/>
              </w:rPr>
              <w:t>名称</w:t>
            </w:r>
          </w:p>
        </w:tc>
        <w:tc>
          <w:tcPr>
            <w:tcW w:w="2410" w:type="dxa"/>
            <w:tcBorders>
              <w:top w:val="single" w:color="000000" w:sz="4" w:space="0"/>
              <w:left w:val="single" w:color="000000" w:sz="4" w:space="0"/>
              <w:bottom w:val="single" w:color="000000" w:sz="4" w:space="0"/>
              <w:right w:val="single" w:color="000000" w:sz="4" w:space="0"/>
            </w:tcBorders>
            <w:shd w:val="clear" w:color="auto" w:fill="D9D9D9"/>
            <w:vAlign w:val="center"/>
          </w:tcPr>
          <w:p>
            <w:pPr>
              <w:ind w:firstLine="0" w:firstLineChars="0"/>
              <w:jc w:val="center"/>
              <w:rPr>
                <w:rFonts w:ascii="宋体" w:hAnsi="宋体" w:cs="宋体"/>
                <w:color w:val="auto"/>
                <w:sz w:val="22"/>
                <w:szCs w:val="22"/>
              </w:rPr>
            </w:pPr>
            <w:r>
              <w:rPr>
                <w:rFonts w:hint="eastAsia" w:ascii="宋体" w:hAnsi="宋体" w:cs="宋体"/>
                <w:color w:val="auto"/>
                <w:sz w:val="22"/>
                <w:szCs w:val="22"/>
              </w:rPr>
              <w:t>采购文件要求</w:t>
            </w:r>
          </w:p>
        </w:tc>
        <w:tc>
          <w:tcPr>
            <w:tcW w:w="2408" w:type="dxa"/>
            <w:tcBorders>
              <w:top w:val="single" w:color="000000" w:sz="4" w:space="0"/>
              <w:left w:val="single" w:color="000000" w:sz="4" w:space="0"/>
              <w:bottom w:val="single" w:color="000000" w:sz="4" w:space="0"/>
              <w:right w:val="single" w:color="000000" w:sz="4" w:space="0"/>
            </w:tcBorders>
            <w:shd w:val="clear" w:color="auto" w:fill="D9D9D9"/>
            <w:vAlign w:val="center"/>
          </w:tcPr>
          <w:p>
            <w:pPr>
              <w:ind w:right="77" w:firstLine="0" w:firstLineChars="0"/>
              <w:jc w:val="center"/>
              <w:rPr>
                <w:rFonts w:ascii="宋体" w:hAnsi="宋体" w:cs="宋体"/>
                <w:color w:val="auto"/>
                <w:sz w:val="22"/>
                <w:szCs w:val="22"/>
              </w:rPr>
            </w:pPr>
            <w:r>
              <w:rPr>
                <w:rFonts w:hint="eastAsia" w:ascii="宋体" w:hAnsi="宋体" w:cs="宋体"/>
                <w:color w:val="auto"/>
                <w:sz w:val="22"/>
                <w:szCs w:val="22"/>
              </w:rPr>
              <w:t>响应文件响应情况</w:t>
            </w:r>
          </w:p>
        </w:tc>
        <w:tc>
          <w:tcPr>
            <w:tcW w:w="1366" w:type="dxa"/>
            <w:tcBorders>
              <w:top w:val="single" w:color="000000" w:sz="4" w:space="0"/>
              <w:left w:val="single" w:color="000000" w:sz="4" w:space="0"/>
              <w:bottom w:val="single" w:color="000000" w:sz="4" w:space="0"/>
              <w:right w:val="single" w:color="000000" w:sz="4" w:space="0"/>
            </w:tcBorders>
            <w:shd w:val="clear" w:color="auto" w:fill="D9D9D9"/>
            <w:vAlign w:val="center"/>
          </w:tcPr>
          <w:p>
            <w:pPr>
              <w:ind w:right="78" w:firstLine="0" w:firstLineChars="0"/>
              <w:jc w:val="center"/>
              <w:rPr>
                <w:rFonts w:ascii="宋体" w:hAnsi="宋体" w:cs="宋体"/>
                <w:color w:val="auto"/>
                <w:sz w:val="22"/>
                <w:szCs w:val="22"/>
              </w:rPr>
            </w:pPr>
            <w:r>
              <w:rPr>
                <w:rFonts w:hint="eastAsia" w:ascii="宋体" w:hAnsi="宋体" w:cs="宋体"/>
                <w:color w:val="auto"/>
                <w:sz w:val="22"/>
                <w:szCs w:val="22"/>
              </w:rPr>
              <w:t>偏离</w:t>
            </w:r>
          </w:p>
        </w:tc>
      </w:tr>
      <w:tr>
        <w:tblPrEx>
          <w:tblCellMar>
            <w:top w:w="122" w:type="dxa"/>
            <w:left w:w="108" w:type="dxa"/>
            <w:bottom w:w="0" w:type="dxa"/>
            <w:right w:w="29" w:type="dxa"/>
          </w:tblCellMar>
        </w:tblPrEx>
        <w:trPr>
          <w:trHeight w:val="743" w:hRule="atLeast"/>
          <w:jc w:val="center"/>
        </w:trPr>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color w:val="auto"/>
                <w:sz w:val="22"/>
                <w:szCs w:val="22"/>
              </w:rPr>
            </w:pPr>
            <w:r>
              <w:rPr>
                <w:rFonts w:hint="eastAsia" w:ascii="宋体" w:hAnsi="宋体" w:cs="宋体"/>
                <w:color w:val="auto"/>
                <w:sz w:val="22"/>
                <w:szCs w:val="22"/>
              </w:rPr>
              <w:t>1</w:t>
            </w:r>
          </w:p>
        </w:tc>
        <w:tc>
          <w:tcPr>
            <w:tcW w:w="1843" w:type="dxa"/>
            <w:tcBorders>
              <w:top w:val="single" w:color="000000" w:sz="4" w:space="0"/>
              <w:left w:val="single" w:color="000000" w:sz="4" w:space="0"/>
              <w:bottom w:val="single" w:color="000000" w:sz="4" w:space="0"/>
              <w:right w:val="single" w:color="000000" w:sz="4" w:space="0"/>
            </w:tcBorders>
            <w:shd w:val="clear" w:color="auto" w:fill="auto"/>
          </w:tcPr>
          <w:p>
            <w:pPr>
              <w:ind w:firstLine="440"/>
              <w:jc w:val="center"/>
              <w:rPr>
                <w:rFonts w:ascii="宋体" w:hAnsi="宋体" w:cs="宋体"/>
                <w:color w:val="auto"/>
                <w:sz w:val="22"/>
                <w:szCs w:val="22"/>
              </w:rPr>
            </w:pPr>
          </w:p>
        </w:tc>
        <w:tc>
          <w:tcPr>
            <w:tcW w:w="241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40"/>
              <w:jc w:val="center"/>
              <w:rPr>
                <w:rFonts w:ascii="宋体" w:hAnsi="宋体" w:cs="宋体"/>
                <w:color w:val="auto"/>
                <w:sz w:val="22"/>
                <w:szCs w:val="22"/>
              </w:rPr>
            </w:pPr>
          </w:p>
        </w:tc>
        <w:tc>
          <w:tcPr>
            <w:tcW w:w="2408"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24" w:firstLine="440"/>
              <w:jc w:val="center"/>
              <w:rPr>
                <w:rFonts w:ascii="宋体" w:hAnsi="宋体" w:cs="宋体"/>
                <w:color w:val="auto"/>
                <w:sz w:val="22"/>
                <w:szCs w:val="22"/>
              </w:rPr>
            </w:pP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28" w:firstLine="440"/>
              <w:jc w:val="center"/>
              <w:rPr>
                <w:rFonts w:ascii="宋体" w:hAnsi="宋体" w:cs="宋体"/>
                <w:color w:val="auto"/>
                <w:sz w:val="22"/>
                <w:szCs w:val="22"/>
              </w:rPr>
            </w:pPr>
          </w:p>
        </w:tc>
      </w:tr>
      <w:tr>
        <w:tblPrEx>
          <w:tblCellMar>
            <w:top w:w="122" w:type="dxa"/>
            <w:left w:w="108" w:type="dxa"/>
            <w:bottom w:w="0" w:type="dxa"/>
            <w:right w:w="29" w:type="dxa"/>
          </w:tblCellMar>
        </w:tblPrEx>
        <w:trPr>
          <w:trHeight w:val="730" w:hRule="atLeast"/>
          <w:jc w:val="center"/>
        </w:trPr>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color w:val="auto"/>
                <w:sz w:val="22"/>
                <w:szCs w:val="22"/>
              </w:rPr>
            </w:pPr>
            <w:r>
              <w:rPr>
                <w:rFonts w:hint="eastAsia" w:ascii="宋体" w:hAnsi="宋体" w:cs="宋体"/>
                <w:color w:val="auto"/>
                <w:sz w:val="22"/>
                <w:szCs w:val="22"/>
              </w:rPr>
              <w:t>2</w:t>
            </w:r>
          </w:p>
        </w:tc>
        <w:tc>
          <w:tcPr>
            <w:tcW w:w="1843" w:type="dxa"/>
            <w:tcBorders>
              <w:top w:val="single" w:color="000000" w:sz="4" w:space="0"/>
              <w:left w:val="single" w:color="000000" w:sz="4" w:space="0"/>
              <w:bottom w:val="single" w:color="000000" w:sz="4" w:space="0"/>
              <w:right w:val="single" w:color="000000" w:sz="4" w:space="0"/>
            </w:tcBorders>
            <w:shd w:val="clear" w:color="auto" w:fill="auto"/>
          </w:tcPr>
          <w:p>
            <w:pPr>
              <w:ind w:left="29" w:firstLine="440"/>
              <w:jc w:val="center"/>
              <w:rPr>
                <w:rFonts w:ascii="宋体" w:hAnsi="宋体" w:cs="宋体"/>
                <w:color w:val="auto"/>
                <w:sz w:val="22"/>
                <w:szCs w:val="22"/>
              </w:rPr>
            </w:pPr>
          </w:p>
        </w:tc>
        <w:tc>
          <w:tcPr>
            <w:tcW w:w="241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25" w:firstLine="440"/>
              <w:jc w:val="center"/>
              <w:rPr>
                <w:rFonts w:ascii="宋体" w:hAnsi="宋体" w:cs="宋体"/>
                <w:color w:val="auto"/>
                <w:sz w:val="22"/>
                <w:szCs w:val="22"/>
              </w:rPr>
            </w:pPr>
          </w:p>
        </w:tc>
        <w:tc>
          <w:tcPr>
            <w:tcW w:w="2408"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24" w:firstLine="440"/>
              <w:jc w:val="center"/>
              <w:rPr>
                <w:rFonts w:ascii="宋体" w:hAnsi="宋体" w:cs="宋体"/>
                <w:color w:val="auto"/>
                <w:sz w:val="22"/>
                <w:szCs w:val="22"/>
              </w:rPr>
            </w:pP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28" w:firstLine="440"/>
              <w:jc w:val="center"/>
              <w:rPr>
                <w:rFonts w:ascii="宋体" w:hAnsi="宋体" w:cs="宋体"/>
                <w:color w:val="auto"/>
                <w:sz w:val="22"/>
                <w:szCs w:val="22"/>
              </w:rPr>
            </w:pPr>
          </w:p>
        </w:tc>
      </w:tr>
      <w:tr>
        <w:tblPrEx>
          <w:tblCellMar>
            <w:top w:w="122" w:type="dxa"/>
            <w:left w:w="108" w:type="dxa"/>
            <w:bottom w:w="0" w:type="dxa"/>
            <w:right w:w="29" w:type="dxa"/>
          </w:tblCellMar>
        </w:tblPrEx>
        <w:trPr>
          <w:trHeight w:val="730" w:hRule="atLeast"/>
          <w:jc w:val="center"/>
        </w:trPr>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color w:val="auto"/>
                <w:sz w:val="22"/>
                <w:szCs w:val="22"/>
              </w:rPr>
            </w:pPr>
            <w:r>
              <w:rPr>
                <w:rFonts w:hint="eastAsia" w:ascii="宋体" w:hAnsi="宋体" w:cs="宋体"/>
                <w:color w:val="auto"/>
                <w:sz w:val="22"/>
                <w:szCs w:val="22"/>
              </w:rPr>
              <w:t>3</w:t>
            </w:r>
          </w:p>
        </w:tc>
        <w:tc>
          <w:tcPr>
            <w:tcW w:w="1843" w:type="dxa"/>
            <w:tcBorders>
              <w:top w:val="single" w:color="000000" w:sz="4" w:space="0"/>
              <w:left w:val="single" w:color="000000" w:sz="4" w:space="0"/>
              <w:bottom w:val="single" w:color="000000" w:sz="4" w:space="0"/>
              <w:right w:val="single" w:color="000000" w:sz="4" w:space="0"/>
            </w:tcBorders>
            <w:shd w:val="clear" w:color="auto" w:fill="auto"/>
          </w:tcPr>
          <w:p>
            <w:pPr>
              <w:ind w:left="29" w:firstLine="440"/>
              <w:jc w:val="center"/>
              <w:rPr>
                <w:rFonts w:ascii="宋体" w:hAnsi="宋体" w:cs="宋体"/>
                <w:color w:val="auto"/>
                <w:sz w:val="22"/>
                <w:szCs w:val="22"/>
              </w:rPr>
            </w:pPr>
          </w:p>
        </w:tc>
        <w:tc>
          <w:tcPr>
            <w:tcW w:w="241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25" w:firstLine="440"/>
              <w:jc w:val="center"/>
              <w:rPr>
                <w:rFonts w:ascii="宋体" w:hAnsi="宋体" w:cs="宋体"/>
                <w:color w:val="auto"/>
                <w:sz w:val="22"/>
                <w:szCs w:val="22"/>
              </w:rPr>
            </w:pPr>
          </w:p>
        </w:tc>
        <w:tc>
          <w:tcPr>
            <w:tcW w:w="2408"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24" w:firstLine="440"/>
              <w:jc w:val="center"/>
              <w:rPr>
                <w:rFonts w:ascii="宋体" w:hAnsi="宋体" w:cs="宋体"/>
                <w:color w:val="auto"/>
                <w:sz w:val="22"/>
                <w:szCs w:val="22"/>
              </w:rPr>
            </w:pP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28" w:firstLine="440"/>
              <w:jc w:val="center"/>
              <w:rPr>
                <w:rFonts w:ascii="宋体" w:hAnsi="宋体" w:cs="宋体"/>
                <w:color w:val="auto"/>
                <w:sz w:val="22"/>
                <w:szCs w:val="22"/>
              </w:rPr>
            </w:pPr>
          </w:p>
        </w:tc>
      </w:tr>
      <w:tr>
        <w:tblPrEx>
          <w:tblCellMar>
            <w:top w:w="122" w:type="dxa"/>
            <w:left w:w="108" w:type="dxa"/>
            <w:bottom w:w="0" w:type="dxa"/>
            <w:right w:w="29" w:type="dxa"/>
          </w:tblCellMar>
        </w:tblPrEx>
        <w:trPr>
          <w:trHeight w:val="730" w:hRule="atLeast"/>
          <w:jc w:val="center"/>
        </w:trPr>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color w:val="auto"/>
                <w:sz w:val="22"/>
                <w:szCs w:val="22"/>
              </w:rPr>
            </w:pPr>
            <w:r>
              <w:rPr>
                <w:rFonts w:hint="eastAsia" w:ascii="宋体" w:hAnsi="宋体" w:cs="宋体"/>
                <w:color w:val="auto"/>
                <w:sz w:val="22"/>
                <w:szCs w:val="22"/>
              </w:rPr>
              <w:t>4</w:t>
            </w:r>
          </w:p>
        </w:tc>
        <w:tc>
          <w:tcPr>
            <w:tcW w:w="1843" w:type="dxa"/>
            <w:tcBorders>
              <w:top w:val="single" w:color="000000" w:sz="4" w:space="0"/>
              <w:left w:val="single" w:color="000000" w:sz="4" w:space="0"/>
              <w:bottom w:val="single" w:color="000000" w:sz="4" w:space="0"/>
              <w:right w:val="single" w:color="000000" w:sz="4" w:space="0"/>
            </w:tcBorders>
            <w:shd w:val="clear" w:color="auto" w:fill="auto"/>
          </w:tcPr>
          <w:p>
            <w:pPr>
              <w:ind w:left="29" w:firstLine="440"/>
              <w:jc w:val="center"/>
              <w:rPr>
                <w:rFonts w:ascii="宋体" w:hAnsi="宋体" w:cs="宋体"/>
                <w:color w:val="auto"/>
                <w:sz w:val="22"/>
                <w:szCs w:val="22"/>
              </w:rPr>
            </w:pPr>
          </w:p>
        </w:tc>
        <w:tc>
          <w:tcPr>
            <w:tcW w:w="2410"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right="76" w:firstLine="440"/>
              <w:jc w:val="center"/>
              <w:rPr>
                <w:rFonts w:ascii="宋体" w:hAnsi="宋体" w:cs="宋体"/>
                <w:color w:val="auto"/>
                <w:sz w:val="22"/>
                <w:szCs w:val="22"/>
              </w:rPr>
            </w:pPr>
            <w:r>
              <w:rPr>
                <w:rFonts w:hint="eastAsia" w:ascii="宋体" w:hAnsi="宋体" w:cs="宋体"/>
                <w:color w:val="auto"/>
                <w:sz w:val="22"/>
                <w:szCs w:val="22"/>
              </w:rPr>
              <w:t>......</w:t>
            </w:r>
          </w:p>
        </w:tc>
        <w:tc>
          <w:tcPr>
            <w:tcW w:w="2408"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24" w:firstLine="440"/>
              <w:jc w:val="center"/>
              <w:rPr>
                <w:rFonts w:ascii="宋体" w:hAnsi="宋体" w:cs="宋体"/>
                <w:color w:val="auto"/>
                <w:sz w:val="22"/>
                <w:szCs w:val="22"/>
              </w:rPr>
            </w:pP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left="28" w:firstLine="440"/>
              <w:jc w:val="center"/>
              <w:rPr>
                <w:rFonts w:ascii="宋体" w:hAnsi="宋体" w:cs="宋体"/>
                <w:color w:val="auto"/>
                <w:sz w:val="22"/>
                <w:szCs w:val="22"/>
              </w:rPr>
            </w:pPr>
          </w:p>
        </w:tc>
      </w:tr>
    </w:tbl>
    <w:p>
      <w:pPr>
        <w:ind w:right="8092" w:firstLine="480"/>
        <w:rPr>
          <w:rFonts w:ascii="宋体" w:hAnsi="宋体" w:cs="宋体"/>
          <w:color w:val="auto"/>
          <w:sz w:val="24"/>
        </w:rPr>
      </w:pPr>
      <w:r>
        <w:rPr>
          <w:rFonts w:hint="eastAsia" w:ascii="宋体" w:hAnsi="宋体" w:cs="宋体"/>
          <w:color w:val="auto"/>
          <w:sz w:val="24"/>
        </w:rPr>
        <w:t xml:space="preserve">  </w:t>
      </w:r>
    </w:p>
    <w:p>
      <w:pPr>
        <w:ind w:left="-5" w:firstLine="420"/>
        <w:rPr>
          <w:rFonts w:ascii="宋体" w:hAnsi="宋体" w:cs="宋体"/>
          <w:color w:val="auto"/>
          <w:szCs w:val="21"/>
        </w:rPr>
      </w:pPr>
      <w:r>
        <w:rPr>
          <w:rFonts w:hint="eastAsia" w:ascii="宋体" w:hAnsi="宋体" w:cs="宋体"/>
          <w:color w:val="auto"/>
          <w:szCs w:val="21"/>
        </w:rPr>
        <w:t>供应商单位全称（公章）：            法定代表人（或被委托人）：</w:t>
      </w:r>
      <w:r>
        <w:rPr>
          <w:rFonts w:hint="eastAsia" w:ascii="宋体" w:hAnsi="宋体" w:cs="宋体"/>
          <w:color w:val="auto"/>
          <w:szCs w:val="21"/>
          <w:u w:val="single" w:color="000000"/>
        </w:rPr>
        <w:t>（签字或盖章）</w:t>
      </w:r>
      <w:r>
        <w:rPr>
          <w:rFonts w:hint="eastAsia" w:ascii="宋体" w:hAnsi="宋体" w:cs="宋体"/>
          <w:color w:val="auto"/>
          <w:szCs w:val="21"/>
        </w:rPr>
        <w:t xml:space="preserve"> </w:t>
      </w:r>
    </w:p>
    <w:p>
      <w:pPr>
        <w:ind w:right="8092" w:firstLine="420"/>
        <w:rPr>
          <w:rFonts w:ascii="宋体" w:hAnsi="宋体" w:cs="宋体"/>
          <w:color w:val="auto"/>
          <w:szCs w:val="21"/>
        </w:rPr>
      </w:pPr>
      <w:r>
        <w:rPr>
          <w:rFonts w:hint="eastAsia" w:ascii="宋体" w:hAnsi="宋体" w:cs="宋体"/>
          <w:color w:val="auto"/>
          <w:szCs w:val="21"/>
        </w:rPr>
        <w:t xml:space="preserve">  </w:t>
      </w:r>
    </w:p>
    <w:p>
      <w:pPr>
        <w:ind w:firstLine="420"/>
        <w:rPr>
          <w:rFonts w:ascii="宋体" w:hAnsi="宋体" w:cs="宋体"/>
          <w:color w:val="auto"/>
          <w:szCs w:val="21"/>
        </w:rPr>
      </w:pPr>
      <w:r>
        <w:rPr>
          <w:rFonts w:hint="eastAsia" w:ascii="宋体" w:hAnsi="宋体" w:cs="宋体"/>
          <w:color w:val="auto"/>
          <w:szCs w:val="21"/>
        </w:rPr>
        <w:t>注： 1、此表为样表，行数可自行添加。</w:t>
      </w:r>
    </w:p>
    <w:p>
      <w:pPr>
        <w:ind w:firstLine="420"/>
        <w:rPr>
          <w:rFonts w:ascii="宋体" w:hAnsi="宋体" w:cs="宋体"/>
          <w:b/>
          <w:bCs/>
          <w:color w:val="auto"/>
          <w:szCs w:val="21"/>
        </w:rPr>
      </w:pPr>
      <w:r>
        <w:rPr>
          <w:rFonts w:hint="eastAsia" w:ascii="宋体" w:hAnsi="宋体" w:cs="宋体"/>
          <w:color w:val="auto"/>
          <w:szCs w:val="21"/>
        </w:rPr>
        <w:t xml:space="preserve">     2、</w:t>
      </w:r>
      <w:r>
        <w:rPr>
          <w:rFonts w:hint="eastAsia" w:ascii="宋体" w:hAnsi="宋体" w:cs="宋体"/>
          <w:b/>
          <w:bCs/>
          <w:color w:val="auto"/>
          <w:szCs w:val="21"/>
        </w:rPr>
        <w:t>各供应商无需对采购文件中商务内容、技术内容的相关要求逐条进行填列，如有负偏离只填列相关负偏离的条款即可；如完全响应采购文件，则可对单元格进行合并后填列“完全响应采购文件各项要求，无负偏离”</w:t>
      </w:r>
    </w:p>
    <w:p>
      <w:pPr>
        <w:ind w:firstLine="420"/>
        <w:rPr>
          <w:rFonts w:ascii="宋体" w:hAnsi="宋体" w:cs="宋体"/>
          <w:color w:val="auto"/>
          <w:szCs w:val="21"/>
        </w:rPr>
      </w:pPr>
      <w:r>
        <w:rPr>
          <w:rFonts w:hint="eastAsia" w:ascii="宋体" w:hAnsi="宋体" w:cs="宋体"/>
          <w:color w:val="auto"/>
          <w:szCs w:val="21"/>
        </w:rPr>
        <w:t xml:space="preserve">     3、各供应商应如实填写本表，如有弄虚作假，一切后果自负。</w:t>
      </w:r>
    </w:p>
    <w:p>
      <w:pPr>
        <w:pStyle w:val="13"/>
        <w:ind w:firstLine="420"/>
        <w:rPr>
          <w:color w:val="auto"/>
          <w:szCs w:val="21"/>
        </w:rPr>
      </w:pPr>
    </w:p>
    <w:p>
      <w:pPr>
        <w:widowControl/>
        <w:ind w:firstLine="0" w:firstLineChars="0"/>
        <w:jc w:val="left"/>
        <w:outlineLvl w:val="1"/>
        <w:rPr>
          <w:rFonts w:ascii="宋体" w:hAnsi="宋体" w:cs="宋体"/>
          <w:b/>
          <w:color w:val="auto"/>
          <w:sz w:val="30"/>
          <w:szCs w:val="30"/>
        </w:rPr>
      </w:pPr>
    </w:p>
    <w:p>
      <w:pPr>
        <w:widowControl/>
        <w:ind w:firstLine="0" w:firstLineChars="0"/>
        <w:jc w:val="left"/>
        <w:outlineLvl w:val="1"/>
        <w:rPr>
          <w:rFonts w:ascii="宋体" w:hAnsi="宋体" w:cs="宋体"/>
          <w:b/>
          <w:color w:val="auto"/>
          <w:sz w:val="30"/>
          <w:szCs w:val="30"/>
        </w:rPr>
      </w:pPr>
    </w:p>
    <w:p>
      <w:pPr>
        <w:widowControl/>
        <w:ind w:firstLine="0" w:firstLineChars="0"/>
        <w:jc w:val="left"/>
        <w:outlineLvl w:val="1"/>
        <w:rPr>
          <w:rFonts w:ascii="宋体" w:hAnsi="宋体" w:cs="宋体"/>
          <w:b/>
          <w:color w:val="auto"/>
          <w:sz w:val="30"/>
          <w:szCs w:val="30"/>
        </w:rPr>
      </w:pPr>
    </w:p>
    <w:p>
      <w:pPr>
        <w:widowControl/>
        <w:ind w:firstLine="0" w:firstLineChars="0"/>
        <w:jc w:val="left"/>
        <w:outlineLvl w:val="1"/>
        <w:rPr>
          <w:rFonts w:ascii="宋体" w:hAnsi="宋体" w:cs="宋体"/>
          <w:b/>
          <w:color w:val="auto"/>
          <w:sz w:val="30"/>
          <w:szCs w:val="30"/>
        </w:rPr>
      </w:pPr>
    </w:p>
    <w:p>
      <w:pPr>
        <w:widowControl/>
        <w:ind w:firstLine="0" w:firstLineChars="0"/>
        <w:jc w:val="left"/>
        <w:outlineLvl w:val="1"/>
        <w:rPr>
          <w:rFonts w:ascii="宋体" w:hAnsi="宋体" w:cs="宋体"/>
          <w:b/>
          <w:color w:val="auto"/>
          <w:sz w:val="30"/>
          <w:szCs w:val="30"/>
        </w:rPr>
      </w:pPr>
    </w:p>
    <w:p>
      <w:pPr>
        <w:widowControl/>
        <w:ind w:firstLine="0" w:firstLineChars="0"/>
        <w:jc w:val="left"/>
        <w:outlineLvl w:val="1"/>
        <w:rPr>
          <w:rFonts w:ascii="宋体" w:hAnsi="宋体" w:cs="宋体"/>
          <w:color w:val="auto"/>
          <w:sz w:val="30"/>
          <w:szCs w:val="30"/>
        </w:rPr>
      </w:pPr>
      <w:r>
        <w:rPr>
          <w:rFonts w:hint="eastAsia" w:ascii="宋体" w:hAnsi="宋体" w:cs="宋体"/>
          <w:b/>
          <w:color w:val="auto"/>
          <w:sz w:val="30"/>
          <w:szCs w:val="30"/>
        </w:rPr>
        <w:t>12、技术方案</w:t>
      </w:r>
      <w:bookmarkEnd w:id="588"/>
      <w:r>
        <w:rPr>
          <w:rFonts w:hint="eastAsia" w:ascii="宋体" w:hAnsi="宋体" w:cs="宋体"/>
          <w:color w:val="auto"/>
          <w:kern w:val="0"/>
          <w:sz w:val="30"/>
          <w:szCs w:val="30"/>
          <w:lang w:bidi="ar"/>
        </w:rPr>
        <w:t xml:space="preserve"> </w:t>
      </w:r>
      <w:bookmarkEnd w:id="589"/>
      <w:bookmarkEnd w:id="590"/>
    </w:p>
    <w:p>
      <w:pPr>
        <w:widowControl/>
        <w:ind w:firstLine="482"/>
        <w:jc w:val="center"/>
        <w:rPr>
          <w:rFonts w:ascii="宋体" w:hAnsi="宋体" w:cs="宋体"/>
          <w:b/>
          <w:color w:val="auto"/>
          <w:sz w:val="24"/>
        </w:rPr>
      </w:pPr>
      <w:r>
        <w:rPr>
          <w:rFonts w:hint="eastAsia" w:ascii="宋体" w:hAnsi="宋体" w:cs="宋体"/>
          <w:b/>
          <w:color w:val="auto"/>
          <w:sz w:val="24"/>
        </w:rPr>
        <w:t>技术方案</w:t>
      </w:r>
    </w:p>
    <w:p>
      <w:pPr>
        <w:pStyle w:val="13"/>
        <w:ind w:firstLine="480"/>
        <w:rPr>
          <w:rFonts w:ascii="宋体" w:hAnsi="宋体" w:cs="宋体"/>
          <w:color w:val="auto"/>
          <w:sz w:val="24"/>
        </w:rPr>
      </w:pPr>
    </w:p>
    <w:p>
      <w:pPr>
        <w:widowControl/>
        <w:ind w:firstLine="482"/>
        <w:jc w:val="center"/>
        <w:rPr>
          <w:rFonts w:ascii="宋体" w:hAnsi="宋体" w:cs="宋体"/>
          <w:b/>
          <w:color w:val="auto"/>
          <w:kern w:val="0"/>
          <w:sz w:val="24"/>
          <w:lang w:bidi="ar"/>
        </w:rPr>
      </w:pPr>
      <w:r>
        <w:rPr>
          <w:rFonts w:hint="eastAsia" w:ascii="宋体" w:hAnsi="宋体" w:cs="宋体"/>
          <w:b/>
          <w:color w:val="auto"/>
          <w:kern w:val="0"/>
          <w:sz w:val="24"/>
          <w:lang w:bidi="ar"/>
        </w:rPr>
        <w:t>【由磋商响应方根据本项目的实际情况和采购文件的要求自行编制。】</w:t>
      </w:r>
    </w:p>
    <w:p>
      <w:pPr>
        <w:widowControl/>
        <w:ind w:firstLine="482"/>
        <w:jc w:val="left"/>
        <w:rPr>
          <w:rFonts w:ascii="宋体" w:hAnsi="宋体" w:cs="宋体"/>
          <w:b/>
          <w:color w:val="auto"/>
          <w:kern w:val="0"/>
          <w:sz w:val="24"/>
          <w:lang w:bidi="ar"/>
        </w:rPr>
      </w:pPr>
      <w:r>
        <w:rPr>
          <w:rFonts w:hint="eastAsia" w:ascii="宋体" w:hAnsi="宋体" w:cs="宋体"/>
          <w:b/>
          <w:color w:val="auto"/>
          <w:kern w:val="0"/>
          <w:sz w:val="24"/>
          <w:lang w:bidi="ar"/>
        </w:rPr>
        <w:t xml:space="preserve"> </w:t>
      </w:r>
    </w:p>
    <w:p>
      <w:pPr>
        <w:ind w:firstLine="0" w:firstLineChars="0"/>
        <w:outlineLvl w:val="1"/>
        <w:rPr>
          <w:rFonts w:ascii="宋体" w:hAnsi="宋体" w:cs="宋体"/>
          <w:color w:val="auto"/>
          <w:sz w:val="24"/>
        </w:rPr>
      </w:pPr>
      <w:r>
        <w:rPr>
          <w:rFonts w:hint="eastAsia" w:ascii="宋体" w:hAnsi="宋体" w:cs="宋体"/>
          <w:color w:val="auto"/>
          <w:sz w:val="24"/>
        </w:rPr>
        <w:br w:type="page"/>
      </w:r>
      <w:bookmarkEnd w:id="535"/>
      <w:bookmarkEnd w:id="537"/>
      <w:bookmarkEnd w:id="538"/>
      <w:bookmarkEnd w:id="539"/>
      <w:bookmarkStart w:id="591" w:name="_Toc317237647"/>
      <w:bookmarkStart w:id="592" w:name="_Toc8710"/>
      <w:bookmarkStart w:id="593" w:name="_Toc16217"/>
      <w:bookmarkStart w:id="594" w:name="_Toc22648"/>
      <w:bookmarkStart w:id="595" w:name="_Toc7553"/>
      <w:bookmarkStart w:id="596" w:name="_Toc214"/>
      <w:r>
        <w:rPr>
          <w:rFonts w:hint="eastAsia" w:ascii="宋体" w:hAnsi="宋体" w:cs="宋体"/>
          <w:b/>
          <w:bCs/>
          <w:color w:val="auto"/>
          <w:sz w:val="30"/>
          <w:szCs w:val="30"/>
        </w:rPr>
        <w:t>13、磋商响应方认为需要提供的其它</w:t>
      </w:r>
      <w:bookmarkEnd w:id="591"/>
      <w:bookmarkEnd w:id="592"/>
      <w:bookmarkEnd w:id="593"/>
      <w:r>
        <w:rPr>
          <w:rFonts w:hint="eastAsia" w:ascii="宋体" w:hAnsi="宋体" w:cs="宋体"/>
          <w:b/>
          <w:bCs/>
          <w:color w:val="auto"/>
          <w:sz w:val="30"/>
          <w:szCs w:val="30"/>
        </w:rPr>
        <w:t>材料</w:t>
      </w:r>
      <w:bookmarkEnd w:id="594"/>
      <w:bookmarkEnd w:id="595"/>
      <w:bookmarkEnd w:id="596"/>
    </w:p>
    <w:p>
      <w:pPr>
        <w:ind w:firstLine="482"/>
        <w:rPr>
          <w:rFonts w:ascii="宋体" w:hAnsi="宋体" w:cs="宋体"/>
          <w:b/>
          <w:bCs/>
          <w:color w:val="auto"/>
          <w:sz w:val="24"/>
        </w:rPr>
      </w:pPr>
    </w:p>
    <w:p>
      <w:pPr>
        <w:pStyle w:val="4"/>
        <w:ind w:firstLine="482"/>
        <w:rPr>
          <w:rFonts w:ascii="宋体" w:hAnsi="宋体" w:eastAsia="宋体" w:cs="宋体"/>
          <w:color w:val="auto"/>
          <w:sz w:val="24"/>
          <w:szCs w:val="24"/>
        </w:rPr>
      </w:pPr>
    </w:p>
    <w:sectPr>
      <w:headerReference r:id="rId19" w:type="default"/>
      <w:footerReference r:id="rId20" w:type="default"/>
      <w:pgSz w:w="11906" w:h="16838"/>
      <w:pgMar w:top="1440" w:right="1080" w:bottom="1440" w:left="108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TimesNewRomanPSMT">
    <w:altName w:val="Times New Roman"/>
    <w:panose1 w:val="00000000000000000000"/>
    <w:charset w:val="00"/>
    <w:family w:val="roman"/>
    <w:pitch w:val="default"/>
    <w:sig w:usb0="00000000"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Î¢ï¿½ï¿½ï¿½Åºï¿½">
    <w:altName w:val="Segoe Print"/>
    <w:panose1 w:val="00000000000000000000"/>
    <w:charset w:val="00"/>
    <w:family w:val="auto"/>
    <w:pitch w:val="default"/>
    <w:sig w:usb0="00000000" w:usb1="00000000" w:usb2="00000000" w:usb3="00000000" w:csb0="00000000"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lear" w:pos="4153"/>
      </w:tabs>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jc w:val="center"/>
    </w:pPr>
  </w:p>
  <w:p>
    <w:pPr>
      <w:pStyle w:val="19"/>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ind w:firstLine="360"/>
      <w:rPr>
        <w:rStyle w:val="33"/>
      </w:rPr>
    </w:pPr>
    <w:r>
      <w:fldChar w:fldCharType="begin"/>
    </w:r>
    <w:r>
      <w:rPr>
        <w:rStyle w:val="33"/>
      </w:rPr>
      <w:instrText xml:space="preserve">PAGE  </w:instrText>
    </w:r>
    <w:r>
      <w:fldChar w:fldCharType="separate"/>
    </w:r>
    <w:r>
      <w:rPr>
        <w:rStyle w:val="33"/>
      </w:rPr>
      <w:t>6</w:t>
    </w:r>
    <w:r>
      <w:fldChar w:fldCharType="end"/>
    </w:r>
  </w:p>
  <w:p>
    <w:pPr>
      <w:pStyle w:val="19"/>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ind w:firstLine="360"/>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9"/>
                      <w:ind w:firstLine="360"/>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p>
    <w:pPr>
      <w:pStyle w:val="19"/>
      <w:ind w:right="359" w:rightChars="171"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ind w:firstLine="360"/>
                          </w:pPr>
                          <w:r>
                            <w:t xml:space="preserve">第 </w:t>
                          </w:r>
                          <w:r>
                            <w:fldChar w:fldCharType="begin"/>
                          </w:r>
                          <w:r>
                            <w:instrText xml:space="preserve"> PAGE  \* MERGEFORMAT </w:instrText>
                          </w:r>
                          <w:r>
                            <w:fldChar w:fldCharType="separate"/>
                          </w:r>
                          <w:r>
                            <w:t>44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19"/>
                      <w:ind w:firstLine="360"/>
                    </w:pPr>
                    <w:r>
                      <w:t xml:space="preserve">第 </w:t>
                    </w:r>
                    <w:r>
                      <w:fldChar w:fldCharType="begin"/>
                    </w:r>
                    <w:r>
                      <w:instrText xml:space="preserve"> PAGE  \* MERGEFORMAT </w:instrText>
                    </w:r>
                    <w:r>
                      <w:fldChar w:fldCharType="separate"/>
                    </w:r>
                    <w:r>
                      <w:t>44</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ind w:firstLine="360"/>
                          </w:pPr>
                          <w:r>
                            <w:t xml:space="preserve">第 </w:t>
                          </w:r>
                          <w:r>
                            <w:fldChar w:fldCharType="begin"/>
                          </w:r>
                          <w:r>
                            <w:instrText xml:space="preserve"> PAGE  \* MERGEFORMAT </w:instrText>
                          </w:r>
                          <w:r>
                            <w:fldChar w:fldCharType="separate"/>
                          </w:r>
                          <w:r>
                            <w:t>39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9"/>
                      <w:ind w:firstLine="360"/>
                    </w:pPr>
                    <w:r>
                      <w:t xml:space="preserve">第 </w:t>
                    </w:r>
                    <w:r>
                      <w:fldChar w:fldCharType="begin"/>
                    </w:r>
                    <w:r>
                      <w:instrText xml:space="preserve"> PAGE  \* MERGEFORMAT </w:instrText>
                    </w:r>
                    <w:r>
                      <w:fldChar w:fldCharType="separate"/>
                    </w:r>
                    <w:r>
                      <w:t>39</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ind w:firstLine="360"/>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19"/>
                      <w:ind w:firstLine="360"/>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ind w:firstLine="360"/>
                          </w:pPr>
                          <w:r>
                            <w:t xml:space="preserve">第 </w:t>
                          </w:r>
                          <w:r>
                            <w:fldChar w:fldCharType="begin"/>
                          </w:r>
                          <w:r>
                            <w:instrText xml:space="preserve"> PAGE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19"/>
                      <w:ind w:firstLine="360"/>
                    </w:pPr>
                    <w:r>
                      <w:t xml:space="preserve">第 </w:t>
                    </w:r>
                    <w:r>
                      <w:fldChar w:fldCharType="begin"/>
                    </w:r>
                    <w:r>
                      <w:instrText xml:space="preserve"> PAGE  \* MERGEFORMAT </w:instrText>
                    </w:r>
                    <w:r>
                      <w:fldChar w:fldCharType="separate"/>
                    </w:r>
                    <w:r>
                      <w:t>54</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ind w:firstLine="360"/>
    </w:pPr>
    <w:r>
      <w:rPr>
        <w:rFonts w:hint="eastAsia" w:eastAsiaTheme="minorEastAsia"/>
        <w:lang w:val="en-US" w:eastAsia="zh-CN"/>
      </w:rPr>
      <w:t xml:space="preserve">                                                                                         </w:t>
    </w:r>
    <w:r>
      <w:rPr>
        <w:rFonts w:hint="eastAsia" w:eastAsiaTheme="minorEastAsia"/>
      </w:rPr>
      <w:drawing>
        <wp:inline distT="0" distB="0" distL="114300" distR="114300">
          <wp:extent cx="1657985" cy="539750"/>
          <wp:effectExtent l="0" t="0" r="18415" b="12700"/>
          <wp:docPr id="12" name="图片 12" descr="校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校徽+logo"/>
                  <pic:cNvPicPr>
                    <a:picLocks noChangeAspect="1"/>
                  </pic:cNvPicPr>
                </pic:nvPicPr>
                <pic:blipFill>
                  <a:blip r:embed="rId1"/>
                  <a:stretch>
                    <a:fillRect/>
                  </a:stretch>
                </pic:blipFill>
                <pic:spPr>
                  <a:xfrm>
                    <a:off x="0" y="0"/>
                    <a:ext cx="1657985" cy="539750"/>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0" w:firstLineChars="0"/>
    </w:pPr>
    <w:r>
      <w:rPr>
        <w:rFonts w:hint="eastAsia" w:eastAsiaTheme="minorEastAsia"/>
        <w:lang w:val="en-US" w:eastAsia="zh-CN"/>
      </w:rPr>
      <w:t xml:space="preserve">  </w:t>
    </w:r>
    <w:r>
      <w:rPr>
        <w:rFonts w:hint="eastAsia" w:eastAsiaTheme="minorEastAsia"/>
      </w:rPr>
      <w:drawing>
        <wp:inline distT="0" distB="0" distL="114300" distR="114300">
          <wp:extent cx="1657985" cy="539750"/>
          <wp:effectExtent l="0" t="0" r="18415" b="12700"/>
          <wp:docPr id="15" name="图片 15" descr="校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校徽+logo"/>
                  <pic:cNvPicPr>
                    <a:picLocks noChangeAspect="1"/>
                  </pic:cNvPicPr>
                </pic:nvPicPr>
                <pic:blipFill>
                  <a:blip r:embed="rId1"/>
                  <a:stretch>
                    <a:fillRect/>
                  </a:stretch>
                </pic:blipFill>
                <pic:spPr>
                  <a:xfrm>
                    <a:off x="0" y="0"/>
                    <a:ext cx="1657985" cy="539750"/>
                  </a:xfrm>
                  <a:prstGeom prst="rect">
                    <a:avLst/>
                  </a:prstGeom>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ind w:firstLine="0" w:firstLineChars="0"/>
      <w:rPr>
        <w:rFonts w:hint="eastAsia" w:eastAsia="宋体"/>
        <w:lang w:val="en-US" w:eastAsia="zh-CN"/>
      </w:rPr>
    </w:pPr>
    <w:r>
      <w:rPr>
        <w:rFonts w:hint="eastAsia"/>
        <w:lang w:val="en-US" w:eastAsia="zh-CN"/>
      </w:rPr>
      <w:t xml:space="preserve">  </w:t>
    </w:r>
    <w:r>
      <w:rPr>
        <w:rFonts w:hint="eastAsia" w:eastAsiaTheme="minorEastAsia"/>
      </w:rPr>
      <w:drawing>
        <wp:inline distT="0" distB="0" distL="114300" distR="114300">
          <wp:extent cx="1657985" cy="539750"/>
          <wp:effectExtent l="0" t="0" r="18415" b="12700"/>
          <wp:docPr id="2" name="图片 2" descr="校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校徽+logo"/>
                  <pic:cNvPicPr>
                    <a:picLocks noChangeAspect="1"/>
                  </pic:cNvPicPr>
                </pic:nvPicPr>
                <pic:blipFill>
                  <a:blip r:embed="rId1"/>
                  <a:stretch>
                    <a:fillRect/>
                  </a:stretch>
                </pic:blipFill>
                <pic:spPr>
                  <a:xfrm>
                    <a:off x="0" y="0"/>
                    <a:ext cx="1657985" cy="539750"/>
                  </a:xfrm>
                  <a:prstGeom prst="rect">
                    <a:avLst/>
                  </a:prstGeom>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ind w:firstLine="0" w:firstLineChars="0"/>
    </w:pPr>
    <w:r>
      <w:rPr>
        <w:rFonts w:hint="eastAsia" w:eastAsiaTheme="minorEastAsia"/>
        <w:lang w:val="en-US" w:eastAsia="zh-CN"/>
      </w:rPr>
      <w:t xml:space="preserve"> </w:t>
    </w:r>
    <w:r>
      <w:rPr>
        <w:rFonts w:hint="eastAsia" w:eastAsiaTheme="minorEastAsia"/>
      </w:rPr>
      <w:drawing>
        <wp:inline distT="0" distB="0" distL="114300" distR="114300">
          <wp:extent cx="1657985" cy="539750"/>
          <wp:effectExtent l="0" t="0" r="18415" b="12700"/>
          <wp:docPr id="16" name="图片 16" descr="校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校徽+logo"/>
                  <pic:cNvPicPr>
                    <a:picLocks noChangeAspect="1"/>
                  </pic:cNvPicPr>
                </pic:nvPicPr>
                <pic:blipFill>
                  <a:blip r:embed="rId1"/>
                  <a:stretch>
                    <a:fillRect/>
                  </a:stretch>
                </pic:blipFill>
                <pic:spPr>
                  <a:xfrm>
                    <a:off x="0" y="0"/>
                    <a:ext cx="1657985" cy="539750"/>
                  </a:xfrm>
                  <a:prstGeom prst="rect">
                    <a:avLst/>
                  </a:prstGeom>
                </pic:spPr>
              </pic:pic>
            </a:graphicData>
          </a:graphic>
        </wp:inline>
      </w:drawing>
    </w:r>
    <w:r>
      <w:rPr>
        <w:rFonts w:hint="eastAsia" w:eastAsiaTheme="minorEastAsia"/>
        <w:lang w:val="en-US" w:eastAsia="zh-CN"/>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ind w:firstLine="0" w:firstLineChars="0"/>
    </w:pPr>
    <w:r>
      <w:rPr>
        <w:rFonts w:hint="eastAsia" w:eastAsiaTheme="minorEastAsia"/>
        <w:lang w:val="en-US" w:eastAsia="zh-CN"/>
      </w:rPr>
      <w:t xml:space="preserve">  </w:t>
    </w:r>
    <w:r>
      <w:rPr>
        <w:rFonts w:hint="eastAsia" w:eastAsiaTheme="minorEastAsia"/>
      </w:rPr>
      <w:drawing>
        <wp:inline distT="0" distB="0" distL="114300" distR="114300">
          <wp:extent cx="1657985" cy="539750"/>
          <wp:effectExtent l="0" t="0" r="18415" b="12700"/>
          <wp:docPr id="13" name="图片 13" descr="校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校徽+logo"/>
                  <pic:cNvPicPr>
                    <a:picLocks noChangeAspect="1"/>
                  </pic:cNvPicPr>
                </pic:nvPicPr>
                <pic:blipFill>
                  <a:blip r:embed="rId1"/>
                  <a:stretch>
                    <a:fillRect/>
                  </a:stretch>
                </pic:blipFill>
                <pic:spPr>
                  <a:xfrm>
                    <a:off x="0" y="0"/>
                    <a:ext cx="1657985" cy="53975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B3E10B"/>
    <w:multiLevelType w:val="singleLevel"/>
    <w:tmpl w:val="97B3E10B"/>
    <w:lvl w:ilvl="0" w:tentative="0">
      <w:start w:val="3"/>
      <w:numFmt w:val="chineseCounting"/>
      <w:suff w:val="nothing"/>
      <w:lvlText w:val="%1、"/>
      <w:lvlJc w:val="left"/>
      <w:rPr>
        <w:rFonts w:hint="eastAsia"/>
      </w:rPr>
    </w:lvl>
  </w:abstractNum>
  <w:abstractNum w:abstractNumId="1">
    <w:nsid w:val="BB4914CE"/>
    <w:multiLevelType w:val="singleLevel"/>
    <w:tmpl w:val="BB4914CE"/>
    <w:lvl w:ilvl="0" w:tentative="0">
      <w:start w:val="1"/>
      <w:numFmt w:val="chineseCounting"/>
      <w:suff w:val="nothing"/>
      <w:lvlText w:val="%1、"/>
      <w:lvlJc w:val="left"/>
      <w:rPr>
        <w:rFonts w:hint="eastAsia"/>
      </w:rPr>
    </w:lvl>
  </w:abstractNum>
  <w:abstractNum w:abstractNumId="2">
    <w:nsid w:val="EFDF138A"/>
    <w:multiLevelType w:val="singleLevel"/>
    <w:tmpl w:val="EFDF138A"/>
    <w:lvl w:ilvl="0" w:tentative="0">
      <w:start w:val="2"/>
      <w:numFmt w:val="chineseCounting"/>
      <w:suff w:val="nothing"/>
      <w:lvlText w:val="（%1）"/>
      <w:lvlJc w:val="left"/>
      <w:rPr>
        <w:rFonts w:hint="eastAsia"/>
      </w:rPr>
    </w:lvl>
  </w:abstractNum>
  <w:abstractNum w:abstractNumId="3">
    <w:nsid w:val="00000017"/>
    <w:multiLevelType w:val="multilevel"/>
    <w:tmpl w:val="00000017"/>
    <w:lvl w:ilvl="0" w:tentative="0">
      <w:start w:val="1"/>
      <w:numFmt w:val="decimal"/>
      <w:lvlText w:val="%1"/>
      <w:lvlJc w:val="left"/>
      <w:pPr>
        <w:tabs>
          <w:tab w:val="left" w:pos="425"/>
        </w:tabs>
        <w:ind w:left="425" w:hanging="425"/>
      </w:pPr>
      <w:rPr>
        <w:rFonts w:hint="eastAsia"/>
      </w:rPr>
    </w:lvl>
    <w:lvl w:ilvl="1" w:tentative="0">
      <w:start w:val="1"/>
      <w:numFmt w:val="decimal"/>
      <w:pStyle w:val="6"/>
      <w:lvlText w:val="%1.%2"/>
      <w:lvlJc w:val="left"/>
      <w:pPr>
        <w:tabs>
          <w:tab w:val="left" w:pos="992"/>
        </w:tabs>
        <w:ind w:left="1142" w:hanging="567"/>
      </w:pPr>
      <w:rPr>
        <w:rFonts w:hint="default" w:ascii="Times New Roman" w:hAnsi="Times New Roman" w:cs="Times New Roman"/>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07AA07BB"/>
    <w:multiLevelType w:val="singleLevel"/>
    <w:tmpl w:val="07AA07BB"/>
    <w:lvl w:ilvl="0" w:tentative="0">
      <w:start w:val="1"/>
      <w:numFmt w:val="decimal"/>
      <w:lvlText w:val="%1."/>
      <w:lvlJc w:val="left"/>
      <w:pPr>
        <w:tabs>
          <w:tab w:val="left" w:pos="312"/>
        </w:tabs>
      </w:pPr>
    </w:lvl>
  </w:abstractNum>
  <w:abstractNum w:abstractNumId="5">
    <w:nsid w:val="0FAF994B"/>
    <w:multiLevelType w:val="singleLevel"/>
    <w:tmpl w:val="0FAF994B"/>
    <w:lvl w:ilvl="0" w:tentative="0">
      <w:start w:val="3"/>
      <w:numFmt w:val="chineseCounting"/>
      <w:suff w:val="space"/>
      <w:lvlText w:val="第%1部分"/>
      <w:lvlJc w:val="left"/>
      <w:rPr>
        <w:rFonts w:hint="eastAsia"/>
      </w:rPr>
    </w:lvl>
  </w:abstractNum>
  <w:abstractNum w:abstractNumId="6">
    <w:nsid w:val="257A8B8A"/>
    <w:multiLevelType w:val="singleLevel"/>
    <w:tmpl w:val="257A8B8A"/>
    <w:lvl w:ilvl="0" w:tentative="0">
      <w:start w:val="1"/>
      <w:numFmt w:val="decimal"/>
      <w:suff w:val="nothing"/>
      <w:lvlText w:val="（%1）"/>
      <w:lvlJc w:val="left"/>
    </w:lvl>
  </w:abstractNum>
  <w:abstractNum w:abstractNumId="7">
    <w:nsid w:val="344878E7"/>
    <w:multiLevelType w:val="multilevel"/>
    <w:tmpl w:val="344878E7"/>
    <w:lvl w:ilvl="0" w:tentative="0">
      <w:start w:val="1"/>
      <w:numFmt w:val="decimal"/>
      <w:lvlText w:val="%1."/>
      <w:lvlJc w:val="left"/>
      <w:pPr>
        <w:ind w:left="191"/>
      </w:pPr>
      <w:rPr>
        <w:rFonts w:ascii="Times New Roman" w:hAnsi="Times New Roman" w:eastAsia="Times New Roman" w:cs="Times New Roman"/>
        <w:b/>
        <w:bCs/>
        <w:i w:val="0"/>
        <w:strike w:val="0"/>
        <w:dstrike w:val="0"/>
        <w:color w:val="000000"/>
        <w:sz w:val="21"/>
        <w:szCs w:val="21"/>
        <w:u w:val="none" w:color="000000"/>
        <w:shd w:val="clear" w:color="auto" w:fill="auto"/>
        <w:vertAlign w:val="baseline"/>
      </w:rPr>
    </w:lvl>
    <w:lvl w:ilvl="1" w:tentative="0">
      <w:start w:val="1"/>
      <w:numFmt w:val="lowerLetter"/>
      <w:lvlText w:val="%2"/>
      <w:lvlJc w:val="left"/>
      <w:pPr>
        <w:ind w:left="1709"/>
      </w:pPr>
      <w:rPr>
        <w:rFonts w:ascii="Times New Roman" w:hAnsi="Times New Roman" w:eastAsia="Times New Roman" w:cs="Times New Roman"/>
        <w:b/>
        <w:bCs/>
        <w:i w:val="0"/>
        <w:strike w:val="0"/>
        <w:dstrike w:val="0"/>
        <w:color w:val="000000"/>
        <w:sz w:val="21"/>
        <w:szCs w:val="21"/>
        <w:u w:val="none" w:color="000000"/>
        <w:shd w:val="clear" w:color="auto" w:fill="auto"/>
        <w:vertAlign w:val="baseline"/>
      </w:rPr>
    </w:lvl>
    <w:lvl w:ilvl="2" w:tentative="0">
      <w:start w:val="1"/>
      <w:numFmt w:val="lowerRoman"/>
      <w:lvlText w:val="%3"/>
      <w:lvlJc w:val="left"/>
      <w:pPr>
        <w:ind w:left="2429"/>
      </w:pPr>
      <w:rPr>
        <w:rFonts w:ascii="Times New Roman" w:hAnsi="Times New Roman" w:eastAsia="Times New Roman" w:cs="Times New Roman"/>
        <w:b/>
        <w:bCs/>
        <w:i w:val="0"/>
        <w:strike w:val="0"/>
        <w:dstrike w:val="0"/>
        <w:color w:val="000000"/>
        <w:sz w:val="21"/>
        <w:szCs w:val="21"/>
        <w:u w:val="none" w:color="000000"/>
        <w:shd w:val="clear" w:color="auto" w:fill="auto"/>
        <w:vertAlign w:val="baseline"/>
      </w:rPr>
    </w:lvl>
    <w:lvl w:ilvl="3" w:tentative="0">
      <w:start w:val="1"/>
      <w:numFmt w:val="decimal"/>
      <w:lvlText w:val="%4"/>
      <w:lvlJc w:val="left"/>
      <w:pPr>
        <w:ind w:left="3149"/>
      </w:pPr>
      <w:rPr>
        <w:rFonts w:ascii="Times New Roman" w:hAnsi="Times New Roman" w:eastAsia="Times New Roman" w:cs="Times New Roman"/>
        <w:b/>
        <w:bCs/>
        <w:i w:val="0"/>
        <w:strike w:val="0"/>
        <w:dstrike w:val="0"/>
        <w:color w:val="000000"/>
        <w:sz w:val="21"/>
        <w:szCs w:val="21"/>
        <w:u w:val="none" w:color="000000"/>
        <w:shd w:val="clear" w:color="auto" w:fill="auto"/>
        <w:vertAlign w:val="baseline"/>
      </w:rPr>
    </w:lvl>
    <w:lvl w:ilvl="4" w:tentative="0">
      <w:start w:val="1"/>
      <w:numFmt w:val="lowerLetter"/>
      <w:lvlText w:val="%5"/>
      <w:lvlJc w:val="left"/>
      <w:pPr>
        <w:ind w:left="3869"/>
      </w:pPr>
      <w:rPr>
        <w:rFonts w:ascii="Times New Roman" w:hAnsi="Times New Roman" w:eastAsia="Times New Roman" w:cs="Times New Roman"/>
        <w:b/>
        <w:bCs/>
        <w:i w:val="0"/>
        <w:strike w:val="0"/>
        <w:dstrike w:val="0"/>
        <w:color w:val="000000"/>
        <w:sz w:val="21"/>
        <w:szCs w:val="21"/>
        <w:u w:val="none" w:color="000000"/>
        <w:shd w:val="clear" w:color="auto" w:fill="auto"/>
        <w:vertAlign w:val="baseline"/>
      </w:rPr>
    </w:lvl>
    <w:lvl w:ilvl="5" w:tentative="0">
      <w:start w:val="1"/>
      <w:numFmt w:val="lowerRoman"/>
      <w:lvlText w:val="%6"/>
      <w:lvlJc w:val="left"/>
      <w:pPr>
        <w:ind w:left="4589"/>
      </w:pPr>
      <w:rPr>
        <w:rFonts w:ascii="Times New Roman" w:hAnsi="Times New Roman" w:eastAsia="Times New Roman" w:cs="Times New Roman"/>
        <w:b/>
        <w:bCs/>
        <w:i w:val="0"/>
        <w:strike w:val="0"/>
        <w:dstrike w:val="0"/>
        <w:color w:val="000000"/>
        <w:sz w:val="21"/>
        <w:szCs w:val="21"/>
        <w:u w:val="none" w:color="000000"/>
        <w:shd w:val="clear" w:color="auto" w:fill="auto"/>
        <w:vertAlign w:val="baseline"/>
      </w:rPr>
    </w:lvl>
    <w:lvl w:ilvl="6" w:tentative="0">
      <w:start w:val="1"/>
      <w:numFmt w:val="decimal"/>
      <w:lvlText w:val="%7"/>
      <w:lvlJc w:val="left"/>
      <w:pPr>
        <w:ind w:left="5309"/>
      </w:pPr>
      <w:rPr>
        <w:rFonts w:ascii="Times New Roman" w:hAnsi="Times New Roman" w:eastAsia="Times New Roman" w:cs="Times New Roman"/>
        <w:b/>
        <w:bCs/>
        <w:i w:val="0"/>
        <w:strike w:val="0"/>
        <w:dstrike w:val="0"/>
        <w:color w:val="000000"/>
        <w:sz w:val="21"/>
        <w:szCs w:val="21"/>
        <w:u w:val="none" w:color="000000"/>
        <w:shd w:val="clear" w:color="auto" w:fill="auto"/>
        <w:vertAlign w:val="baseline"/>
      </w:rPr>
    </w:lvl>
    <w:lvl w:ilvl="7" w:tentative="0">
      <w:start w:val="1"/>
      <w:numFmt w:val="lowerLetter"/>
      <w:lvlText w:val="%8"/>
      <w:lvlJc w:val="left"/>
      <w:pPr>
        <w:ind w:left="6029"/>
      </w:pPr>
      <w:rPr>
        <w:rFonts w:ascii="Times New Roman" w:hAnsi="Times New Roman" w:eastAsia="Times New Roman" w:cs="Times New Roman"/>
        <w:b/>
        <w:bCs/>
        <w:i w:val="0"/>
        <w:strike w:val="0"/>
        <w:dstrike w:val="0"/>
        <w:color w:val="000000"/>
        <w:sz w:val="21"/>
        <w:szCs w:val="21"/>
        <w:u w:val="none" w:color="000000"/>
        <w:shd w:val="clear" w:color="auto" w:fill="auto"/>
        <w:vertAlign w:val="baseline"/>
      </w:rPr>
    </w:lvl>
    <w:lvl w:ilvl="8" w:tentative="0">
      <w:start w:val="1"/>
      <w:numFmt w:val="lowerRoman"/>
      <w:lvlText w:val="%9"/>
      <w:lvlJc w:val="left"/>
      <w:pPr>
        <w:ind w:left="6749"/>
      </w:pPr>
      <w:rPr>
        <w:rFonts w:ascii="Times New Roman" w:hAnsi="Times New Roman" w:eastAsia="Times New Roman" w:cs="Times New Roman"/>
        <w:b/>
        <w:bCs/>
        <w:i w:val="0"/>
        <w:strike w:val="0"/>
        <w:dstrike w:val="0"/>
        <w:color w:val="000000"/>
        <w:sz w:val="21"/>
        <w:szCs w:val="21"/>
        <w:u w:val="none" w:color="000000"/>
        <w:shd w:val="clear" w:color="auto" w:fill="auto"/>
        <w:vertAlign w:val="baseline"/>
      </w:rPr>
    </w:lvl>
  </w:abstractNum>
  <w:abstractNum w:abstractNumId="8">
    <w:nsid w:val="362883F1"/>
    <w:multiLevelType w:val="singleLevel"/>
    <w:tmpl w:val="362883F1"/>
    <w:lvl w:ilvl="0" w:tentative="0">
      <w:start w:val="1"/>
      <w:numFmt w:val="decimal"/>
      <w:suff w:val="nothing"/>
      <w:lvlText w:val="%1．"/>
      <w:lvlJc w:val="left"/>
      <w:pPr>
        <w:ind w:left="0" w:firstLine="400"/>
      </w:pPr>
      <w:rPr>
        <w:rFonts w:hint="default"/>
      </w:rPr>
    </w:lvl>
  </w:abstractNum>
  <w:abstractNum w:abstractNumId="9">
    <w:nsid w:val="5F9B4415"/>
    <w:multiLevelType w:val="singleLevel"/>
    <w:tmpl w:val="5F9B4415"/>
    <w:lvl w:ilvl="0" w:tentative="0">
      <w:start w:val="1"/>
      <w:numFmt w:val="decimal"/>
      <w:lvlText w:val="%1."/>
      <w:lvlJc w:val="left"/>
      <w:pPr>
        <w:tabs>
          <w:tab w:val="left" w:pos="312"/>
        </w:tabs>
      </w:pPr>
    </w:lvl>
  </w:abstractNum>
  <w:abstractNum w:abstractNumId="10">
    <w:nsid w:val="7E986B7E"/>
    <w:multiLevelType w:val="singleLevel"/>
    <w:tmpl w:val="7E986B7E"/>
    <w:lvl w:ilvl="0" w:tentative="0">
      <w:start w:val="2"/>
      <w:numFmt w:val="decimal"/>
      <w:suff w:val="space"/>
      <w:lvlText w:val="%1."/>
      <w:lvlJc w:val="left"/>
    </w:lvl>
  </w:abstractNum>
  <w:num w:numId="1">
    <w:abstractNumId w:val="3"/>
  </w:num>
  <w:num w:numId="2">
    <w:abstractNumId w:val="9"/>
  </w:num>
  <w:num w:numId="3">
    <w:abstractNumId w:val="5"/>
  </w:num>
  <w:num w:numId="4">
    <w:abstractNumId w:val="1"/>
  </w:num>
  <w:num w:numId="5">
    <w:abstractNumId w:val="4"/>
  </w:num>
  <w:num w:numId="6">
    <w:abstractNumId w:val="0"/>
  </w:num>
  <w:num w:numId="7">
    <w:abstractNumId w:val="2"/>
  </w:num>
  <w:num w:numId="8">
    <w:abstractNumId w:val="6"/>
  </w:num>
  <w:num w:numId="9">
    <w:abstractNumId w:val="10"/>
  </w:num>
  <w:num w:numId="10">
    <w:abstractNumId w:val="7"/>
  </w:num>
  <w:num w:numId="11">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招标代理机构 [2]">
    <w15:presenceInfo w15:providerId="WPS Office" w15:userId="3033862715"/>
  </w15:person>
  <w15:person w15:author="黎先妹">
    <w15:presenceInfo w15:providerId="None" w15:userId="黎先妹"/>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trackRevisions w:val="1"/>
  <w:documentProtection w:enforcement="0"/>
  <w:defaultTabStop w:val="84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ZjYTJkODA3N2ZhZDk2YzBlN2Q0NGY0ZWZlMGE2MDMifQ=="/>
  </w:docVars>
  <w:rsids>
    <w:rsidRoot w:val="3B3C0364"/>
    <w:rsid w:val="00000E9A"/>
    <w:rsid w:val="00000EE2"/>
    <w:rsid w:val="0000533C"/>
    <w:rsid w:val="000064A7"/>
    <w:rsid w:val="00006D6B"/>
    <w:rsid w:val="000135A7"/>
    <w:rsid w:val="00014AF5"/>
    <w:rsid w:val="00020BB7"/>
    <w:rsid w:val="00027070"/>
    <w:rsid w:val="00027477"/>
    <w:rsid w:val="00030C72"/>
    <w:rsid w:val="000333ED"/>
    <w:rsid w:val="00042C56"/>
    <w:rsid w:val="00046AB1"/>
    <w:rsid w:val="00050776"/>
    <w:rsid w:val="0005108A"/>
    <w:rsid w:val="000529DE"/>
    <w:rsid w:val="00053A7D"/>
    <w:rsid w:val="00053FAB"/>
    <w:rsid w:val="00054AC1"/>
    <w:rsid w:val="00056739"/>
    <w:rsid w:val="00056CEA"/>
    <w:rsid w:val="000602D0"/>
    <w:rsid w:val="0006477B"/>
    <w:rsid w:val="00083FBD"/>
    <w:rsid w:val="00084F08"/>
    <w:rsid w:val="000865FE"/>
    <w:rsid w:val="00090021"/>
    <w:rsid w:val="00090483"/>
    <w:rsid w:val="00092155"/>
    <w:rsid w:val="00092BB3"/>
    <w:rsid w:val="00096B08"/>
    <w:rsid w:val="00097DC0"/>
    <w:rsid w:val="000A08BF"/>
    <w:rsid w:val="000A5F76"/>
    <w:rsid w:val="000A72F9"/>
    <w:rsid w:val="000B2989"/>
    <w:rsid w:val="000B3A8D"/>
    <w:rsid w:val="000C3427"/>
    <w:rsid w:val="000D071F"/>
    <w:rsid w:val="000D36E2"/>
    <w:rsid w:val="000D39F2"/>
    <w:rsid w:val="000D6A8E"/>
    <w:rsid w:val="000D6E1E"/>
    <w:rsid w:val="000D7D4B"/>
    <w:rsid w:val="000D7ECD"/>
    <w:rsid w:val="000E0F2B"/>
    <w:rsid w:val="000E3CDE"/>
    <w:rsid w:val="000E4B3A"/>
    <w:rsid w:val="000F0B1C"/>
    <w:rsid w:val="000F7905"/>
    <w:rsid w:val="00103565"/>
    <w:rsid w:val="00103FA1"/>
    <w:rsid w:val="00105B7F"/>
    <w:rsid w:val="0010689F"/>
    <w:rsid w:val="001103F2"/>
    <w:rsid w:val="001126D9"/>
    <w:rsid w:val="00112D02"/>
    <w:rsid w:val="001130C9"/>
    <w:rsid w:val="00113719"/>
    <w:rsid w:val="001168F9"/>
    <w:rsid w:val="00116EFF"/>
    <w:rsid w:val="001311F3"/>
    <w:rsid w:val="0013420C"/>
    <w:rsid w:val="00136230"/>
    <w:rsid w:val="001420AF"/>
    <w:rsid w:val="00144226"/>
    <w:rsid w:val="00144D64"/>
    <w:rsid w:val="00145E38"/>
    <w:rsid w:val="00147AAF"/>
    <w:rsid w:val="00147E92"/>
    <w:rsid w:val="00151E3C"/>
    <w:rsid w:val="001525A4"/>
    <w:rsid w:val="00152DE8"/>
    <w:rsid w:val="00177C13"/>
    <w:rsid w:val="00177D2C"/>
    <w:rsid w:val="0018227F"/>
    <w:rsid w:val="001839A8"/>
    <w:rsid w:val="00186668"/>
    <w:rsid w:val="00187FD3"/>
    <w:rsid w:val="00192D89"/>
    <w:rsid w:val="00195E09"/>
    <w:rsid w:val="00197EF6"/>
    <w:rsid w:val="001A2B62"/>
    <w:rsid w:val="001A4207"/>
    <w:rsid w:val="001B5C81"/>
    <w:rsid w:val="001C1873"/>
    <w:rsid w:val="001C1ED8"/>
    <w:rsid w:val="001C262F"/>
    <w:rsid w:val="001C68B5"/>
    <w:rsid w:val="001D05A0"/>
    <w:rsid w:val="001D1AE6"/>
    <w:rsid w:val="001D498A"/>
    <w:rsid w:val="001D4C04"/>
    <w:rsid w:val="001E5560"/>
    <w:rsid w:val="001E675E"/>
    <w:rsid w:val="001F44EF"/>
    <w:rsid w:val="001F6F51"/>
    <w:rsid w:val="002038AF"/>
    <w:rsid w:val="00207B08"/>
    <w:rsid w:val="002145FF"/>
    <w:rsid w:val="00215337"/>
    <w:rsid w:val="0022101F"/>
    <w:rsid w:val="00224D7A"/>
    <w:rsid w:val="00226778"/>
    <w:rsid w:val="00233CE9"/>
    <w:rsid w:val="00235EBD"/>
    <w:rsid w:val="002369DC"/>
    <w:rsid w:val="00236AA7"/>
    <w:rsid w:val="00236DF1"/>
    <w:rsid w:val="002439F1"/>
    <w:rsid w:val="0024794B"/>
    <w:rsid w:val="00252155"/>
    <w:rsid w:val="00261962"/>
    <w:rsid w:val="00267787"/>
    <w:rsid w:val="002677B9"/>
    <w:rsid w:val="00267D8F"/>
    <w:rsid w:val="00271FB3"/>
    <w:rsid w:val="00273083"/>
    <w:rsid w:val="00273A4B"/>
    <w:rsid w:val="0028344C"/>
    <w:rsid w:val="00286008"/>
    <w:rsid w:val="0028680F"/>
    <w:rsid w:val="0028687A"/>
    <w:rsid w:val="0029301C"/>
    <w:rsid w:val="00293F07"/>
    <w:rsid w:val="0029505E"/>
    <w:rsid w:val="00297594"/>
    <w:rsid w:val="002A0EB0"/>
    <w:rsid w:val="002A1657"/>
    <w:rsid w:val="002A1FAC"/>
    <w:rsid w:val="002A2191"/>
    <w:rsid w:val="002A2848"/>
    <w:rsid w:val="002A6732"/>
    <w:rsid w:val="002B1D97"/>
    <w:rsid w:val="002B58DB"/>
    <w:rsid w:val="002B5E4D"/>
    <w:rsid w:val="002B772A"/>
    <w:rsid w:val="002C05D3"/>
    <w:rsid w:val="002C0FFB"/>
    <w:rsid w:val="002C2245"/>
    <w:rsid w:val="002C25B9"/>
    <w:rsid w:val="002D2764"/>
    <w:rsid w:val="002D75A2"/>
    <w:rsid w:val="002E73B2"/>
    <w:rsid w:val="002F1DC1"/>
    <w:rsid w:val="002F53D3"/>
    <w:rsid w:val="002F7222"/>
    <w:rsid w:val="002F755A"/>
    <w:rsid w:val="003027D6"/>
    <w:rsid w:val="0030368C"/>
    <w:rsid w:val="0030497D"/>
    <w:rsid w:val="00313DB3"/>
    <w:rsid w:val="00321C36"/>
    <w:rsid w:val="00323A52"/>
    <w:rsid w:val="00326CFA"/>
    <w:rsid w:val="00327033"/>
    <w:rsid w:val="00331B5E"/>
    <w:rsid w:val="00333CA2"/>
    <w:rsid w:val="0033580C"/>
    <w:rsid w:val="00337F0D"/>
    <w:rsid w:val="003401CE"/>
    <w:rsid w:val="00340662"/>
    <w:rsid w:val="00343198"/>
    <w:rsid w:val="003464DB"/>
    <w:rsid w:val="003509B1"/>
    <w:rsid w:val="00351A5B"/>
    <w:rsid w:val="00353E3B"/>
    <w:rsid w:val="003545F7"/>
    <w:rsid w:val="00355B11"/>
    <w:rsid w:val="00360871"/>
    <w:rsid w:val="00361935"/>
    <w:rsid w:val="00365707"/>
    <w:rsid w:val="00370DFC"/>
    <w:rsid w:val="00376378"/>
    <w:rsid w:val="00380587"/>
    <w:rsid w:val="00384E49"/>
    <w:rsid w:val="00387C39"/>
    <w:rsid w:val="00395753"/>
    <w:rsid w:val="00395DBB"/>
    <w:rsid w:val="003A010B"/>
    <w:rsid w:val="003A0FD3"/>
    <w:rsid w:val="003A531E"/>
    <w:rsid w:val="003A5A3D"/>
    <w:rsid w:val="003A7D61"/>
    <w:rsid w:val="003C3F50"/>
    <w:rsid w:val="003C5B3C"/>
    <w:rsid w:val="003D0FAF"/>
    <w:rsid w:val="003D2AD5"/>
    <w:rsid w:val="003D506C"/>
    <w:rsid w:val="003D6CA7"/>
    <w:rsid w:val="003E0437"/>
    <w:rsid w:val="003E11AE"/>
    <w:rsid w:val="003E322A"/>
    <w:rsid w:val="003E345B"/>
    <w:rsid w:val="003E4624"/>
    <w:rsid w:val="003E52C1"/>
    <w:rsid w:val="003E75FF"/>
    <w:rsid w:val="003F199B"/>
    <w:rsid w:val="00401B62"/>
    <w:rsid w:val="00413F01"/>
    <w:rsid w:val="004143F3"/>
    <w:rsid w:val="00416340"/>
    <w:rsid w:val="004177BA"/>
    <w:rsid w:val="0042110D"/>
    <w:rsid w:val="004266AD"/>
    <w:rsid w:val="00431CCC"/>
    <w:rsid w:val="00432409"/>
    <w:rsid w:val="0043537F"/>
    <w:rsid w:val="00437896"/>
    <w:rsid w:val="00443D94"/>
    <w:rsid w:val="00443F02"/>
    <w:rsid w:val="0044589F"/>
    <w:rsid w:val="00456CAB"/>
    <w:rsid w:val="00457A8C"/>
    <w:rsid w:val="004606E3"/>
    <w:rsid w:val="0046592D"/>
    <w:rsid w:val="00467CC8"/>
    <w:rsid w:val="00467D00"/>
    <w:rsid w:val="00467FD0"/>
    <w:rsid w:val="00482693"/>
    <w:rsid w:val="004863CC"/>
    <w:rsid w:val="00490EBB"/>
    <w:rsid w:val="004916E1"/>
    <w:rsid w:val="0049639F"/>
    <w:rsid w:val="004976BA"/>
    <w:rsid w:val="004A505F"/>
    <w:rsid w:val="004A5A5B"/>
    <w:rsid w:val="004B00A1"/>
    <w:rsid w:val="004B139D"/>
    <w:rsid w:val="004B1BDB"/>
    <w:rsid w:val="004B253A"/>
    <w:rsid w:val="004B68ED"/>
    <w:rsid w:val="004C1013"/>
    <w:rsid w:val="004D0C7E"/>
    <w:rsid w:val="004D0D9C"/>
    <w:rsid w:val="004D1144"/>
    <w:rsid w:val="004D5702"/>
    <w:rsid w:val="004E0CA3"/>
    <w:rsid w:val="004E3C77"/>
    <w:rsid w:val="004E6380"/>
    <w:rsid w:val="004E6B2B"/>
    <w:rsid w:val="004F76AC"/>
    <w:rsid w:val="005044BF"/>
    <w:rsid w:val="00506480"/>
    <w:rsid w:val="0050783F"/>
    <w:rsid w:val="00514C4B"/>
    <w:rsid w:val="00521287"/>
    <w:rsid w:val="00522B8E"/>
    <w:rsid w:val="0053281B"/>
    <w:rsid w:val="00533C02"/>
    <w:rsid w:val="00533E00"/>
    <w:rsid w:val="005425A9"/>
    <w:rsid w:val="00547157"/>
    <w:rsid w:val="0055635D"/>
    <w:rsid w:val="0055706C"/>
    <w:rsid w:val="0056069B"/>
    <w:rsid w:val="00562265"/>
    <w:rsid w:val="00567193"/>
    <w:rsid w:val="0057340D"/>
    <w:rsid w:val="0059130D"/>
    <w:rsid w:val="00593B04"/>
    <w:rsid w:val="005B292D"/>
    <w:rsid w:val="005B326B"/>
    <w:rsid w:val="005C2B2F"/>
    <w:rsid w:val="005C2B8A"/>
    <w:rsid w:val="005C76A6"/>
    <w:rsid w:val="005D36EE"/>
    <w:rsid w:val="005E3732"/>
    <w:rsid w:val="005E5257"/>
    <w:rsid w:val="005E660D"/>
    <w:rsid w:val="005F1642"/>
    <w:rsid w:val="005F50C8"/>
    <w:rsid w:val="005F7761"/>
    <w:rsid w:val="00600CB6"/>
    <w:rsid w:val="0060186D"/>
    <w:rsid w:val="006111E7"/>
    <w:rsid w:val="006133F3"/>
    <w:rsid w:val="006177A7"/>
    <w:rsid w:val="0062060F"/>
    <w:rsid w:val="00621768"/>
    <w:rsid w:val="00622786"/>
    <w:rsid w:val="0062449C"/>
    <w:rsid w:val="00630094"/>
    <w:rsid w:val="006318E0"/>
    <w:rsid w:val="0063768C"/>
    <w:rsid w:val="006413C3"/>
    <w:rsid w:val="00642CF0"/>
    <w:rsid w:val="00653575"/>
    <w:rsid w:val="00654847"/>
    <w:rsid w:val="006552FA"/>
    <w:rsid w:val="00656E51"/>
    <w:rsid w:val="00662EB3"/>
    <w:rsid w:val="00665D8F"/>
    <w:rsid w:val="006702D3"/>
    <w:rsid w:val="00683D32"/>
    <w:rsid w:val="00686122"/>
    <w:rsid w:val="0069797F"/>
    <w:rsid w:val="006A4C9F"/>
    <w:rsid w:val="006B2390"/>
    <w:rsid w:val="006B443D"/>
    <w:rsid w:val="006B56CF"/>
    <w:rsid w:val="006B6B4E"/>
    <w:rsid w:val="006C0B87"/>
    <w:rsid w:val="006C145A"/>
    <w:rsid w:val="006C1EF8"/>
    <w:rsid w:val="006D0E37"/>
    <w:rsid w:val="006D75C2"/>
    <w:rsid w:val="006D7E95"/>
    <w:rsid w:val="006E1344"/>
    <w:rsid w:val="006E3ECB"/>
    <w:rsid w:val="006E6037"/>
    <w:rsid w:val="006F219B"/>
    <w:rsid w:val="006F2FD6"/>
    <w:rsid w:val="006F7127"/>
    <w:rsid w:val="00704DF3"/>
    <w:rsid w:val="00710A6D"/>
    <w:rsid w:val="00720B77"/>
    <w:rsid w:val="0072259D"/>
    <w:rsid w:val="00724707"/>
    <w:rsid w:val="00725C3D"/>
    <w:rsid w:val="00730A4A"/>
    <w:rsid w:val="007325ED"/>
    <w:rsid w:val="00736892"/>
    <w:rsid w:val="00743030"/>
    <w:rsid w:val="007444F5"/>
    <w:rsid w:val="00745C38"/>
    <w:rsid w:val="00751FF7"/>
    <w:rsid w:val="0075263E"/>
    <w:rsid w:val="007632FA"/>
    <w:rsid w:val="00771AC4"/>
    <w:rsid w:val="00772577"/>
    <w:rsid w:val="007733A5"/>
    <w:rsid w:val="007772ED"/>
    <w:rsid w:val="00777B58"/>
    <w:rsid w:val="00780611"/>
    <w:rsid w:val="0079511D"/>
    <w:rsid w:val="007952D1"/>
    <w:rsid w:val="00796CD0"/>
    <w:rsid w:val="0079764D"/>
    <w:rsid w:val="007A3A87"/>
    <w:rsid w:val="007B1039"/>
    <w:rsid w:val="007B6025"/>
    <w:rsid w:val="007C7423"/>
    <w:rsid w:val="007D3496"/>
    <w:rsid w:val="007D4FB3"/>
    <w:rsid w:val="007D6CD9"/>
    <w:rsid w:val="007D6FE1"/>
    <w:rsid w:val="007E1844"/>
    <w:rsid w:val="007E18E3"/>
    <w:rsid w:val="007E3769"/>
    <w:rsid w:val="007E3F03"/>
    <w:rsid w:val="007E6212"/>
    <w:rsid w:val="007F1D62"/>
    <w:rsid w:val="007F447C"/>
    <w:rsid w:val="00803A74"/>
    <w:rsid w:val="00805857"/>
    <w:rsid w:val="00807CE9"/>
    <w:rsid w:val="00811C7F"/>
    <w:rsid w:val="008123AE"/>
    <w:rsid w:val="00820FE3"/>
    <w:rsid w:val="00822B3C"/>
    <w:rsid w:val="0083078A"/>
    <w:rsid w:val="0083106C"/>
    <w:rsid w:val="00834070"/>
    <w:rsid w:val="0083514D"/>
    <w:rsid w:val="0084344E"/>
    <w:rsid w:val="00844AF9"/>
    <w:rsid w:val="00846E0E"/>
    <w:rsid w:val="00847E46"/>
    <w:rsid w:val="00852D2B"/>
    <w:rsid w:val="00856C24"/>
    <w:rsid w:val="0086006C"/>
    <w:rsid w:val="0086227A"/>
    <w:rsid w:val="00866738"/>
    <w:rsid w:val="008675C0"/>
    <w:rsid w:val="008707BF"/>
    <w:rsid w:val="00871F72"/>
    <w:rsid w:val="008730A1"/>
    <w:rsid w:val="008743A7"/>
    <w:rsid w:val="008802E6"/>
    <w:rsid w:val="00880BFC"/>
    <w:rsid w:val="008835A9"/>
    <w:rsid w:val="00892EBD"/>
    <w:rsid w:val="008A4A09"/>
    <w:rsid w:val="008B12C0"/>
    <w:rsid w:val="008C19B9"/>
    <w:rsid w:val="008C51B5"/>
    <w:rsid w:val="008C613F"/>
    <w:rsid w:val="008D2CF3"/>
    <w:rsid w:val="008E32B8"/>
    <w:rsid w:val="008E380B"/>
    <w:rsid w:val="008E4E3D"/>
    <w:rsid w:val="008F0D29"/>
    <w:rsid w:val="00901468"/>
    <w:rsid w:val="00902EA2"/>
    <w:rsid w:val="009072BA"/>
    <w:rsid w:val="0091085F"/>
    <w:rsid w:val="00914492"/>
    <w:rsid w:val="009172B3"/>
    <w:rsid w:val="00917BE9"/>
    <w:rsid w:val="00921343"/>
    <w:rsid w:val="00923877"/>
    <w:rsid w:val="009251C8"/>
    <w:rsid w:val="00926DF2"/>
    <w:rsid w:val="0093121A"/>
    <w:rsid w:val="0093146F"/>
    <w:rsid w:val="009324B7"/>
    <w:rsid w:val="00933AE5"/>
    <w:rsid w:val="00940057"/>
    <w:rsid w:val="00942C03"/>
    <w:rsid w:val="00945172"/>
    <w:rsid w:val="009456A5"/>
    <w:rsid w:val="00950010"/>
    <w:rsid w:val="0095136D"/>
    <w:rsid w:val="009531B4"/>
    <w:rsid w:val="00957378"/>
    <w:rsid w:val="0096023B"/>
    <w:rsid w:val="00962727"/>
    <w:rsid w:val="00965EB9"/>
    <w:rsid w:val="00967D09"/>
    <w:rsid w:val="0097257C"/>
    <w:rsid w:val="00972DDC"/>
    <w:rsid w:val="00973AB0"/>
    <w:rsid w:val="009743DD"/>
    <w:rsid w:val="00977337"/>
    <w:rsid w:val="00980C2B"/>
    <w:rsid w:val="00982CA5"/>
    <w:rsid w:val="00985AFF"/>
    <w:rsid w:val="0099025F"/>
    <w:rsid w:val="0099230E"/>
    <w:rsid w:val="009925BA"/>
    <w:rsid w:val="009A08D2"/>
    <w:rsid w:val="009A4121"/>
    <w:rsid w:val="009A4EF5"/>
    <w:rsid w:val="009B27A1"/>
    <w:rsid w:val="009B3571"/>
    <w:rsid w:val="009C3E05"/>
    <w:rsid w:val="009C4F6A"/>
    <w:rsid w:val="009C6287"/>
    <w:rsid w:val="009C6651"/>
    <w:rsid w:val="009D15B7"/>
    <w:rsid w:val="009D269F"/>
    <w:rsid w:val="009D2937"/>
    <w:rsid w:val="009D52DA"/>
    <w:rsid w:val="009D730C"/>
    <w:rsid w:val="009E15BB"/>
    <w:rsid w:val="009E5BA9"/>
    <w:rsid w:val="009E7619"/>
    <w:rsid w:val="009F004B"/>
    <w:rsid w:val="009F2723"/>
    <w:rsid w:val="009F365F"/>
    <w:rsid w:val="009F692B"/>
    <w:rsid w:val="009F7D53"/>
    <w:rsid w:val="00A03744"/>
    <w:rsid w:val="00A04307"/>
    <w:rsid w:val="00A04BBF"/>
    <w:rsid w:val="00A05DBF"/>
    <w:rsid w:val="00A0678E"/>
    <w:rsid w:val="00A10A3C"/>
    <w:rsid w:val="00A12ECE"/>
    <w:rsid w:val="00A13624"/>
    <w:rsid w:val="00A14293"/>
    <w:rsid w:val="00A177EB"/>
    <w:rsid w:val="00A17971"/>
    <w:rsid w:val="00A20CB3"/>
    <w:rsid w:val="00A254D7"/>
    <w:rsid w:val="00A27F11"/>
    <w:rsid w:val="00A30180"/>
    <w:rsid w:val="00A312CA"/>
    <w:rsid w:val="00A328E1"/>
    <w:rsid w:val="00A331DB"/>
    <w:rsid w:val="00A34E3E"/>
    <w:rsid w:val="00A35580"/>
    <w:rsid w:val="00A416AA"/>
    <w:rsid w:val="00A4208C"/>
    <w:rsid w:val="00A47C1B"/>
    <w:rsid w:val="00A51085"/>
    <w:rsid w:val="00A51338"/>
    <w:rsid w:val="00A52FC1"/>
    <w:rsid w:val="00A54583"/>
    <w:rsid w:val="00A614E5"/>
    <w:rsid w:val="00A62D63"/>
    <w:rsid w:val="00A632A2"/>
    <w:rsid w:val="00A67337"/>
    <w:rsid w:val="00A725D6"/>
    <w:rsid w:val="00A7753F"/>
    <w:rsid w:val="00A8079C"/>
    <w:rsid w:val="00A816A1"/>
    <w:rsid w:val="00A85392"/>
    <w:rsid w:val="00A8687E"/>
    <w:rsid w:val="00A90747"/>
    <w:rsid w:val="00A907EA"/>
    <w:rsid w:val="00A90D22"/>
    <w:rsid w:val="00A9181F"/>
    <w:rsid w:val="00AA1053"/>
    <w:rsid w:val="00AA2463"/>
    <w:rsid w:val="00AA5FB3"/>
    <w:rsid w:val="00AA6266"/>
    <w:rsid w:val="00AA66D7"/>
    <w:rsid w:val="00AA7C78"/>
    <w:rsid w:val="00AA7D49"/>
    <w:rsid w:val="00AB5C99"/>
    <w:rsid w:val="00AC2660"/>
    <w:rsid w:val="00AC62FD"/>
    <w:rsid w:val="00AC6BC5"/>
    <w:rsid w:val="00AD1E7F"/>
    <w:rsid w:val="00AD2676"/>
    <w:rsid w:val="00AD2FBD"/>
    <w:rsid w:val="00AD44DA"/>
    <w:rsid w:val="00AD5EF2"/>
    <w:rsid w:val="00AE281F"/>
    <w:rsid w:val="00AE5D0D"/>
    <w:rsid w:val="00AE6349"/>
    <w:rsid w:val="00AF1A12"/>
    <w:rsid w:val="00AF2768"/>
    <w:rsid w:val="00B01394"/>
    <w:rsid w:val="00B07CDB"/>
    <w:rsid w:val="00B17359"/>
    <w:rsid w:val="00B2139A"/>
    <w:rsid w:val="00B23BE9"/>
    <w:rsid w:val="00B244A2"/>
    <w:rsid w:val="00B246DB"/>
    <w:rsid w:val="00B3551A"/>
    <w:rsid w:val="00B37A67"/>
    <w:rsid w:val="00B4036A"/>
    <w:rsid w:val="00B42823"/>
    <w:rsid w:val="00B44DAD"/>
    <w:rsid w:val="00B44F12"/>
    <w:rsid w:val="00B45715"/>
    <w:rsid w:val="00B51955"/>
    <w:rsid w:val="00B56099"/>
    <w:rsid w:val="00B5667F"/>
    <w:rsid w:val="00B56BD6"/>
    <w:rsid w:val="00B572DE"/>
    <w:rsid w:val="00B6798E"/>
    <w:rsid w:val="00B716A5"/>
    <w:rsid w:val="00B71EB7"/>
    <w:rsid w:val="00B75F23"/>
    <w:rsid w:val="00B80407"/>
    <w:rsid w:val="00B825C4"/>
    <w:rsid w:val="00B82961"/>
    <w:rsid w:val="00B92528"/>
    <w:rsid w:val="00B94618"/>
    <w:rsid w:val="00B94AFB"/>
    <w:rsid w:val="00B9525C"/>
    <w:rsid w:val="00B9530F"/>
    <w:rsid w:val="00BA08AE"/>
    <w:rsid w:val="00BA08C6"/>
    <w:rsid w:val="00BA107F"/>
    <w:rsid w:val="00BA113A"/>
    <w:rsid w:val="00BA4A6B"/>
    <w:rsid w:val="00BA6400"/>
    <w:rsid w:val="00BA7E92"/>
    <w:rsid w:val="00BB5E45"/>
    <w:rsid w:val="00BB7F33"/>
    <w:rsid w:val="00BC3555"/>
    <w:rsid w:val="00BD293C"/>
    <w:rsid w:val="00BD2CE8"/>
    <w:rsid w:val="00BD3A33"/>
    <w:rsid w:val="00BD5C18"/>
    <w:rsid w:val="00BD64F5"/>
    <w:rsid w:val="00BD7D4D"/>
    <w:rsid w:val="00BE480D"/>
    <w:rsid w:val="00BE4FF1"/>
    <w:rsid w:val="00BE6E62"/>
    <w:rsid w:val="00BE7D80"/>
    <w:rsid w:val="00BF1F13"/>
    <w:rsid w:val="00BF5526"/>
    <w:rsid w:val="00BF67B9"/>
    <w:rsid w:val="00C04F8E"/>
    <w:rsid w:val="00C07605"/>
    <w:rsid w:val="00C0779F"/>
    <w:rsid w:val="00C11C16"/>
    <w:rsid w:val="00C128D8"/>
    <w:rsid w:val="00C210EC"/>
    <w:rsid w:val="00C31410"/>
    <w:rsid w:val="00C3364D"/>
    <w:rsid w:val="00C375F6"/>
    <w:rsid w:val="00C406B8"/>
    <w:rsid w:val="00C415BB"/>
    <w:rsid w:val="00C42FCB"/>
    <w:rsid w:val="00C5048D"/>
    <w:rsid w:val="00C51893"/>
    <w:rsid w:val="00C51C89"/>
    <w:rsid w:val="00C54DE2"/>
    <w:rsid w:val="00C606AC"/>
    <w:rsid w:val="00C615A6"/>
    <w:rsid w:val="00C644ED"/>
    <w:rsid w:val="00C7292E"/>
    <w:rsid w:val="00C9462E"/>
    <w:rsid w:val="00CA2998"/>
    <w:rsid w:val="00CA302B"/>
    <w:rsid w:val="00CA5A16"/>
    <w:rsid w:val="00CB175D"/>
    <w:rsid w:val="00CB25D6"/>
    <w:rsid w:val="00CB3D38"/>
    <w:rsid w:val="00CB77EA"/>
    <w:rsid w:val="00CC3DB5"/>
    <w:rsid w:val="00CC658F"/>
    <w:rsid w:val="00CC76A5"/>
    <w:rsid w:val="00CC7D14"/>
    <w:rsid w:val="00CD0DB3"/>
    <w:rsid w:val="00CD3819"/>
    <w:rsid w:val="00CD5792"/>
    <w:rsid w:val="00CD5F5F"/>
    <w:rsid w:val="00CD7DF6"/>
    <w:rsid w:val="00D0021C"/>
    <w:rsid w:val="00D01A9D"/>
    <w:rsid w:val="00D0381C"/>
    <w:rsid w:val="00D142D8"/>
    <w:rsid w:val="00D157D9"/>
    <w:rsid w:val="00D216D7"/>
    <w:rsid w:val="00D238E7"/>
    <w:rsid w:val="00D23B18"/>
    <w:rsid w:val="00D25F91"/>
    <w:rsid w:val="00D276F3"/>
    <w:rsid w:val="00D3251F"/>
    <w:rsid w:val="00D402BF"/>
    <w:rsid w:val="00D41D52"/>
    <w:rsid w:val="00D4241C"/>
    <w:rsid w:val="00D4374C"/>
    <w:rsid w:val="00D47A82"/>
    <w:rsid w:val="00D53292"/>
    <w:rsid w:val="00D62A96"/>
    <w:rsid w:val="00D705E5"/>
    <w:rsid w:val="00D74A6A"/>
    <w:rsid w:val="00D7639E"/>
    <w:rsid w:val="00D813B0"/>
    <w:rsid w:val="00D820B8"/>
    <w:rsid w:val="00D92A7C"/>
    <w:rsid w:val="00D95DEE"/>
    <w:rsid w:val="00D963A9"/>
    <w:rsid w:val="00DA00E2"/>
    <w:rsid w:val="00DA507C"/>
    <w:rsid w:val="00DA5744"/>
    <w:rsid w:val="00DA5C9C"/>
    <w:rsid w:val="00DA6504"/>
    <w:rsid w:val="00DB2F21"/>
    <w:rsid w:val="00DB39B4"/>
    <w:rsid w:val="00DD03FE"/>
    <w:rsid w:val="00DD0625"/>
    <w:rsid w:val="00DD1B0A"/>
    <w:rsid w:val="00DF29CB"/>
    <w:rsid w:val="00DF5F6D"/>
    <w:rsid w:val="00DF660D"/>
    <w:rsid w:val="00DF6BC3"/>
    <w:rsid w:val="00E05CCA"/>
    <w:rsid w:val="00E05E92"/>
    <w:rsid w:val="00E05F1E"/>
    <w:rsid w:val="00E068F4"/>
    <w:rsid w:val="00E10367"/>
    <w:rsid w:val="00E10F42"/>
    <w:rsid w:val="00E218B3"/>
    <w:rsid w:val="00E23EF3"/>
    <w:rsid w:val="00E247BC"/>
    <w:rsid w:val="00E24C45"/>
    <w:rsid w:val="00E35BF7"/>
    <w:rsid w:val="00E37BB4"/>
    <w:rsid w:val="00E4344B"/>
    <w:rsid w:val="00E449D2"/>
    <w:rsid w:val="00E476FE"/>
    <w:rsid w:val="00E50901"/>
    <w:rsid w:val="00E51D9B"/>
    <w:rsid w:val="00E52145"/>
    <w:rsid w:val="00E5265B"/>
    <w:rsid w:val="00E53978"/>
    <w:rsid w:val="00E56587"/>
    <w:rsid w:val="00E621DC"/>
    <w:rsid w:val="00E63FD6"/>
    <w:rsid w:val="00E65A1F"/>
    <w:rsid w:val="00E73CF0"/>
    <w:rsid w:val="00E75D9A"/>
    <w:rsid w:val="00E77EC9"/>
    <w:rsid w:val="00E8157F"/>
    <w:rsid w:val="00EA0934"/>
    <w:rsid w:val="00EB4FFD"/>
    <w:rsid w:val="00EB6472"/>
    <w:rsid w:val="00EB75F3"/>
    <w:rsid w:val="00ED3252"/>
    <w:rsid w:val="00ED4F90"/>
    <w:rsid w:val="00ED5FE1"/>
    <w:rsid w:val="00ED7587"/>
    <w:rsid w:val="00EE1133"/>
    <w:rsid w:val="00EE4033"/>
    <w:rsid w:val="00EE4F0B"/>
    <w:rsid w:val="00EE76E3"/>
    <w:rsid w:val="00EF249C"/>
    <w:rsid w:val="00F00B03"/>
    <w:rsid w:val="00F032CB"/>
    <w:rsid w:val="00F10E08"/>
    <w:rsid w:val="00F15433"/>
    <w:rsid w:val="00F20DD2"/>
    <w:rsid w:val="00F25005"/>
    <w:rsid w:val="00F27DF6"/>
    <w:rsid w:val="00F307B1"/>
    <w:rsid w:val="00F31CFF"/>
    <w:rsid w:val="00F33583"/>
    <w:rsid w:val="00F42F81"/>
    <w:rsid w:val="00F51809"/>
    <w:rsid w:val="00F52CC1"/>
    <w:rsid w:val="00F62351"/>
    <w:rsid w:val="00F64A89"/>
    <w:rsid w:val="00F67BF7"/>
    <w:rsid w:val="00F73EA6"/>
    <w:rsid w:val="00F76E6E"/>
    <w:rsid w:val="00F8025F"/>
    <w:rsid w:val="00F814DE"/>
    <w:rsid w:val="00F87BEB"/>
    <w:rsid w:val="00FA4E25"/>
    <w:rsid w:val="00FC0BF4"/>
    <w:rsid w:val="00FD1C6C"/>
    <w:rsid w:val="00FD3410"/>
    <w:rsid w:val="00FD45D8"/>
    <w:rsid w:val="00FD5EBB"/>
    <w:rsid w:val="00FD6E34"/>
    <w:rsid w:val="00FE0CDE"/>
    <w:rsid w:val="00FE3A47"/>
    <w:rsid w:val="00FE4004"/>
    <w:rsid w:val="00FF00D1"/>
    <w:rsid w:val="00FF2918"/>
    <w:rsid w:val="00FF7AF6"/>
    <w:rsid w:val="01186AC5"/>
    <w:rsid w:val="012B58B6"/>
    <w:rsid w:val="0147075C"/>
    <w:rsid w:val="01685CBB"/>
    <w:rsid w:val="01A57BD1"/>
    <w:rsid w:val="01AC079D"/>
    <w:rsid w:val="01D134FA"/>
    <w:rsid w:val="01DD15D2"/>
    <w:rsid w:val="01E26E13"/>
    <w:rsid w:val="01EF6E63"/>
    <w:rsid w:val="01F66B96"/>
    <w:rsid w:val="01F86CD9"/>
    <w:rsid w:val="021B5B07"/>
    <w:rsid w:val="0228792D"/>
    <w:rsid w:val="02333474"/>
    <w:rsid w:val="02483192"/>
    <w:rsid w:val="024C66A0"/>
    <w:rsid w:val="02587CB2"/>
    <w:rsid w:val="02656C3C"/>
    <w:rsid w:val="027A149C"/>
    <w:rsid w:val="0285300F"/>
    <w:rsid w:val="02AB32F6"/>
    <w:rsid w:val="02BE3A7E"/>
    <w:rsid w:val="02DB737A"/>
    <w:rsid w:val="031A285B"/>
    <w:rsid w:val="032C16EC"/>
    <w:rsid w:val="034665ED"/>
    <w:rsid w:val="035F0179"/>
    <w:rsid w:val="03753274"/>
    <w:rsid w:val="03960557"/>
    <w:rsid w:val="03B52836"/>
    <w:rsid w:val="03BD2E59"/>
    <w:rsid w:val="03D15C02"/>
    <w:rsid w:val="03F546A4"/>
    <w:rsid w:val="041E137F"/>
    <w:rsid w:val="043C153B"/>
    <w:rsid w:val="04605215"/>
    <w:rsid w:val="0462377C"/>
    <w:rsid w:val="04627B62"/>
    <w:rsid w:val="047E57F8"/>
    <w:rsid w:val="048F1424"/>
    <w:rsid w:val="04996024"/>
    <w:rsid w:val="049F51EA"/>
    <w:rsid w:val="049F7CA7"/>
    <w:rsid w:val="04C27332"/>
    <w:rsid w:val="04E218C0"/>
    <w:rsid w:val="04ED0B2E"/>
    <w:rsid w:val="051900A0"/>
    <w:rsid w:val="053C139F"/>
    <w:rsid w:val="05551447"/>
    <w:rsid w:val="05566333"/>
    <w:rsid w:val="05707E88"/>
    <w:rsid w:val="057A1542"/>
    <w:rsid w:val="0590720B"/>
    <w:rsid w:val="059D78EB"/>
    <w:rsid w:val="05F146D3"/>
    <w:rsid w:val="05F77407"/>
    <w:rsid w:val="064E605F"/>
    <w:rsid w:val="069316C4"/>
    <w:rsid w:val="06B73BE3"/>
    <w:rsid w:val="06C97BAD"/>
    <w:rsid w:val="06CA5509"/>
    <w:rsid w:val="06CD5443"/>
    <w:rsid w:val="06CD7A4F"/>
    <w:rsid w:val="071958B9"/>
    <w:rsid w:val="07730E1F"/>
    <w:rsid w:val="0777244E"/>
    <w:rsid w:val="0782297B"/>
    <w:rsid w:val="07FD5001"/>
    <w:rsid w:val="08117767"/>
    <w:rsid w:val="081738B5"/>
    <w:rsid w:val="081D24C5"/>
    <w:rsid w:val="082149D4"/>
    <w:rsid w:val="082179CA"/>
    <w:rsid w:val="0852742D"/>
    <w:rsid w:val="08666AAD"/>
    <w:rsid w:val="08857BE1"/>
    <w:rsid w:val="08A454C4"/>
    <w:rsid w:val="08A74073"/>
    <w:rsid w:val="08DC6B0F"/>
    <w:rsid w:val="092B58FE"/>
    <w:rsid w:val="094D0EF9"/>
    <w:rsid w:val="094E16BB"/>
    <w:rsid w:val="094F427F"/>
    <w:rsid w:val="098D4401"/>
    <w:rsid w:val="09B10AC1"/>
    <w:rsid w:val="09B117BE"/>
    <w:rsid w:val="09CB01D4"/>
    <w:rsid w:val="09CF0CC4"/>
    <w:rsid w:val="09DE3D47"/>
    <w:rsid w:val="0A0116E9"/>
    <w:rsid w:val="0A106680"/>
    <w:rsid w:val="0A682522"/>
    <w:rsid w:val="0A7D145C"/>
    <w:rsid w:val="0A7F2663"/>
    <w:rsid w:val="0A816387"/>
    <w:rsid w:val="0AC7549A"/>
    <w:rsid w:val="0B2823BD"/>
    <w:rsid w:val="0B2D03D8"/>
    <w:rsid w:val="0B571DB6"/>
    <w:rsid w:val="0B5B50E0"/>
    <w:rsid w:val="0B6179D3"/>
    <w:rsid w:val="0B646908"/>
    <w:rsid w:val="0B837613"/>
    <w:rsid w:val="0B9F6417"/>
    <w:rsid w:val="0BA3607A"/>
    <w:rsid w:val="0BAE6F72"/>
    <w:rsid w:val="0BC73CF0"/>
    <w:rsid w:val="0BF73B5D"/>
    <w:rsid w:val="0C0C1725"/>
    <w:rsid w:val="0C136194"/>
    <w:rsid w:val="0C1E09FE"/>
    <w:rsid w:val="0C1F79E5"/>
    <w:rsid w:val="0C2E1BF2"/>
    <w:rsid w:val="0C395F24"/>
    <w:rsid w:val="0C54080F"/>
    <w:rsid w:val="0C556A64"/>
    <w:rsid w:val="0C6226D4"/>
    <w:rsid w:val="0C825D1F"/>
    <w:rsid w:val="0C990E4E"/>
    <w:rsid w:val="0CA04AB1"/>
    <w:rsid w:val="0CAB6323"/>
    <w:rsid w:val="0CB67574"/>
    <w:rsid w:val="0CD370B5"/>
    <w:rsid w:val="0D007FAD"/>
    <w:rsid w:val="0D1367CD"/>
    <w:rsid w:val="0D1E78B6"/>
    <w:rsid w:val="0D2E7A52"/>
    <w:rsid w:val="0D3F0ADC"/>
    <w:rsid w:val="0D4B3E97"/>
    <w:rsid w:val="0D7F3E0A"/>
    <w:rsid w:val="0D814BB2"/>
    <w:rsid w:val="0D970709"/>
    <w:rsid w:val="0DAD3EFD"/>
    <w:rsid w:val="0DB359A8"/>
    <w:rsid w:val="0DC56691"/>
    <w:rsid w:val="0DD97527"/>
    <w:rsid w:val="0DDA5F7B"/>
    <w:rsid w:val="0DFB4DAD"/>
    <w:rsid w:val="0DFC48FC"/>
    <w:rsid w:val="0DFC7AE0"/>
    <w:rsid w:val="0E221C6D"/>
    <w:rsid w:val="0E3837AB"/>
    <w:rsid w:val="0E4E032F"/>
    <w:rsid w:val="0E7F1371"/>
    <w:rsid w:val="0E8452FD"/>
    <w:rsid w:val="0E8D2557"/>
    <w:rsid w:val="0ED41851"/>
    <w:rsid w:val="0F097229"/>
    <w:rsid w:val="0F4F2621"/>
    <w:rsid w:val="0F6A0FB2"/>
    <w:rsid w:val="0F75151F"/>
    <w:rsid w:val="0F7B0F31"/>
    <w:rsid w:val="0F834B3D"/>
    <w:rsid w:val="0FAB2F28"/>
    <w:rsid w:val="0FF00FEF"/>
    <w:rsid w:val="10024664"/>
    <w:rsid w:val="10073757"/>
    <w:rsid w:val="102B1D47"/>
    <w:rsid w:val="10460D1F"/>
    <w:rsid w:val="104C648D"/>
    <w:rsid w:val="105574A4"/>
    <w:rsid w:val="10610790"/>
    <w:rsid w:val="108659B5"/>
    <w:rsid w:val="10EF4947"/>
    <w:rsid w:val="10F36FE9"/>
    <w:rsid w:val="11134290"/>
    <w:rsid w:val="111F6419"/>
    <w:rsid w:val="112C7E60"/>
    <w:rsid w:val="11395207"/>
    <w:rsid w:val="11552BED"/>
    <w:rsid w:val="119C4486"/>
    <w:rsid w:val="122C7B46"/>
    <w:rsid w:val="1237153E"/>
    <w:rsid w:val="12394719"/>
    <w:rsid w:val="124F33D1"/>
    <w:rsid w:val="12530A8A"/>
    <w:rsid w:val="1286783B"/>
    <w:rsid w:val="12890242"/>
    <w:rsid w:val="12E7381D"/>
    <w:rsid w:val="130D1D7A"/>
    <w:rsid w:val="13135DE5"/>
    <w:rsid w:val="1343620B"/>
    <w:rsid w:val="136B782A"/>
    <w:rsid w:val="139F6859"/>
    <w:rsid w:val="13B46483"/>
    <w:rsid w:val="13B517EE"/>
    <w:rsid w:val="13BE0880"/>
    <w:rsid w:val="13CE4B4C"/>
    <w:rsid w:val="13D80C7A"/>
    <w:rsid w:val="13DA1E93"/>
    <w:rsid w:val="140D6614"/>
    <w:rsid w:val="14284216"/>
    <w:rsid w:val="148168AA"/>
    <w:rsid w:val="14B11800"/>
    <w:rsid w:val="150D2E78"/>
    <w:rsid w:val="151A03E7"/>
    <w:rsid w:val="1541395A"/>
    <w:rsid w:val="154B7C95"/>
    <w:rsid w:val="1560771A"/>
    <w:rsid w:val="158B634D"/>
    <w:rsid w:val="158E3660"/>
    <w:rsid w:val="15B157D4"/>
    <w:rsid w:val="15D46CBD"/>
    <w:rsid w:val="163019E3"/>
    <w:rsid w:val="16556617"/>
    <w:rsid w:val="16695366"/>
    <w:rsid w:val="166B7672"/>
    <w:rsid w:val="1673499B"/>
    <w:rsid w:val="16967BC2"/>
    <w:rsid w:val="16A37F94"/>
    <w:rsid w:val="16AB2B68"/>
    <w:rsid w:val="16B35A3D"/>
    <w:rsid w:val="16BB2130"/>
    <w:rsid w:val="16CD7699"/>
    <w:rsid w:val="16E27FD1"/>
    <w:rsid w:val="17326391"/>
    <w:rsid w:val="175822D8"/>
    <w:rsid w:val="17602EFE"/>
    <w:rsid w:val="1778753E"/>
    <w:rsid w:val="178A2DBE"/>
    <w:rsid w:val="17BB2527"/>
    <w:rsid w:val="1803760A"/>
    <w:rsid w:val="181F6915"/>
    <w:rsid w:val="18252F5E"/>
    <w:rsid w:val="18304D6A"/>
    <w:rsid w:val="18837DF1"/>
    <w:rsid w:val="189D647A"/>
    <w:rsid w:val="18A7026D"/>
    <w:rsid w:val="18B75562"/>
    <w:rsid w:val="190111DA"/>
    <w:rsid w:val="191139C4"/>
    <w:rsid w:val="193B6785"/>
    <w:rsid w:val="193B70B4"/>
    <w:rsid w:val="1964243D"/>
    <w:rsid w:val="196D461E"/>
    <w:rsid w:val="19957C59"/>
    <w:rsid w:val="19A84479"/>
    <w:rsid w:val="19A86CAE"/>
    <w:rsid w:val="19B14D58"/>
    <w:rsid w:val="19C332D1"/>
    <w:rsid w:val="19CC710F"/>
    <w:rsid w:val="19E3585C"/>
    <w:rsid w:val="19E55E7F"/>
    <w:rsid w:val="19F1525A"/>
    <w:rsid w:val="19F274C2"/>
    <w:rsid w:val="1A312E6E"/>
    <w:rsid w:val="1A4D76C1"/>
    <w:rsid w:val="1A7F389F"/>
    <w:rsid w:val="1A815666"/>
    <w:rsid w:val="1A941C24"/>
    <w:rsid w:val="1AAA7380"/>
    <w:rsid w:val="1ACC6A0A"/>
    <w:rsid w:val="1B016F02"/>
    <w:rsid w:val="1B197359"/>
    <w:rsid w:val="1B1D5997"/>
    <w:rsid w:val="1B372B25"/>
    <w:rsid w:val="1B492F01"/>
    <w:rsid w:val="1B612DA1"/>
    <w:rsid w:val="1B6566A3"/>
    <w:rsid w:val="1B662AAD"/>
    <w:rsid w:val="1B687FD1"/>
    <w:rsid w:val="1B6F4D9F"/>
    <w:rsid w:val="1B781FD3"/>
    <w:rsid w:val="1B8C3535"/>
    <w:rsid w:val="1B8F0CAA"/>
    <w:rsid w:val="1BE539D2"/>
    <w:rsid w:val="1BF63E31"/>
    <w:rsid w:val="1C440C39"/>
    <w:rsid w:val="1C655C3D"/>
    <w:rsid w:val="1C891549"/>
    <w:rsid w:val="1CA01643"/>
    <w:rsid w:val="1CB67C92"/>
    <w:rsid w:val="1CE249B0"/>
    <w:rsid w:val="1D046453"/>
    <w:rsid w:val="1D09661D"/>
    <w:rsid w:val="1D5A03F0"/>
    <w:rsid w:val="1D61177E"/>
    <w:rsid w:val="1D9B24FC"/>
    <w:rsid w:val="1DA11839"/>
    <w:rsid w:val="1DA87019"/>
    <w:rsid w:val="1DFC5AA4"/>
    <w:rsid w:val="1E251349"/>
    <w:rsid w:val="1E3B3AC0"/>
    <w:rsid w:val="1E432C32"/>
    <w:rsid w:val="1E5125D7"/>
    <w:rsid w:val="1E513DF6"/>
    <w:rsid w:val="1E5A1389"/>
    <w:rsid w:val="1E6A6516"/>
    <w:rsid w:val="1E731B9A"/>
    <w:rsid w:val="1E74728F"/>
    <w:rsid w:val="1E7E0D0B"/>
    <w:rsid w:val="1E8A260F"/>
    <w:rsid w:val="1E9118DA"/>
    <w:rsid w:val="1E9A0D25"/>
    <w:rsid w:val="1ECB0E22"/>
    <w:rsid w:val="1EF6007A"/>
    <w:rsid w:val="1EF6578A"/>
    <w:rsid w:val="1F0D4164"/>
    <w:rsid w:val="1F2173C4"/>
    <w:rsid w:val="1F492A3F"/>
    <w:rsid w:val="1F4B67CC"/>
    <w:rsid w:val="1F4F61F6"/>
    <w:rsid w:val="1F5E215B"/>
    <w:rsid w:val="1F8D5FCD"/>
    <w:rsid w:val="1F9E5A21"/>
    <w:rsid w:val="1FBA74BA"/>
    <w:rsid w:val="1FD20407"/>
    <w:rsid w:val="1FE7382E"/>
    <w:rsid w:val="20207A1F"/>
    <w:rsid w:val="203123A8"/>
    <w:rsid w:val="2054067C"/>
    <w:rsid w:val="208263F1"/>
    <w:rsid w:val="20C242E2"/>
    <w:rsid w:val="20CE756F"/>
    <w:rsid w:val="21224D81"/>
    <w:rsid w:val="212E6F90"/>
    <w:rsid w:val="21713A09"/>
    <w:rsid w:val="217D3429"/>
    <w:rsid w:val="21863561"/>
    <w:rsid w:val="21AC0160"/>
    <w:rsid w:val="22016B30"/>
    <w:rsid w:val="22053BB4"/>
    <w:rsid w:val="222329CA"/>
    <w:rsid w:val="22430C1F"/>
    <w:rsid w:val="22471E3E"/>
    <w:rsid w:val="224C4B53"/>
    <w:rsid w:val="22507B57"/>
    <w:rsid w:val="22543C66"/>
    <w:rsid w:val="227101F4"/>
    <w:rsid w:val="2279753F"/>
    <w:rsid w:val="229F451E"/>
    <w:rsid w:val="22A77181"/>
    <w:rsid w:val="22C0161B"/>
    <w:rsid w:val="22D24A4D"/>
    <w:rsid w:val="22D85EC2"/>
    <w:rsid w:val="22DC376E"/>
    <w:rsid w:val="22F4099F"/>
    <w:rsid w:val="22F871C7"/>
    <w:rsid w:val="230F1E72"/>
    <w:rsid w:val="23123443"/>
    <w:rsid w:val="2318004D"/>
    <w:rsid w:val="236D5407"/>
    <w:rsid w:val="23962D86"/>
    <w:rsid w:val="23AB6FE1"/>
    <w:rsid w:val="23B46227"/>
    <w:rsid w:val="23BE58A9"/>
    <w:rsid w:val="23C42206"/>
    <w:rsid w:val="23CB4ACC"/>
    <w:rsid w:val="23CD7669"/>
    <w:rsid w:val="23D37B4B"/>
    <w:rsid w:val="240C441D"/>
    <w:rsid w:val="241906BD"/>
    <w:rsid w:val="24250489"/>
    <w:rsid w:val="243656C5"/>
    <w:rsid w:val="24454D52"/>
    <w:rsid w:val="24462006"/>
    <w:rsid w:val="24526F6A"/>
    <w:rsid w:val="247B3F17"/>
    <w:rsid w:val="24B4712B"/>
    <w:rsid w:val="24D551FF"/>
    <w:rsid w:val="25482023"/>
    <w:rsid w:val="25484213"/>
    <w:rsid w:val="255150AC"/>
    <w:rsid w:val="2563164E"/>
    <w:rsid w:val="256876A7"/>
    <w:rsid w:val="257F3833"/>
    <w:rsid w:val="25822292"/>
    <w:rsid w:val="25A81F2F"/>
    <w:rsid w:val="25FD2782"/>
    <w:rsid w:val="260A346C"/>
    <w:rsid w:val="26142DFF"/>
    <w:rsid w:val="264F7F9A"/>
    <w:rsid w:val="269C74AD"/>
    <w:rsid w:val="26B66697"/>
    <w:rsid w:val="26C4453A"/>
    <w:rsid w:val="26F440EA"/>
    <w:rsid w:val="27191410"/>
    <w:rsid w:val="2742481F"/>
    <w:rsid w:val="274575A8"/>
    <w:rsid w:val="277927A5"/>
    <w:rsid w:val="27954933"/>
    <w:rsid w:val="27B64475"/>
    <w:rsid w:val="27CE6EDE"/>
    <w:rsid w:val="27DE03CC"/>
    <w:rsid w:val="27F361D1"/>
    <w:rsid w:val="27F9431E"/>
    <w:rsid w:val="28192325"/>
    <w:rsid w:val="281B479F"/>
    <w:rsid w:val="28240720"/>
    <w:rsid w:val="28261790"/>
    <w:rsid w:val="28263C2D"/>
    <w:rsid w:val="28513013"/>
    <w:rsid w:val="28697E5E"/>
    <w:rsid w:val="28720201"/>
    <w:rsid w:val="28981167"/>
    <w:rsid w:val="28A65C60"/>
    <w:rsid w:val="28C21A75"/>
    <w:rsid w:val="28EF00DB"/>
    <w:rsid w:val="29085FE5"/>
    <w:rsid w:val="291E6775"/>
    <w:rsid w:val="294A67A2"/>
    <w:rsid w:val="296323DA"/>
    <w:rsid w:val="297D4A91"/>
    <w:rsid w:val="29851339"/>
    <w:rsid w:val="298D7E3A"/>
    <w:rsid w:val="29D97B7E"/>
    <w:rsid w:val="2A1A518F"/>
    <w:rsid w:val="2A253899"/>
    <w:rsid w:val="2A6162B0"/>
    <w:rsid w:val="2A6339A6"/>
    <w:rsid w:val="2A673B00"/>
    <w:rsid w:val="2A8704F8"/>
    <w:rsid w:val="2AF0305B"/>
    <w:rsid w:val="2AFA0B1C"/>
    <w:rsid w:val="2B3A1B95"/>
    <w:rsid w:val="2B3B5E8E"/>
    <w:rsid w:val="2B404781"/>
    <w:rsid w:val="2B681EF6"/>
    <w:rsid w:val="2B9B27DC"/>
    <w:rsid w:val="2BCA4C0E"/>
    <w:rsid w:val="2BD85A0F"/>
    <w:rsid w:val="2BE00F10"/>
    <w:rsid w:val="2BEC4909"/>
    <w:rsid w:val="2BF03B60"/>
    <w:rsid w:val="2C286213"/>
    <w:rsid w:val="2C487B15"/>
    <w:rsid w:val="2C736DD8"/>
    <w:rsid w:val="2CAE0906"/>
    <w:rsid w:val="2CC36FF0"/>
    <w:rsid w:val="2CCA165C"/>
    <w:rsid w:val="2D2F6FBE"/>
    <w:rsid w:val="2D3A4D2E"/>
    <w:rsid w:val="2D4A64A1"/>
    <w:rsid w:val="2D511223"/>
    <w:rsid w:val="2DAE1081"/>
    <w:rsid w:val="2DCC054E"/>
    <w:rsid w:val="2DD52CA3"/>
    <w:rsid w:val="2DD9466C"/>
    <w:rsid w:val="2DEA5ED6"/>
    <w:rsid w:val="2E065A6E"/>
    <w:rsid w:val="2E4E4067"/>
    <w:rsid w:val="2E536EC1"/>
    <w:rsid w:val="2E5673E2"/>
    <w:rsid w:val="2E6800DB"/>
    <w:rsid w:val="2E725BB0"/>
    <w:rsid w:val="2E857DAE"/>
    <w:rsid w:val="2E9A31AE"/>
    <w:rsid w:val="2EAC4573"/>
    <w:rsid w:val="2EBC3971"/>
    <w:rsid w:val="2EC32937"/>
    <w:rsid w:val="2F065CE2"/>
    <w:rsid w:val="2F2B5135"/>
    <w:rsid w:val="2F3E625D"/>
    <w:rsid w:val="2F526315"/>
    <w:rsid w:val="2F5C7FF7"/>
    <w:rsid w:val="2F815CE8"/>
    <w:rsid w:val="2F846A6B"/>
    <w:rsid w:val="2F9F6608"/>
    <w:rsid w:val="2FC46917"/>
    <w:rsid w:val="2FE9188B"/>
    <w:rsid w:val="2FEF4D24"/>
    <w:rsid w:val="2FFB4D7F"/>
    <w:rsid w:val="301A520A"/>
    <w:rsid w:val="30261F05"/>
    <w:rsid w:val="30392A8A"/>
    <w:rsid w:val="304A7692"/>
    <w:rsid w:val="30703D5A"/>
    <w:rsid w:val="3075311F"/>
    <w:rsid w:val="30844367"/>
    <w:rsid w:val="30BC1253"/>
    <w:rsid w:val="30F319E9"/>
    <w:rsid w:val="311F12DD"/>
    <w:rsid w:val="3138198A"/>
    <w:rsid w:val="3147044E"/>
    <w:rsid w:val="314A2E63"/>
    <w:rsid w:val="31C02D0E"/>
    <w:rsid w:val="31C77C0C"/>
    <w:rsid w:val="31D82201"/>
    <w:rsid w:val="31DF79A9"/>
    <w:rsid w:val="31F27B92"/>
    <w:rsid w:val="31F828CE"/>
    <w:rsid w:val="3205003E"/>
    <w:rsid w:val="324B768E"/>
    <w:rsid w:val="327A16BC"/>
    <w:rsid w:val="327B76E6"/>
    <w:rsid w:val="32E926A1"/>
    <w:rsid w:val="333021D4"/>
    <w:rsid w:val="334222D0"/>
    <w:rsid w:val="335F078F"/>
    <w:rsid w:val="33B717D2"/>
    <w:rsid w:val="33F822A1"/>
    <w:rsid w:val="33FB1F69"/>
    <w:rsid w:val="340D5254"/>
    <w:rsid w:val="341715C0"/>
    <w:rsid w:val="346F5C4F"/>
    <w:rsid w:val="34775202"/>
    <w:rsid w:val="3488036D"/>
    <w:rsid w:val="348C0A37"/>
    <w:rsid w:val="348D04ED"/>
    <w:rsid w:val="3490763B"/>
    <w:rsid w:val="34943486"/>
    <w:rsid w:val="349C065E"/>
    <w:rsid w:val="34B12D2F"/>
    <w:rsid w:val="34FB4502"/>
    <w:rsid w:val="35311C64"/>
    <w:rsid w:val="35496AC0"/>
    <w:rsid w:val="355A1C67"/>
    <w:rsid w:val="35721B00"/>
    <w:rsid w:val="357252C4"/>
    <w:rsid w:val="357D2569"/>
    <w:rsid w:val="35992499"/>
    <w:rsid w:val="3617704E"/>
    <w:rsid w:val="3636028A"/>
    <w:rsid w:val="3653300D"/>
    <w:rsid w:val="3653481E"/>
    <w:rsid w:val="36601B6F"/>
    <w:rsid w:val="36676106"/>
    <w:rsid w:val="366A3D9F"/>
    <w:rsid w:val="36776078"/>
    <w:rsid w:val="36AF3103"/>
    <w:rsid w:val="36DE71A0"/>
    <w:rsid w:val="36E47C4D"/>
    <w:rsid w:val="37131B9D"/>
    <w:rsid w:val="37541BC7"/>
    <w:rsid w:val="37757EA8"/>
    <w:rsid w:val="37EE502E"/>
    <w:rsid w:val="380B590F"/>
    <w:rsid w:val="38A65E3F"/>
    <w:rsid w:val="38D44DA9"/>
    <w:rsid w:val="390D1774"/>
    <w:rsid w:val="3939142F"/>
    <w:rsid w:val="397119C0"/>
    <w:rsid w:val="397516CD"/>
    <w:rsid w:val="397F349F"/>
    <w:rsid w:val="39926B26"/>
    <w:rsid w:val="39AB231E"/>
    <w:rsid w:val="39F41558"/>
    <w:rsid w:val="39F5010E"/>
    <w:rsid w:val="3A1424BC"/>
    <w:rsid w:val="3A6B5FDB"/>
    <w:rsid w:val="3A6D5443"/>
    <w:rsid w:val="3A7C7AC5"/>
    <w:rsid w:val="3A7E3187"/>
    <w:rsid w:val="3AA3524A"/>
    <w:rsid w:val="3AE9637E"/>
    <w:rsid w:val="3B1B729D"/>
    <w:rsid w:val="3B3C0364"/>
    <w:rsid w:val="3B44206B"/>
    <w:rsid w:val="3B512F70"/>
    <w:rsid w:val="3B5ED935"/>
    <w:rsid w:val="3B934BA4"/>
    <w:rsid w:val="3BA32100"/>
    <w:rsid w:val="3BA55E27"/>
    <w:rsid w:val="3BD604A5"/>
    <w:rsid w:val="3BFC0DAC"/>
    <w:rsid w:val="3C512464"/>
    <w:rsid w:val="3C6660AA"/>
    <w:rsid w:val="3C8272F1"/>
    <w:rsid w:val="3CD3058F"/>
    <w:rsid w:val="3CDB7995"/>
    <w:rsid w:val="3D027EA7"/>
    <w:rsid w:val="3D1A7798"/>
    <w:rsid w:val="3D260FC2"/>
    <w:rsid w:val="3D33527F"/>
    <w:rsid w:val="3D6B4536"/>
    <w:rsid w:val="3D8E19AB"/>
    <w:rsid w:val="3DE217D4"/>
    <w:rsid w:val="3DFB686C"/>
    <w:rsid w:val="3E250881"/>
    <w:rsid w:val="3E2E5F4E"/>
    <w:rsid w:val="3E343D21"/>
    <w:rsid w:val="3E4F7C20"/>
    <w:rsid w:val="3E686E3E"/>
    <w:rsid w:val="3E7022C7"/>
    <w:rsid w:val="3E75253C"/>
    <w:rsid w:val="3EF63534"/>
    <w:rsid w:val="3F140CC1"/>
    <w:rsid w:val="3F387865"/>
    <w:rsid w:val="3F41048B"/>
    <w:rsid w:val="3FBA6601"/>
    <w:rsid w:val="3FBD46DD"/>
    <w:rsid w:val="3FF16C29"/>
    <w:rsid w:val="3FFF4DC6"/>
    <w:rsid w:val="4000052B"/>
    <w:rsid w:val="40077603"/>
    <w:rsid w:val="40176280"/>
    <w:rsid w:val="40265399"/>
    <w:rsid w:val="403243E5"/>
    <w:rsid w:val="40647276"/>
    <w:rsid w:val="40672358"/>
    <w:rsid w:val="408C59FE"/>
    <w:rsid w:val="40984EE6"/>
    <w:rsid w:val="40995AEB"/>
    <w:rsid w:val="40F52CD9"/>
    <w:rsid w:val="41032081"/>
    <w:rsid w:val="41205ACD"/>
    <w:rsid w:val="415C4DA1"/>
    <w:rsid w:val="41827A79"/>
    <w:rsid w:val="418A4C92"/>
    <w:rsid w:val="4192026C"/>
    <w:rsid w:val="4195524E"/>
    <w:rsid w:val="419E1DAA"/>
    <w:rsid w:val="41BE3333"/>
    <w:rsid w:val="41D72996"/>
    <w:rsid w:val="41DC5E77"/>
    <w:rsid w:val="41E6021F"/>
    <w:rsid w:val="41EA6D79"/>
    <w:rsid w:val="42014AE0"/>
    <w:rsid w:val="421352D6"/>
    <w:rsid w:val="42495865"/>
    <w:rsid w:val="4261478F"/>
    <w:rsid w:val="426A3577"/>
    <w:rsid w:val="428B4A24"/>
    <w:rsid w:val="429C09DF"/>
    <w:rsid w:val="42A21DF6"/>
    <w:rsid w:val="42A83C8F"/>
    <w:rsid w:val="42CD58B4"/>
    <w:rsid w:val="42F70C30"/>
    <w:rsid w:val="42FC7AC4"/>
    <w:rsid w:val="434A036D"/>
    <w:rsid w:val="434C2BC2"/>
    <w:rsid w:val="438F1A17"/>
    <w:rsid w:val="43923516"/>
    <w:rsid w:val="44103F9A"/>
    <w:rsid w:val="441C634E"/>
    <w:rsid w:val="44222F08"/>
    <w:rsid w:val="44422176"/>
    <w:rsid w:val="44531D1A"/>
    <w:rsid w:val="44614538"/>
    <w:rsid w:val="446B638C"/>
    <w:rsid w:val="44911190"/>
    <w:rsid w:val="44A93D7A"/>
    <w:rsid w:val="44AB0037"/>
    <w:rsid w:val="44B539BA"/>
    <w:rsid w:val="44C31DF6"/>
    <w:rsid w:val="44FA06A6"/>
    <w:rsid w:val="44FE2636"/>
    <w:rsid w:val="452A286D"/>
    <w:rsid w:val="45426F45"/>
    <w:rsid w:val="45536779"/>
    <w:rsid w:val="457A62DE"/>
    <w:rsid w:val="45852A97"/>
    <w:rsid w:val="45987ED4"/>
    <w:rsid w:val="45BF7797"/>
    <w:rsid w:val="45C656E1"/>
    <w:rsid w:val="45CE2AEB"/>
    <w:rsid w:val="45F93DDF"/>
    <w:rsid w:val="46252A99"/>
    <w:rsid w:val="463823F1"/>
    <w:rsid w:val="465532D6"/>
    <w:rsid w:val="466E1EAF"/>
    <w:rsid w:val="467B4873"/>
    <w:rsid w:val="46910E58"/>
    <w:rsid w:val="469410CB"/>
    <w:rsid w:val="46943A26"/>
    <w:rsid w:val="46A31DC1"/>
    <w:rsid w:val="46A806F6"/>
    <w:rsid w:val="46CD65FC"/>
    <w:rsid w:val="47006338"/>
    <w:rsid w:val="471C7943"/>
    <w:rsid w:val="475E7157"/>
    <w:rsid w:val="47673D0B"/>
    <w:rsid w:val="47F630F4"/>
    <w:rsid w:val="47FB1D04"/>
    <w:rsid w:val="480D6BFE"/>
    <w:rsid w:val="48145EF7"/>
    <w:rsid w:val="48240951"/>
    <w:rsid w:val="483E0740"/>
    <w:rsid w:val="484E43D6"/>
    <w:rsid w:val="485D140B"/>
    <w:rsid w:val="485E2CA1"/>
    <w:rsid w:val="488672DB"/>
    <w:rsid w:val="489767B4"/>
    <w:rsid w:val="48AE03C2"/>
    <w:rsid w:val="48B542AA"/>
    <w:rsid w:val="48DF4D5B"/>
    <w:rsid w:val="4924528A"/>
    <w:rsid w:val="492858BC"/>
    <w:rsid w:val="492B363C"/>
    <w:rsid w:val="4975441F"/>
    <w:rsid w:val="497C61F6"/>
    <w:rsid w:val="497F07B4"/>
    <w:rsid w:val="49966B20"/>
    <w:rsid w:val="499A55E9"/>
    <w:rsid w:val="49A22045"/>
    <w:rsid w:val="49C159F0"/>
    <w:rsid w:val="49DD64A8"/>
    <w:rsid w:val="49E8477F"/>
    <w:rsid w:val="4A2C40D6"/>
    <w:rsid w:val="4A3D3C99"/>
    <w:rsid w:val="4A4715A4"/>
    <w:rsid w:val="4A77763C"/>
    <w:rsid w:val="4A7B1E29"/>
    <w:rsid w:val="4A886445"/>
    <w:rsid w:val="4A9471CC"/>
    <w:rsid w:val="4A9E2C1D"/>
    <w:rsid w:val="4AA66B7F"/>
    <w:rsid w:val="4AB20670"/>
    <w:rsid w:val="4AE26667"/>
    <w:rsid w:val="4AE37CF9"/>
    <w:rsid w:val="4B0E1D4E"/>
    <w:rsid w:val="4B97101D"/>
    <w:rsid w:val="4BD94EF1"/>
    <w:rsid w:val="4BDF7FB0"/>
    <w:rsid w:val="4BEC792A"/>
    <w:rsid w:val="4BF71A09"/>
    <w:rsid w:val="4BFD125F"/>
    <w:rsid w:val="4C150321"/>
    <w:rsid w:val="4C2A4B0B"/>
    <w:rsid w:val="4C2D08FA"/>
    <w:rsid w:val="4C60274C"/>
    <w:rsid w:val="4C994A0F"/>
    <w:rsid w:val="4C9E4FA5"/>
    <w:rsid w:val="4D1A59B9"/>
    <w:rsid w:val="4D1B1AD8"/>
    <w:rsid w:val="4D1D0717"/>
    <w:rsid w:val="4D2317E3"/>
    <w:rsid w:val="4D2F7ECE"/>
    <w:rsid w:val="4D3B176B"/>
    <w:rsid w:val="4D3B65E1"/>
    <w:rsid w:val="4D470F0B"/>
    <w:rsid w:val="4D6812D0"/>
    <w:rsid w:val="4D6C6873"/>
    <w:rsid w:val="4D743FAC"/>
    <w:rsid w:val="4D7D6D04"/>
    <w:rsid w:val="4D9C3395"/>
    <w:rsid w:val="4DDE4AD2"/>
    <w:rsid w:val="4DE45CFF"/>
    <w:rsid w:val="4DEB11EE"/>
    <w:rsid w:val="4DFC737D"/>
    <w:rsid w:val="4E0B28EC"/>
    <w:rsid w:val="4E1C2162"/>
    <w:rsid w:val="4E28270B"/>
    <w:rsid w:val="4E344EE8"/>
    <w:rsid w:val="4E600FE4"/>
    <w:rsid w:val="4E615562"/>
    <w:rsid w:val="4EA604F0"/>
    <w:rsid w:val="4EA94069"/>
    <w:rsid w:val="4EDA47CE"/>
    <w:rsid w:val="4F5A14D6"/>
    <w:rsid w:val="4F6C72BA"/>
    <w:rsid w:val="4F971BEF"/>
    <w:rsid w:val="4F980029"/>
    <w:rsid w:val="4FA23CB6"/>
    <w:rsid w:val="4FE91086"/>
    <w:rsid w:val="4FF735F0"/>
    <w:rsid w:val="500C3F47"/>
    <w:rsid w:val="50371D47"/>
    <w:rsid w:val="505216FE"/>
    <w:rsid w:val="505964C4"/>
    <w:rsid w:val="50667878"/>
    <w:rsid w:val="50912F81"/>
    <w:rsid w:val="50942472"/>
    <w:rsid w:val="509D28F5"/>
    <w:rsid w:val="50CE04AA"/>
    <w:rsid w:val="51024103"/>
    <w:rsid w:val="510C743B"/>
    <w:rsid w:val="512F2A1E"/>
    <w:rsid w:val="5130112E"/>
    <w:rsid w:val="5131332C"/>
    <w:rsid w:val="51484609"/>
    <w:rsid w:val="514A7858"/>
    <w:rsid w:val="515D4D11"/>
    <w:rsid w:val="51696727"/>
    <w:rsid w:val="51734214"/>
    <w:rsid w:val="519222FF"/>
    <w:rsid w:val="51BD44CE"/>
    <w:rsid w:val="51C5096D"/>
    <w:rsid w:val="51C50A30"/>
    <w:rsid w:val="51C6120B"/>
    <w:rsid w:val="51CE201A"/>
    <w:rsid w:val="51EF522A"/>
    <w:rsid w:val="524D43A4"/>
    <w:rsid w:val="52737424"/>
    <w:rsid w:val="5282198B"/>
    <w:rsid w:val="52A61D3F"/>
    <w:rsid w:val="52B7306A"/>
    <w:rsid w:val="52D561A7"/>
    <w:rsid w:val="52DD5C46"/>
    <w:rsid w:val="530D7A67"/>
    <w:rsid w:val="53154EDF"/>
    <w:rsid w:val="53180B1B"/>
    <w:rsid w:val="531B7010"/>
    <w:rsid w:val="53273BB1"/>
    <w:rsid w:val="5347586B"/>
    <w:rsid w:val="53B042EA"/>
    <w:rsid w:val="53B75550"/>
    <w:rsid w:val="53C31953"/>
    <w:rsid w:val="53CA50A0"/>
    <w:rsid w:val="53DE1FCA"/>
    <w:rsid w:val="54062FE7"/>
    <w:rsid w:val="541C1D46"/>
    <w:rsid w:val="544D38E7"/>
    <w:rsid w:val="54714835"/>
    <w:rsid w:val="54741D03"/>
    <w:rsid w:val="54764B37"/>
    <w:rsid w:val="547F2079"/>
    <w:rsid w:val="5490216F"/>
    <w:rsid w:val="54936738"/>
    <w:rsid w:val="54AE78FD"/>
    <w:rsid w:val="54C875DC"/>
    <w:rsid w:val="54FC0FC7"/>
    <w:rsid w:val="554D0EA0"/>
    <w:rsid w:val="55762511"/>
    <w:rsid w:val="557E3F74"/>
    <w:rsid w:val="55983288"/>
    <w:rsid w:val="55A6484F"/>
    <w:rsid w:val="55B508BD"/>
    <w:rsid w:val="561E48AF"/>
    <w:rsid w:val="565105AC"/>
    <w:rsid w:val="56EF65AE"/>
    <w:rsid w:val="56F7629D"/>
    <w:rsid w:val="570500EF"/>
    <w:rsid w:val="570927C2"/>
    <w:rsid w:val="570C7A57"/>
    <w:rsid w:val="5721076E"/>
    <w:rsid w:val="572139C5"/>
    <w:rsid w:val="572D21B4"/>
    <w:rsid w:val="573F56A6"/>
    <w:rsid w:val="57797836"/>
    <w:rsid w:val="577A1728"/>
    <w:rsid w:val="57871794"/>
    <w:rsid w:val="57953C39"/>
    <w:rsid w:val="57C84CF5"/>
    <w:rsid w:val="57CD4A93"/>
    <w:rsid w:val="57DA376E"/>
    <w:rsid w:val="57F65201"/>
    <w:rsid w:val="581A62F8"/>
    <w:rsid w:val="58302DCF"/>
    <w:rsid w:val="58500FC6"/>
    <w:rsid w:val="58646522"/>
    <w:rsid w:val="589715D5"/>
    <w:rsid w:val="589F3C2B"/>
    <w:rsid w:val="58AA3A45"/>
    <w:rsid w:val="58D479DA"/>
    <w:rsid w:val="58F028AB"/>
    <w:rsid w:val="591A558A"/>
    <w:rsid w:val="59635B05"/>
    <w:rsid w:val="59654A34"/>
    <w:rsid w:val="59951365"/>
    <w:rsid w:val="59A453EC"/>
    <w:rsid w:val="59AD3485"/>
    <w:rsid w:val="59E524B4"/>
    <w:rsid w:val="59FF64EF"/>
    <w:rsid w:val="5A1675E0"/>
    <w:rsid w:val="5A4A6B69"/>
    <w:rsid w:val="5A633047"/>
    <w:rsid w:val="5A695B79"/>
    <w:rsid w:val="5A8F5A20"/>
    <w:rsid w:val="5A9C5F1A"/>
    <w:rsid w:val="5AE65B07"/>
    <w:rsid w:val="5B004538"/>
    <w:rsid w:val="5B1433B1"/>
    <w:rsid w:val="5B1E0856"/>
    <w:rsid w:val="5B221F30"/>
    <w:rsid w:val="5B280C0A"/>
    <w:rsid w:val="5B2E110C"/>
    <w:rsid w:val="5B341533"/>
    <w:rsid w:val="5B375EB3"/>
    <w:rsid w:val="5B4674E5"/>
    <w:rsid w:val="5B5629BB"/>
    <w:rsid w:val="5B9C08B8"/>
    <w:rsid w:val="5BB5274C"/>
    <w:rsid w:val="5BB66640"/>
    <w:rsid w:val="5BBF151C"/>
    <w:rsid w:val="5BBF3201"/>
    <w:rsid w:val="5BEF70F7"/>
    <w:rsid w:val="5C2847C1"/>
    <w:rsid w:val="5C373CBF"/>
    <w:rsid w:val="5C7D5885"/>
    <w:rsid w:val="5C86408E"/>
    <w:rsid w:val="5CA73A5E"/>
    <w:rsid w:val="5CA95D7B"/>
    <w:rsid w:val="5CB62246"/>
    <w:rsid w:val="5CE11AB5"/>
    <w:rsid w:val="5CEA2648"/>
    <w:rsid w:val="5CEE7C31"/>
    <w:rsid w:val="5CF44E0C"/>
    <w:rsid w:val="5CF819B5"/>
    <w:rsid w:val="5D0756DA"/>
    <w:rsid w:val="5D4D53C5"/>
    <w:rsid w:val="5D582D61"/>
    <w:rsid w:val="5D7C76E8"/>
    <w:rsid w:val="5D812584"/>
    <w:rsid w:val="5D9D3BE1"/>
    <w:rsid w:val="5DD174BB"/>
    <w:rsid w:val="5DD80042"/>
    <w:rsid w:val="5DFA1841"/>
    <w:rsid w:val="5DFC3365"/>
    <w:rsid w:val="5DFD5ACE"/>
    <w:rsid w:val="5E0758E6"/>
    <w:rsid w:val="5E897009"/>
    <w:rsid w:val="5EB208EB"/>
    <w:rsid w:val="5EC86B3E"/>
    <w:rsid w:val="5EFA1273"/>
    <w:rsid w:val="5F4C3E70"/>
    <w:rsid w:val="5F681BA5"/>
    <w:rsid w:val="5F7B6E87"/>
    <w:rsid w:val="5F7C57CD"/>
    <w:rsid w:val="5FC316CB"/>
    <w:rsid w:val="5FDA624B"/>
    <w:rsid w:val="5FFB6405"/>
    <w:rsid w:val="601328A9"/>
    <w:rsid w:val="60183B80"/>
    <w:rsid w:val="6073556E"/>
    <w:rsid w:val="60C36323"/>
    <w:rsid w:val="60C969EB"/>
    <w:rsid w:val="60CB2B42"/>
    <w:rsid w:val="60CF1B28"/>
    <w:rsid w:val="60F26B2B"/>
    <w:rsid w:val="60F75D5C"/>
    <w:rsid w:val="611031D1"/>
    <w:rsid w:val="611F3300"/>
    <w:rsid w:val="612E0C14"/>
    <w:rsid w:val="613B060C"/>
    <w:rsid w:val="613B2257"/>
    <w:rsid w:val="613E6CBC"/>
    <w:rsid w:val="6159026C"/>
    <w:rsid w:val="61637E6C"/>
    <w:rsid w:val="617C0DC9"/>
    <w:rsid w:val="617E6347"/>
    <w:rsid w:val="61881780"/>
    <w:rsid w:val="618E4624"/>
    <w:rsid w:val="61B81642"/>
    <w:rsid w:val="61C40F61"/>
    <w:rsid w:val="61D00C01"/>
    <w:rsid w:val="61D177A2"/>
    <w:rsid w:val="61DE1A9D"/>
    <w:rsid w:val="61E751AD"/>
    <w:rsid w:val="62127DC2"/>
    <w:rsid w:val="621E0E90"/>
    <w:rsid w:val="622B4F7F"/>
    <w:rsid w:val="62601BB3"/>
    <w:rsid w:val="627350BB"/>
    <w:rsid w:val="628A34DC"/>
    <w:rsid w:val="62A55378"/>
    <w:rsid w:val="62CA6A4B"/>
    <w:rsid w:val="62EE44E7"/>
    <w:rsid w:val="62F12229"/>
    <w:rsid w:val="62FF7CDB"/>
    <w:rsid w:val="6314700C"/>
    <w:rsid w:val="63185211"/>
    <w:rsid w:val="632A297D"/>
    <w:rsid w:val="635555D4"/>
    <w:rsid w:val="635A6ECE"/>
    <w:rsid w:val="6375305B"/>
    <w:rsid w:val="63A03820"/>
    <w:rsid w:val="63A6384D"/>
    <w:rsid w:val="63AF553D"/>
    <w:rsid w:val="63B43B8E"/>
    <w:rsid w:val="63B55005"/>
    <w:rsid w:val="63B77AA5"/>
    <w:rsid w:val="63B976ED"/>
    <w:rsid w:val="63BC3B50"/>
    <w:rsid w:val="63E973C3"/>
    <w:rsid w:val="63F255F2"/>
    <w:rsid w:val="64194A1E"/>
    <w:rsid w:val="64403499"/>
    <w:rsid w:val="646C600B"/>
    <w:rsid w:val="646D47CA"/>
    <w:rsid w:val="647F7489"/>
    <w:rsid w:val="648456D4"/>
    <w:rsid w:val="64A7292A"/>
    <w:rsid w:val="64D11792"/>
    <w:rsid w:val="64DB47E2"/>
    <w:rsid w:val="64F11FC1"/>
    <w:rsid w:val="650D2572"/>
    <w:rsid w:val="652E5071"/>
    <w:rsid w:val="653D4784"/>
    <w:rsid w:val="65921AA2"/>
    <w:rsid w:val="65CA6F5D"/>
    <w:rsid w:val="65CC2FA0"/>
    <w:rsid w:val="65E558F1"/>
    <w:rsid w:val="664213C8"/>
    <w:rsid w:val="66604A0C"/>
    <w:rsid w:val="6666313F"/>
    <w:rsid w:val="66777D47"/>
    <w:rsid w:val="668201AD"/>
    <w:rsid w:val="66AD6DE2"/>
    <w:rsid w:val="66B931C8"/>
    <w:rsid w:val="66BC48FC"/>
    <w:rsid w:val="66BE00C4"/>
    <w:rsid w:val="66CA3A4C"/>
    <w:rsid w:val="66E32002"/>
    <w:rsid w:val="670D3579"/>
    <w:rsid w:val="67383D1B"/>
    <w:rsid w:val="67545F7F"/>
    <w:rsid w:val="67787E6E"/>
    <w:rsid w:val="67F43143"/>
    <w:rsid w:val="67FB76FD"/>
    <w:rsid w:val="68024591"/>
    <w:rsid w:val="681158E4"/>
    <w:rsid w:val="68384BA2"/>
    <w:rsid w:val="685A4BEA"/>
    <w:rsid w:val="6891768E"/>
    <w:rsid w:val="689E688A"/>
    <w:rsid w:val="68C62B94"/>
    <w:rsid w:val="690107D2"/>
    <w:rsid w:val="69047517"/>
    <w:rsid w:val="690A7DBF"/>
    <w:rsid w:val="695D3779"/>
    <w:rsid w:val="696D7D82"/>
    <w:rsid w:val="6973684D"/>
    <w:rsid w:val="697D2596"/>
    <w:rsid w:val="69912070"/>
    <w:rsid w:val="69A04C67"/>
    <w:rsid w:val="69D114CC"/>
    <w:rsid w:val="6A151EEF"/>
    <w:rsid w:val="6A195762"/>
    <w:rsid w:val="6A331379"/>
    <w:rsid w:val="6A791969"/>
    <w:rsid w:val="6A972059"/>
    <w:rsid w:val="6AD90457"/>
    <w:rsid w:val="6B15282D"/>
    <w:rsid w:val="6B171BCA"/>
    <w:rsid w:val="6B2111EB"/>
    <w:rsid w:val="6B7034D7"/>
    <w:rsid w:val="6B7317D0"/>
    <w:rsid w:val="6B765A2A"/>
    <w:rsid w:val="6B7C6906"/>
    <w:rsid w:val="6B9906E3"/>
    <w:rsid w:val="6B9D109D"/>
    <w:rsid w:val="6BC12AD2"/>
    <w:rsid w:val="6BD5520A"/>
    <w:rsid w:val="6BDD0AD6"/>
    <w:rsid w:val="6BFC66C4"/>
    <w:rsid w:val="6C0076F7"/>
    <w:rsid w:val="6C135CF0"/>
    <w:rsid w:val="6C21607E"/>
    <w:rsid w:val="6C295375"/>
    <w:rsid w:val="6CBB4B2F"/>
    <w:rsid w:val="6CD930BE"/>
    <w:rsid w:val="6CE07597"/>
    <w:rsid w:val="6D003795"/>
    <w:rsid w:val="6D084226"/>
    <w:rsid w:val="6D1159A2"/>
    <w:rsid w:val="6D205BE5"/>
    <w:rsid w:val="6D363452"/>
    <w:rsid w:val="6D4F5A4B"/>
    <w:rsid w:val="6D6258BC"/>
    <w:rsid w:val="6D7475AE"/>
    <w:rsid w:val="6D92539D"/>
    <w:rsid w:val="6DB6446F"/>
    <w:rsid w:val="6DB7039D"/>
    <w:rsid w:val="6DBC485B"/>
    <w:rsid w:val="6DBD3434"/>
    <w:rsid w:val="6DC1683E"/>
    <w:rsid w:val="6DCA1BB5"/>
    <w:rsid w:val="6DE17D45"/>
    <w:rsid w:val="6DF32AB3"/>
    <w:rsid w:val="6E620DBD"/>
    <w:rsid w:val="6ED7275E"/>
    <w:rsid w:val="6EDD1B56"/>
    <w:rsid w:val="6F0C2161"/>
    <w:rsid w:val="6F132170"/>
    <w:rsid w:val="6F265C80"/>
    <w:rsid w:val="6F5F0599"/>
    <w:rsid w:val="6F6A1399"/>
    <w:rsid w:val="6F7322BF"/>
    <w:rsid w:val="6F9443D9"/>
    <w:rsid w:val="6F9B59F7"/>
    <w:rsid w:val="6FA10F5C"/>
    <w:rsid w:val="6FB50910"/>
    <w:rsid w:val="6FBC771B"/>
    <w:rsid w:val="6FD620C5"/>
    <w:rsid w:val="6FDC4619"/>
    <w:rsid w:val="700303A3"/>
    <w:rsid w:val="700417EE"/>
    <w:rsid w:val="70313C65"/>
    <w:rsid w:val="7054421A"/>
    <w:rsid w:val="7055373F"/>
    <w:rsid w:val="7056669E"/>
    <w:rsid w:val="70A3785E"/>
    <w:rsid w:val="70AF12D1"/>
    <w:rsid w:val="70B767FD"/>
    <w:rsid w:val="70CB76A7"/>
    <w:rsid w:val="70D61246"/>
    <w:rsid w:val="70E87302"/>
    <w:rsid w:val="70FC0FC8"/>
    <w:rsid w:val="70FF1FB5"/>
    <w:rsid w:val="71473121"/>
    <w:rsid w:val="7170511F"/>
    <w:rsid w:val="717F7BF8"/>
    <w:rsid w:val="718B073F"/>
    <w:rsid w:val="718D7E64"/>
    <w:rsid w:val="719E3ECA"/>
    <w:rsid w:val="719F0F0E"/>
    <w:rsid w:val="71A54B6D"/>
    <w:rsid w:val="71DC1EF5"/>
    <w:rsid w:val="72056A3E"/>
    <w:rsid w:val="72284E7D"/>
    <w:rsid w:val="72473C14"/>
    <w:rsid w:val="7253110E"/>
    <w:rsid w:val="725C6BB1"/>
    <w:rsid w:val="72694175"/>
    <w:rsid w:val="726A4BE6"/>
    <w:rsid w:val="72864F4A"/>
    <w:rsid w:val="72B97EDC"/>
    <w:rsid w:val="72BF77FF"/>
    <w:rsid w:val="731D1633"/>
    <w:rsid w:val="733A5527"/>
    <w:rsid w:val="735437E2"/>
    <w:rsid w:val="735F56BC"/>
    <w:rsid w:val="73734595"/>
    <w:rsid w:val="73903A93"/>
    <w:rsid w:val="73E735B7"/>
    <w:rsid w:val="74090E8F"/>
    <w:rsid w:val="740B0959"/>
    <w:rsid w:val="740C2B05"/>
    <w:rsid w:val="743C0E2B"/>
    <w:rsid w:val="74420E29"/>
    <w:rsid w:val="745A4EB0"/>
    <w:rsid w:val="746E36DA"/>
    <w:rsid w:val="7486340E"/>
    <w:rsid w:val="748B700A"/>
    <w:rsid w:val="74C94487"/>
    <w:rsid w:val="74DA4378"/>
    <w:rsid w:val="74E96EF2"/>
    <w:rsid w:val="75081311"/>
    <w:rsid w:val="751111C4"/>
    <w:rsid w:val="7513472C"/>
    <w:rsid w:val="757139EB"/>
    <w:rsid w:val="758E114F"/>
    <w:rsid w:val="75C458EC"/>
    <w:rsid w:val="76055190"/>
    <w:rsid w:val="7648303C"/>
    <w:rsid w:val="7664278D"/>
    <w:rsid w:val="76650B0D"/>
    <w:rsid w:val="769A2923"/>
    <w:rsid w:val="76A076F1"/>
    <w:rsid w:val="76C770D1"/>
    <w:rsid w:val="76CD6FD2"/>
    <w:rsid w:val="76EA0FAA"/>
    <w:rsid w:val="77050E1B"/>
    <w:rsid w:val="7714299E"/>
    <w:rsid w:val="775546DD"/>
    <w:rsid w:val="775C313C"/>
    <w:rsid w:val="779C642E"/>
    <w:rsid w:val="77C53D8B"/>
    <w:rsid w:val="77CC554A"/>
    <w:rsid w:val="77D470FE"/>
    <w:rsid w:val="77EA0DB3"/>
    <w:rsid w:val="78054355"/>
    <w:rsid w:val="78095E7E"/>
    <w:rsid w:val="781119B8"/>
    <w:rsid w:val="7817615D"/>
    <w:rsid w:val="785B7036"/>
    <w:rsid w:val="78635BC5"/>
    <w:rsid w:val="7870298D"/>
    <w:rsid w:val="789A1DF1"/>
    <w:rsid w:val="78A70F68"/>
    <w:rsid w:val="78D36A05"/>
    <w:rsid w:val="78E83D75"/>
    <w:rsid w:val="78F14A94"/>
    <w:rsid w:val="79005859"/>
    <w:rsid w:val="790463BB"/>
    <w:rsid w:val="797249C7"/>
    <w:rsid w:val="797E6EF9"/>
    <w:rsid w:val="79C823C0"/>
    <w:rsid w:val="79D63530"/>
    <w:rsid w:val="79D97279"/>
    <w:rsid w:val="79EA206E"/>
    <w:rsid w:val="7A750E83"/>
    <w:rsid w:val="7AA433B1"/>
    <w:rsid w:val="7AEF22B1"/>
    <w:rsid w:val="7B0F7B27"/>
    <w:rsid w:val="7B105A73"/>
    <w:rsid w:val="7B1A293A"/>
    <w:rsid w:val="7B4A2DD1"/>
    <w:rsid w:val="7B4B2A7F"/>
    <w:rsid w:val="7B5A706F"/>
    <w:rsid w:val="7B604FDA"/>
    <w:rsid w:val="7B615DCF"/>
    <w:rsid w:val="7B91561F"/>
    <w:rsid w:val="7B933A26"/>
    <w:rsid w:val="7B9C39CA"/>
    <w:rsid w:val="7BBB5D60"/>
    <w:rsid w:val="7BD361FC"/>
    <w:rsid w:val="7BD90007"/>
    <w:rsid w:val="7BDD4D65"/>
    <w:rsid w:val="7BE96C94"/>
    <w:rsid w:val="7C044924"/>
    <w:rsid w:val="7C0B581F"/>
    <w:rsid w:val="7C0F295C"/>
    <w:rsid w:val="7C1422C1"/>
    <w:rsid w:val="7C1F1589"/>
    <w:rsid w:val="7C67749B"/>
    <w:rsid w:val="7C6E1968"/>
    <w:rsid w:val="7C943EFA"/>
    <w:rsid w:val="7C972AE9"/>
    <w:rsid w:val="7CB07D1C"/>
    <w:rsid w:val="7CBC20A5"/>
    <w:rsid w:val="7CC326E7"/>
    <w:rsid w:val="7CE5463C"/>
    <w:rsid w:val="7CE83F51"/>
    <w:rsid w:val="7CF74BCC"/>
    <w:rsid w:val="7D19469F"/>
    <w:rsid w:val="7D380250"/>
    <w:rsid w:val="7D517B6D"/>
    <w:rsid w:val="7D5A23B4"/>
    <w:rsid w:val="7D7D5D94"/>
    <w:rsid w:val="7D850E89"/>
    <w:rsid w:val="7D8D2CCC"/>
    <w:rsid w:val="7D8D7B4A"/>
    <w:rsid w:val="7DCE118E"/>
    <w:rsid w:val="7DD37275"/>
    <w:rsid w:val="7DDB10A1"/>
    <w:rsid w:val="7DDE7315"/>
    <w:rsid w:val="7E3314F0"/>
    <w:rsid w:val="7E3321DB"/>
    <w:rsid w:val="7E38374A"/>
    <w:rsid w:val="7E385937"/>
    <w:rsid w:val="7E4B3DFC"/>
    <w:rsid w:val="7E4C15C9"/>
    <w:rsid w:val="7E584204"/>
    <w:rsid w:val="7E7637B2"/>
    <w:rsid w:val="7E7E1EE0"/>
    <w:rsid w:val="7EC9373E"/>
    <w:rsid w:val="7ECB1EA2"/>
    <w:rsid w:val="7F18230F"/>
    <w:rsid w:val="7F2802D8"/>
    <w:rsid w:val="7F2D4365"/>
    <w:rsid w:val="7F366482"/>
    <w:rsid w:val="7F631C62"/>
    <w:rsid w:val="7F945543"/>
    <w:rsid w:val="7F97765B"/>
    <w:rsid w:val="7FB57F23"/>
    <w:rsid w:val="7FD7188F"/>
    <w:rsid w:val="7FFDD04E"/>
    <w:rsid w:val="BDD6A0C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9" w:semiHidden="0" w:name="heading 6"/>
    <w:lsdException w:qFormat="1"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qFormat="1" w:unhideWhenUsed="0" w:uiPriority="0" w:semiHidden="0"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qFormat="1"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3"/>
    <w:qFormat/>
    <w:uiPriority w:val="1"/>
    <w:pPr>
      <w:spacing w:beforeAutospacing="1" w:afterAutospacing="1"/>
      <w:jc w:val="left"/>
      <w:outlineLvl w:val="0"/>
    </w:pPr>
    <w:rPr>
      <w:rFonts w:hint="eastAsia" w:ascii="宋体" w:hAnsi="宋体"/>
      <w:kern w:val="44"/>
      <w:sz w:val="48"/>
      <w:szCs w:val="48"/>
    </w:rPr>
  </w:style>
  <w:style w:type="paragraph" w:styleId="4">
    <w:name w:val="heading 2"/>
    <w:basedOn w:val="1"/>
    <w:next w:val="1"/>
    <w:link w:val="71"/>
    <w:qFormat/>
    <w:uiPriority w:val="1"/>
    <w:pPr>
      <w:keepNext/>
      <w:keepLines/>
      <w:spacing w:beforeAutospacing="1" w:afterAutospacing="1"/>
      <w:outlineLvl w:val="1"/>
    </w:pPr>
    <w:rPr>
      <w:rFonts w:ascii="Arial" w:hAnsi="Arial" w:eastAsia="黑体"/>
      <w:b/>
      <w:bCs/>
      <w:sz w:val="36"/>
      <w:szCs w:val="32"/>
    </w:rPr>
  </w:style>
  <w:style w:type="paragraph" w:styleId="5">
    <w:name w:val="heading 3"/>
    <w:basedOn w:val="1"/>
    <w:next w:val="1"/>
    <w:link w:val="67"/>
    <w:qFormat/>
    <w:uiPriority w:val="1"/>
    <w:pPr>
      <w:keepNext/>
      <w:keepLines/>
      <w:spacing w:line="416" w:lineRule="auto"/>
      <w:outlineLvl w:val="2"/>
    </w:pPr>
    <w:rPr>
      <w:b/>
      <w:bCs/>
      <w:sz w:val="32"/>
      <w:szCs w:val="32"/>
    </w:rPr>
  </w:style>
  <w:style w:type="paragraph" w:styleId="6">
    <w:name w:val="heading 4"/>
    <w:basedOn w:val="1"/>
    <w:next w:val="1"/>
    <w:link w:val="56"/>
    <w:qFormat/>
    <w:uiPriority w:val="1"/>
    <w:pPr>
      <w:numPr>
        <w:ilvl w:val="1"/>
        <w:numId w:val="1"/>
      </w:numPr>
      <w:outlineLvl w:val="3"/>
    </w:pPr>
    <w:rPr>
      <w:rFonts w:ascii="Arial" w:hAnsi="Arial"/>
      <w:bCs/>
      <w:sz w:val="24"/>
      <w:szCs w:val="28"/>
    </w:rPr>
  </w:style>
  <w:style w:type="paragraph" w:styleId="7">
    <w:name w:val="heading 5"/>
    <w:basedOn w:val="1"/>
    <w:next w:val="1"/>
    <w:link w:val="72"/>
    <w:qFormat/>
    <w:uiPriority w:val="1"/>
    <w:pPr>
      <w:keepNext/>
      <w:keepLines/>
      <w:spacing w:before="280" w:after="290" w:line="376" w:lineRule="auto"/>
      <w:outlineLvl w:val="4"/>
    </w:pPr>
    <w:rPr>
      <w:b/>
      <w:bCs/>
      <w:sz w:val="28"/>
      <w:szCs w:val="28"/>
    </w:rPr>
  </w:style>
  <w:style w:type="paragraph" w:styleId="8">
    <w:name w:val="heading 6"/>
    <w:basedOn w:val="1"/>
    <w:next w:val="1"/>
    <w:qFormat/>
    <w:uiPriority w:val="9"/>
    <w:pPr>
      <w:keepNext/>
      <w:tabs>
        <w:tab w:val="left" w:pos="1152"/>
      </w:tabs>
      <w:autoSpaceDE w:val="0"/>
      <w:autoSpaceDN w:val="0"/>
      <w:adjustRightInd w:val="0"/>
      <w:snapToGrid w:val="0"/>
      <w:spacing w:before="240" w:after="64" w:line="320" w:lineRule="auto"/>
      <w:ind w:left="1152" w:hanging="1152"/>
      <w:outlineLvl w:val="5"/>
    </w:pPr>
    <w:rPr>
      <w:rFonts w:ascii="Arial" w:hAnsi="Arial" w:eastAsia="黑体"/>
      <w:b/>
      <w:snapToGrid w:val="0"/>
      <w:color w:val="000000"/>
      <w:sz w:val="24"/>
    </w:rPr>
  </w:style>
  <w:style w:type="paragraph" w:styleId="9">
    <w:name w:val="heading 7"/>
    <w:basedOn w:val="1"/>
    <w:next w:val="1"/>
    <w:unhideWhenUsed/>
    <w:qFormat/>
    <w:uiPriority w:val="0"/>
    <w:pPr>
      <w:keepNext/>
      <w:keepLines/>
      <w:spacing w:line="560" w:lineRule="exact"/>
      <w:outlineLvl w:val="6"/>
    </w:pPr>
    <w:rPr>
      <w:b/>
      <w:bCs/>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2"/>
    <w:basedOn w:val="1"/>
    <w:qFormat/>
    <w:uiPriority w:val="0"/>
    <w:pPr>
      <w:spacing w:line="280" w:lineRule="exact"/>
    </w:pPr>
    <w:rPr>
      <w:rFonts w:ascii="仿宋_GB2312" w:eastAsia="仿宋_GB2312"/>
      <w:sz w:val="24"/>
    </w:rPr>
  </w:style>
  <w:style w:type="paragraph" w:styleId="10">
    <w:name w:val="Normal Indent"/>
    <w:basedOn w:val="1"/>
    <w:next w:val="1"/>
    <w:unhideWhenUsed/>
    <w:qFormat/>
    <w:uiPriority w:val="99"/>
    <w:pPr>
      <w:adjustRightInd w:val="0"/>
      <w:ind w:firstLine="420"/>
      <w:jc w:val="left"/>
      <w:textAlignment w:val="baseline"/>
    </w:pPr>
    <w:rPr>
      <w:rFonts w:eastAsia="楷体_GB2312"/>
      <w:sz w:val="24"/>
      <w:szCs w:val="20"/>
    </w:rPr>
  </w:style>
  <w:style w:type="paragraph" w:styleId="11">
    <w:name w:val="caption"/>
    <w:basedOn w:val="1"/>
    <w:next w:val="1"/>
    <w:qFormat/>
    <w:uiPriority w:val="0"/>
    <w:pPr>
      <w:jc w:val="center"/>
    </w:pPr>
    <w:rPr>
      <w:rFonts w:ascii="Cambria" w:hAnsi="Cambria" w:eastAsia="黑体"/>
      <w:kern w:val="0"/>
    </w:rPr>
  </w:style>
  <w:style w:type="paragraph" w:styleId="12">
    <w:name w:val="annotation text"/>
    <w:basedOn w:val="1"/>
    <w:unhideWhenUsed/>
    <w:qFormat/>
    <w:uiPriority w:val="99"/>
    <w:pPr>
      <w:jc w:val="left"/>
    </w:pPr>
  </w:style>
  <w:style w:type="paragraph" w:styleId="13">
    <w:name w:val="Body Text"/>
    <w:basedOn w:val="1"/>
    <w:next w:val="1"/>
    <w:link w:val="73"/>
    <w:qFormat/>
    <w:uiPriority w:val="1"/>
    <w:pPr>
      <w:ind w:left="620"/>
    </w:pPr>
  </w:style>
  <w:style w:type="paragraph" w:styleId="14">
    <w:name w:val="Body Text Indent"/>
    <w:basedOn w:val="1"/>
    <w:next w:val="13"/>
    <w:unhideWhenUsed/>
    <w:qFormat/>
    <w:uiPriority w:val="99"/>
    <w:pPr>
      <w:ind w:left="420" w:leftChars="200"/>
    </w:pPr>
  </w:style>
  <w:style w:type="paragraph" w:styleId="15">
    <w:name w:val="toc 3"/>
    <w:basedOn w:val="1"/>
    <w:next w:val="1"/>
    <w:semiHidden/>
    <w:unhideWhenUsed/>
    <w:qFormat/>
    <w:uiPriority w:val="39"/>
    <w:pPr>
      <w:ind w:left="840" w:leftChars="400"/>
    </w:pPr>
  </w:style>
  <w:style w:type="paragraph" w:styleId="16">
    <w:name w:val="Plain Text"/>
    <w:basedOn w:val="1"/>
    <w:unhideWhenUsed/>
    <w:qFormat/>
    <w:uiPriority w:val="99"/>
    <w:rPr>
      <w:rFonts w:ascii="宋体" w:hAnsi="Courier New" w:cs="Courier New"/>
      <w:szCs w:val="21"/>
    </w:rPr>
  </w:style>
  <w:style w:type="paragraph" w:styleId="17">
    <w:name w:val="Date"/>
    <w:basedOn w:val="1"/>
    <w:next w:val="1"/>
    <w:unhideWhenUsed/>
    <w:qFormat/>
    <w:uiPriority w:val="99"/>
    <w:pPr>
      <w:adjustRightInd w:val="0"/>
      <w:spacing w:line="360" w:lineRule="atLeast"/>
      <w:textAlignment w:val="baseline"/>
    </w:pPr>
    <w:rPr>
      <w:sz w:val="28"/>
    </w:rPr>
  </w:style>
  <w:style w:type="paragraph" w:styleId="18">
    <w:name w:val="Balloon Text"/>
    <w:basedOn w:val="1"/>
    <w:link w:val="100"/>
    <w:semiHidden/>
    <w:unhideWhenUsed/>
    <w:qFormat/>
    <w:uiPriority w:val="99"/>
    <w:pPr>
      <w:spacing w:line="240" w:lineRule="auto"/>
    </w:pPr>
    <w:rPr>
      <w:sz w:val="18"/>
      <w:szCs w:val="18"/>
    </w:rPr>
  </w:style>
  <w:style w:type="paragraph" w:styleId="19">
    <w:name w:val="footer"/>
    <w:basedOn w:val="1"/>
    <w:link w:val="76"/>
    <w:unhideWhenUsed/>
    <w:qFormat/>
    <w:uiPriority w:val="99"/>
    <w:pPr>
      <w:tabs>
        <w:tab w:val="center" w:pos="4153"/>
        <w:tab w:val="right" w:pos="8306"/>
      </w:tabs>
      <w:snapToGrid w:val="0"/>
      <w:jc w:val="left"/>
    </w:pPr>
    <w:rPr>
      <w:sz w:val="18"/>
    </w:rPr>
  </w:style>
  <w:style w:type="paragraph" w:styleId="20">
    <w:name w:val="header"/>
    <w:basedOn w:val="1"/>
    <w:link w:val="75"/>
    <w:unhideWhenUsed/>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1">
    <w:name w:val="toc 1"/>
    <w:basedOn w:val="1"/>
    <w:next w:val="1"/>
    <w:unhideWhenUsed/>
    <w:qFormat/>
    <w:uiPriority w:val="39"/>
    <w:pPr>
      <w:jc w:val="left"/>
    </w:pPr>
    <w:rPr>
      <w:b/>
      <w:bCs/>
      <w:caps/>
      <w:sz w:val="20"/>
      <w:szCs w:val="20"/>
    </w:rPr>
  </w:style>
  <w:style w:type="paragraph" w:styleId="22">
    <w:name w:val="footnote text"/>
    <w:basedOn w:val="1"/>
    <w:qFormat/>
    <w:uiPriority w:val="0"/>
    <w:pPr>
      <w:snapToGrid w:val="0"/>
      <w:jc w:val="left"/>
    </w:pPr>
    <w:rPr>
      <w:sz w:val="18"/>
      <w:szCs w:val="18"/>
    </w:rPr>
  </w:style>
  <w:style w:type="paragraph" w:styleId="23">
    <w:name w:val="Body Text Indent 3"/>
    <w:basedOn w:val="1"/>
    <w:qFormat/>
    <w:uiPriority w:val="0"/>
    <w:pPr>
      <w:spacing w:line="360" w:lineRule="exact"/>
      <w:ind w:firstLine="420"/>
    </w:pPr>
  </w:style>
  <w:style w:type="paragraph" w:styleId="24">
    <w:name w:val="toc 2"/>
    <w:basedOn w:val="1"/>
    <w:next w:val="1"/>
    <w:unhideWhenUsed/>
    <w:qFormat/>
    <w:uiPriority w:val="39"/>
    <w:pPr>
      <w:ind w:left="210"/>
      <w:jc w:val="left"/>
    </w:pPr>
    <w:rPr>
      <w:smallCaps/>
      <w:sz w:val="20"/>
      <w:szCs w:val="20"/>
    </w:rPr>
  </w:style>
  <w:style w:type="paragraph" w:styleId="25">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26">
    <w:name w:val="Normal (Web)"/>
    <w:basedOn w:val="1"/>
    <w:qFormat/>
    <w:uiPriority w:val="0"/>
    <w:pPr>
      <w:widowControl/>
      <w:spacing w:beforeAutospacing="1" w:afterAutospacing="1"/>
      <w:jc w:val="left"/>
    </w:pPr>
    <w:rPr>
      <w:rFonts w:ascii="宋体" w:hAnsi="宋体" w:cs="宋体"/>
      <w:kern w:val="0"/>
      <w:sz w:val="24"/>
    </w:rPr>
  </w:style>
  <w:style w:type="paragraph" w:styleId="27">
    <w:name w:val="Title"/>
    <w:basedOn w:val="1"/>
    <w:next w:val="1"/>
    <w:qFormat/>
    <w:uiPriority w:val="10"/>
    <w:pPr>
      <w:spacing w:before="240" w:after="60"/>
      <w:jc w:val="left"/>
      <w:outlineLvl w:val="2"/>
    </w:pPr>
    <w:rPr>
      <w:rFonts w:ascii="Calibri Light" w:hAnsi="Calibri Light"/>
      <w:b/>
      <w:bCs/>
      <w:sz w:val="28"/>
      <w:szCs w:val="32"/>
    </w:rPr>
  </w:style>
  <w:style w:type="paragraph" w:styleId="28">
    <w:name w:val="Body Text First Indent 2"/>
    <w:basedOn w:val="14"/>
    <w:qFormat/>
    <w:uiPriority w:val="0"/>
    <w:pPr>
      <w:ind w:left="0" w:leftChars="0" w:firstLine="420"/>
    </w:pPr>
    <w:rPr>
      <w:rFonts w:ascii="Calibri" w:hAnsi="Calibri"/>
      <w:sz w:val="24"/>
    </w:rPr>
  </w:style>
  <w:style w:type="table" w:styleId="30">
    <w:name w:val="Table Grid"/>
    <w:basedOn w:val="29"/>
    <w:unhideWhenUse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basedOn w:val="31"/>
    <w:qFormat/>
    <w:uiPriority w:val="22"/>
    <w:rPr>
      <w:b/>
      <w:bCs/>
    </w:rPr>
  </w:style>
  <w:style w:type="character" w:styleId="33">
    <w:name w:val="page number"/>
    <w:basedOn w:val="31"/>
    <w:unhideWhenUsed/>
    <w:qFormat/>
    <w:uiPriority w:val="99"/>
  </w:style>
  <w:style w:type="character" w:styleId="34">
    <w:name w:val="FollowedHyperlink"/>
    <w:basedOn w:val="31"/>
    <w:semiHidden/>
    <w:unhideWhenUsed/>
    <w:qFormat/>
    <w:uiPriority w:val="99"/>
    <w:rPr>
      <w:color w:val="333333"/>
      <w:sz w:val="21"/>
      <w:szCs w:val="21"/>
      <w:u w:val="none"/>
    </w:rPr>
  </w:style>
  <w:style w:type="character" w:styleId="35">
    <w:name w:val="Emphasis"/>
    <w:basedOn w:val="31"/>
    <w:qFormat/>
    <w:uiPriority w:val="20"/>
  </w:style>
  <w:style w:type="character" w:styleId="36">
    <w:name w:val="HTML Typewriter"/>
    <w:basedOn w:val="31"/>
    <w:semiHidden/>
    <w:unhideWhenUsed/>
    <w:qFormat/>
    <w:uiPriority w:val="99"/>
    <w:rPr>
      <w:rFonts w:ascii="Courier New" w:hAnsi="Courier New"/>
      <w:sz w:val="20"/>
    </w:rPr>
  </w:style>
  <w:style w:type="character" w:styleId="37">
    <w:name w:val="Hyperlink"/>
    <w:basedOn w:val="31"/>
    <w:unhideWhenUsed/>
    <w:qFormat/>
    <w:uiPriority w:val="99"/>
    <w:rPr>
      <w:color w:val="999999"/>
      <w:u w:val="none"/>
    </w:rPr>
  </w:style>
  <w:style w:type="character" w:styleId="38">
    <w:name w:val="annotation reference"/>
    <w:basedOn w:val="31"/>
    <w:qFormat/>
    <w:uiPriority w:val="0"/>
    <w:rPr>
      <w:sz w:val="21"/>
      <w:szCs w:val="21"/>
    </w:rPr>
  </w:style>
  <w:style w:type="paragraph" w:customStyle="1" w:styleId="39">
    <w:name w:val="样式1"/>
    <w:basedOn w:val="6"/>
    <w:qFormat/>
    <w:uiPriority w:val="0"/>
    <w:rPr>
      <w:rFonts w:ascii="宋体" w:hAnsi="宋体" w:cs="TimesNewRomanPSMT"/>
    </w:rPr>
  </w:style>
  <w:style w:type="paragraph" w:customStyle="1" w:styleId="40">
    <w:name w:val="Char Char Char Char Char Char Char Char Char Char"/>
    <w:basedOn w:val="1"/>
    <w:qFormat/>
    <w:uiPriority w:val="0"/>
    <w:pPr>
      <w:adjustRightInd w:val="0"/>
    </w:pPr>
  </w:style>
  <w:style w:type="paragraph" w:customStyle="1" w:styleId="41">
    <w:name w:val="正文 New"/>
    <w:qFormat/>
    <w:uiPriority w:val="0"/>
    <w:pPr>
      <w:widowControl w:val="0"/>
      <w:spacing w:line="360" w:lineRule="auto"/>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42">
    <w:name w:val="报告段落"/>
    <w:basedOn w:val="1"/>
    <w:qFormat/>
    <w:uiPriority w:val="0"/>
    <w:pPr>
      <w:spacing w:line="560" w:lineRule="exact"/>
      <w:ind w:firstLine="600"/>
    </w:pPr>
    <w:rPr>
      <w:rFonts w:ascii="华文仿宋" w:hAnsi="华文仿宋" w:eastAsia="华文仿宋"/>
      <w:sz w:val="30"/>
      <w:szCs w:val="22"/>
    </w:rPr>
  </w:style>
  <w:style w:type="paragraph" w:customStyle="1" w:styleId="43">
    <w:name w:val="p0"/>
    <w:basedOn w:val="1"/>
    <w:qFormat/>
    <w:uiPriority w:val="0"/>
    <w:pPr>
      <w:widowControl/>
    </w:pPr>
    <w:rPr>
      <w:kern w:val="0"/>
      <w:szCs w:val="21"/>
    </w:rPr>
  </w:style>
  <w:style w:type="paragraph" w:customStyle="1" w:styleId="44">
    <w:name w:val="纯文本1"/>
    <w:basedOn w:val="1"/>
    <w:qFormat/>
    <w:uiPriority w:val="0"/>
    <w:pPr>
      <w:adjustRightInd w:val="0"/>
      <w:textAlignment w:val="baseline"/>
    </w:pPr>
    <w:rPr>
      <w:rFonts w:ascii="宋体" w:hAnsi="宋体" w:eastAsia="楷体_GB2312"/>
      <w:sz w:val="28"/>
      <w:szCs w:val="20"/>
    </w:rPr>
  </w:style>
  <w:style w:type="paragraph" w:customStyle="1" w:styleId="45">
    <w:name w:val="正文 A"/>
    <w:qFormat/>
    <w:uiPriority w:val="0"/>
    <w:pPr>
      <w:framePr w:wrap="around" w:vAnchor="margin" w:hAnchor="text" w:yAlign="top"/>
      <w:widowControl w:val="0"/>
      <w:spacing w:line="360" w:lineRule="auto"/>
      <w:ind w:firstLine="200" w:firstLineChars="20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46">
    <w:name w:val="正文 New New"/>
    <w:qFormat/>
    <w:uiPriority w:val="0"/>
    <w:pPr>
      <w:widowControl w:val="0"/>
      <w:spacing w:line="360" w:lineRule="auto"/>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47">
    <w:name w:val="正文0"/>
    <w:basedOn w:val="1"/>
    <w:qFormat/>
    <w:uiPriority w:val="0"/>
    <w:pPr>
      <w:autoSpaceDE w:val="0"/>
      <w:autoSpaceDN w:val="0"/>
      <w:adjustRightInd w:val="0"/>
      <w:spacing w:before="240" w:after="60" w:line="360" w:lineRule="atLeast"/>
    </w:pPr>
    <w:rPr>
      <w:b/>
      <w:kern w:val="0"/>
      <w:sz w:val="24"/>
      <w:szCs w:val="20"/>
    </w:rPr>
  </w:style>
  <w:style w:type="paragraph" w:customStyle="1" w:styleId="48">
    <w:name w:val="纯文本2"/>
    <w:basedOn w:val="49"/>
    <w:qFormat/>
    <w:uiPriority w:val="0"/>
    <w:pPr>
      <w:adjustRightInd w:val="0"/>
      <w:textAlignment w:val="baseline"/>
    </w:pPr>
    <w:rPr>
      <w:rFonts w:ascii="宋体" w:hAnsi="Courier New" w:eastAsia="楷体_GB2312"/>
      <w:sz w:val="28"/>
      <w:szCs w:val="20"/>
    </w:rPr>
  </w:style>
  <w:style w:type="paragraph" w:customStyle="1" w:styleId="49">
    <w:name w:val="正文 New New New New New New New New New New New New New New New New"/>
    <w:qFormat/>
    <w:uiPriority w:val="0"/>
    <w:pPr>
      <w:widowControl w:val="0"/>
      <w:spacing w:line="360" w:lineRule="auto"/>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50">
    <w:name w:val="Default"/>
    <w:qFormat/>
    <w:uiPriority w:val="0"/>
    <w:pPr>
      <w:widowControl w:val="0"/>
      <w:autoSpaceDE w:val="0"/>
      <w:autoSpaceDN w:val="0"/>
      <w:adjustRightInd w:val="0"/>
      <w:spacing w:line="360" w:lineRule="auto"/>
      <w:ind w:firstLine="200" w:firstLineChars="200"/>
      <w:jc w:val="both"/>
    </w:pPr>
    <w:rPr>
      <w:rFonts w:ascii="黑体" w:hAnsi="Times New Roman" w:eastAsia="黑体" w:cs="黑体"/>
      <w:color w:val="000000"/>
      <w:sz w:val="24"/>
      <w:szCs w:val="24"/>
      <w:lang w:val="en-US" w:eastAsia="zh-CN" w:bidi="ar-SA"/>
    </w:rPr>
  </w:style>
  <w:style w:type="paragraph" w:customStyle="1" w:styleId="51">
    <w:name w:val="custom_unionstyle"/>
    <w:basedOn w:val="1"/>
    <w:qFormat/>
    <w:uiPriority w:val="0"/>
    <w:pPr>
      <w:widowControl/>
      <w:spacing w:before="100" w:beforeAutospacing="1" w:after="100" w:afterAutospacing="1"/>
      <w:jc w:val="left"/>
    </w:pPr>
    <w:rPr>
      <w:rFonts w:ascii="宋体" w:hAnsi="宋体" w:cs="宋体"/>
      <w:kern w:val="0"/>
    </w:rPr>
  </w:style>
  <w:style w:type="paragraph" w:customStyle="1" w:styleId="52">
    <w:name w:val="表内"/>
    <w:basedOn w:val="1"/>
    <w:qFormat/>
    <w:uiPriority w:val="0"/>
    <w:pPr>
      <w:spacing w:line="300" w:lineRule="auto"/>
    </w:pPr>
    <w:rPr>
      <w:bCs/>
      <w:kern w:val="0"/>
      <w:szCs w:val="21"/>
      <w:lang w:eastAsia="zh-TW"/>
    </w:rPr>
  </w:style>
  <w:style w:type="paragraph" w:customStyle="1" w:styleId="53">
    <w:name w:val="列出段落1"/>
    <w:basedOn w:val="1"/>
    <w:qFormat/>
    <w:uiPriority w:val="34"/>
    <w:pPr>
      <w:ind w:firstLine="420"/>
    </w:pPr>
  </w:style>
  <w:style w:type="paragraph" w:customStyle="1" w:styleId="54">
    <w:name w:val="3级正文"/>
    <w:basedOn w:val="1"/>
    <w:qFormat/>
    <w:uiPriority w:val="0"/>
    <w:pPr>
      <w:snapToGrid w:val="0"/>
      <w:spacing w:afterLines="20"/>
      <w:ind w:left="1418"/>
    </w:pPr>
    <w:rPr>
      <w:rFonts w:eastAsia="仿宋_GB2312"/>
      <w:sz w:val="24"/>
    </w:rPr>
  </w:style>
  <w:style w:type="paragraph" w:customStyle="1" w:styleId="55">
    <w:name w:val="表格正文"/>
    <w:basedOn w:val="1"/>
    <w:qFormat/>
    <w:uiPriority w:val="0"/>
    <w:pPr>
      <w:jc w:val="left"/>
    </w:pPr>
    <w:rPr>
      <w:rFonts w:ascii="宋体" w:hAnsi="宋体"/>
      <w:sz w:val="24"/>
    </w:rPr>
  </w:style>
  <w:style w:type="character" w:customStyle="1" w:styleId="56">
    <w:name w:val="标题 4 字符"/>
    <w:basedOn w:val="31"/>
    <w:link w:val="6"/>
    <w:qFormat/>
    <w:uiPriority w:val="1"/>
    <w:rPr>
      <w:rFonts w:ascii="Arial" w:hAnsi="Arial"/>
      <w:bCs/>
      <w:kern w:val="2"/>
      <w:sz w:val="24"/>
      <w:szCs w:val="28"/>
    </w:rPr>
  </w:style>
  <w:style w:type="character" w:customStyle="1" w:styleId="57">
    <w:name w:val="无"/>
    <w:qFormat/>
    <w:uiPriority w:val="0"/>
  </w:style>
  <w:style w:type="character" w:customStyle="1" w:styleId="58">
    <w:name w:val="Hyperlink.0"/>
    <w:basedOn w:val="57"/>
    <w:qFormat/>
    <w:uiPriority w:val="0"/>
    <w:rPr>
      <w:rFonts w:ascii="宋体" w:hAnsi="宋体" w:eastAsia="宋体" w:cs="宋体"/>
      <w:sz w:val="24"/>
      <w:szCs w:val="24"/>
      <w:lang w:val="zh-TW" w:eastAsia="zh-TW"/>
    </w:rPr>
  </w:style>
  <w:style w:type="character" w:customStyle="1" w:styleId="59">
    <w:name w:val="english"/>
    <w:basedOn w:val="31"/>
    <w:qFormat/>
    <w:uiPriority w:val="0"/>
    <w:rPr>
      <w:rFonts w:ascii="微软雅黑" w:hAnsi="微软雅黑" w:eastAsia="微软雅黑" w:cs="微软雅黑"/>
      <w:color w:val="000000"/>
      <w:sz w:val="12"/>
      <w:szCs w:val="12"/>
    </w:rPr>
  </w:style>
  <w:style w:type="character" w:customStyle="1" w:styleId="60">
    <w:name w:val="english1"/>
    <w:basedOn w:val="31"/>
    <w:qFormat/>
    <w:uiPriority w:val="0"/>
    <w:rPr>
      <w:rFonts w:hint="eastAsia" w:ascii="微软雅黑" w:hAnsi="微软雅黑" w:eastAsia="微软雅黑" w:cs="微软雅黑"/>
      <w:i/>
      <w:caps/>
      <w:color w:val="9E9E9E"/>
      <w:sz w:val="21"/>
      <w:szCs w:val="21"/>
    </w:rPr>
  </w:style>
  <w:style w:type="character" w:customStyle="1" w:styleId="61">
    <w:name w:val="english2"/>
    <w:basedOn w:val="31"/>
    <w:qFormat/>
    <w:uiPriority w:val="0"/>
    <w:rPr>
      <w:rFonts w:hint="eastAsia" w:ascii="微软雅黑" w:hAnsi="微软雅黑" w:eastAsia="微软雅黑" w:cs="微软雅黑"/>
      <w:i/>
      <w:caps/>
      <w:color w:val="9E9E9E"/>
      <w:sz w:val="21"/>
      <w:szCs w:val="21"/>
    </w:rPr>
  </w:style>
  <w:style w:type="character" w:customStyle="1" w:styleId="62">
    <w:name w:val="time"/>
    <w:basedOn w:val="31"/>
    <w:qFormat/>
    <w:uiPriority w:val="0"/>
  </w:style>
  <w:style w:type="character" w:customStyle="1" w:styleId="63">
    <w:name w:val="time1"/>
    <w:basedOn w:val="31"/>
    <w:qFormat/>
    <w:uiPriority w:val="0"/>
  </w:style>
  <w:style w:type="character" w:customStyle="1" w:styleId="64">
    <w:name w:val="time2"/>
    <w:basedOn w:val="31"/>
    <w:qFormat/>
    <w:uiPriority w:val="0"/>
  </w:style>
  <w:style w:type="character" w:customStyle="1" w:styleId="65">
    <w:name w:val="标题 1 Char"/>
    <w:qFormat/>
    <w:uiPriority w:val="1"/>
    <w:rPr>
      <w:rFonts w:hint="default" w:ascii="Arial" w:hAnsi="Arial" w:eastAsia="宋体" w:cs="Arial"/>
      <w:bCs/>
      <w:kern w:val="32"/>
      <w:sz w:val="32"/>
      <w:szCs w:val="32"/>
      <w:lang w:val="en-US" w:eastAsia="zh-CN" w:bidi="ar-SA"/>
    </w:rPr>
  </w:style>
  <w:style w:type="paragraph" w:customStyle="1" w:styleId="66">
    <w:name w:val="WPSOffice手动目录 1"/>
    <w:qFormat/>
    <w:uiPriority w:val="0"/>
    <w:pPr>
      <w:spacing w:line="360" w:lineRule="auto"/>
      <w:ind w:firstLine="200" w:firstLineChars="200"/>
      <w:jc w:val="both"/>
    </w:pPr>
    <w:rPr>
      <w:rFonts w:ascii="Times New Roman" w:hAnsi="Times New Roman" w:eastAsia="宋体" w:cs="Times New Roman"/>
      <w:lang w:val="en-US" w:eastAsia="zh-CN" w:bidi="ar-SA"/>
    </w:rPr>
  </w:style>
  <w:style w:type="character" w:customStyle="1" w:styleId="67">
    <w:name w:val="标题 3 字符"/>
    <w:basedOn w:val="31"/>
    <w:link w:val="5"/>
    <w:qFormat/>
    <w:uiPriority w:val="1"/>
    <w:rPr>
      <w:b/>
      <w:bCs/>
      <w:sz w:val="32"/>
      <w:szCs w:val="32"/>
    </w:rPr>
  </w:style>
  <w:style w:type="paragraph" w:customStyle="1" w:styleId="68">
    <w:name w:val="Table Paragraph"/>
    <w:basedOn w:val="1"/>
    <w:qFormat/>
    <w:uiPriority w:val="1"/>
    <w:rPr>
      <w:rFonts w:ascii="宋体" w:hAnsi="宋体" w:cs="宋体"/>
      <w:lang w:val="zh-CN" w:bidi="zh-CN"/>
    </w:rPr>
  </w:style>
  <w:style w:type="paragraph" w:customStyle="1" w:styleId="69">
    <w:name w:val="列出段落2"/>
    <w:basedOn w:val="1"/>
    <w:qFormat/>
    <w:uiPriority w:val="0"/>
    <w:pPr>
      <w:autoSpaceDE w:val="0"/>
      <w:autoSpaceDN w:val="0"/>
      <w:spacing w:line="240" w:lineRule="auto"/>
      <w:ind w:left="658" w:firstLine="479" w:firstLineChars="0"/>
      <w:jc w:val="left"/>
    </w:pPr>
    <w:rPr>
      <w:rFonts w:ascii="宋体" w:hAnsi="宋体" w:cs="宋体"/>
      <w:kern w:val="0"/>
      <w:sz w:val="22"/>
      <w:szCs w:val="22"/>
    </w:rPr>
  </w:style>
  <w:style w:type="paragraph" w:styleId="70">
    <w:name w:val="List Paragraph"/>
    <w:basedOn w:val="1"/>
    <w:qFormat/>
    <w:uiPriority w:val="1"/>
    <w:pPr>
      <w:autoSpaceDE w:val="0"/>
      <w:autoSpaceDN w:val="0"/>
      <w:spacing w:line="240" w:lineRule="auto"/>
      <w:ind w:left="658" w:firstLine="479" w:firstLineChars="0"/>
      <w:jc w:val="left"/>
    </w:pPr>
    <w:rPr>
      <w:rFonts w:ascii="宋体" w:hAnsi="宋体" w:cs="宋体"/>
      <w:kern w:val="0"/>
      <w:sz w:val="22"/>
      <w:szCs w:val="22"/>
      <w:lang w:val="zh-CN" w:bidi="zh-CN"/>
    </w:rPr>
  </w:style>
  <w:style w:type="character" w:customStyle="1" w:styleId="71">
    <w:name w:val="标题 2 字符"/>
    <w:basedOn w:val="31"/>
    <w:link w:val="4"/>
    <w:qFormat/>
    <w:uiPriority w:val="1"/>
    <w:rPr>
      <w:rFonts w:ascii="Arial" w:hAnsi="Arial" w:eastAsia="黑体"/>
      <w:b/>
      <w:bCs/>
      <w:kern w:val="2"/>
      <w:sz w:val="36"/>
      <w:szCs w:val="32"/>
    </w:rPr>
  </w:style>
  <w:style w:type="character" w:customStyle="1" w:styleId="72">
    <w:name w:val="标题 5 字符"/>
    <w:basedOn w:val="31"/>
    <w:link w:val="7"/>
    <w:qFormat/>
    <w:uiPriority w:val="1"/>
    <w:rPr>
      <w:b/>
      <w:bCs/>
      <w:kern w:val="2"/>
      <w:sz w:val="28"/>
      <w:szCs w:val="28"/>
    </w:rPr>
  </w:style>
  <w:style w:type="character" w:customStyle="1" w:styleId="73">
    <w:name w:val="正文文本 字符"/>
    <w:basedOn w:val="31"/>
    <w:link w:val="13"/>
    <w:qFormat/>
    <w:uiPriority w:val="1"/>
    <w:rPr>
      <w:kern w:val="2"/>
      <w:sz w:val="21"/>
      <w:szCs w:val="24"/>
    </w:rPr>
  </w:style>
  <w:style w:type="table" w:customStyle="1" w:styleId="74">
    <w:name w:val="Table Normal"/>
    <w:semiHidden/>
    <w:unhideWhenUsed/>
    <w:qFormat/>
    <w:uiPriority w:val="2"/>
    <w:tblPr>
      <w:tblCellMar>
        <w:top w:w="0" w:type="dxa"/>
        <w:left w:w="0" w:type="dxa"/>
        <w:bottom w:w="0" w:type="dxa"/>
        <w:right w:w="0" w:type="dxa"/>
      </w:tblCellMar>
    </w:tblPr>
  </w:style>
  <w:style w:type="character" w:customStyle="1" w:styleId="75">
    <w:name w:val="页眉 字符"/>
    <w:basedOn w:val="31"/>
    <w:link w:val="20"/>
    <w:qFormat/>
    <w:uiPriority w:val="0"/>
    <w:rPr>
      <w:kern w:val="2"/>
      <w:sz w:val="18"/>
      <w:szCs w:val="24"/>
    </w:rPr>
  </w:style>
  <w:style w:type="character" w:customStyle="1" w:styleId="76">
    <w:name w:val="页脚 字符"/>
    <w:basedOn w:val="31"/>
    <w:link w:val="19"/>
    <w:qFormat/>
    <w:uiPriority w:val="99"/>
    <w:rPr>
      <w:kern w:val="2"/>
      <w:sz w:val="18"/>
      <w:szCs w:val="24"/>
    </w:rPr>
  </w:style>
  <w:style w:type="character" w:customStyle="1" w:styleId="77">
    <w:name w:val="char"/>
    <w:basedOn w:val="31"/>
    <w:qFormat/>
    <w:uiPriority w:val="0"/>
    <w:rPr>
      <w:rFonts w:hint="eastAsia" w:ascii="宋体" w:hAnsi="宋体" w:eastAsia="宋体"/>
    </w:rPr>
  </w:style>
  <w:style w:type="character" w:customStyle="1" w:styleId="78">
    <w:name w:val="hui"/>
    <w:basedOn w:val="31"/>
    <w:qFormat/>
    <w:uiPriority w:val="0"/>
    <w:rPr>
      <w:color w:val="999999"/>
    </w:rPr>
  </w:style>
  <w:style w:type="character" w:customStyle="1" w:styleId="79">
    <w:name w:val="hui1"/>
    <w:basedOn w:val="31"/>
    <w:qFormat/>
    <w:uiPriority w:val="0"/>
    <w:rPr>
      <w:color w:val="999999"/>
    </w:rPr>
  </w:style>
  <w:style w:type="character" w:customStyle="1" w:styleId="80">
    <w:name w:val="zt-lm1-r-t-xz"/>
    <w:basedOn w:val="31"/>
    <w:qFormat/>
    <w:uiPriority w:val="0"/>
    <w:rPr>
      <w:shd w:val="clear" w:color="auto" w:fill="0359A6"/>
    </w:rPr>
  </w:style>
  <w:style w:type="character" w:customStyle="1" w:styleId="81">
    <w:name w:val="zt-lm1-r-t-xz1"/>
    <w:basedOn w:val="31"/>
    <w:qFormat/>
    <w:uiPriority w:val="0"/>
  </w:style>
  <w:style w:type="character" w:customStyle="1" w:styleId="82">
    <w:name w:val="zt-lm1-r-t-xz2"/>
    <w:basedOn w:val="31"/>
    <w:qFormat/>
    <w:uiPriority w:val="0"/>
  </w:style>
  <w:style w:type="character" w:customStyle="1" w:styleId="83">
    <w:name w:val="zx-xuan1"/>
    <w:basedOn w:val="31"/>
    <w:qFormat/>
    <w:uiPriority w:val="0"/>
    <w:rPr>
      <w:rFonts w:ascii="Î¢ï¿½ï¿½ï¿½Åºï¿½" w:hAnsi="Î¢ï¿½ï¿½ï¿½Åºï¿½" w:eastAsia="Î¢ï¿½ï¿½ï¿½Åºï¿½" w:cs="Î¢ï¿½ï¿½ï¿½Åºï¿½"/>
      <w:color w:val="FFFFFF"/>
      <w:sz w:val="27"/>
      <w:szCs w:val="27"/>
      <w:shd w:val="clear" w:color="auto" w:fill="3F6ECF"/>
    </w:rPr>
  </w:style>
  <w:style w:type="paragraph" w:customStyle="1" w:styleId="84">
    <w:name w:val="_Style 77"/>
    <w:basedOn w:val="1"/>
    <w:next w:val="1"/>
    <w:qFormat/>
    <w:uiPriority w:val="0"/>
    <w:pPr>
      <w:pBdr>
        <w:bottom w:val="single" w:color="auto" w:sz="6" w:space="1"/>
      </w:pBdr>
      <w:jc w:val="center"/>
    </w:pPr>
    <w:rPr>
      <w:rFonts w:ascii="Arial"/>
      <w:vanish/>
      <w:sz w:val="16"/>
    </w:rPr>
  </w:style>
  <w:style w:type="paragraph" w:customStyle="1" w:styleId="85">
    <w:name w:val="_Style 78"/>
    <w:basedOn w:val="1"/>
    <w:next w:val="1"/>
    <w:qFormat/>
    <w:uiPriority w:val="0"/>
    <w:pPr>
      <w:pBdr>
        <w:top w:val="single" w:color="auto" w:sz="6" w:space="1"/>
      </w:pBdr>
      <w:jc w:val="center"/>
    </w:pPr>
    <w:rPr>
      <w:rFonts w:ascii="Arial"/>
      <w:vanish/>
      <w:sz w:val="16"/>
    </w:rPr>
  </w:style>
  <w:style w:type="character" w:customStyle="1" w:styleId="86">
    <w:name w:val="pl"/>
    <w:basedOn w:val="31"/>
    <w:qFormat/>
    <w:uiPriority w:val="0"/>
  </w:style>
  <w:style w:type="paragraph" w:customStyle="1" w:styleId="87">
    <w:name w:val="Body text|241"/>
    <w:basedOn w:val="1"/>
    <w:qFormat/>
    <w:uiPriority w:val="0"/>
    <w:pPr>
      <w:shd w:val="clear" w:color="auto" w:fill="FFFFFF"/>
      <w:spacing w:before="100" w:after="540" w:line="470" w:lineRule="exact"/>
      <w:ind w:hanging="120"/>
      <w:jc w:val="distribute"/>
    </w:pPr>
    <w:rPr>
      <w:rFonts w:ascii="宋体" w:hAnsi="宋体" w:cs="宋体"/>
      <w:sz w:val="22"/>
      <w:szCs w:val="22"/>
    </w:rPr>
  </w:style>
  <w:style w:type="paragraph" w:customStyle="1" w:styleId="88">
    <w:name w:val="纯文本3"/>
    <w:basedOn w:val="49"/>
    <w:qFormat/>
    <w:uiPriority w:val="0"/>
    <w:pPr>
      <w:adjustRightInd w:val="0"/>
      <w:textAlignment w:val="baseline"/>
    </w:pPr>
    <w:rPr>
      <w:rFonts w:ascii="宋体" w:hAnsi="Courier New" w:eastAsia="楷体_GB2312"/>
      <w:sz w:val="28"/>
      <w:szCs w:val="20"/>
    </w:rPr>
  </w:style>
  <w:style w:type="table" w:customStyle="1" w:styleId="89">
    <w:name w:val="TableGrid"/>
    <w:qFormat/>
    <w:uiPriority w:val="0"/>
    <w:tblPr>
      <w:tblCellMar>
        <w:top w:w="0" w:type="dxa"/>
        <w:left w:w="0" w:type="dxa"/>
        <w:bottom w:w="0" w:type="dxa"/>
        <w:right w:w="0" w:type="dxa"/>
      </w:tblCellMar>
    </w:tblPr>
  </w:style>
  <w:style w:type="paragraph" w:customStyle="1" w:styleId="90">
    <w:name w:val="Body text|1"/>
    <w:basedOn w:val="1"/>
    <w:qFormat/>
    <w:uiPriority w:val="0"/>
    <w:pPr>
      <w:spacing w:after="240" w:line="480" w:lineRule="auto"/>
      <w:ind w:firstLine="400"/>
    </w:pPr>
    <w:rPr>
      <w:rFonts w:ascii="宋体" w:hAnsi="宋体" w:cs="宋体"/>
      <w:lang w:val="zh-TW" w:eastAsia="zh-TW" w:bidi="zh-TW"/>
    </w:rPr>
  </w:style>
  <w:style w:type="paragraph" w:customStyle="1" w:styleId="91">
    <w:name w:val="正文-小四"/>
    <w:basedOn w:val="1"/>
    <w:qFormat/>
    <w:uiPriority w:val="0"/>
    <w:pPr>
      <w:ind w:firstLine="480"/>
    </w:pPr>
    <w:rPr>
      <w:rFonts w:ascii="宋体" w:hAnsi="宋体"/>
      <w:sz w:val="24"/>
    </w:rPr>
  </w:style>
  <w:style w:type="paragraph" w:customStyle="1" w:styleId="92">
    <w:name w:val="！正文缩进2字符Alt+S"/>
    <w:basedOn w:val="1"/>
    <w:qFormat/>
    <w:uiPriority w:val="0"/>
    <w:pPr>
      <w:widowControl/>
      <w:spacing w:beforeLines="50" w:after="40"/>
      <w:ind w:firstLine="510"/>
      <w:contextualSpacing/>
      <w:jc w:val="left"/>
    </w:pPr>
    <w:rPr>
      <w:rFonts w:ascii="宋体" w:hAnsi="宋体"/>
      <w:bCs/>
      <w:kern w:val="0"/>
      <w:szCs w:val="44"/>
    </w:rPr>
  </w:style>
  <w:style w:type="paragraph" w:customStyle="1" w:styleId="93">
    <w:name w:val="my正文"/>
    <w:basedOn w:val="1"/>
    <w:qFormat/>
    <w:uiPriority w:val="0"/>
    <w:pPr>
      <w:ind w:firstLine="480"/>
    </w:pPr>
    <w:rPr>
      <w:kern w:val="0"/>
      <w:sz w:val="24"/>
    </w:rPr>
  </w:style>
  <w:style w:type="paragraph" w:customStyle="1" w:styleId="94">
    <w:name w:val="xl23"/>
    <w:next w:val="1"/>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95">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96">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97">
    <w:name w:val="重点段落"/>
    <w:basedOn w:val="1"/>
    <w:qFormat/>
    <w:uiPriority w:val="0"/>
    <w:pPr>
      <w:ind w:left="200" w:leftChars="200"/>
    </w:pPr>
    <w:rPr>
      <w:b/>
      <w:sz w:val="28"/>
    </w:rPr>
  </w:style>
  <w:style w:type="paragraph" w:customStyle="1" w:styleId="98">
    <w:name w:val="首行缩进"/>
    <w:basedOn w:val="1"/>
    <w:qFormat/>
    <w:uiPriority w:val="0"/>
    <w:pPr>
      <w:ind w:firstLine="480"/>
    </w:pPr>
    <w:rPr>
      <w:rFonts w:ascii="Calibri" w:hAnsi="Calibri" w:eastAsia="仿宋"/>
      <w:sz w:val="28"/>
      <w:lang w:val="zh-CN"/>
    </w:rPr>
  </w:style>
  <w:style w:type="character" w:customStyle="1" w:styleId="99">
    <w:name w:val="font11"/>
    <w:basedOn w:val="31"/>
    <w:qFormat/>
    <w:uiPriority w:val="0"/>
    <w:rPr>
      <w:rFonts w:hint="eastAsia" w:ascii="宋体" w:hAnsi="宋体" w:eastAsia="宋体" w:cs="宋体"/>
      <w:color w:val="000000"/>
      <w:sz w:val="22"/>
      <w:szCs w:val="22"/>
      <w:u w:val="none"/>
    </w:rPr>
  </w:style>
  <w:style w:type="character" w:customStyle="1" w:styleId="100">
    <w:name w:val="批注框文本 字符"/>
    <w:basedOn w:val="31"/>
    <w:link w:val="18"/>
    <w:semiHidden/>
    <w:qFormat/>
    <w:uiPriority w:val="99"/>
    <w:rPr>
      <w:kern w:val="2"/>
      <w:sz w:val="18"/>
      <w:szCs w:val="18"/>
    </w:rPr>
  </w:style>
  <w:style w:type="paragraph" w:customStyle="1" w:styleId="101">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102">
    <w:name w:val="楷体粗正文文字"/>
    <w:basedOn w:val="1"/>
    <w:next w:val="23"/>
    <w:qFormat/>
    <w:uiPriority w:val="0"/>
    <w:pPr>
      <w:snapToGrid w:val="0"/>
      <w:spacing w:line="480" w:lineRule="exact"/>
      <w:ind w:firstLine="560"/>
    </w:pPr>
    <w:rPr>
      <w:sz w:val="28"/>
    </w:rPr>
  </w:style>
  <w:style w:type="character" w:customStyle="1" w:styleId="103">
    <w:name w:val="标题 1 字符"/>
    <w:link w:val="3"/>
    <w:qFormat/>
    <w:uiPriority w:val="0"/>
    <w:rPr>
      <w:rFonts w:hint="eastAsia" w:ascii="宋体" w:hAnsi="宋体"/>
      <w:kern w:val="44"/>
      <w:sz w:val="48"/>
      <w:szCs w:val="48"/>
    </w:rPr>
  </w:style>
  <w:style w:type="character" w:customStyle="1" w:styleId="104">
    <w:name w:val="font21"/>
    <w:basedOn w:val="31"/>
    <w:qFormat/>
    <w:uiPriority w:val="0"/>
    <w:rPr>
      <w:rFonts w:hint="eastAsia" w:ascii="宋体" w:hAnsi="宋体" w:eastAsia="宋体" w:cs="宋体"/>
      <w:color w:val="000000"/>
      <w:sz w:val="18"/>
      <w:szCs w:val="18"/>
      <w:u w:val="none"/>
    </w:rPr>
  </w:style>
  <w:style w:type="character" w:customStyle="1" w:styleId="105">
    <w:name w:val="font41"/>
    <w:basedOn w:val="31"/>
    <w:qFormat/>
    <w:uiPriority w:val="0"/>
    <w:rPr>
      <w:rFonts w:hint="eastAsia" w:ascii="宋体" w:hAnsi="宋体" w:eastAsia="宋体" w:cs="宋体"/>
      <w:color w:val="FF0000"/>
      <w:sz w:val="18"/>
      <w:szCs w:val="18"/>
      <w:u w:val="none"/>
    </w:rPr>
  </w:style>
  <w:style w:type="character" w:customStyle="1" w:styleId="106">
    <w:name w:val="font31"/>
    <w:basedOn w:val="31"/>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microsoft.com/office/2011/relationships/people" Target="people.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Home</Company>
  <Pages>73</Pages>
  <Words>6242</Words>
  <Characters>35580</Characters>
  <Lines>296</Lines>
  <Paragraphs>83</Paragraphs>
  <TotalTime>2</TotalTime>
  <ScaleCrop>false</ScaleCrop>
  <LinksUpToDate>false</LinksUpToDate>
  <CharactersWithSpaces>41739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2023-09-28T03:48:00Z</dcterms:created>
  <dc:creator>lenovo</dc:creator>
  <cp:lastModifiedBy>招标代理机构</cp:lastModifiedBy>
  <cp:lastPrinted>2023-10-25T08:49:00Z</cp:lastPrinted>
  <dcterms:modified xsi:type="dcterms:W3CDTF">2023-10-31T07:04:09Z</dcterms:modified>
  <dc:title>目   录</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C3E770C1FFFA41749AF6D8C378A5F024_13</vt:lpwstr>
  </property>
</Properties>
</file>