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92A0B3">
      <w:pPr>
        <w:widowControl/>
        <w:jc w:val="center"/>
        <w:rPr>
          <w:rFonts w:hint="eastAsia" w:ascii="黑体" w:hAnsi="黑体" w:eastAsia="黑体" w:cs="黑体"/>
          <w:color w:val="FF0000"/>
          <w:kern w:val="0"/>
          <w:sz w:val="32"/>
          <w:szCs w:val="32"/>
          <w:lang w:val="en-US" w:eastAsia="zh-CN"/>
        </w:rPr>
      </w:pPr>
      <w:r>
        <w:rPr>
          <w:rFonts w:hint="eastAsia" w:ascii="黑体" w:hAnsi="黑体" w:eastAsia="黑体" w:cs="黑体"/>
          <w:color w:val="FF0000"/>
          <w:spacing w:val="57"/>
          <w:kern w:val="0"/>
          <w:sz w:val="32"/>
          <w:szCs w:val="32"/>
          <w:fitText w:val="6400" w:id="1302540473"/>
          <w:lang w:val="en-US" w:eastAsia="zh-CN"/>
        </w:rPr>
        <w:t>文山边境管理支队电子公文呈处</w:t>
      </w:r>
      <w:r>
        <w:rPr>
          <w:rFonts w:hint="eastAsia" w:ascii="黑体" w:hAnsi="黑体" w:eastAsia="黑体" w:cs="黑体"/>
          <w:color w:val="FF0000"/>
          <w:spacing w:val="2"/>
          <w:kern w:val="0"/>
          <w:sz w:val="32"/>
          <w:szCs w:val="32"/>
          <w:fitText w:val="6400" w:id="1302540473"/>
          <w:lang w:val="en-US" w:eastAsia="zh-CN"/>
        </w:rPr>
        <w:t>签</w:t>
      </w:r>
    </w:p>
    <w:tbl>
      <w:tblPr>
        <w:tblStyle w:val="19"/>
        <w:tblpPr w:leftFromText="180" w:rightFromText="180" w:vertAnchor="page" w:horzAnchor="page" w:tblpX="1950" w:tblpY="2179"/>
        <w:tblOverlap w:val="never"/>
        <w:tblW w:w="8331" w:type="dxa"/>
        <w:tblInd w:w="0" w:type="dxa"/>
        <w:tblBorders>
          <w:top w:val="single" w:color="FF0000" w:sz="4" w:space="0"/>
          <w:left w:val="single" w:color="FF0000" w:sz="4" w:space="0"/>
          <w:bottom w:val="thickThinSmallGap" w:color="FF0000" w:sz="24" w:space="0"/>
          <w:right w:val="single" w:color="FF0000" w:sz="4" w:space="0"/>
          <w:insideH w:val="single" w:color="FF0000" w:sz="4" w:space="0"/>
          <w:insideV w:val="single" w:color="FF0000" w:sz="4" w:space="0"/>
        </w:tblBorders>
        <w:tblLayout w:type="fixed"/>
        <w:tblCellMar>
          <w:top w:w="0" w:type="dxa"/>
          <w:left w:w="108" w:type="dxa"/>
          <w:bottom w:w="0" w:type="dxa"/>
          <w:right w:w="108" w:type="dxa"/>
        </w:tblCellMar>
      </w:tblPr>
      <w:tblGrid>
        <w:gridCol w:w="2274"/>
        <w:gridCol w:w="6057"/>
      </w:tblGrid>
      <w:tr w14:paraId="3AB575D2">
        <w:tblPrEx>
          <w:tblBorders>
            <w:top w:val="single" w:color="FF0000" w:sz="4" w:space="0"/>
            <w:left w:val="single" w:color="FF0000" w:sz="4" w:space="0"/>
            <w:bottom w:val="thickThinSmallGap" w:color="FF0000" w:sz="24" w:space="0"/>
            <w:right w:val="single" w:color="FF0000" w:sz="4" w:space="0"/>
            <w:insideH w:val="single" w:color="FF0000" w:sz="4" w:space="0"/>
            <w:insideV w:val="single" w:color="FF0000" w:sz="4" w:space="0"/>
          </w:tblBorders>
          <w:tblCellMar>
            <w:top w:w="0" w:type="dxa"/>
            <w:left w:w="108" w:type="dxa"/>
            <w:bottom w:w="0" w:type="dxa"/>
            <w:right w:w="108" w:type="dxa"/>
          </w:tblCellMar>
        </w:tblPrEx>
        <w:tc>
          <w:tcPr>
            <w:tcW w:w="2274" w:type="dxa"/>
            <w:tcBorders>
              <w:tl2br w:val="nil"/>
              <w:tr2bl w:val="nil"/>
            </w:tcBorders>
            <w:noWrap w:val="0"/>
            <w:vAlign w:val="center"/>
          </w:tcPr>
          <w:p w14:paraId="08C82C75">
            <w:pPr>
              <w:widowControl/>
              <w:spacing w:line="540" w:lineRule="atLeast"/>
              <w:jc w:val="center"/>
              <w:rPr>
                <w:rFonts w:hint="eastAsia" w:ascii="仿宋" w:hAnsi="仿宋" w:eastAsia="仿宋" w:cs="仿宋"/>
                <w:b/>
                <w:bCs/>
                <w:color w:val="FF0000"/>
                <w:kern w:val="0"/>
                <w:sz w:val="32"/>
                <w:szCs w:val="32"/>
                <w:vertAlign w:val="baseline"/>
                <w:lang w:val="en-US" w:eastAsia="zh-CN"/>
              </w:rPr>
            </w:pPr>
            <w:r>
              <w:rPr>
                <w:rFonts w:hint="eastAsia" w:ascii="仿宋" w:hAnsi="仿宋" w:eastAsia="仿宋" w:cs="仿宋"/>
                <w:b/>
                <w:bCs/>
                <w:color w:val="FF0000"/>
                <w:kern w:val="0"/>
                <w:sz w:val="32"/>
                <w:szCs w:val="32"/>
                <w:vertAlign w:val="baseline"/>
                <w:lang w:val="en-US" w:eastAsia="zh-CN"/>
              </w:rPr>
              <w:t>主要领导意见</w:t>
            </w:r>
          </w:p>
        </w:tc>
        <w:tc>
          <w:tcPr>
            <w:tcW w:w="6057" w:type="dxa"/>
            <w:tcBorders>
              <w:tl2br w:val="nil"/>
              <w:tr2bl w:val="nil"/>
            </w:tcBorders>
            <w:noWrap w:val="0"/>
            <w:vAlign w:val="top"/>
          </w:tcPr>
          <w:p w14:paraId="141AD452">
            <w:pPr>
              <w:widowControl/>
              <w:spacing w:line="540" w:lineRule="atLeast"/>
              <w:jc w:val="left"/>
              <w:rPr>
                <w:rFonts w:hint="default" w:ascii="仿宋" w:hAnsi="仿宋" w:eastAsia="仿宋" w:cs="仿宋"/>
                <w:kern w:val="0"/>
                <w:sz w:val="24"/>
                <w:szCs w:val="24"/>
                <w:vertAlign w:val="baseline"/>
                <w:lang w:val="en-US"/>
              </w:rPr>
            </w:pPr>
            <w:ins w:id="1" w:author="王安银" w:date="2025-06-04T14:35:00Z">
              <w:r>
                <w:rPr>
                  <w:rFonts w:hint="eastAsia" w:eastAsia="方正小标宋简体" w:cs="Times New Roman"/>
                  <w:color w:val="000000"/>
                  <w:sz w:val="44"/>
                  <w:szCs w:val="44"/>
                  <w:lang w:val="en-US" w:eastAsia="zh-CN"/>
                </w:rPr>
                <w:t>王安银2025/06/04</w:t>
              </w:r>
            </w:ins>
            <w:ins w:id="2" w:author="张艳永" w:date="2025-06-04T17:07:00Z">
              <w:r>
                <w:rPr>
                  <w:rFonts w:hint="eastAsia" w:eastAsia="方正小标宋简体" w:cs="Times New Roman"/>
                  <w:color w:val="000000"/>
                  <w:sz w:val="44"/>
                  <w:szCs w:val="44"/>
                  <w:lang w:val="en-US" w:eastAsia="zh-CN"/>
                </w:rPr>
                <w:t>张艳永6.4</w:t>
              </w:r>
            </w:ins>
          </w:p>
          <w:p w14:paraId="11932BB6">
            <w:pPr>
              <w:widowControl/>
              <w:spacing w:line="540" w:lineRule="atLeast"/>
              <w:jc w:val="left"/>
              <w:rPr>
                <w:rFonts w:hint="default" w:ascii="仿宋" w:hAnsi="仿宋" w:eastAsia="仿宋" w:cs="仿宋"/>
                <w:kern w:val="0"/>
                <w:sz w:val="24"/>
                <w:szCs w:val="24"/>
                <w:vertAlign w:val="baseline"/>
                <w:lang w:val="en-US" w:eastAsia="zh-CN"/>
              </w:rPr>
            </w:pPr>
          </w:p>
        </w:tc>
      </w:tr>
      <w:tr w14:paraId="1B171F3F">
        <w:tblPrEx>
          <w:tblBorders>
            <w:top w:val="single" w:color="FF0000" w:sz="4" w:space="0"/>
            <w:left w:val="single" w:color="FF0000" w:sz="4" w:space="0"/>
            <w:bottom w:val="thickThinSmallGap" w:color="FF0000" w:sz="24" w:space="0"/>
            <w:right w:val="single" w:color="FF0000" w:sz="4" w:space="0"/>
            <w:insideH w:val="single" w:color="FF0000" w:sz="4" w:space="0"/>
            <w:insideV w:val="single" w:color="FF0000" w:sz="4" w:space="0"/>
          </w:tblBorders>
          <w:tblCellMar>
            <w:top w:w="0" w:type="dxa"/>
            <w:left w:w="108" w:type="dxa"/>
            <w:bottom w:w="0" w:type="dxa"/>
            <w:right w:w="108" w:type="dxa"/>
          </w:tblCellMar>
        </w:tblPrEx>
        <w:tc>
          <w:tcPr>
            <w:tcW w:w="2274" w:type="dxa"/>
            <w:tcBorders>
              <w:tl2br w:val="nil"/>
              <w:tr2bl w:val="nil"/>
            </w:tcBorders>
            <w:noWrap w:val="0"/>
            <w:vAlign w:val="center"/>
          </w:tcPr>
          <w:p w14:paraId="16BF3BCB">
            <w:pPr>
              <w:widowControl/>
              <w:spacing w:line="540" w:lineRule="atLeast"/>
              <w:jc w:val="center"/>
              <w:rPr>
                <w:rFonts w:hint="eastAsia" w:ascii="仿宋" w:hAnsi="仿宋" w:eastAsia="仿宋" w:cs="仿宋"/>
                <w:b/>
                <w:bCs/>
                <w:color w:val="FF0000"/>
                <w:kern w:val="0"/>
                <w:sz w:val="32"/>
                <w:szCs w:val="32"/>
                <w:vertAlign w:val="baseline"/>
                <w:lang w:val="en-US" w:eastAsia="zh-CN"/>
              </w:rPr>
            </w:pPr>
            <w:r>
              <w:rPr>
                <w:rFonts w:hint="eastAsia" w:ascii="仿宋" w:hAnsi="仿宋" w:eastAsia="仿宋" w:cs="仿宋"/>
                <w:b/>
                <w:bCs/>
                <w:color w:val="FF0000"/>
                <w:kern w:val="0"/>
                <w:sz w:val="32"/>
                <w:szCs w:val="32"/>
                <w:vertAlign w:val="baseline"/>
                <w:lang w:val="en-US" w:eastAsia="zh-CN"/>
              </w:rPr>
              <w:t>分管领导意见</w:t>
            </w:r>
          </w:p>
        </w:tc>
        <w:tc>
          <w:tcPr>
            <w:tcW w:w="6057" w:type="dxa"/>
            <w:tcBorders>
              <w:tl2br w:val="nil"/>
              <w:tr2bl w:val="nil"/>
            </w:tcBorders>
            <w:noWrap w:val="0"/>
            <w:vAlign w:val="top"/>
          </w:tcPr>
          <w:p w14:paraId="18777A6B">
            <w:pPr>
              <w:widowControl/>
              <w:spacing w:line="540" w:lineRule="atLeast"/>
              <w:jc w:val="left"/>
              <w:rPr>
                <w:rFonts w:hint="default" w:ascii="仿宋" w:hAnsi="仿宋" w:eastAsia="仿宋" w:cs="仿宋"/>
                <w:kern w:val="0"/>
                <w:sz w:val="24"/>
                <w:szCs w:val="24"/>
                <w:vertAlign w:val="baseline"/>
                <w:lang w:val="en-US" w:eastAsia="zh-CN"/>
              </w:rPr>
            </w:pPr>
            <w:ins w:id="3" w:author="陈世忠" w:date="2025-06-04T11:48:00Z">
              <w:r>
                <w:rPr>
                  <w:rFonts w:hint="eastAsia" w:ascii="仿宋" w:hAnsi="仿宋" w:eastAsia="仿宋" w:cs="仿宋"/>
                  <w:kern w:val="0"/>
                  <w:sz w:val="24"/>
                  <w:szCs w:val="24"/>
                  <w:vertAlign w:val="baseline"/>
                  <w:lang w:eastAsia="zh-CN"/>
                </w:rPr>
                <w:t>呈支队长、政委阅示，拟同意。陈世忠</w:t>
              </w:r>
            </w:ins>
            <w:ins w:id="4" w:author="陈世忠" w:date="2025-06-04T11:48:00Z">
              <w:r>
                <w:rPr>
                  <w:rFonts w:hint="eastAsia" w:ascii="仿宋" w:hAnsi="仿宋" w:eastAsia="仿宋" w:cs="仿宋"/>
                  <w:kern w:val="0"/>
                  <w:sz w:val="24"/>
                  <w:szCs w:val="24"/>
                  <w:vertAlign w:val="baseline"/>
                  <w:lang w:val="en-US" w:eastAsia="zh-CN"/>
                </w:rPr>
                <w:t>6.4</w:t>
              </w:r>
            </w:ins>
          </w:p>
          <w:p w14:paraId="4D8E7466">
            <w:pPr>
              <w:widowControl/>
              <w:spacing w:line="540" w:lineRule="atLeast"/>
              <w:jc w:val="left"/>
              <w:rPr>
                <w:rFonts w:hint="eastAsia" w:ascii="仿宋" w:hAnsi="仿宋" w:eastAsia="仿宋" w:cs="仿宋"/>
                <w:kern w:val="0"/>
                <w:sz w:val="24"/>
                <w:szCs w:val="24"/>
                <w:vertAlign w:val="baseline"/>
              </w:rPr>
            </w:pPr>
          </w:p>
        </w:tc>
      </w:tr>
      <w:tr w14:paraId="455891CE">
        <w:tblPrEx>
          <w:tblBorders>
            <w:top w:val="single" w:color="FF0000" w:sz="4" w:space="0"/>
            <w:left w:val="single" w:color="FF0000" w:sz="4" w:space="0"/>
            <w:bottom w:val="thickThinSmallGap" w:color="FF0000" w:sz="24" w:space="0"/>
            <w:right w:val="single" w:color="FF0000" w:sz="4" w:space="0"/>
            <w:insideH w:val="single" w:color="FF0000" w:sz="4" w:space="0"/>
            <w:insideV w:val="single" w:color="FF0000" w:sz="4" w:space="0"/>
          </w:tblBorders>
          <w:tblCellMar>
            <w:top w:w="0" w:type="dxa"/>
            <w:left w:w="108" w:type="dxa"/>
            <w:bottom w:w="0" w:type="dxa"/>
            <w:right w:w="108" w:type="dxa"/>
          </w:tblCellMar>
        </w:tblPrEx>
        <w:tc>
          <w:tcPr>
            <w:tcW w:w="2274" w:type="dxa"/>
            <w:tcBorders>
              <w:tl2br w:val="nil"/>
              <w:tr2bl w:val="nil"/>
            </w:tcBorders>
            <w:noWrap w:val="0"/>
            <w:vAlign w:val="center"/>
          </w:tcPr>
          <w:p w14:paraId="7DB75D72">
            <w:pPr>
              <w:widowControl/>
              <w:spacing w:line="540" w:lineRule="atLeast"/>
              <w:jc w:val="center"/>
              <w:rPr>
                <w:rFonts w:hint="eastAsia" w:ascii="仿宋" w:hAnsi="仿宋" w:eastAsia="仿宋" w:cs="仿宋"/>
                <w:b/>
                <w:bCs/>
                <w:color w:val="FF0000"/>
                <w:kern w:val="0"/>
                <w:sz w:val="32"/>
                <w:szCs w:val="32"/>
                <w:vertAlign w:val="baseline"/>
                <w:lang w:val="en-US" w:eastAsia="zh-CN"/>
              </w:rPr>
            </w:pPr>
            <w:r>
              <w:rPr>
                <w:rFonts w:hint="eastAsia" w:ascii="仿宋" w:hAnsi="仿宋" w:eastAsia="仿宋" w:cs="仿宋"/>
                <w:b/>
                <w:bCs/>
                <w:color w:val="FF0000"/>
                <w:kern w:val="0"/>
                <w:sz w:val="32"/>
                <w:szCs w:val="32"/>
                <w:vertAlign w:val="baseline"/>
                <w:lang w:val="en-US" w:eastAsia="zh-CN"/>
              </w:rPr>
              <w:t>相关处室意见</w:t>
            </w:r>
          </w:p>
        </w:tc>
        <w:tc>
          <w:tcPr>
            <w:tcW w:w="6057" w:type="dxa"/>
            <w:tcBorders>
              <w:tl2br w:val="nil"/>
              <w:tr2bl w:val="nil"/>
            </w:tcBorders>
            <w:noWrap w:val="0"/>
            <w:vAlign w:val="top"/>
          </w:tcPr>
          <w:p w14:paraId="3B8FF1CD">
            <w:pPr>
              <w:widowControl/>
              <w:spacing w:line="540" w:lineRule="atLeast"/>
              <w:jc w:val="left"/>
              <w:rPr>
                <w:rFonts w:hint="default" w:ascii="仿宋" w:hAnsi="仿宋" w:eastAsia="仿宋" w:cs="仿宋"/>
                <w:kern w:val="0"/>
                <w:sz w:val="24"/>
                <w:szCs w:val="24"/>
                <w:vertAlign w:val="baseline"/>
                <w:lang w:val="en-US" w:eastAsia="zh-CN"/>
              </w:rPr>
            </w:pPr>
            <w:ins w:id="5" w:author="鲁芳" w:date="2025-05-29T16:45:00Z">
              <w:r>
                <w:rPr>
                  <w:rFonts w:hint="eastAsia" w:ascii="仿宋" w:hAnsi="仿宋" w:eastAsia="仿宋" w:cs="仿宋"/>
                  <w:kern w:val="0"/>
                  <w:sz w:val="24"/>
                  <w:szCs w:val="24"/>
                  <w:vertAlign w:val="baseline"/>
                  <w:lang w:eastAsia="zh-CN"/>
                </w:rPr>
                <w:t>呈文志勇副主任阅。</w:t>
              </w:r>
            </w:ins>
            <w:ins w:id="6" w:author="鲁芳" w:date="2025-05-29T16:45:00Z">
              <w:r>
                <w:rPr>
                  <w:rFonts w:hint="eastAsia" w:ascii="仿宋" w:hAnsi="仿宋" w:eastAsia="仿宋" w:cs="仿宋"/>
                  <w:kern w:val="0"/>
                  <w:sz w:val="24"/>
                  <w:szCs w:val="24"/>
                  <w:vertAlign w:val="baseline"/>
                  <w:lang w:val="en-US" w:eastAsia="zh-CN"/>
                </w:rPr>
                <w:t xml:space="preserve"> </w:t>
              </w:r>
            </w:ins>
            <w:ins w:id="7" w:author="鲁芳" w:date="2025-05-29T16:46:00Z">
              <w:r>
                <w:rPr>
                  <w:rFonts w:hint="eastAsia" w:ascii="仿宋" w:hAnsi="仿宋" w:eastAsia="仿宋" w:cs="仿宋"/>
                  <w:kern w:val="0"/>
                  <w:sz w:val="24"/>
                  <w:szCs w:val="24"/>
                  <w:vertAlign w:val="baseline"/>
                  <w:lang w:val="en-US" w:eastAsia="zh-CN"/>
                </w:rPr>
                <w:t>鲁芳  2025.5.29</w:t>
              </w:r>
            </w:ins>
          </w:p>
          <w:p w14:paraId="033FE014">
            <w:pPr>
              <w:widowControl/>
              <w:spacing w:line="540" w:lineRule="atLeast"/>
              <w:jc w:val="left"/>
              <w:rPr>
                <w:rFonts w:hint="eastAsia" w:ascii="仿宋" w:hAnsi="仿宋" w:eastAsia="仿宋" w:cs="仿宋"/>
                <w:kern w:val="0"/>
                <w:sz w:val="24"/>
                <w:szCs w:val="24"/>
                <w:vertAlign w:val="baseline"/>
              </w:rPr>
            </w:pPr>
          </w:p>
        </w:tc>
      </w:tr>
      <w:tr w14:paraId="1C507D95">
        <w:tblPrEx>
          <w:tblBorders>
            <w:top w:val="single" w:color="FF0000" w:sz="4" w:space="0"/>
            <w:left w:val="single" w:color="FF0000" w:sz="4" w:space="0"/>
            <w:bottom w:val="thickThinSmallGap" w:color="FF0000" w:sz="24" w:space="0"/>
            <w:right w:val="single" w:color="FF0000" w:sz="4" w:space="0"/>
            <w:insideH w:val="single" w:color="FF0000" w:sz="4" w:space="0"/>
            <w:insideV w:val="single" w:color="FF0000" w:sz="4" w:space="0"/>
          </w:tblBorders>
          <w:tblCellMar>
            <w:top w:w="0" w:type="dxa"/>
            <w:left w:w="108" w:type="dxa"/>
            <w:bottom w:w="0" w:type="dxa"/>
            <w:right w:w="108" w:type="dxa"/>
          </w:tblCellMar>
        </w:tblPrEx>
        <w:tc>
          <w:tcPr>
            <w:tcW w:w="2274" w:type="dxa"/>
            <w:tcBorders>
              <w:left w:val="single" w:color="FF0000" w:sz="4" w:space="0"/>
              <w:bottom w:val="single" w:color="FF0000" w:sz="4" w:space="0"/>
              <w:right w:val="single" w:color="FF0000" w:sz="4" w:space="0"/>
            </w:tcBorders>
            <w:noWrap w:val="0"/>
            <w:vAlign w:val="center"/>
          </w:tcPr>
          <w:p w14:paraId="5CE59AFE">
            <w:pPr>
              <w:widowControl/>
              <w:spacing w:line="540" w:lineRule="atLeast"/>
              <w:jc w:val="center"/>
              <w:rPr>
                <w:rFonts w:hint="eastAsia" w:ascii="仿宋" w:hAnsi="仿宋" w:eastAsia="仿宋" w:cs="仿宋"/>
                <w:b/>
                <w:bCs/>
                <w:color w:val="FF0000"/>
                <w:kern w:val="0"/>
                <w:sz w:val="32"/>
                <w:szCs w:val="32"/>
                <w:vertAlign w:val="baseline"/>
                <w:lang w:val="en-US" w:eastAsia="zh-CN"/>
              </w:rPr>
            </w:pPr>
            <w:r>
              <w:rPr>
                <w:rFonts w:hint="eastAsia" w:ascii="仿宋" w:hAnsi="仿宋" w:eastAsia="仿宋" w:cs="仿宋"/>
                <w:b/>
                <w:bCs/>
                <w:color w:val="FF0000"/>
                <w:kern w:val="0"/>
                <w:sz w:val="32"/>
                <w:szCs w:val="32"/>
                <w:vertAlign w:val="baseline"/>
                <w:lang w:val="en-US" w:eastAsia="zh-CN"/>
              </w:rPr>
              <w:t>主办处室意见</w:t>
            </w:r>
          </w:p>
        </w:tc>
        <w:tc>
          <w:tcPr>
            <w:tcW w:w="6057" w:type="dxa"/>
            <w:tcBorders>
              <w:left w:val="single" w:color="FF0000" w:sz="4" w:space="0"/>
              <w:bottom w:val="single" w:color="FF0000" w:sz="4" w:space="0"/>
              <w:right w:val="single" w:color="FF0000" w:sz="4" w:space="0"/>
            </w:tcBorders>
            <w:noWrap w:val="0"/>
            <w:vAlign w:val="top"/>
          </w:tcPr>
          <w:p w14:paraId="23CFD5E4">
            <w:pPr>
              <w:widowControl/>
              <w:spacing w:line="540" w:lineRule="atLeast"/>
              <w:jc w:val="left"/>
              <w:rPr>
                <w:ins w:id="8" w:author="陈初林" w:date="2025-05-30T17:53:00Z"/>
                <w:rFonts w:hint="eastAsia" w:ascii="仿宋" w:hAnsi="仿宋" w:eastAsia="仿宋" w:cs="仿宋"/>
                <w:kern w:val="0"/>
                <w:sz w:val="24"/>
                <w:szCs w:val="24"/>
                <w:vertAlign w:val="baseline"/>
                <w:lang w:eastAsia="zh-CN"/>
              </w:rPr>
            </w:pPr>
            <w:ins w:id="9" w:author="陈初林" w:date="2025-05-30T17:53:00Z">
              <w:r>
                <w:rPr>
                  <w:rFonts w:hint="eastAsia" w:ascii="仿宋" w:hAnsi="仿宋" w:eastAsia="仿宋" w:cs="仿宋"/>
                  <w:kern w:val="0"/>
                  <w:sz w:val="24"/>
                  <w:szCs w:val="24"/>
                  <w:vertAlign w:val="baseline"/>
                  <w:lang w:eastAsia="zh-CN"/>
                </w:rPr>
                <w:t>呈陈副支队长阅示。后保处将按照程序组织实施。</w:t>
              </w:r>
            </w:ins>
          </w:p>
          <w:p w14:paraId="7DABFC61">
            <w:pPr>
              <w:widowControl/>
              <w:spacing w:line="540" w:lineRule="atLeast"/>
              <w:jc w:val="left"/>
              <w:rPr>
                <w:rFonts w:hint="eastAsia" w:ascii="仿宋" w:hAnsi="仿宋" w:eastAsia="仿宋" w:cs="仿宋"/>
                <w:kern w:val="0"/>
                <w:sz w:val="24"/>
                <w:szCs w:val="24"/>
                <w:vertAlign w:val="baseline"/>
                <w:lang w:eastAsia="zh-CN"/>
              </w:rPr>
            </w:pPr>
            <w:ins w:id="10" w:author="陈初林" w:date="2025-05-30T17:53:00Z">
              <w:r>
                <w:rPr>
                  <w:rFonts w:hint="eastAsia" w:ascii="仿宋" w:hAnsi="仿宋" w:eastAsia="仿宋" w:cs="仿宋"/>
                  <w:kern w:val="0"/>
                  <w:sz w:val="24"/>
                  <w:szCs w:val="24"/>
                  <w:vertAlign w:val="baseline"/>
                  <w:lang w:eastAsia="zh-CN"/>
                </w:rPr>
                <w:t>陈初林</w:t>
              </w:r>
            </w:ins>
            <w:ins w:id="11" w:author="陈初林" w:date="2025-05-30T17:53:00Z">
              <w:r>
                <w:rPr>
                  <w:rFonts w:hint="eastAsia" w:ascii="仿宋" w:hAnsi="仿宋" w:eastAsia="仿宋" w:cs="仿宋"/>
                  <w:kern w:val="0"/>
                  <w:sz w:val="24"/>
                  <w:szCs w:val="24"/>
                  <w:vertAlign w:val="baseline"/>
                  <w:lang w:val="en-US" w:eastAsia="zh-CN"/>
                </w:rPr>
                <w:t>5.30</w:t>
              </w:r>
            </w:ins>
          </w:p>
        </w:tc>
      </w:tr>
      <w:tr w14:paraId="70001134">
        <w:tblPrEx>
          <w:tblBorders>
            <w:top w:val="single" w:color="FF0000" w:sz="4" w:space="0"/>
            <w:left w:val="single" w:color="FF0000" w:sz="4" w:space="0"/>
            <w:bottom w:val="thickThinSmallGap" w:color="FF0000" w:sz="24" w:space="0"/>
            <w:right w:val="single" w:color="FF0000" w:sz="4" w:space="0"/>
            <w:insideH w:val="single" w:color="FF0000" w:sz="4" w:space="0"/>
            <w:insideV w:val="single" w:color="FF0000" w:sz="4" w:space="0"/>
          </w:tblBorders>
          <w:tblCellMar>
            <w:top w:w="0" w:type="dxa"/>
            <w:left w:w="108" w:type="dxa"/>
            <w:bottom w:w="0" w:type="dxa"/>
            <w:right w:w="108" w:type="dxa"/>
          </w:tblCellMar>
        </w:tblPrEx>
        <w:trPr>
          <w:trHeight w:val="1984" w:hRule="atLeast"/>
        </w:trPr>
        <w:tc>
          <w:tcPr>
            <w:tcW w:w="2274" w:type="dxa"/>
            <w:tcBorders>
              <w:top w:val="single" w:color="FF0000" w:sz="4" w:space="0"/>
              <w:left w:val="single" w:color="FF0000" w:sz="4" w:space="0"/>
              <w:bottom w:val="single" w:color="FF0000" w:sz="4" w:space="0"/>
              <w:right w:val="single" w:color="FF0000" w:sz="4" w:space="0"/>
            </w:tcBorders>
            <w:noWrap w:val="0"/>
            <w:vAlign w:val="center"/>
          </w:tcPr>
          <w:p w14:paraId="4C8773FC">
            <w:pPr>
              <w:widowControl/>
              <w:spacing w:line="540" w:lineRule="atLeast"/>
              <w:jc w:val="center"/>
              <w:rPr>
                <w:rFonts w:hint="eastAsia" w:ascii="仿宋" w:hAnsi="仿宋" w:eastAsia="仿宋" w:cs="仿宋"/>
                <w:b/>
                <w:bCs/>
                <w:color w:val="FF0000"/>
                <w:kern w:val="0"/>
                <w:sz w:val="32"/>
                <w:szCs w:val="32"/>
                <w:vertAlign w:val="baseline"/>
                <w:lang w:val="en-US" w:eastAsia="zh-CN"/>
              </w:rPr>
            </w:pPr>
            <w:r>
              <w:rPr>
                <w:rFonts w:hint="eastAsia" w:ascii="仿宋" w:hAnsi="仿宋" w:eastAsia="仿宋" w:cs="仿宋"/>
                <w:b/>
                <w:bCs/>
                <w:color w:val="FF0000"/>
                <w:spacing w:val="106"/>
                <w:kern w:val="0"/>
                <w:sz w:val="32"/>
                <w:szCs w:val="32"/>
                <w:fitText w:val="1920" w:id="2101687334"/>
                <w:vertAlign w:val="baseline"/>
                <w:lang w:val="en-US" w:eastAsia="zh-CN"/>
              </w:rPr>
              <w:t>拟办意</w:t>
            </w:r>
            <w:r>
              <w:rPr>
                <w:rFonts w:hint="eastAsia" w:ascii="仿宋" w:hAnsi="仿宋" w:eastAsia="仿宋" w:cs="仿宋"/>
                <w:b/>
                <w:bCs/>
                <w:color w:val="FF0000"/>
                <w:spacing w:val="2"/>
                <w:kern w:val="0"/>
                <w:sz w:val="32"/>
                <w:szCs w:val="32"/>
                <w:fitText w:val="1920" w:id="2101687334"/>
                <w:vertAlign w:val="baseline"/>
                <w:lang w:val="en-US" w:eastAsia="zh-CN"/>
              </w:rPr>
              <w:t>见</w:t>
            </w:r>
          </w:p>
        </w:tc>
        <w:tc>
          <w:tcPr>
            <w:tcW w:w="6057" w:type="dxa"/>
            <w:tcBorders>
              <w:top w:val="single" w:color="FF0000" w:sz="4" w:space="0"/>
              <w:left w:val="single" w:color="FF0000" w:sz="4" w:space="0"/>
              <w:bottom w:val="single" w:color="FF0000" w:sz="4" w:space="0"/>
              <w:right w:val="single" w:color="FF0000" w:sz="4" w:space="0"/>
            </w:tcBorders>
            <w:noWrap w:val="0"/>
            <w:vAlign w:val="top"/>
          </w:tcPr>
          <w:p w14:paraId="7FAEDFD7">
            <w:pPr>
              <w:widowControl/>
              <w:spacing w:line="540" w:lineRule="atLeast"/>
              <w:jc w:val="left"/>
              <w:rPr>
                <w:rFonts w:hint="default" w:ascii="仿宋" w:hAnsi="仿宋" w:eastAsia="仿宋" w:cs="仿宋"/>
                <w:kern w:val="0"/>
                <w:sz w:val="24"/>
                <w:szCs w:val="24"/>
                <w:vertAlign w:val="baseline"/>
                <w:lang w:val="en-US" w:eastAsia="zh-CN"/>
              </w:rPr>
            </w:pPr>
            <w:r>
              <w:rPr>
                <w:rFonts w:hint="eastAsia" w:ascii="仿宋" w:hAnsi="仿宋" w:eastAsia="仿宋" w:cs="仿宋"/>
                <w:kern w:val="0"/>
                <w:sz w:val="24"/>
                <w:szCs w:val="24"/>
                <w:vertAlign w:val="baseline"/>
                <w:lang w:eastAsia="zh-CN"/>
              </w:rPr>
              <w:t>呈处领导阅示，建议送审计、需求部门阅示，待领导审定后采购办按程序组织采购。陈浩</w:t>
            </w:r>
            <w:r>
              <w:rPr>
                <w:rFonts w:hint="eastAsia" w:ascii="仿宋" w:hAnsi="仿宋" w:eastAsia="仿宋" w:cs="仿宋"/>
                <w:kern w:val="0"/>
                <w:sz w:val="24"/>
                <w:szCs w:val="24"/>
                <w:vertAlign w:val="baseline"/>
                <w:lang w:val="en-US" w:eastAsia="zh-CN"/>
              </w:rPr>
              <w:t>5.28</w:t>
            </w:r>
          </w:p>
          <w:p w14:paraId="51E67586">
            <w:pPr>
              <w:widowControl/>
              <w:spacing w:line="540" w:lineRule="atLeast"/>
              <w:jc w:val="left"/>
              <w:rPr>
                <w:rFonts w:hint="default" w:ascii="仿宋" w:hAnsi="仿宋" w:eastAsia="仿宋" w:cs="仿宋"/>
                <w:kern w:val="0"/>
                <w:sz w:val="24"/>
                <w:szCs w:val="24"/>
                <w:vertAlign w:val="baseline"/>
                <w:lang w:val="en-US" w:eastAsia="zh-CN"/>
              </w:rPr>
            </w:pPr>
            <w:ins w:id="12" w:author="赵长佳" w:date="2025-05-28T17:21:00Z">
              <w:r>
                <w:rPr>
                  <w:rFonts w:hint="eastAsia" w:ascii="仿宋" w:hAnsi="仿宋" w:eastAsia="仿宋" w:cs="仿宋"/>
                  <w:kern w:val="0"/>
                  <w:sz w:val="24"/>
                  <w:szCs w:val="24"/>
                  <w:vertAlign w:val="baseline"/>
                  <w:lang w:eastAsia="zh-CN"/>
                </w:rPr>
                <w:t>赵长佳</w:t>
              </w:r>
            </w:ins>
            <w:ins w:id="13" w:author="赵长佳" w:date="2025-05-28T17:21:00Z">
              <w:r>
                <w:rPr>
                  <w:rFonts w:hint="eastAsia" w:ascii="仿宋" w:hAnsi="仿宋" w:eastAsia="仿宋" w:cs="仿宋"/>
                  <w:kern w:val="0"/>
                  <w:sz w:val="24"/>
                  <w:szCs w:val="24"/>
                  <w:vertAlign w:val="baseline"/>
                  <w:lang w:val="en-US" w:eastAsia="zh-CN"/>
                </w:rPr>
                <w:t>5.28</w:t>
              </w:r>
            </w:ins>
          </w:p>
        </w:tc>
      </w:tr>
    </w:tbl>
    <w:p w14:paraId="00DA8DDD">
      <w:pPr>
        <w:spacing w:line="600" w:lineRule="auto"/>
        <w:jc w:val="center"/>
        <w:outlineLvl w:val="9"/>
        <w:rPr>
          <w:rFonts w:hint="eastAsia" w:ascii="仿宋" w:hAnsi="仿宋" w:eastAsia="仿宋" w:cs="仿宋"/>
          <w:b/>
          <w:bCs/>
          <w:color w:val="auto"/>
          <w:sz w:val="44"/>
          <w:szCs w:val="44"/>
          <w:highlight w:val="none"/>
          <w:u w:val="none"/>
          <w:lang w:val="en-US" w:eastAsia="zh-CN"/>
        </w:rPr>
      </w:pPr>
      <w:bookmarkStart w:id="0" w:name="_Toc205357503"/>
      <w:bookmarkEnd w:id="0"/>
      <w:bookmarkStart w:id="1" w:name="_Toc213908424"/>
      <w:bookmarkEnd w:id="1"/>
      <w:bookmarkStart w:id="2" w:name="_Toc213908425"/>
      <w:bookmarkEnd w:id="2"/>
      <w:bookmarkStart w:id="3" w:name="_Toc29379732"/>
      <w:bookmarkEnd w:id="3"/>
      <w:bookmarkStart w:id="4" w:name="_Toc29379740"/>
      <w:bookmarkEnd w:id="4"/>
      <w:bookmarkStart w:id="5" w:name="_Toc213908420"/>
      <w:bookmarkEnd w:id="5"/>
      <w:bookmarkStart w:id="6" w:name="_Toc213908416"/>
      <w:bookmarkEnd w:id="6"/>
      <w:bookmarkStart w:id="7" w:name="_Toc205357506"/>
      <w:bookmarkEnd w:id="7"/>
      <w:bookmarkStart w:id="8" w:name="_Toc205357508"/>
      <w:bookmarkEnd w:id="8"/>
      <w:bookmarkStart w:id="9" w:name="_Toc205357514"/>
      <w:bookmarkEnd w:id="9"/>
      <w:bookmarkStart w:id="10" w:name="_Toc35084002"/>
      <w:bookmarkEnd w:id="10"/>
      <w:bookmarkStart w:id="11" w:name="_Hlt357716254"/>
      <w:bookmarkEnd w:id="11"/>
      <w:bookmarkStart w:id="12" w:name="_Toc29379746"/>
      <w:bookmarkEnd w:id="12"/>
      <w:bookmarkStart w:id="13" w:name="_Toc29379738"/>
      <w:bookmarkEnd w:id="13"/>
      <w:bookmarkStart w:id="14" w:name="_Toc213908415"/>
      <w:bookmarkEnd w:id="14"/>
      <w:bookmarkStart w:id="15" w:name="_Toc213908418"/>
      <w:bookmarkEnd w:id="15"/>
      <w:bookmarkStart w:id="16" w:name="_Toc213908412"/>
      <w:bookmarkEnd w:id="16"/>
      <w:bookmarkStart w:id="17" w:name="_Toc29379744"/>
      <w:bookmarkEnd w:id="17"/>
      <w:bookmarkStart w:id="18" w:name="_Toc213908423"/>
      <w:bookmarkEnd w:id="18"/>
      <w:bookmarkStart w:id="19" w:name="_Hlt68343481"/>
      <w:bookmarkEnd w:id="19"/>
      <w:bookmarkStart w:id="20" w:name="_Toc29379743"/>
      <w:bookmarkEnd w:id="20"/>
      <w:bookmarkStart w:id="21" w:name="_Toc213908419"/>
      <w:bookmarkEnd w:id="21"/>
      <w:bookmarkStart w:id="22" w:name="_Toc213908417"/>
      <w:bookmarkEnd w:id="22"/>
      <w:bookmarkStart w:id="23" w:name="_Toc205357517"/>
      <w:bookmarkEnd w:id="23"/>
      <w:bookmarkStart w:id="24" w:name="_Toc29379737"/>
      <w:bookmarkEnd w:id="24"/>
      <w:bookmarkStart w:id="25" w:name="_Toc29379734"/>
      <w:bookmarkEnd w:id="25"/>
      <w:bookmarkStart w:id="26" w:name="_Toc213908422"/>
      <w:bookmarkEnd w:id="26"/>
      <w:bookmarkStart w:id="27" w:name="_Toc23846276"/>
      <w:bookmarkEnd w:id="27"/>
      <w:bookmarkStart w:id="28" w:name="_Toc213908421"/>
      <w:bookmarkEnd w:id="28"/>
      <w:bookmarkStart w:id="29" w:name="_Toc29379735"/>
      <w:bookmarkEnd w:id="29"/>
      <w:bookmarkStart w:id="30" w:name="_Toc205357507"/>
      <w:bookmarkEnd w:id="30"/>
      <w:bookmarkStart w:id="31" w:name="_Hlt357716285"/>
      <w:bookmarkEnd w:id="31"/>
      <w:bookmarkStart w:id="32" w:name="_Toc29379742"/>
      <w:bookmarkEnd w:id="32"/>
      <w:bookmarkStart w:id="33" w:name="_Toc205357512"/>
      <w:bookmarkEnd w:id="33"/>
      <w:bookmarkStart w:id="34" w:name="_Toc205357511"/>
      <w:bookmarkEnd w:id="34"/>
      <w:bookmarkStart w:id="35" w:name="_Hlt357716269"/>
      <w:bookmarkEnd w:id="35"/>
      <w:bookmarkStart w:id="36" w:name="_Toc213908426"/>
      <w:bookmarkEnd w:id="36"/>
      <w:bookmarkStart w:id="37" w:name="_Toc213908413"/>
      <w:bookmarkEnd w:id="37"/>
      <w:bookmarkStart w:id="38" w:name="_Toc29379745"/>
      <w:bookmarkEnd w:id="38"/>
      <w:bookmarkStart w:id="39" w:name="_Toc35860346"/>
      <w:bookmarkEnd w:id="39"/>
      <w:bookmarkStart w:id="40" w:name="_Toc29379739"/>
      <w:bookmarkEnd w:id="40"/>
      <w:bookmarkStart w:id="41" w:name="_Toc205357509"/>
      <w:bookmarkEnd w:id="41"/>
      <w:bookmarkStart w:id="42" w:name="_Toc205357504"/>
      <w:bookmarkEnd w:id="42"/>
      <w:bookmarkStart w:id="43" w:name="_Toc29379731"/>
      <w:bookmarkEnd w:id="43"/>
      <w:bookmarkStart w:id="44" w:name="_Toc29379733"/>
      <w:bookmarkEnd w:id="44"/>
      <w:bookmarkStart w:id="45" w:name="_Toc205357513"/>
      <w:bookmarkEnd w:id="45"/>
      <w:bookmarkStart w:id="46" w:name="_Toc205357515"/>
      <w:bookmarkEnd w:id="46"/>
      <w:bookmarkStart w:id="47" w:name="_Toc29379741"/>
      <w:bookmarkEnd w:id="47"/>
      <w:bookmarkStart w:id="48" w:name="_Toc29379736"/>
      <w:bookmarkEnd w:id="48"/>
      <w:bookmarkStart w:id="49" w:name="_Toc205357510"/>
      <w:bookmarkEnd w:id="49"/>
      <w:bookmarkStart w:id="50" w:name="_Toc29379747"/>
      <w:bookmarkEnd w:id="50"/>
      <w:bookmarkStart w:id="51" w:name="_Toc205357516"/>
      <w:bookmarkEnd w:id="51"/>
    </w:p>
    <w:p w14:paraId="3D7E7067">
      <w:pPr>
        <w:spacing w:line="600" w:lineRule="auto"/>
        <w:jc w:val="center"/>
        <w:outlineLvl w:val="9"/>
        <w:rPr>
          <w:rFonts w:hint="eastAsia" w:ascii="仿宋" w:hAnsi="仿宋" w:eastAsia="仿宋" w:cs="仿宋"/>
          <w:b/>
          <w:bCs/>
          <w:color w:val="auto"/>
          <w:sz w:val="44"/>
          <w:szCs w:val="44"/>
          <w:highlight w:val="none"/>
          <w:u w:val="none"/>
          <w:lang w:val="en-US" w:eastAsia="zh-CN"/>
        </w:rPr>
      </w:pPr>
    </w:p>
    <w:p w14:paraId="13F3C0C0">
      <w:pPr>
        <w:spacing w:line="600" w:lineRule="auto"/>
        <w:jc w:val="center"/>
        <w:outlineLvl w:val="9"/>
        <w:rPr>
          <w:rFonts w:hint="eastAsia" w:ascii="仿宋" w:hAnsi="仿宋" w:eastAsia="仿宋" w:cs="仿宋"/>
          <w:b/>
          <w:bCs/>
          <w:color w:val="auto"/>
          <w:sz w:val="44"/>
          <w:szCs w:val="44"/>
          <w:highlight w:val="none"/>
          <w:u w:val="none"/>
          <w:lang w:val="en-US" w:eastAsia="zh-CN"/>
        </w:rPr>
      </w:pPr>
      <w:bookmarkStart w:id="426" w:name="_GoBack"/>
      <w:bookmarkEnd w:id="426"/>
    </w:p>
    <w:p w14:paraId="140164C0">
      <w:pPr>
        <w:spacing w:line="600" w:lineRule="auto"/>
        <w:jc w:val="center"/>
        <w:outlineLvl w:val="9"/>
        <w:rPr>
          <w:rFonts w:hint="eastAsia" w:ascii="仿宋" w:hAnsi="仿宋" w:eastAsia="仿宋" w:cs="仿宋"/>
          <w:b/>
          <w:bCs/>
          <w:color w:val="auto"/>
          <w:sz w:val="44"/>
          <w:szCs w:val="44"/>
          <w:highlight w:val="none"/>
          <w:u w:val="none"/>
          <w:lang w:val="en-US" w:eastAsia="zh-CN"/>
        </w:rPr>
      </w:pPr>
    </w:p>
    <w:p w14:paraId="55ABAD92">
      <w:pPr>
        <w:spacing w:line="600" w:lineRule="auto"/>
        <w:jc w:val="center"/>
        <w:outlineLvl w:val="9"/>
        <w:rPr>
          <w:rFonts w:hint="eastAsia" w:ascii="仿宋" w:hAnsi="仿宋" w:eastAsia="仿宋" w:cs="仿宋"/>
          <w:b/>
          <w:bCs/>
          <w:color w:val="auto"/>
          <w:sz w:val="44"/>
          <w:szCs w:val="44"/>
          <w:highlight w:val="none"/>
          <w:u w:val="none"/>
          <w:lang w:val="en-US" w:eastAsia="zh-CN"/>
        </w:rPr>
      </w:pPr>
    </w:p>
    <w:p w14:paraId="220720F8">
      <w:pPr>
        <w:spacing w:line="600" w:lineRule="auto"/>
        <w:jc w:val="center"/>
        <w:outlineLvl w:val="9"/>
        <w:rPr>
          <w:rFonts w:hint="eastAsia" w:ascii="仿宋" w:hAnsi="仿宋" w:eastAsia="仿宋" w:cs="仿宋"/>
          <w:b/>
          <w:bCs/>
          <w:color w:val="auto"/>
          <w:sz w:val="44"/>
          <w:szCs w:val="44"/>
          <w:highlight w:val="none"/>
          <w:u w:val="none"/>
          <w:lang w:val="en-US" w:eastAsia="zh-CN"/>
        </w:rPr>
      </w:pPr>
    </w:p>
    <w:p w14:paraId="3971C594">
      <w:pPr>
        <w:spacing w:line="600" w:lineRule="auto"/>
        <w:jc w:val="center"/>
        <w:outlineLvl w:val="9"/>
        <w:rPr>
          <w:rFonts w:hint="eastAsia" w:ascii="仿宋" w:hAnsi="仿宋" w:eastAsia="仿宋" w:cs="仿宋"/>
          <w:b/>
          <w:bCs/>
          <w:color w:val="auto"/>
          <w:sz w:val="44"/>
          <w:szCs w:val="44"/>
          <w:highlight w:val="none"/>
          <w:u w:val="none"/>
          <w:lang w:val="en-US" w:eastAsia="zh-CN"/>
        </w:rPr>
      </w:pPr>
    </w:p>
    <w:p w14:paraId="1A20306A">
      <w:pPr>
        <w:spacing w:line="600" w:lineRule="auto"/>
        <w:jc w:val="center"/>
        <w:outlineLvl w:val="9"/>
        <w:rPr>
          <w:rFonts w:hint="eastAsia" w:ascii="仿宋" w:hAnsi="仿宋" w:eastAsia="仿宋" w:cs="仿宋"/>
          <w:b/>
          <w:bCs/>
          <w:color w:val="auto"/>
          <w:sz w:val="44"/>
          <w:szCs w:val="44"/>
          <w:highlight w:val="none"/>
          <w:u w:val="none"/>
          <w:lang w:val="en-US" w:eastAsia="zh-CN"/>
        </w:rPr>
      </w:pPr>
    </w:p>
    <w:p w14:paraId="42FA71F1">
      <w:pPr>
        <w:spacing w:line="600" w:lineRule="auto"/>
        <w:jc w:val="center"/>
        <w:outlineLvl w:val="9"/>
        <w:rPr>
          <w:rFonts w:hint="eastAsia" w:ascii="仿宋" w:hAnsi="仿宋" w:eastAsia="仿宋" w:cs="仿宋"/>
          <w:b/>
          <w:bCs/>
          <w:color w:val="auto"/>
          <w:sz w:val="44"/>
          <w:szCs w:val="44"/>
          <w:highlight w:val="none"/>
          <w:u w:val="none"/>
          <w:lang w:val="en-US" w:eastAsia="zh-CN"/>
        </w:rPr>
      </w:pPr>
      <w:r>
        <w:rPr>
          <w:rFonts w:hint="eastAsia" w:ascii="仿宋" w:hAnsi="仿宋" w:eastAsia="仿宋" w:cs="仿宋"/>
          <w:b/>
          <w:bCs/>
          <w:color w:val="auto"/>
          <w:sz w:val="44"/>
          <w:szCs w:val="44"/>
          <w:highlight w:val="none"/>
          <w:u w:val="none"/>
          <w:lang w:val="en-US" w:eastAsia="zh-CN"/>
        </w:rPr>
        <w:drawing>
          <wp:anchor distT="0" distB="0" distL="114300" distR="114300" simplePos="0" relativeHeight="251662336" behindDoc="0" locked="0" layoutInCell="1" allowOverlap="1">
            <wp:simplePos x="0" y="0"/>
            <wp:positionH relativeFrom="column">
              <wp:posOffset>-567690</wp:posOffset>
            </wp:positionH>
            <wp:positionV relativeFrom="paragraph">
              <wp:posOffset>-454660</wp:posOffset>
            </wp:positionV>
            <wp:extent cx="6586220" cy="9062085"/>
            <wp:effectExtent l="0" t="0" r="0" b="0"/>
            <wp:wrapNone/>
            <wp:docPr id="3" name="图片 3" descr="SKM_C55825060515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SKM_C55825060515400"/>
                    <pic:cNvPicPr>
                      <a:picLocks noChangeAspect="1"/>
                    </pic:cNvPicPr>
                  </pic:nvPicPr>
                  <pic:blipFill>
                    <a:blip r:embed="rId6"/>
                    <a:srcRect l="6737" t="3979" r="3338" b="8534"/>
                    <a:stretch>
                      <a:fillRect/>
                    </a:stretch>
                  </pic:blipFill>
                  <pic:spPr>
                    <a:xfrm>
                      <a:off x="0" y="0"/>
                      <a:ext cx="6586220" cy="9062085"/>
                    </a:xfrm>
                    <a:prstGeom prst="rect">
                      <a:avLst/>
                    </a:prstGeom>
                  </pic:spPr>
                </pic:pic>
              </a:graphicData>
            </a:graphic>
          </wp:anchor>
        </w:drawing>
      </w:r>
      <w:r>
        <w:rPr>
          <w:rFonts w:hint="eastAsia" w:ascii="仿宋" w:hAnsi="仿宋" w:eastAsia="仿宋" w:cs="仿宋"/>
          <w:b/>
          <w:bCs/>
          <w:color w:val="auto"/>
          <w:sz w:val="44"/>
          <w:szCs w:val="44"/>
          <w:highlight w:val="none"/>
          <w:u w:val="none"/>
          <w:lang w:val="en-US" w:eastAsia="zh-CN"/>
        </w:rPr>
        <w:t>文山边境管理支队4G执法记录仪和PDT对讲机采购项目（竞争性谈判文件）</w:t>
      </w:r>
    </w:p>
    <w:p w14:paraId="269DBF39">
      <w:pPr>
        <w:pStyle w:val="17"/>
        <w:rPr>
          <w:rFonts w:hint="eastAsia" w:ascii="仿宋" w:hAnsi="仿宋" w:eastAsia="仿宋" w:cs="仿宋"/>
          <w:color w:val="auto"/>
          <w:lang w:val="en-US" w:eastAsia="zh-CN"/>
        </w:rPr>
      </w:pPr>
    </w:p>
    <w:p w14:paraId="6BD5D6BB">
      <w:pPr>
        <w:pStyle w:val="7"/>
        <w:rPr>
          <w:rFonts w:hint="eastAsia" w:ascii="仿宋" w:hAnsi="仿宋" w:eastAsia="仿宋" w:cs="仿宋"/>
          <w:color w:val="auto"/>
          <w:lang w:val="en-US" w:eastAsia="zh-CN"/>
        </w:rPr>
      </w:pPr>
      <w:r>
        <w:rPr>
          <w:rFonts w:hint="eastAsia" w:ascii="仿宋" w:hAnsi="仿宋" w:eastAsia="仿宋" w:cs="仿宋"/>
          <w:b/>
          <w:bCs/>
          <w:color w:val="auto"/>
          <w:sz w:val="32"/>
          <w:szCs w:val="32"/>
          <w:lang w:eastAsia="zh-CN"/>
        </w:rPr>
        <w:pict>
          <v:shape id="图片 7" o:spid="_x0000_s1026" o:spt="75" alt="文诚logo" type="#_x0000_t75" style="position:absolute;left:0pt;margin-left:144.15pt;margin-top:12.7pt;height:123.1pt;width:120.4pt;mso-wrap-distance-bottom:0pt;mso-wrap-distance-top:0pt;z-index:251661312;mso-width-relative:page;mso-height-relative:page;" filled="f" o:preferrelative="t" stroked="f" coordsize="21600,21600">
            <v:path/>
            <v:fill on="f" focussize="0,0"/>
            <v:stroke on="f"/>
            <v:imagedata r:id="rId7" o:title="文诚logo"/>
            <o:lock v:ext="edit" grouping="f" rotation="f" text="f" aspectratio="t"/>
            <w10:wrap type="topAndBottom"/>
          </v:shape>
        </w:pic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0"/>
        <w:gridCol w:w="7564"/>
      </w:tblGrid>
      <w:tr w14:paraId="6F1D0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720" w:type="dxa"/>
            <w:noWrap w:val="0"/>
            <w:vAlign w:val="center"/>
          </w:tcPr>
          <w:p w14:paraId="124452D6">
            <w:pPr>
              <w:spacing w:line="600" w:lineRule="auto"/>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采购方式</w:t>
            </w:r>
          </w:p>
        </w:tc>
        <w:tc>
          <w:tcPr>
            <w:tcW w:w="7564" w:type="dxa"/>
            <w:noWrap w:val="0"/>
            <w:vAlign w:val="top"/>
          </w:tcPr>
          <w:p w14:paraId="66AE7830">
            <w:pPr>
              <w:spacing w:line="600" w:lineRule="auto"/>
              <w:jc w:val="both"/>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lang w:val="en-US"/>
              </w:rPr>
              <w:t>公开招标</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lang w:val="en-US"/>
              </w:rPr>
              <w:t xml:space="preserve"> □竞争性磋商</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lang w:val="en-US"/>
              </w:rPr>
              <w:t xml:space="preserve"> </w:t>
            </w:r>
            <w:r>
              <w:rPr>
                <w:rFonts w:hint="eastAsia"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lang w:val="en-US"/>
              </w:rPr>
              <w:t xml:space="preserve">竞争性谈判 </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lang w:val="en-US"/>
              </w:rPr>
              <w:t xml:space="preserve"> </w:t>
            </w:r>
            <w:r>
              <w:rPr>
                <w:rFonts w:hint="eastAsia"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lang w:val="en-US"/>
              </w:rPr>
              <w:t>询价</w:t>
            </w:r>
          </w:p>
        </w:tc>
      </w:tr>
      <w:tr w14:paraId="1E3F1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trPr>
        <w:tc>
          <w:tcPr>
            <w:tcW w:w="1720" w:type="dxa"/>
            <w:noWrap w:val="0"/>
            <w:vAlign w:val="center"/>
          </w:tcPr>
          <w:p w14:paraId="0B241BD0">
            <w:pPr>
              <w:pStyle w:val="17"/>
              <w:widowControl/>
              <w:spacing w:line="360" w:lineRule="auto"/>
              <w:ind w:left="0" w:leftChars="0" w:firstLine="0" w:firstLineChars="0"/>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采购单位审核意见</w:t>
            </w:r>
          </w:p>
        </w:tc>
        <w:tc>
          <w:tcPr>
            <w:tcW w:w="7564" w:type="dxa"/>
            <w:noWrap w:val="0"/>
            <w:vAlign w:val="top"/>
          </w:tcPr>
          <w:p w14:paraId="59B676B1">
            <w:pPr>
              <w:pStyle w:val="17"/>
              <w:widowControl/>
              <w:spacing w:line="360" w:lineRule="auto"/>
              <w:ind w:left="0" w:leftChars="0" w:firstLine="0" w:firstLineChars="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审核意见</w:t>
            </w:r>
            <w:r>
              <w:rPr>
                <w:rFonts w:hint="eastAsia" w:ascii="仿宋" w:hAnsi="仿宋" w:eastAsia="仿宋" w:cs="仿宋"/>
                <w:b/>
                <w:bCs/>
                <w:color w:val="auto"/>
                <w:sz w:val="28"/>
                <w:szCs w:val="28"/>
                <w:highlight w:val="none"/>
                <w:lang w:eastAsia="zh-CN"/>
              </w:rPr>
              <w:t>：</w:t>
            </w:r>
          </w:p>
          <w:p w14:paraId="70FFF745">
            <w:pPr>
              <w:pStyle w:val="17"/>
              <w:widowControl/>
              <w:spacing w:line="360" w:lineRule="auto"/>
              <w:ind w:left="0" w:leftChars="0" w:firstLine="0" w:firstLineChars="0"/>
              <w:rPr>
                <w:rFonts w:hint="eastAsia" w:ascii="仿宋" w:hAnsi="仿宋" w:eastAsia="仿宋" w:cs="仿宋"/>
                <w:b/>
                <w:bCs/>
                <w:color w:val="auto"/>
                <w:sz w:val="28"/>
                <w:szCs w:val="28"/>
                <w:highlight w:val="none"/>
                <w:lang w:eastAsia="zh-CN"/>
              </w:rPr>
            </w:pPr>
          </w:p>
          <w:p w14:paraId="5DF335A9">
            <w:pPr>
              <w:pStyle w:val="17"/>
              <w:widowControl/>
              <w:spacing w:line="360" w:lineRule="auto"/>
              <w:ind w:left="0" w:leftChars="0" w:firstLine="0" w:firstLineChars="0"/>
              <w:rPr>
                <w:rFonts w:hint="eastAsia" w:ascii="仿宋" w:hAnsi="仿宋" w:eastAsia="仿宋" w:cs="仿宋"/>
                <w:b/>
                <w:bCs/>
                <w:color w:val="auto"/>
                <w:sz w:val="28"/>
                <w:szCs w:val="28"/>
                <w:highlight w:val="none"/>
                <w:lang w:eastAsia="zh-CN"/>
              </w:rPr>
            </w:pPr>
          </w:p>
          <w:p w14:paraId="5E1BC107">
            <w:pPr>
              <w:pStyle w:val="17"/>
              <w:widowControl/>
              <w:spacing w:line="240" w:lineRule="auto"/>
              <w:ind w:left="2100" w:leftChars="1000" w:firstLine="0" w:firstLineChars="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审核人：</w:t>
            </w:r>
          </w:p>
          <w:p w14:paraId="6F86CAD8">
            <w:pPr>
              <w:pStyle w:val="17"/>
              <w:widowControl/>
              <w:spacing w:line="240" w:lineRule="auto"/>
              <w:ind w:left="2100" w:leftChars="1000" w:firstLine="0" w:firstLineChars="0"/>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日  期：</w:t>
            </w:r>
          </w:p>
        </w:tc>
      </w:tr>
    </w:tbl>
    <w:p w14:paraId="2668134C">
      <w:pPr>
        <w:widowControl/>
        <w:spacing w:line="480" w:lineRule="auto"/>
        <w:jc w:val="distribute"/>
        <w:rPr>
          <w:rFonts w:hint="eastAsia" w:ascii="仿宋" w:hAnsi="仿宋" w:eastAsia="仿宋" w:cs="仿宋"/>
          <w:b/>
          <w:color w:val="auto"/>
          <w:sz w:val="28"/>
          <w:szCs w:val="28"/>
          <w:highlight w:val="none"/>
        </w:rPr>
      </w:pPr>
    </w:p>
    <w:p w14:paraId="73F14FF2">
      <w:pPr>
        <w:widowControl/>
        <w:spacing w:line="480" w:lineRule="auto"/>
        <w:jc w:val="distribut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采购人：</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lang w:val="en-US" w:eastAsia="zh-CN"/>
        </w:rPr>
        <w:t>文山边境管理支队</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盖章）</w:t>
      </w:r>
      <w:r>
        <w:rPr>
          <w:rFonts w:hint="eastAsia" w:ascii="仿宋" w:hAnsi="仿宋" w:eastAsia="仿宋" w:cs="仿宋"/>
          <w:b/>
          <w:color w:val="auto"/>
          <w:sz w:val="28"/>
          <w:szCs w:val="28"/>
          <w:highlight w:val="none"/>
          <w:lang w:val="en-US" w:eastAsia="zh-CN"/>
        </w:rPr>
        <w:t xml:space="preserve">  </w:t>
      </w:r>
      <w:r>
        <w:rPr>
          <w:rFonts w:hint="eastAsia" w:ascii="仿宋" w:hAnsi="仿宋" w:eastAsia="仿宋" w:cs="仿宋"/>
          <w:b/>
          <w:color w:val="auto"/>
          <w:sz w:val="28"/>
          <w:szCs w:val="28"/>
          <w:highlight w:val="none"/>
        </w:rPr>
        <w:t xml:space="preserve"> </w:t>
      </w:r>
    </w:p>
    <w:p w14:paraId="2179309B">
      <w:pPr>
        <w:widowControl/>
        <w:spacing w:line="480" w:lineRule="auto"/>
        <w:jc w:val="distribut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法定代表人或其委托代理人：</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（签字或印章）</w:t>
      </w:r>
    </w:p>
    <w:p w14:paraId="512B9789">
      <w:pPr>
        <w:widowControl/>
        <w:spacing w:line="480" w:lineRule="auto"/>
        <w:ind w:left="210" w:leftChars="100" w:firstLine="944" w:firstLineChars="336"/>
        <w:jc w:val="distribute"/>
        <w:rPr>
          <w:rFonts w:hint="eastAsia" w:ascii="仿宋" w:hAnsi="仿宋" w:eastAsia="仿宋" w:cs="仿宋"/>
          <w:b/>
          <w:color w:val="auto"/>
          <w:sz w:val="28"/>
          <w:szCs w:val="28"/>
          <w:highlight w:val="none"/>
        </w:rPr>
      </w:pPr>
    </w:p>
    <w:p w14:paraId="002D0C18">
      <w:pPr>
        <w:widowControl/>
        <w:spacing w:line="480" w:lineRule="auto"/>
        <w:jc w:val="distribut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采购代理机构：</w:t>
      </w:r>
      <w:r>
        <w:rPr>
          <w:rFonts w:hint="eastAsia" w:ascii="仿宋" w:hAnsi="仿宋" w:eastAsia="仿宋" w:cs="仿宋"/>
          <w:b/>
          <w:color w:val="auto"/>
          <w:sz w:val="28"/>
          <w:szCs w:val="28"/>
          <w:highlight w:val="none"/>
          <w:u w:val="single"/>
        </w:rPr>
        <w:t xml:space="preserve"> 云南文诚招标有限公司   </w:t>
      </w:r>
      <w:r>
        <w:rPr>
          <w:rFonts w:hint="eastAsia" w:ascii="仿宋" w:hAnsi="仿宋" w:eastAsia="仿宋" w:cs="仿宋"/>
          <w:b/>
          <w:color w:val="auto"/>
          <w:sz w:val="28"/>
          <w:szCs w:val="28"/>
          <w:highlight w:val="none"/>
        </w:rPr>
        <w:t xml:space="preserve"> （盖章）</w:t>
      </w:r>
    </w:p>
    <w:p w14:paraId="27C33D26">
      <w:pPr>
        <w:tabs>
          <w:tab w:val="center" w:pos="4153"/>
        </w:tabs>
        <w:jc w:val="distribute"/>
        <w:rPr>
          <w:rFonts w:hint="eastAsia" w:ascii="仿宋" w:hAnsi="仿宋" w:eastAsia="仿宋" w:cs="仿宋"/>
          <w:b/>
          <w:color w:val="auto"/>
          <w:sz w:val="44"/>
          <w:szCs w:val="44"/>
          <w:highlight w:val="none"/>
          <w:lang w:eastAsia="zh-CN"/>
        </w:rPr>
      </w:pPr>
      <w:r>
        <w:rPr>
          <w:rFonts w:hint="eastAsia" w:ascii="仿宋" w:hAnsi="仿宋" w:eastAsia="仿宋" w:cs="仿宋"/>
          <w:b/>
          <w:color w:val="auto"/>
          <w:sz w:val="28"/>
          <w:szCs w:val="28"/>
          <w:highlight w:val="none"/>
        </w:rPr>
        <w:t>法定代表人或其委托代理人：</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（签字或印章）</w:t>
      </w:r>
    </w:p>
    <w:p w14:paraId="4E6A04E1">
      <w:pPr>
        <w:shd w:val="clear" w:color="auto" w:fill="auto"/>
        <w:spacing w:line="360" w:lineRule="auto"/>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目 </w:t>
      </w:r>
      <w:r>
        <w:rPr>
          <w:rFonts w:hint="eastAsia" w:ascii="仿宋" w:hAnsi="仿宋" w:eastAsia="仿宋" w:cs="仿宋"/>
          <w:b/>
          <w:color w:val="auto"/>
          <w:sz w:val="36"/>
          <w:szCs w:val="36"/>
          <w:highlight w:val="none"/>
          <w:lang w:val="en-US" w:eastAsia="zh-CN"/>
        </w:rPr>
        <w:t xml:space="preserve"> </w:t>
      </w:r>
      <w:r>
        <w:rPr>
          <w:rFonts w:hint="eastAsia" w:ascii="仿宋" w:hAnsi="仿宋" w:eastAsia="仿宋" w:cs="仿宋"/>
          <w:b/>
          <w:color w:val="auto"/>
          <w:sz w:val="36"/>
          <w:szCs w:val="36"/>
          <w:highlight w:val="none"/>
        </w:rPr>
        <w:t>录</w:t>
      </w:r>
    </w:p>
    <w:p w14:paraId="7C807977">
      <w:pPr>
        <w:pStyle w:val="14"/>
        <w:tabs>
          <w:tab w:val="right" w:leader="dot" w:pos="9072"/>
        </w:tabs>
        <w:spacing w:line="360" w:lineRule="auto"/>
        <w:rPr>
          <w:rFonts w:hint="eastAsia" w:ascii="仿宋" w:hAnsi="仿宋" w:eastAsia="仿宋" w:cs="仿宋"/>
          <w:b w:val="0"/>
          <w:bCs w:val="0"/>
          <w:color w:val="auto"/>
          <w:sz w:val="24"/>
          <w:szCs w:val="24"/>
          <w:highlight w:val="none"/>
        </w:rPr>
      </w:pPr>
    </w:p>
    <w:p w14:paraId="216A29C5">
      <w:pPr>
        <w:pStyle w:val="14"/>
        <w:tabs>
          <w:tab w:val="right" w:leader="dot" w:pos="8306"/>
        </w:tabs>
        <w:spacing w:line="360" w:lineRule="auto"/>
        <w:rPr>
          <w:rFonts w:hint="eastAsia" w:ascii="仿宋" w:hAnsi="仿宋" w:eastAsia="仿宋" w:cs="仿宋"/>
          <w:sz w:val="24"/>
          <w:szCs w:val="24"/>
        </w:rPr>
      </w:pPr>
      <w:r>
        <w:rPr>
          <w:rFonts w:hint="eastAsia" w:ascii="仿宋" w:hAnsi="仿宋" w:eastAsia="仿宋" w:cs="仿宋"/>
          <w:b w:val="0"/>
          <w:bCs w:val="0"/>
          <w:color w:val="auto"/>
          <w:sz w:val="24"/>
          <w:szCs w:val="24"/>
          <w:highlight w:val="none"/>
        </w:rPr>
        <w:fldChar w:fldCharType="begin"/>
      </w:r>
      <w:r>
        <w:rPr>
          <w:rFonts w:hint="eastAsia" w:ascii="仿宋" w:hAnsi="仿宋" w:eastAsia="仿宋" w:cs="仿宋"/>
          <w:b w:val="0"/>
          <w:bCs w:val="0"/>
          <w:color w:val="auto"/>
          <w:sz w:val="24"/>
          <w:szCs w:val="24"/>
          <w:highlight w:val="none"/>
        </w:rPr>
        <w:instrText xml:space="preserve">TOC \o "1-3" \h \u </w:instrText>
      </w:r>
      <w:r>
        <w:rPr>
          <w:rFonts w:hint="eastAsia" w:ascii="仿宋" w:hAnsi="仿宋" w:eastAsia="仿宋" w:cs="仿宋"/>
          <w:b w:val="0"/>
          <w:bCs w:val="0"/>
          <w:color w:val="auto"/>
          <w:sz w:val="24"/>
          <w:szCs w:val="24"/>
          <w:highlight w:val="none"/>
        </w:rPr>
        <w:fldChar w:fldCharType="separate"/>
      </w: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_Toc3247 </w:instrText>
      </w:r>
      <w:r>
        <w:rPr>
          <w:rFonts w:hint="eastAsia" w:ascii="仿宋" w:hAnsi="仿宋" w:eastAsia="仿宋" w:cs="仿宋"/>
          <w:bCs w:val="0"/>
          <w:sz w:val="24"/>
          <w:szCs w:val="24"/>
          <w:highlight w:val="none"/>
        </w:rPr>
        <w:fldChar w:fldCharType="separate"/>
      </w:r>
      <w:r>
        <w:rPr>
          <w:rFonts w:hint="eastAsia" w:ascii="仿宋" w:hAnsi="仿宋" w:eastAsia="仿宋" w:cs="仿宋"/>
          <w:sz w:val="24"/>
          <w:szCs w:val="24"/>
          <w:highlight w:val="none"/>
        </w:rPr>
        <w:t>第一章  竞争性谈判公告</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_Toc3247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1DC9DCAE">
      <w:pPr>
        <w:pStyle w:val="15"/>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_Toc21313 </w:instrText>
      </w:r>
      <w:r>
        <w:rPr>
          <w:rFonts w:hint="eastAsia" w:ascii="仿宋" w:hAnsi="仿宋" w:eastAsia="仿宋" w:cs="仿宋"/>
          <w:bCs w:val="0"/>
          <w:sz w:val="24"/>
          <w:szCs w:val="24"/>
          <w:highlight w:val="none"/>
        </w:rPr>
        <w:fldChar w:fldCharType="separate"/>
      </w:r>
      <w:r>
        <w:rPr>
          <w:rFonts w:hint="eastAsia" w:ascii="仿宋" w:hAnsi="仿宋" w:eastAsia="仿宋" w:cs="仿宋"/>
          <w:sz w:val="24"/>
          <w:szCs w:val="24"/>
          <w:highlight w:val="none"/>
        </w:rPr>
        <w:t>一、项目基本情况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_Toc21313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16B31CF0">
      <w:pPr>
        <w:pStyle w:val="15"/>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_Toc13533 </w:instrText>
      </w:r>
      <w:r>
        <w:rPr>
          <w:rFonts w:hint="eastAsia" w:ascii="仿宋" w:hAnsi="仿宋" w:eastAsia="仿宋" w:cs="仿宋"/>
          <w:bCs w:val="0"/>
          <w:sz w:val="24"/>
          <w:szCs w:val="24"/>
          <w:highlight w:val="none"/>
        </w:rPr>
        <w:fldChar w:fldCharType="separate"/>
      </w:r>
      <w:r>
        <w:rPr>
          <w:rFonts w:hint="eastAsia" w:ascii="仿宋" w:hAnsi="仿宋" w:eastAsia="仿宋" w:cs="仿宋"/>
          <w:sz w:val="24"/>
          <w:szCs w:val="24"/>
          <w:highlight w:val="none"/>
        </w:rPr>
        <w:t>二、</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资格要求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_Toc13533 \h </w:instrText>
      </w:r>
      <w:r>
        <w:rPr>
          <w:rFonts w:hint="eastAsia" w:ascii="仿宋" w:hAnsi="仿宋" w:eastAsia="仿宋" w:cs="仿宋"/>
          <w:sz w:val="24"/>
          <w:szCs w:val="24"/>
        </w:rPr>
        <w:fldChar w:fldCharType="separate"/>
      </w:r>
      <w:r>
        <w:rPr>
          <w:rFonts w:hint="eastAsia" w:ascii="仿宋" w:hAnsi="仿宋" w:eastAsia="仿宋" w:cs="仿宋"/>
          <w:sz w:val="24"/>
          <w:szCs w:val="24"/>
        </w:rPr>
        <w:t>5</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0B986182">
      <w:pPr>
        <w:pStyle w:val="15"/>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_Toc27716 </w:instrText>
      </w:r>
      <w:r>
        <w:rPr>
          <w:rFonts w:hint="eastAsia" w:ascii="仿宋" w:hAnsi="仿宋" w:eastAsia="仿宋" w:cs="仿宋"/>
          <w:bCs w:val="0"/>
          <w:sz w:val="24"/>
          <w:szCs w:val="24"/>
          <w:highlight w:val="none"/>
        </w:rPr>
        <w:fldChar w:fldCharType="separate"/>
      </w:r>
      <w:r>
        <w:rPr>
          <w:rFonts w:hint="eastAsia" w:ascii="仿宋" w:hAnsi="仿宋" w:eastAsia="仿宋" w:cs="仿宋"/>
          <w:kern w:val="2"/>
          <w:sz w:val="24"/>
          <w:szCs w:val="24"/>
          <w:highlight w:val="none"/>
          <w:lang w:val="en-US" w:eastAsia="zh-CN" w:bidi="ar-SA"/>
        </w:rPr>
        <w:t>三、获取竞争性谈判文件事宜</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_Toc27716 \h </w:instrText>
      </w:r>
      <w:r>
        <w:rPr>
          <w:rFonts w:hint="eastAsia" w:ascii="仿宋" w:hAnsi="仿宋" w:eastAsia="仿宋" w:cs="仿宋"/>
          <w:sz w:val="24"/>
          <w:szCs w:val="24"/>
        </w:rPr>
        <w:fldChar w:fldCharType="separate"/>
      </w:r>
      <w:r>
        <w:rPr>
          <w:rFonts w:hint="eastAsia" w:ascii="仿宋" w:hAnsi="仿宋" w:eastAsia="仿宋" w:cs="仿宋"/>
          <w:sz w:val="24"/>
          <w:szCs w:val="24"/>
        </w:rPr>
        <w:t>6</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55E472B5">
      <w:pPr>
        <w:pStyle w:val="15"/>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_Toc31946 </w:instrText>
      </w:r>
      <w:r>
        <w:rPr>
          <w:rFonts w:hint="eastAsia" w:ascii="仿宋" w:hAnsi="仿宋" w:eastAsia="仿宋" w:cs="仿宋"/>
          <w:bCs w:val="0"/>
          <w:sz w:val="24"/>
          <w:szCs w:val="24"/>
          <w:highlight w:val="none"/>
        </w:rPr>
        <w:fldChar w:fldCharType="separate"/>
      </w:r>
      <w:r>
        <w:rPr>
          <w:rFonts w:hint="eastAsia" w:ascii="仿宋" w:hAnsi="仿宋" w:eastAsia="仿宋" w:cs="仿宋"/>
          <w:bCs w:val="0"/>
          <w:sz w:val="24"/>
          <w:szCs w:val="24"/>
          <w:highlight w:val="none"/>
          <w:lang w:val="en-US" w:eastAsia="zh-CN"/>
        </w:rPr>
        <w:t>四</w:t>
      </w:r>
      <w:r>
        <w:rPr>
          <w:rFonts w:hint="eastAsia" w:ascii="仿宋" w:hAnsi="仿宋" w:eastAsia="仿宋" w:cs="仿宋"/>
          <w:bCs w:val="0"/>
          <w:sz w:val="24"/>
          <w:szCs w:val="24"/>
          <w:highlight w:val="none"/>
        </w:rPr>
        <w:t>、</w:t>
      </w:r>
      <w:r>
        <w:rPr>
          <w:rFonts w:hint="eastAsia" w:ascii="仿宋" w:hAnsi="仿宋" w:eastAsia="仿宋" w:cs="仿宋"/>
          <w:bCs w:val="0"/>
          <w:sz w:val="24"/>
          <w:szCs w:val="24"/>
          <w:highlight w:val="none"/>
          <w:lang w:eastAsia="zh-CN"/>
        </w:rPr>
        <w:t>开启</w:t>
      </w:r>
      <w:r>
        <w:rPr>
          <w:rFonts w:hint="eastAsia" w:ascii="仿宋" w:hAnsi="仿宋" w:eastAsia="仿宋" w:cs="仿宋"/>
          <w:bCs w:val="0"/>
          <w:sz w:val="24"/>
          <w:szCs w:val="24"/>
          <w:highlight w:val="none"/>
        </w:rPr>
        <w:t>时间及地点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_Toc31946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0ADBF31A">
      <w:pPr>
        <w:pStyle w:val="15"/>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_Toc1205 </w:instrText>
      </w:r>
      <w:r>
        <w:rPr>
          <w:rFonts w:hint="eastAsia" w:ascii="仿宋" w:hAnsi="仿宋" w:eastAsia="仿宋" w:cs="仿宋"/>
          <w:bCs w:val="0"/>
          <w:sz w:val="24"/>
          <w:szCs w:val="24"/>
          <w:highlight w:val="none"/>
        </w:rPr>
        <w:fldChar w:fldCharType="separate"/>
      </w:r>
      <w:r>
        <w:rPr>
          <w:rFonts w:hint="eastAsia" w:ascii="仿宋" w:hAnsi="仿宋" w:eastAsia="仿宋" w:cs="仿宋"/>
          <w:bCs w:val="0"/>
          <w:sz w:val="24"/>
          <w:szCs w:val="24"/>
          <w:highlight w:val="none"/>
          <w:lang w:val="en-US" w:eastAsia="zh-CN"/>
        </w:rPr>
        <w:t>五</w:t>
      </w:r>
      <w:r>
        <w:rPr>
          <w:rFonts w:hint="eastAsia" w:ascii="仿宋" w:hAnsi="仿宋" w:eastAsia="仿宋" w:cs="仿宋"/>
          <w:bCs w:val="0"/>
          <w:sz w:val="24"/>
          <w:szCs w:val="24"/>
          <w:highlight w:val="none"/>
        </w:rPr>
        <w:t>、发布公告的媒介</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_Toc1205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406D3AB3">
      <w:pPr>
        <w:pStyle w:val="15"/>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_Toc26476 </w:instrText>
      </w:r>
      <w:r>
        <w:rPr>
          <w:rFonts w:hint="eastAsia" w:ascii="仿宋" w:hAnsi="仿宋" w:eastAsia="仿宋" w:cs="仿宋"/>
          <w:bCs w:val="0"/>
          <w:sz w:val="24"/>
          <w:szCs w:val="24"/>
          <w:highlight w:val="none"/>
        </w:rPr>
        <w:fldChar w:fldCharType="separate"/>
      </w:r>
      <w:r>
        <w:rPr>
          <w:rFonts w:hint="eastAsia" w:ascii="仿宋" w:hAnsi="仿宋" w:eastAsia="仿宋" w:cs="仿宋"/>
          <w:kern w:val="2"/>
          <w:sz w:val="24"/>
          <w:szCs w:val="24"/>
          <w:highlight w:val="none"/>
          <w:lang w:val="en-US" w:eastAsia="zh-CN" w:bidi="ar-SA"/>
        </w:rPr>
        <w:t>六、联系方式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_Toc26476 \h </w:instrText>
      </w:r>
      <w:r>
        <w:rPr>
          <w:rFonts w:hint="eastAsia" w:ascii="仿宋" w:hAnsi="仿宋" w:eastAsia="仿宋" w:cs="仿宋"/>
          <w:sz w:val="24"/>
          <w:szCs w:val="24"/>
        </w:rPr>
        <w:fldChar w:fldCharType="separate"/>
      </w:r>
      <w:r>
        <w:rPr>
          <w:rFonts w:hint="eastAsia" w:ascii="仿宋" w:hAnsi="仿宋" w:eastAsia="仿宋" w:cs="仿宋"/>
          <w:sz w:val="24"/>
          <w:szCs w:val="24"/>
        </w:rPr>
        <w:t>8</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3B3A652B">
      <w:pPr>
        <w:pStyle w:val="14"/>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_Toc6924 </w:instrText>
      </w:r>
      <w:r>
        <w:rPr>
          <w:rFonts w:hint="eastAsia" w:ascii="仿宋" w:hAnsi="仿宋" w:eastAsia="仿宋" w:cs="仿宋"/>
          <w:bCs w:val="0"/>
          <w:sz w:val="24"/>
          <w:szCs w:val="24"/>
          <w:highlight w:val="none"/>
        </w:rPr>
        <w:fldChar w:fldCharType="separate"/>
      </w:r>
      <w:r>
        <w:rPr>
          <w:rFonts w:hint="eastAsia" w:ascii="仿宋" w:hAnsi="仿宋" w:eastAsia="仿宋" w:cs="仿宋"/>
          <w:sz w:val="24"/>
          <w:szCs w:val="24"/>
          <w:highlight w:val="none"/>
        </w:rPr>
        <w:t>第二章  谈判须知及谈判须知前附表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_Toc6924 \h </w:instrText>
      </w:r>
      <w:r>
        <w:rPr>
          <w:rFonts w:hint="eastAsia" w:ascii="仿宋" w:hAnsi="仿宋" w:eastAsia="仿宋" w:cs="仿宋"/>
          <w:sz w:val="24"/>
          <w:szCs w:val="24"/>
        </w:rPr>
        <w:fldChar w:fldCharType="separate"/>
      </w:r>
      <w:r>
        <w:rPr>
          <w:rFonts w:hint="eastAsia" w:ascii="仿宋" w:hAnsi="仿宋" w:eastAsia="仿宋" w:cs="仿宋"/>
          <w:sz w:val="24"/>
          <w:szCs w:val="24"/>
        </w:rPr>
        <w:t>10</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79E0736B">
      <w:pPr>
        <w:pStyle w:val="15"/>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_Toc19279 </w:instrText>
      </w:r>
      <w:r>
        <w:rPr>
          <w:rFonts w:hint="eastAsia" w:ascii="仿宋" w:hAnsi="仿宋" w:eastAsia="仿宋" w:cs="仿宋"/>
          <w:bCs w:val="0"/>
          <w:sz w:val="24"/>
          <w:szCs w:val="24"/>
          <w:highlight w:val="none"/>
        </w:rPr>
        <w:fldChar w:fldCharType="separate"/>
      </w:r>
      <w:r>
        <w:rPr>
          <w:rFonts w:hint="eastAsia" w:ascii="仿宋" w:hAnsi="仿宋" w:eastAsia="仿宋" w:cs="仿宋"/>
          <w:sz w:val="24"/>
          <w:szCs w:val="24"/>
        </w:rPr>
        <w:t xml:space="preserve">一、 </w:t>
      </w:r>
      <w:r>
        <w:rPr>
          <w:rFonts w:hint="eastAsia" w:ascii="仿宋" w:hAnsi="仿宋" w:eastAsia="仿宋" w:cs="仿宋"/>
          <w:sz w:val="24"/>
          <w:szCs w:val="24"/>
          <w:highlight w:val="none"/>
        </w:rPr>
        <w:t>竞争性谈判须知前附表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_Toc19279 \h </w:instrText>
      </w:r>
      <w:r>
        <w:rPr>
          <w:rFonts w:hint="eastAsia" w:ascii="仿宋" w:hAnsi="仿宋" w:eastAsia="仿宋" w:cs="仿宋"/>
          <w:sz w:val="24"/>
          <w:szCs w:val="24"/>
        </w:rPr>
        <w:fldChar w:fldCharType="separate"/>
      </w:r>
      <w:r>
        <w:rPr>
          <w:rFonts w:hint="eastAsia" w:ascii="仿宋" w:hAnsi="仿宋" w:eastAsia="仿宋" w:cs="仿宋"/>
          <w:sz w:val="24"/>
          <w:szCs w:val="24"/>
        </w:rPr>
        <w:t>10</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5BF76883">
      <w:pPr>
        <w:pStyle w:val="15"/>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_Toc32211 </w:instrText>
      </w:r>
      <w:r>
        <w:rPr>
          <w:rFonts w:hint="eastAsia" w:ascii="仿宋" w:hAnsi="仿宋" w:eastAsia="仿宋" w:cs="仿宋"/>
          <w:bCs w:val="0"/>
          <w:sz w:val="24"/>
          <w:szCs w:val="24"/>
          <w:highlight w:val="none"/>
        </w:rPr>
        <w:fldChar w:fldCharType="separate"/>
      </w:r>
      <w:r>
        <w:rPr>
          <w:rFonts w:hint="eastAsia" w:ascii="仿宋" w:hAnsi="仿宋" w:eastAsia="仿宋" w:cs="仿宋"/>
          <w:sz w:val="24"/>
          <w:szCs w:val="24"/>
          <w:highlight w:val="none"/>
        </w:rPr>
        <w:t>二、谈判须知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_Toc32211 \h </w:instrText>
      </w:r>
      <w:r>
        <w:rPr>
          <w:rFonts w:hint="eastAsia" w:ascii="仿宋" w:hAnsi="仿宋" w:eastAsia="仿宋" w:cs="仿宋"/>
          <w:sz w:val="24"/>
          <w:szCs w:val="24"/>
        </w:rPr>
        <w:fldChar w:fldCharType="separate"/>
      </w:r>
      <w:r>
        <w:rPr>
          <w:rFonts w:hint="eastAsia" w:ascii="仿宋" w:hAnsi="仿宋" w:eastAsia="仿宋" w:cs="仿宋"/>
          <w:sz w:val="24"/>
          <w:szCs w:val="24"/>
        </w:rPr>
        <w:t>14</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4E834FD4">
      <w:pPr>
        <w:pStyle w:val="10"/>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_Toc28243 </w:instrText>
      </w:r>
      <w:r>
        <w:rPr>
          <w:rFonts w:hint="eastAsia" w:ascii="仿宋" w:hAnsi="仿宋" w:eastAsia="仿宋" w:cs="仿宋"/>
          <w:bCs w:val="0"/>
          <w:sz w:val="24"/>
          <w:szCs w:val="24"/>
          <w:highlight w:val="none"/>
        </w:rPr>
        <w:fldChar w:fldCharType="separate"/>
      </w:r>
      <w:r>
        <w:rPr>
          <w:rFonts w:hint="eastAsia" w:ascii="仿宋" w:hAnsi="仿宋" w:eastAsia="仿宋" w:cs="仿宋"/>
          <w:bCs/>
          <w:spacing w:val="10"/>
          <w:kern w:val="2"/>
          <w:sz w:val="24"/>
          <w:szCs w:val="24"/>
          <w:highlight w:val="none"/>
        </w:rPr>
        <w:t>（一）总  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_Toc28243 \h </w:instrText>
      </w:r>
      <w:r>
        <w:rPr>
          <w:rFonts w:hint="eastAsia" w:ascii="仿宋" w:hAnsi="仿宋" w:eastAsia="仿宋" w:cs="仿宋"/>
          <w:sz w:val="24"/>
          <w:szCs w:val="24"/>
        </w:rPr>
        <w:fldChar w:fldCharType="separate"/>
      </w:r>
      <w:r>
        <w:rPr>
          <w:rFonts w:hint="eastAsia" w:ascii="仿宋" w:hAnsi="仿宋" w:eastAsia="仿宋" w:cs="仿宋"/>
          <w:sz w:val="24"/>
          <w:szCs w:val="24"/>
        </w:rPr>
        <w:t>14</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32717134">
      <w:pPr>
        <w:pStyle w:val="10"/>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_Toc20188 </w:instrText>
      </w:r>
      <w:r>
        <w:rPr>
          <w:rFonts w:hint="eastAsia" w:ascii="仿宋" w:hAnsi="仿宋" w:eastAsia="仿宋" w:cs="仿宋"/>
          <w:bCs w:val="0"/>
          <w:sz w:val="24"/>
          <w:szCs w:val="24"/>
          <w:highlight w:val="none"/>
        </w:rPr>
        <w:fldChar w:fldCharType="separate"/>
      </w:r>
      <w:r>
        <w:rPr>
          <w:rFonts w:hint="eastAsia" w:ascii="仿宋" w:hAnsi="仿宋" w:eastAsia="仿宋" w:cs="仿宋"/>
          <w:bCs/>
          <w:spacing w:val="10"/>
          <w:kern w:val="2"/>
          <w:sz w:val="24"/>
          <w:szCs w:val="24"/>
          <w:highlight w:val="none"/>
        </w:rPr>
        <w:t>（二）竞争性谈判文件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_Toc20188 \h </w:instrText>
      </w:r>
      <w:r>
        <w:rPr>
          <w:rFonts w:hint="eastAsia" w:ascii="仿宋" w:hAnsi="仿宋" w:eastAsia="仿宋" w:cs="仿宋"/>
          <w:sz w:val="24"/>
          <w:szCs w:val="24"/>
        </w:rPr>
        <w:fldChar w:fldCharType="separate"/>
      </w:r>
      <w:r>
        <w:rPr>
          <w:rFonts w:hint="eastAsia" w:ascii="仿宋" w:hAnsi="仿宋" w:eastAsia="仿宋" w:cs="仿宋"/>
          <w:sz w:val="24"/>
          <w:szCs w:val="24"/>
        </w:rPr>
        <w:t>14</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71A3C870">
      <w:pPr>
        <w:pStyle w:val="10"/>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_Toc30869 </w:instrText>
      </w:r>
      <w:r>
        <w:rPr>
          <w:rFonts w:hint="eastAsia" w:ascii="仿宋" w:hAnsi="仿宋" w:eastAsia="仿宋" w:cs="仿宋"/>
          <w:bCs w:val="0"/>
          <w:sz w:val="24"/>
          <w:szCs w:val="24"/>
          <w:highlight w:val="none"/>
        </w:rPr>
        <w:fldChar w:fldCharType="separate"/>
      </w:r>
      <w:r>
        <w:rPr>
          <w:rFonts w:hint="eastAsia" w:ascii="仿宋" w:hAnsi="仿宋" w:eastAsia="仿宋" w:cs="仿宋"/>
          <w:bCs/>
          <w:spacing w:val="10"/>
          <w:kern w:val="2"/>
          <w:sz w:val="24"/>
          <w:szCs w:val="24"/>
          <w:highlight w:val="none"/>
        </w:rPr>
        <w:t>（三）</w:t>
      </w:r>
      <w:r>
        <w:rPr>
          <w:rFonts w:hint="eastAsia" w:ascii="仿宋" w:hAnsi="仿宋" w:eastAsia="仿宋" w:cs="仿宋"/>
          <w:bCs/>
          <w:spacing w:val="10"/>
          <w:kern w:val="2"/>
          <w:sz w:val="24"/>
          <w:szCs w:val="24"/>
          <w:highlight w:val="none"/>
          <w:lang w:eastAsia="zh-CN"/>
        </w:rPr>
        <w:t>响应文件</w:t>
      </w:r>
      <w:r>
        <w:rPr>
          <w:rFonts w:hint="eastAsia" w:ascii="仿宋" w:hAnsi="仿宋" w:eastAsia="仿宋" w:cs="仿宋"/>
          <w:bCs/>
          <w:spacing w:val="10"/>
          <w:kern w:val="2"/>
          <w:sz w:val="24"/>
          <w:szCs w:val="24"/>
          <w:highlight w:val="none"/>
        </w:rPr>
        <w:t>的编制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_Toc30869 \h </w:instrText>
      </w:r>
      <w:r>
        <w:rPr>
          <w:rFonts w:hint="eastAsia" w:ascii="仿宋" w:hAnsi="仿宋" w:eastAsia="仿宋" w:cs="仿宋"/>
          <w:sz w:val="24"/>
          <w:szCs w:val="24"/>
        </w:rPr>
        <w:fldChar w:fldCharType="separate"/>
      </w:r>
      <w:r>
        <w:rPr>
          <w:rFonts w:hint="eastAsia" w:ascii="仿宋" w:hAnsi="仿宋" w:eastAsia="仿宋" w:cs="仿宋"/>
          <w:sz w:val="24"/>
          <w:szCs w:val="24"/>
        </w:rPr>
        <w:t>15</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7AD83A60">
      <w:pPr>
        <w:pStyle w:val="10"/>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_Toc13599 </w:instrText>
      </w:r>
      <w:r>
        <w:rPr>
          <w:rFonts w:hint="eastAsia" w:ascii="仿宋" w:hAnsi="仿宋" w:eastAsia="仿宋" w:cs="仿宋"/>
          <w:bCs w:val="0"/>
          <w:sz w:val="24"/>
          <w:szCs w:val="24"/>
          <w:highlight w:val="none"/>
        </w:rPr>
        <w:fldChar w:fldCharType="separate"/>
      </w:r>
      <w:r>
        <w:rPr>
          <w:rFonts w:hint="eastAsia" w:ascii="仿宋" w:hAnsi="仿宋" w:eastAsia="仿宋" w:cs="仿宋"/>
          <w:bCs/>
          <w:spacing w:val="10"/>
          <w:sz w:val="24"/>
          <w:szCs w:val="24"/>
          <w:highlight w:val="none"/>
        </w:rPr>
        <w:t>（四）</w:t>
      </w:r>
      <w:r>
        <w:rPr>
          <w:rFonts w:hint="eastAsia" w:ascii="仿宋" w:hAnsi="仿宋" w:eastAsia="仿宋" w:cs="仿宋"/>
          <w:bCs/>
          <w:spacing w:val="10"/>
          <w:sz w:val="24"/>
          <w:szCs w:val="24"/>
          <w:highlight w:val="none"/>
          <w:lang w:eastAsia="zh-CN"/>
        </w:rPr>
        <w:t>响应文件</w:t>
      </w:r>
      <w:r>
        <w:rPr>
          <w:rFonts w:hint="eastAsia" w:ascii="仿宋" w:hAnsi="仿宋" w:eastAsia="仿宋" w:cs="仿宋"/>
          <w:bCs/>
          <w:spacing w:val="10"/>
          <w:sz w:val="24"/>
          <w:szCs w:val="24"/>
          <w:highlight w:val="none"/>
        </w:rPr>
        <w:t>的递交</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_Toc13599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7198C39C">
      <w:pPr>
        <w:pStyle w:val="10"/>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_Toc16207 </w:instrText>
      </w:r>
      <w:r>
        <w:rPr>
          <w:rFonts w:hint="eastAsia" w:ascii="仿宋" w:hAnsi="仿宋" w:eastAsia="仿宋" w:cs="仿宋"/>
          <w:bCs w:val="0"/>
          <w:sz w:val="24"/>
          <w:szCs w:val="24"/>
          <w:highlight w:val="none"/>
        </w:rPr>
        <w:fldChar w:fldCharType="separate"/>
      </w:r>
      <w:r>
        <w:rPr>
          <w:rFonts w:hint="eastAsia" w:ascii="仿宋" w:hAnsi="仿宋" w:eastAsia="仿宋" w:cs="仿宋"/>
          <w:bCs/>
          <w:spacing w:val="10"/>
          <w:sz w:val="24"/>
          <w:szCs w:val="24"/>
          <w:highlight w:val="none"/>
        </w:rPr>
        <w:t>（五）谈判及评审</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_Toc16207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172D85CD">
      <w:pPr>
        <w:pStyle w:val="10"/>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_Toc23178 </w:instrText>
      </w:r>
      <w:r>
        <w:rPr>
          <w:rFonts w:hint="eastAsia" w:ascii="仿宋" w:hAnsi="仿宋" w:eastAsia="仿宋" w:cs="仿宋"/>
          <w:bCs w:val="0"/>
          <w:sz w:val="24"/>
          <w:szCs w:val="24"/>
          <w:highlight w:val="none"/>
        </w:rPr>
        <w:fldChar w:fldCharType="separate"/>
      </w:r>
      <w:r>
        <w:rPr>
          <w:rFonts w:hint="eastAsia" w:ascii="仿宋" w:hAnsi="仿宋" w:eastAsia="仿宋" w:cs="仿宋"/>
          <w:bCs/>
          <w:spacing w:val="10"/>
          <w:sz w:val="24"/>
          <w:szCs w:val="24"/>
          <w:highlight w:val="none"/>
        </w:rPr>
        <w:t>（六）</w:t>
      </w:r>
      <w:r>
        <w:rPr>
          <w:rFonts w:hint="eastAsia" w:ascii="仿宋" w:hAnsi="仿宋" w:eastAsia="仿宋" w:cs="仿宋"/>
          <w:bCs/>
          <w:spacing w:val="10"/>
          <w:sz w:val="24"/>
          <w:szCs w:val="24"/>
          <w:highlight w:val="none"/>
          <w:lang w:eastAsia="zh-CN"/>
        </w:rPr>
        <w:t>成交</w:t>
      </w:r>
      <w:r>
        <w:rPr>
          <w:rFonts w:hint="eastAsia" w:ascii="仿宋" w:hAnsi="仿宋" w:eastAsia="仿宋" w:cs="仿宋"/>
          <w:bCs/>
          <w:spacing w:val="10"/>
          <w:sz w:val="24"/>
          <w:szCs w:val="24"/>
          <w:highlight w:val="none"/>
        </w:rPr>
        <w:t>通知和合同授予</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_Toc23178 \h </w:instrText>
      </w:r>
      <w:r>
        <w:rPr>
          <w:rFonts w:hint="eastAsia" w:ascii="仿宋" w:hAnsi="仿宋" w:eastAsia="仿宋" w:cs="仿宋"/>
          <w:sz w:val="24"/>
          <w:szCs w:val="24"/>
        </w:rPr>
        <w:fldChar w:fldCharType="separate"/>
      </w:r>
      <w:r>
        <w:rPr>
          <w:rFonts w:hint="eastAsia" w:ascii="仿宋" w:hAnsi="仿宋" w:eastAsia="仿宋" w:cs="仿宋"/>
          <w:sz w:val="24"/>
          <w:szCs w:val="24"/>
        </w:rPr>
        <w:t>21</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7149F116">
      <w:pPr>
        <w:pStyle w:val="10"/>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_Toc12266 </w:instrText>
      </w:r>
      <w:r>
        <w:rPr>
          <w:rFonts w:hint="eastAsia" w:ascii="仿宋" w:hAnsi="仿宋" w:eastAsia="仿宋" w:cs="仿宋"/>
          <w:bCs w:val="0"/>
          <w:sz w:val="24"/>
          <w:szCs w:val="24"/>
          <w:highlight w:val="none"/>
        </w:rPr>
        <w:fldChar w:fldCharType="separate"/>
      </w:r>
      <w:r>
        <w:rPr>
          <w:rFonts w:hint="eastAsia" w:ascii="仿宋" w:hAnsi="仿宋" w:eastAsia="仿宋" w:cs="仿宋"/>
          <w:bCs/>
          <w:spacing w:val="10"/>
          <w:sz w:val="24"/>
          <w:szCs w:val="24"/>
          <w:highlight w:val="none"/>
        </w:rPr>
        <w:t>（七）验收和结算</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_Toc12266 \h </w:instrText>
      </w:r>
      <w:r>
        <w:rPr>
          <w:rFonts w:hint="eastAsia" w:ascii="仿宋" w:hAnsi="仿宋" w:eastAsia="仿宋" w:cs="仿宋"/>
          <w:sz w:val="24"/>
          <w:szCs w:val="24"/>
        </w:rPr>
        <w:fldChar w:fldCharType="separate"/>
      </w:r>
      <w:r>
        <w:rPr>
          <w:rFonts w:hint="eastAsia" w:ascii="仿宋" w:hAnsi="仿宋" w:eastAsia="仿宋" w:cs="仿宋"/>
          <w:sz w:val="24"/>
          <w:szCs w:val="24"/>
        </w:rPr>
        <w:t>22</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1D2278FD">
      <w:pPr>
        <w:pStyle w:val="10"/>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_Toc32070 </w:instrText>
      </w:r>
      <w:r>
        <w:rPr>
          <w:rFonts w:hint="eastAsia" w:ascii="仿宋" w:hAnsi="仿宋" w:eastAsia="仿宋" w:cs="仿宋"/>
          <w:bCs w:val="0"/>
          <w:sz w:val="24"/>
          <w:szCs w:val="24"/>
          <w:highlight w:val="none"/>
        </w:rPr>
        <w:fldChar w:fldCharType="separate"/>
      </w:r>
      <w:r>
        <w:rPr>
          <w:rFonts w:hint="eastAsia" w:ascii="仿宋" w:hAnsi="仿宋" w:eastAsia="仿宋" w:cs="仿宋"/>
          <w:bCs/>
          <w:spacing w:val="10"/>
          <w:sz w:val="24"/>
          <w:szCs w:val="24"/>
          <w:highlight w:val="none"/>
        </w:rPr>
        <w:t>（八）其他事项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_Toc32070 \h </w:instrText>
      </w:r>
      <w:r>
        <w:rPr>
          <w:rFonts w:hint="eastAsia" w:ascii="仿宋" w:hAnsi="仿宋" w:eastAsia="仿宋" w:cs="仿宋"/>
          <w:sz w:val="24"/>
          <w:szCs w:val="24"/>
        </w:rPr>
        <w:fldChar w:fldCharType="separate"/>
      </w:r>
      <w:r>
        <w:rPr>
          <w:rFonts w:hint="eastAsia" w:ascii="仿宋" w:hAnsi="仿宋" w:eastAsia="仿宋" w:cs="仿宋"/>
          <w:sz w:val="24"/>
          <w:szCs w:val="24"/>
        </w:rPr>
        <w:t>22</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636100AC">
      <w:pPr>
        <w:pStyle w:val="14"/>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_Toc9386 </w:instrText>
      </w:r>
      <w:r>
        <w:rPr>
          <w:rFonts w:hint="eastAsia" w:ascii="仿宋" w:hAnsi="仿宋" w:eastAsia="仿宋" w:cs="仿宋"/>
          <w:bCs w:val="0"/>
          <w:sz w:val="24"/>
          <w:szCs w:val="24"/>
          <w:highlight w:val="none"/>
        </w:rPr>
        <w:fldChar w:fldCharType="separate"/>
      </w:r>
      <w:r>
        <w:rPr>
          <w:rFonts w:hint="eastAsia" w:ascii="仿宋" w:hAnsi="仿宋" w:eastAsia="仿宋" w:cs="仿宋"/>
          <w:sz w:val="24"/>
          <w:szCs w:val="24"/>
          <w:highlight w:val="none"/>
        </w:rPr>
        <w:t>第</w:t>
      </w:r>
      <w:r>
        <w:rPr>
          <w:rFonts w:hint="eastAsia" w:ascii="仿宋" w:hAnsi="仿宋" w:eastAsia="仿宋" w:cs="仿宋"/>
          <w:sz w:val="24"/>
          <w:szCs w:val="24"/>
          <w:highlight w:val="none"/>
          <w:lang w:val="en-US" w:eastAsia="zh-CN"/>
        </w:rPr>
        <w:t>四</w:t>
      </w:r>
      <w:r>
        <w:rPr>
          <w:rFonts w:hint="eastAsia" w:ascii="仿宋" w:hAnsi="仿宋" w:eastAsia="仿宋" w:cs="仿宋"/>
          <w:sz w:val="24"/>
          <w:szCs w:val="24"/>
          <w:highlight w:val="none"/>
        </w:rPr>
        <w:t>章</w:t>
      </w:r>
      <w:r>
        <w:rPr>
          <w:rFonts w:hint="eastAsia" w:ascii="仿宋" w:hAnsi="仿宋" w:eastAsia="仿宋" w:cs="仿宋"/>
          <w:sz w:val="24"/>
          <w:szCs w:val="24"/>
          <w:highlight w:val="none"/>
          <w:lang w:val="en-US" w:eastAsia="zh-CN"/>
        </w:rPr>
        <w:t xml:space="preserve">  </w:t>
      </w:r>
      <w:r>
        <w:rPr>
          <w:rFonts w:hint="eastAsia" w:ascii="仿宋" w:hAnsi="仿宋" w:eastAsia="仿宋" w:cs="仿宋"/>
          <w:kern w:val="0"/>
          <w:sz w:val="24"/>
          <w:szCs w:val="24"/>
          <w:highlight w:val="none"/>
          <w:lang w:val="en-US" w:eastAsia="zh-CN" w:bidi="ar-SA"/>
        </w:rPr>
        <w:t>采购内容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_Toc9386 \h </w:instrText>
      </w:r>
      <w:r>
        <w:rPr>
          <w:rFonts w:hint="eastAsia" w:ascii="仿宋" w:hAnsi="仿宋" w:eastAsia="仿宋" w:cs="仿宋"/>
          <w:sz w:val="24"/>
          <w:szCs w:val="24"/>
        </w:rPr>
        <w:fldChar w:fldCharType="separate"/>
      </w:r>
      <w:r>
        <w:rPr>
          <w:rFonts w:hint="eastAsia" w:ascii="仿宋" w:hAnsi="仿宋" w:eastAsia="仿宋" w:cs="仿宋"/>
          <w:sz w:val="24"/>
          <w:szCs w:val="24"/>
        </w:rPr>
        <w:t>42</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382D76C6">
      <w:pPr>
        <w:pStyle w:val="14"/>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_Toc22597 </w:instrText>
      </w:r>
      <w:r>
        <w:rPr>
          <w:rFonts w:hint="eastAsia" w:ascii="仿宋" w:hAnsi="仿宋" w:eastAsia="仿宋" w:cs="仿宋"/>
          <w:bCs w:val="0"/>
          <w:sz w:val="24"/>
          <w:szCs w:val="24"/>
          <w:highlight w:val="none"/>
        </w:rPr>
        <w:fldChar w:fldCharType="separate"/>
      </w:r>
      <w:r>
        <w:rPr>
          <w:rFonts w:hint="eastAsia" w:ascii="仿宋" w:hAnsi="仿宋" w:eastAsia="仿宋" w:cs="仿宋"/>
          <w:sz w:val="24"/>
          <w:szCs w:val="24"/>
          <w:highlight w:val="none"/>
        </w:rPr>
        <w:t>第五章  评标办法前附表及评标办法</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_Toc22597 \h </w:instrText>
      </w:r>
      <w:r>
        <w:rPr>
          <w:rFonts w:hint="eastAsia" w:ascii="仿宋" w:hAnsi="仿宋" w:eastAsia="仿宋" w:cs="仿宋"/>
          <w:sz w:val="24"/>
          <w:szCs w:val="24"/>
        </w:rPr>
        <w:fldChar w:fldCharType="separate"/>
      </w:r>
      <w:r>
        <w:rPr>
          <w:rFonts w:hint="eastAsia" w:ascii="仿宋" w:hAnsi="仿宋" w:eastAsia="仿宋" w:cs="仿宋"/>
          <w:sz w:val="24"/>
          <w:szCs w:val="24"/>
        </w:rPr>
        <w:t>43</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079E5199">
      <w:pPr>
        <w:pStyle w:val="15"/>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_Toc30608 </w:instrText>
      </w:r>
      <w:r>
        <w:rPr>
          <w:rFonts w:hint="eastAsia" w:ascii="仿宋" w:hAnsi="仿宋" w:eastAsia="仿宋" w:cs="仿宋"/>
          <w:bCs w:val="0"/>
          <w:sz w:val="24"/>
          <w:szCs w:val="24"/>
          <w:highlight w:val="none"/>
        </w:rPr>
        <w:fldChar w:fldCharType="separate"/>
      </w:r>
      <w:r>
        <w:rPr>
          <w:rFonts w:hint="eastAsia" w:ascii="仿宋" w:hAnsi="仿宋" w:eastAsia="仿宋" w:cs="仿宋"/>
          <w:sz w:val="24"/>
          <w:szCs w:val="24"/>
          <w:highlight w:val="none"/>
        </w:rPr>
        <w:t>一、评标办法前附表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_Toc30608 \h </w:instrText>
      </w:r>
      <w:r>
        <w:rPr>
          <w:rFonts w:hint="eastAsia" w:ascii="仿宋" w:hAnsi="仿宋" w:eastAsia="仿宋" w:cs="仿宋"/>
          <w:sz w:val="24"/>
          <w:szCs w:val="24"/>
        </w:rPr>
        <w:fldChar w:fldCharType="separate"/>
      </w:r>
      <w:r>
        <w:rPr>
          <w:rFonts w:hint="eastAsia" w:ascii="仿宋" w:hAnsi="仿宋" w:eastAsia="仿宋" w:cs="仿宋"/>
          <w:sz w:val="24"/>
          <w:szCs w:val="24"/>
        </w:rPr>
        <w:t>43</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00548753">
      <w:pPr>
        <w:pStyle w:val="15"/>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_Toc1295 </w:instrText>
      </w:r>
      <w:r>
        <w:rPr>
          <w:rFonts w:hint="eastAsia" w:ascii="仿宋" w:hAnsi="仿宋" w:eastAsia="仿宋" w:cs="仿宋"/>
          <w:bCs w:val="0"/>
          <w:sz w:val="24"/>
          <w:szCs w:val="24"/>
          <w:highlight w:val="none"/>
        </w:rPr>
        <w:fldChar w:fldCharType="separate"/>
      </w:r>
      <w:r>
        <w:rPr>
          <w:rFonts w:hint="eastAsia" w:ascii="仿宋" w:hAnsi="仿宋" w:eastAsia="仿宋" w:cs="仿宋"/>
          <w:sz w:val="24"/>
          <w:szCs w:val="24"/>
          <w:highlight w:val="none"/>
        </w:rPr>
        <w:t>二、</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办法</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_Toc1295 \h </w:instrText>
      </w:r>
      <w:r>
        <w:rPr>
          <w:rFonts w:hint="eastAsia" w:ascii="仿宋" w:hAnsi="仿宋" w:eastAsia="仿宋" w:cs="仿宋"/>
          <w:sz w:val="24"/>
          <w:szCs w:val="24"/>
        </w:rPr>
        <w:fldChar w:fldCharType="separate"/>
      </w:r>
      <w:r>
        <w:rPr>
          <w:rFonts w:hint="eastAsia" w:ascii="仿宋" w:hAnsi="仿宋" w:eastAsia="仿宋" w:cs="仿宋"/>
          <w:sz w:val="24"/>
          <w:szCs w:val="24"/>
        </w:rPr>
        <w:t>44</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176DE28F">
      <w:pPr>
        <w:pStyle w:val="15"/>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_Toc3426 </w:instrText>
      </w:r>
      <w:r>
        <w:rPr>
          <w:rFonts w:hint="eastAsia" w:ascii="仿宋" w:hAnsi="仿宋" w:eastAsia="仿宋" w:cs="仿宋"/>
          <w:bCs w:val="0"/>
          <w:sz w:val="24"/>
          <w:szCs w:val="24"/>
          <w:highlight w:val="none"/>
        </w:rPr>
        <w:fldChar w:fldCharType="separate"/>
      </w:r>
      <w:r>
        <w:rPr>
          <w:rFonts w:hint="eastAsia" w:ascii="仿宋" w:hAnsi="仿宋" w:eastAsia="仿宋" w:cs="仿宋"/>
          <w:sz w:val="24"/>
          <w:szCs w:val="24"/>
          <w:highlight w:val="none"/>
        </w:rPr>
        <w:t>三、评审原则要求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_Toc3426 \h </w:instrText>
      </w:r>
      <w:r>
        <w:rPr>
          <w:rFonts w:hint="eastAsia" w:ascii="仿宋" w:hAnsi="仿宋" w:eastAsia="仿宋" w:cs="仿宋"/>
          <w:sz w:val="24"/>
          <w:szCs w:val="24"/>
        </w:rPr>
        <w:fldChar w:fldCharType="separate"/>
      </w:r>
      <w:r>
        <w:rPr>
          <w:rFonts w:hint="eastAsia" w:ascii="仿宋" w:hAnsi="仿宋" w:eastAsia="仿宋" w:cs="仿宋"/>
          <w:sz w:val="24"/>
          <w:szCs w:val="24"/>
        </w:rPr>
        <w:t>45</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15A91C1C">
      <w:pPr>
        <w:pStyle w:val="15"/>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_Toc18728 </w:instrText>
      </w:r>
      <w:r>
        <w:rPr>
          <w:rFonts w:hint="eastAsia" w:ascii="仿宋" w:hAnsi="仿宋" w:eastAsia="仿宋" w:cs="仿宋"/>
          <w:bCs w:val="0"/>
          <w:sz w:val="24"/>
          <w:szCs w:val="24"/>
          <w:highlight w:val="none"/>
        </w:rPr>
        <w:fldChar w:fldCharType="separate"/>
      </w:r>
      <w:r>
        <w:rPr>
          <w:rFonts w:hint="eastAsia" w:ascii="仿宋" w:hAnsi="仿宋" w:eastAsia="仿宋" w:cs="仿宋"/>
          <w:sz w:val="24"/>
          <w:szCs w:val="24"/>
          <w:highlight w:val="none"/>
        </w:rPr>
        <w:t>四、成交原则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_Toc18728 \h </w:instrText>
      </w:r>
      <w:r>
        <w:rPr>
          <w:rFonts w:hint="eastAsia" w:ascii="仿宋" w:hAnsi="仿宋" w:eastAsia="仿宋" w:cs="仿宋"/>
          <w:sz w:val="24"/>
          <w:szCs w:val="24"/>
        </w:rPr>
        <w:fldChar w:fldCharType="separate"/>
      </w:r>
      <w:r>
        <w:rPr>
          <w:rFonts w:hint="eastAsia" w:ascii="仿宋" w:hAnsi="仿宋" w:eastAsia="仿宋" w:cs="仿宋"/>
          <w:sz w:val="24"/>
          <w:szCs w:val="24"/>
        </w:rPr>
        <w:t>46</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522BFB17">
      <w:pPr>
        <w:pStyle w:val="14"/>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_Toc8709 </w:instrText>
      </w:r>
      <w:r>
        <w:rPr>
          <w:rFonts w:hint="eastAsia" w:ascii="仿宋" w:hAnsi="仿宋" w:eastAsia="仿宋" w:cs="仿宋"/>
          <w:bCs w:val="0"/>
          <w:sz w:val="24"/>
          <w:szCs w:val="24"/>
          <w:highlight w:val="none"/>
        </w:rPr>
        <w:fldChar w:fldCharType="separate"/>
      </w:r>
      <w:r>
        <w:rPr>
          <w:rFonts w:hint="eastAsia" w:ascii="仿宋" w:hAnsi="仿宋" w:eastAsia="仿宋" w:cs="仿宋"/>
          <w:sz w:val="24"/>
          <w:szCs w:val="24"/>
          <w:highlight w:val="none"/>
        </w:rPr>
        <w:t xml:space="preserve">第六章  </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_Toc8709 \h </w:instrText>
      </w:r>
      <w:r>
        <w:rPr>
          <w:rFonts w:hint="eastAsia" w:ascii="仿宋" w:hAnsi="仿宋" w:eastAsia="仿宋" w:cs="仿宋"/>
          <w:sz w:val="24"/>
          <w:szCs w:val="24"/>
        </w:rPr>
        <w:fldChar w:fldCharType="separate"/>
      </w:r>
      <w:r>
        <w:rPr>
          <w:rFonts w:hint="eastAsia" w:ascii="仿宋" w:hAnsi="仿宋" w:eastAsia="仿宋" w:cs="仿宋"/>
          <w:sz w:val="24"/>
          <w:szCs w:val="24"/>
        </w:rPr>
        <w:t>47</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16C1CD19">
      <w:pPr>
        <w:pStyle w:val="14"/>
        <w:tabs>
          <w:tab w:val="right" w:leader="dot" w:pos="8306"/>
        </w:tabs>
        <w:spacing w:line="360" w:lineRule="auto"/>
        <w:rPr>
          <w:rFonts w:hint="eastAsia" w:ascii="仿宋" w:hAnsi="仿宋" w:eastAsia="仿宋" w:cs="仿宋"/>
          <w:sz w:val="24"/>
          <w:szCs w:val="24"/>
        </w:rPr>
      </w:pPr>
      <w:r>
        <w:rPr>
          <w:rFonts w:hint="eastAsia" w:ascii="仿宋" w:hAnsi="仿宋" w:eastAsia="仿宋" w:cs="仿宋"/>
          <w:bCs w:val="0"/>
          <w:color w:val="auto"/>
          <w:sz w:val="24"/>
          <w:szCs w:val="24"/>
          <w:highlight w:val="none"/>
        </w:rPr>
        <w:fldChar w:fldCharType="begin"/>
      </w:r>
      <w:r>
        <w:rPr>
          <w:rFonts w:hint="eastAsia" w:ascii="仿宋" w:hAnsi="仿宋" w:eastAsia="仿宋" w:cs="仿宋"/>
          <w:bCs w:val="0"/>
          <w:sz w:val="24"/>
          <w:szCs w:val="24"/>
          <w:highlight w:val="none"/>
        </w:rPr>
        <w:instrText xml:space="preserve"> HYPERLINK \l _Toc5006 </w:instrText>
      </w:r>
      <w:r>
        <w:rPr>
          <w:rFonts w:hint="eastAsia" w:ascii="仿宋" w:hAnsi="仿宋" w:eastAsia="仿宋" w:cs="仿宋"/>
          <w:bCs w:val="0"/>
          <w:sz w:val="24"/>
          <w:szCs w:val="24"/>
          <w:highlight w:val="none"/>
        </w:rPr>
        <w:fldChar w:fldCharType="separate"/>
      </w:r>
      <w:r>
        <w:rPr>
          <w:rFonts w:hint="eastAsia" w:ascii="仿宋" w:hAnsi="仿宋" w:eastAsia="仿宋" w:cs="仿宋"/>
          <w:sz w:val="24"/>
          <w:szCs w:val="24"/>
          <w:highlight w:val="none"/>
        </w:rPr>
        <w:t>第七章   其他事项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_Toc5006 \h </w:instrText>
      </w:r>
      <w:r>
        <w:rPr>
          <w:rFonts w:hint="eastAsia" w:ascii="仿宋" w:hAnsi="仿宋" w:eastAsia="仿宋" w:cs="仿宋"/>
          <w:sz w:val="24"/>
          <w:szCs w:val="24"/>
        </w:rPr>
        <w:fldChar w:fldCharType="separate"/>
      </w:r>
      <w:r>
        <w:rPr>
          <w:rFonts w:hint="eastAsia" w:ascii="仿宋" w:hAnsi="仿宋" w:eastAsia="仿宋" w:cs="仿宋"/>
          <w:sz w:val="24"/>
          <w:szCs w:val="24"/>
        </w:rPr>
        <w:t>57</w:t>
      </w:r>
      <w:r>
        <w:rPr>
          <w:rFonts w:hint="eastAsia" w:ascii="仿宋" w:hAnsi="仿宋" w:eastAsia="仿宋" w:cs="仿宋"/>
          <w:sz w:val="24"/>
          <w:szCs w:val="24"/>
        </w:rPr>
        <w:fldChar w:fldCharType="end"/>
      </w:r>
      <w:r>
        <w:rPr>
          <w:rFonts w:hint="eastAsia" w:ascii="仿宋" w:hAnsi="仿宋" w:eastAsia="仿宋" w:cs="仿宋"/>
          <w:bCs w:val="0"/>
          <w:color w:val="auto"/>
          <w:sz w:val="24"/>
          <w:szCs w:val="24"/>
          <w:highlight w:val="none"/>
        </w:rPr>
        <w:fldChar w:fldCharType="end"/>
      </w:r>
    </w:p>
    <w:p w14:paraId="2E0599E2">
      <w:pPr>
        <w:shd w:val="clear" w:color="auto" w:fill="auto"/>
        <w:spacing w:line="360" w:lineRule="auto"/>
        <w:rPr>
          <w:rFonts w:hint="eastAsia" w:ascii="仿宋" w:hAnsi="仿宋" w:eastAsia="仿宋" w:cs="仿宋"/>
          <w:color w:val="auto"/>
          <w:sz w:val="28"/>
          <w:szCs w:val="28"/>
          <w:highlight w:val="none"/>
        </w:rPr>
      </w:pPr>
      <w:r>
        <w:rPr>
          <w:rFonts w:hint="eastAsia" w:ascii="仿宋" w:hAnsi="仿宋" w:eastAsia="仿宋" w:cs="仿宋"/>
          <w:bCs w:val="0"/>
          <w:color w:val="auto"/>
          <w:sz w:val="24"/>
          <w:szCs w:val="24"/>
          <w:highlight w:val="none"/>
        </w:rPr>
        <w:fldChar w:fldCharType="end"/>
      </w:r>
      <w:bookmarkStart w:id="52" w:name="_Toc168914783"/>
      <w:bookmarkStart w:id="53" w:name="_Toc168937319"/>
      <w:bookmarkStart w:id="54" w:name="_Toc19790"/>
      <w:bookmarkStart w:id="55" w:name="_Toc448667240"/>
      <w:bookmarkStart w:id="56" w:name="_Toc9499"/>
      <w:r>
        <w:rPr>
          <w:rFonts w:hint="eastAsia" w:ascii="仿宋" w:hAnsi="仿宋" w:eastAsia="仿宋" w:cs="仿宋"/>
          <w:color w:val="auto"/>
          <w:sz w:val="28"/>
          <w:szCs w:val="28"/>
          <w:highlight w:val="none"/>
        </w:rPr>
        <w:br w:type="page"/>
      </w:r>
    </w:p>
    <w:p w14:paraId="585E7BC7">
      <w:pPr>
        <w:pStyle w:val="2"/>
        <w:shd w:val="clear" w:color="auto" w:fill="auto"/>
        <w:spacing w:line="720" w:lineRule="auto"/>
        <w:rPr>
          <w:rFonts w:hint="eastAsia" w:ascii="仿宋" w:hAnsi="仿宋" w:eastAsia="仿宋" w:cs="仿宋"/>
          <w:color w:val="auto"/>
          <w:szCs w:val="36"/>
          <w:highlight w:val="none"/>
        </w:rPr>
      </w:pPr>
      <w:bookmarkStart w:id="57" w:name="_Toc3247"/>
      <w:r>
        <w:rPr>
          <w:rFonts w:hint="eastAsia" w:ascii="仿宋" w:hAnsi="仿宋" w:eastAsia="仿宋" w:cs="仿宋"/>
          <w:color w:val="auto"/>
          <w:szCs w:val="36"/>
          <w:highlight w:val="none"/>
        </w:rPr>
        <w:t>第一章  竞争性谈判</w:t>
      </w:r>
      <w:bookmarkEnd w:id="52"/>
      <w:bookmarkEnd w:id="53"/>
      <w:r>
        <w:rPr>
          <w:rFonts w:hint="eastAsia" w:ascii="仿宋" w:hAnsi="仿宋" w:eastAsia="仿宋" w:cs="仿宋"/>
          <w:color w:val="auto"/>
          <w:szCs w:val="36"/>
          <w:highlight w:val="none"/>
        </w:rPr>
        <w:t>公告</w:t>
      </w:r>
      <w:bookmarkEnd w:id="54"/>
      <w:bookmarkEnd w:id="55"/>
      <w:bookmarkEnd w:id="56"/>
      <w:bookmarkEnd w:id="57"/>
    </w:p>
    <w:p w14:paraId="1641A9FD">
      <w:pPr>
        <w:keepNext w:val="0"/>
        <w:keepLines w:val="0"/>
        <w:pageBreakBefore w:val="0"/>
        <w:widowControl w:val="0"/>
        <w:kinsoku/>
        <w:wordWrap w:val="0"/>
        <w:overflowPunct/>
        <w:topLinePunct w:val="0"/>
        <w:autoSpaceDE/>
        <w:autoSpaceDN/>
        <w:bidi w:val="0"/>
        <w:spacing w:line="360" w:lineRule="auto"/>
        <w:ind w:firstLine="560" w:firstLineChars="200"/>
        <w:textAlignment w:val="auto"/>
        <w:rPr>
          <w:rFonts w:hint="eastAsia" w:ascii="仿宋" w:hAnsi="仿宋" w:eastAsia="仿宋" w:cs="仿宋"/>
          <w:b w:val="0"/>
          <w:bCs w:val="0"/>
          <w:color w:val="auto"/>
          <w:sz w:val="28"/>
          <w:szCs w:val="28"/>
          <w:highlight w:val="none"/>
          <w:lang w:val="en-US" w:eastAsia="zh-CN"/>
        </w:rPr>
      </w:pPr>
      <w:bookmarkStart w:id="58" w:name="_Toc5540"/>
      <w:bookmarkStart w:id="59" w:name="_Toc31724"/>
      <w:bookmarkStart w:id="60" w:name="_Toc20011"/>
      <w:bookmarkStart w:id="61" w:name="_Toc21583"/>
      <w:bookmarkStart w:id="62" w:name="_Toc168914784"/>
      <w:bookmarkStart w:id="63" w:name="_Toc448667252"/>
      <w:bookmarkStart w:id="64" w:name="_Toc19899"/>
      <w:bookmarkStart w:id="65" w:name="_Toc168937320"/>
      <w:bookmarkStart w:id="66" w:name="_Toc28983"/>
    </w:p>
    <w:p w14:paraId="18D3E83A">
      <w:pPr>
        <w:keepNext w:val="0"/>
        <w:keepLines w:val="0"/>
        <w:pageBreakBefore w:val="0"/>
        <w:widowControl w:val="0"/>
        <w:kinsoku/>
        <w:wordWrap w:val="0"/>
        <w:overflowPunct/>
        <w:topLinePunct w:val="0"/>
        <w:autoSpaceDE/>
        <w:autoSpaceDN/>
        <w:bidi w:val="0"/>
        <w:spacing w:line="360" w:lineRule="auto"/>
        <w:ind w:firstLine="560" w:firstLineChars="200"/>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文山边境管理支队委托云南文诚招标有限公司对“文山边境管理支队4G执法记录仪和PDT对讲机采购项目”组织竞争性谈判。</w:t>
      </w:r>
    </w:p>
    <w:p w14:paraId="54EBE021">
      <w:pPr>
        <w:pStyle w:val="3"/>
        <w:keepNext w:val="0"/>
        <w:keepLines w:val="0"/>
        <w:pageBreakBefore w:val="0"/>
        <w:widowControl w:val="0"/>
        <w:shd w:val="clear" w:color="auto" w:fill="auto"/>
        <w:kinsoku/>
        <w:wordWrap w:val="0"/>
        <w:overflowPunct/>
        <w:topLinePunct w:val="0"/>
        <w:autoSpaceDE/>
        <w:autoSpaceDN/>
        <w:bidi w:val="0"/>
        <w:spacing w:line="360" w:lineRule="auto"/>
        <w:textAlignment w:val="auto"/>
        <w:outlineLvl w:val="1"/>
        <w:rPr>
          <w:rFonts w:hint="eastAsia" w:ascii="仿宋" w:hAnsi="仿宋" w:eastAsia="仿宋" w:cs="仿宋"/>
          <w:color w:val="auto"/>
          <w:sz w:val="28"/>
          <w:szCs w:val="28"/>
          <w:highlight w:val="none"/>
        </w:rPr>
      </w:pPr>
      <w:bookmarkStart w:id="67" w:name="_Toc31713"/>
      <w:bookmarkStart w:id="68" w:name="_Toc30160"/>
      <w:bookmarkStart w:id="69" w:name="_Toc19838"/>
      <w:bookmarkStart w:id="70" w:name="_Toc21313"/>
      <w:r>
        <w:rPr>
          <w:rFonts w:hint="eastAsia" w:ascii="仿宋" w:hAnsi="仿宋" w:eastAsia="仿宋" w:cs="仿宋"/>
          <w:color w:val="auto"/>
          <w:sz w:val="28"/>
          <w:szCs w:val="28"/>
          <w:highlight w:val="none"/>
        </w:rPr>
        <w:t>一、项目基本情况</w:t>
      </w:r>
      <w:bookmarkEnd w:id="67"/>
      <w:bookmarkEnd w:id="68"/>
      <w:bookmarkEnd w:id="69"/>
      <w:bookmarkEnd w:id="70"/>
    </w:p>
    <w:p w14:paraId="4ABF2CD5">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left="0" w:leftChars="0" w:firstLine="562"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rPr>
        <w:t>项目名称：</w:t>
      </w:r>
      <w:r>
        <w:rPr>
          <w:rFonts w:hint="eastAsia" w:ascii="仿宋" w:hAnsi="仿宋" w:eastAsia="仿宋" w:cs="仿宋"/>
          <w:b w:val="0"/>
          <w:bCs w:val="0"/>
          <w:color w:val="auto"/>
          <w:sz w:val="28"/>
          <w:szCs w:val="28"/>
          <w:highlight w:val="none"/>
          <w:lang w:val="en-US" w:eastAsia="zh-CN"/>
        </w:rPr>
        <w:t>文山边境管理支队4G执法记录仪和PDT对讲机采购项目</w:t>
      </w:r>
    </w:p>
    <w:p w14:paraId="39008D9C">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left="0" w:leftChars="0" w:firstLine="562"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lang w:eastAsia="zh-CN"/>
        </w:rPr>
        <w:t>项目编号</w:t>
      </w:r>
      <w:r>
        <w:rPr>
          <w:rFonts w:hint="eastAsia" w:ascii="仿宋" w:hAnsi="仿宋" w:eastAsia="仿宋" w:cs="仿宋"/>
          <w:b/>
          <w:bCs/>
          <w:color w:val="auto"/>
          <w:sz w:val="28"/>
          <w:szCs w:val="28"/>
          <w:highlight w:val="none"/>
        </w:rPr>
        <w:t>：</w:t>
      </w:r>
      <w:r>
        <w:rPr>
          <w:rFonts w:hint="eastAsia" w:ascii="仿宋" w:hAnsi="仿宋" w:eastAsia="仿宋" w:cs="仿宋"/>
          <w:b w:val="0"/>
          <w:bCs w:val="0"/>
          <w:color w:val="auto"/>
          <w:sz w:val="28"/>
          <w:szCs w:val="28"/>
          <w:highlight w:val="none"/>
          <w:lang w:val="en-US" w:eastAsia="zh-CN"/>
        </w:rPr>
        <w:t>YNWCZB〔2025〕05033号</w:t>
      </w:r>
    </w:p>
    <w:p w14:paraId="0E8768D9">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left="0" w:leftChars="0" w:firstLine="562"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3.</w:t>
      </w:r>
      <w:r>
        <w:rPr>
          <w:rFonts w:hint="eastAsia" w:ascii="仿宋" w:hAnsi="仿宋" w:eastAsia="仿宋" w:cs="仿宋"/>
          <w:b/>
          <w:bCs/>
          <w:color w:val="auto"/>
          <w:sz w:val="28"/>
          <w:szCs w:val="28"/>
          <w:highlight w:val="none"/>
        </w:rPr>
        <w:t>采购内容：</w:t>
      </w:r>
      <w:r>
        <w:rPr>
          <w:rFonts w:hint="eastAsia" w:ascii="仿宋" w:hAnsi="仿宋" w:eastAsia="仿宋" w:cs="仿宋"/>
          <w:b w:val="0"/>
          <w:bCs w:val="0"/>
          <w:color w:val="auto"/>
          <w:sz w:val="28"/>
          <w:szCs w:val="28"/>
          <w:highlight w:val="none"/>
          <w:lang w:val="en-US" w:eastAsia="zh-CN"/>
        </w:rPr>
        <w:t>采购4G执法记录仪和PDT对讲机一批。</w:t>
      </w:r>
    </w:p>
    <w:tbl>
      <w:tblPr>
        <w:tblStyle w:val="18"/>
        <w:tblW w:w="4622" w:type="pct"/>
        <w:tblInd w:w="6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
        <w:gridCol w:w="2553"/>
        <w:gridCol w:w="1425"/>
        <w:gridCol w:w="2972"/>
      </w:tblGrid>
      <w:tr w14:paraId="250B5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89" w:type="pct"/>
            <w:noWrap w:val="0"/>
            <w:vAlign w:val="top"/>
          </w:tcPr>
          <w:p w14:paraId="200A7798">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序号</w:t>
            </w:r>
          </w:p>
        </w:tc>
        <w:tc>
          <w:tcPr>
            <w:tcW w:w="1620" w:type="pct"/>
            <w:noWrap w:val="0"/>
            <w:vAlign w:val="top"/>
          </w:tcPr>
          <w:p w14:paraId="26DF47E1">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产品名称</w:t>
            </w:r>
          </w:p>
        </w:tc>
        <w:tc>
          <w:tcPr>
            <w:tcW w:w="904" w:type="pct"/>
            <w:noWrap w:val="0"/>
            <w:vAlign w:val="top"/>
          </w:tcPr>
          <w:p w14:paraId="5C55E92D">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数量</w:t>
            </w:r>
          </w:p>
        </w:tc>
        <w:tc>
          <w:tcPr>
            <w:tcW w:w="1885" w:type="pct"/>
            <w:noWrap w:val="0"/>
            <w:vAlign w:val="top"/>
          </w:tcPr>
          <w:p w14:paraId="0A2A6E57">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分项限价（元）</w:t>
            </w:r>
          </w:p>
        </w:tc>
      </w:tr>
      <w:tr w14:paraId="54969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89" w:type="pct"/>
            <w:noWrap w:val="0"/>
            <w:vAlign w:val="center"/>
          </w:tcPr>
          <w:p w14:paraId="25EE128D">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w:t>
            </w:r>
          </w:p>
        </w:tc>
        <w:tc>
          <w:tcPr>
            <w:tcW w:w="1620" w:type="pct"/>
            <w:noWrap w:val="0"/>
            <w:vAlign w:val="center"/>
          </w:tcPr>
          <w:p w14:paraId="0D4E0A28">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4G执法记录仪</w:t>
            </w:r>
          </w:p>
        </w:tc>
        <w:tc>
          <w:tcPr>
            <w:tcW w:w="904" w:type="pct"/>
            <w:noWrap w:val="0"/>
            <w:vAlign w:val="center"/>
          </w:tcPr>
          <w:p w14:paraId="1E919387">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44部</w:t>
            </w:r>
          </w:p>
        </w:tc>
        <w:tc>
          <w:tcPr>
            <w:tcW w:w="1885" w:type="pct"/>
            <w:noWrap w:val="0"/>
            <w:vAlign w:val="center"/>
          </w:tcPr>
          <w:p w14:paraId="6163BF42">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122320.00</w:t>
            </w:r>
          </w:p>
        </w:tc>
      </w:tr>
      <w:tr w14:paraId="5DF35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89" w:type="pct"/>
            <w:noWrap w:val="0"/>
            <w:vAlign w:val="center"/>
          </w:tcPr>
          <w:p w14:paraId="5BA65106">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2</w:t>
            </w:r>
          </w:p>
        </w:tc>
        <w:tc>
          <w:tcPr>
            <w:tcW w:w="1620" w:type="pct"/>
            <w:noWrap w:val="0"/>
            <w:vAlign w:val="center"/>
          </w:tcPr>
          <w:p w14:paraId="5D3195D5">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PDT对讲机</w:t>
            </w:r>
          </w:p>
        </w:tc>
        <w:tc>
          <w:tcPr>
            <w:tcW w:w="904" w:type="pct"/>
            <w:noWrap w:val="0"/>
            <w:vAlign w:val="center"/>
          </w:tcPr>
          <w:p w14:paraId="6046166F">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10部</w:t>
            </w:r>
          </w:p>
        </w:tc>
        <w:tc>
          <w:tcPr>
            <w:tcW w:w="1885" w:type="pct"/>
            <w:noWrap w:val="0"/>
            <w:vAlign w:val="center"/>
          </w:tcPr>
          <w:p w14:paraId="11EC0107">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25000.00</w:t>
            </w:r>
          </w:p>
        </w:tc>
      </w:tr>
    </w:tbl>
    <w:p w14:paraId="652A2389">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left="0" w:leftChars="0" w:firstLine="562"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4.</w:t>
      </w:r>
      <w:r>
        <w:rPr>
          <w:rFonts w:hint="eastAsia" w:ascii="仿宋" w:hAnsi="仿宋" w:eastAsia="仿宋" w:cs="仿宋"/>
          <w:b/>
          <w:bCs/>
          <w:color w:val="auto"/>
          <w:sz w:val="28"/>
          <w:szCs w:val="28"/>
          <w:highlight w:val="none"/>
          <w:lang w:eastAsia="zh-CN"/>
        </w:rPr>
        <w:t>采购预算（最高限价）：</w:t>
      </w:r>
      <w:r>
        <w:rPr>
          <w:rFonts w:hint="eastAsia" w:ascii="仿宋" w:hAnsi="仿宋" w:eastAsia="仿宋" w:cs="仿宋"/>
          <w:b w:val="0"/>
          <w:bCs w:val="0"/>
          <w:color w:val="auto"/>
          <w:sz w:val="28"/>
          <w:szCs w:val="28"/>
          <w:highlight w:val="none"/>
          <w:lang w:eastAsia="zh-CN"/>
        </w:rPr>
        <w:t>147320.00元</w:t>
      </w:r>
    </w:p>
    <w:p w14:paraId="5B41A3FD">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left="0" w:leftChars="0" w:firstLine="562"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5.</w:t>
      </w:r>
      <w:r>
        <w:rPr>
          <w:rFonts w:hint="eastAsia" w:ascii="仿宋" w:hAnsi="仿宋" w:eastAsia="仿宋" w:cs="仿宋"/>
          <w:b/>
          <w:bCs/>
          <w:color w:val="auto"/>
          <w:sz w:val="28"/>
          <w:szCs w:val="28"/>
          <w:highlight w:val="none"/>
        </w:rPr>
        <w:t>采购方式：</w:t>
      </w:r>
      <w:r>
        <w:rPr>
          <w:rFonts w:hint="eastAsia" w:ascii="仿宋" w:hAnsi="仿宋" w:eastAsia="仿宋" w:cs="仿宋"/>
          <w:color w:val="auto"/>
          <w:sz w:val="28"/>
          <w:szCs w:val="28"/>
          <w:highlight w:val="none"/>
        </w:rPr>
        <w:t>竞争性谈判</w:t>
      </w:r>
    </w:p>
    <w:p w14:paraId="182EBFED">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leftChars="0" w:right="150" w:firstLine="562" w:firstLineChars="200"/>
        <w:jc w:val="left"/>
        <w:textAlignment w:val="auto"/>
        <w:rPr>
          <w:rFonts w:hint="eastAsia" w:ascii="仿宋" w:hAnsi="仿宋" w:eastAsia="仿宋" w:cs="仿宋"/>
          <w:b w:val="0"/>
          <w:bCs/>
          <w:i w:val="0"/>
          <w:caps w:val="0"/>
          <w:color w:val="auto"/>
          <w:spacing w:val="0"/>
          <w:sz w:val="28"/>
          <w:szCs w:val="28"/>
          <w:highlight w:val="none"/>
          <w:shd w:val="clear" w:color="auto" w:fill="FFFFFF"/>
          <w:lang w:val="en-US" w:eastAsia="zh-CN"/>
        </w:rPr>
      </w:pPr>
      <w:r>
        <w:rPr>
          <w:rFonts w:hint="eastAsia" w:ascii="仿宋" w:hAnsi="仿宋" w:eastAsia="仿宋" w:cs="仿宋"/>
          <w:b/>
          <w:bCs w:val="0"/>
          <w:color w:val="auto"/>
          <w:sz w:val="28"/>
          <w:szCs w:val="28"/>
          <w:highlight w:val="none"/>
          <w:lang w:val="en-US" w:eastAsia="zh-CN"/>
        </w:rPr>
        <w:t>6.安装地点</w:t>
      </w:r>
      <w:r>
        <w:rPr>
          <w:rFonts w:hint="eastAsia" w:ascii="仿宋" w:hAnsi="仿宋" w:eastAsia="仿宋" w:cs="仿宋"/>
          <w:b/>
          <w:bCs w:val="0"/>
          <w:i w:val="0"/>
          <w:caps w:val="0"/>
          <w:color w:val="auto"/>
          <w:spacing w:val="0"/>
          <w:sz w:val="28"/>
          <w:szCs w:val="28"/>
          <w:highlight w:val="none"/>
          <w:shd w:val="clear" w:color="auto" w:fill="FFFFFF"/>
        </w:rPr>
        <w:t>：</w:t>
      </w:r>
      <w:r>
        <w:rPr>
          <w:rFonts w:hint="eastAsia" w:ascii="仿宋" w:hAnsi="仿宋" w:eastAsia="仿宋" w:cs="仿宋"/>
          <w:b w:val="0"/>
          <w:bCs/>
          <w:i w:val="0"/>
          <w:caps w:val="0"/>
          <w:color w:val="auto"/>
          <w:spacing w:val="0"/>
          <w:sz w:val="28"/>
          <w:szCs w:val="28"/>
          <w:highlight w:val="none"/>
          <w:shd w:val="clear" w:color="auto" w:fill="FFFFFF"/>
          <w:lang w:val="en-US" w:eastAsia="zh-CN"/>
        </w:rPr>
        <w:t>文山边境管理支队</w:t>
      </w:r>
    </w:p>
    <w:p w14:paraId="4AF9F173">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left="0" w:leftChars="0" w:firstLine="562" w:firstLineChars="200"/>
        <w:jc w:val="lef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7.履约时间：</w:t>
      </w:r>
      <w:r>
        <w:rPr>
          <w:rFonts w:hint="eastAsia" w:ascii="仿宋" w:hAnsi="仿宋" w:eastAsia="仿宋" w:cs="仿宋"/>
          <w:b w:val="0"/>
          <w:bCs w:val="0"/>
          <w:color w:val="auto"/>
          <w:sz w:val="28"/>
          <w:szCs w:val="28"/>
          <w:highlight w:val="none"/>
          <w:lang w:val="en-US" w:eastAsia="zh-CN"/>
        </w:rPr>
        <w:t>合同签订后，30日内完成安装调试，正常运行，具备验收条件；</w:t>
      </w:r>
    </w:p>
    <w:p w14:paraId="3C5D4696">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left="0" w:leftChars="0" w:firstLine="562"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8.付款方式：</w:t>
      </w:r>
      <w:r>
        <w:rPr>
          <w:rFonts w:hint="eastAsia" w:ascii="仿宋" w:hAnsi="仿宋" w:eastAsia="仿宋" w:cs="仿宋"/>
          <w:b w:val="0"/>
          <w:bCs w:val="0"/>
          <w:color w:val="auto"/>
          <w:sz w:val="28"/>
          <w:szCs w:val="28"/>
          <w:highlight w:val="none"/>
          <w:lang w:val="en-US" w:eastAsia="zh-CN"/>
        </w:rPr>
        <w:t>完成设备安装，经验收合格并经结算审计后，30个工作日内支付结算审定价的全部款项。</w:t>
      </w:r>
    </w:p>
    <w:p w14:paraId="29BD4F6E">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left="0" w:leftChars="0" w:firstLine="546" w:firstLineChars="200"/>
        <w:jc w:val="left"/>
        <w:textAlignment w:val="auto"/>
        <w:rPr>
          <w:rFonts w:hint="eastAsia" w:ascii="仿宋" w:hAnsi="仿宋" w:eastAsia="仿宋" w:cs="仿宋"/>
          <w:b w:val="0"/>
          <w:bCs w:val="0"/>
          <w:color w:val="auto"/>
          <w:spacing w:val="-4"/>
          <w:sz w:val="28"/>
          <w:szCs w:val="28"/>
          <w:highlight w:val="none"/>
          <w:lang w:val="en-US" w:eastAsia="zh-CN"/>
        </w:rPr>
      </w:pPr>
      <w:r>
        <w:rPr>
          <w:rFonts w:hint="eastAsia" w:ascii="仿宋" w:hAnsi="仿宋" w:eastAsia="仿宋" w:cs="仿宋"/>
          <w:b/>
          <w:bCs/>
          <w:color w:val="auto"/>
          <w:spacing w:val="-4"/>
          <w:sz w:val="28"/>
          <w:szCs w:val="28"/>
          <w:highlight w:val="none"/>
          <w:lang w:val="en-US" w:eastAsia="zh-CN"/>
        </w:rPr>
        <w:t>9.验收、交付标准和方法：</w:t>
      </w:r>
      <w:r>
        <w:rPr>
          <w:rFonts w:hint="eastAsia" w:ascii="仿宋" w:hAnsi="仿宋" w:eastAsia="仿宋" w:cs="仿宋"/>
          <w:b w:val="0"/>
          <w:bCs w:val="0"/>
          <w:color w:val="auto"/>
          <w:spacing w:val="-4"/>
          <w:sz w:val="28"/>
          <w:szCs w:val="28"/>
          <w:highlight w:val="none"/>
          <w:lang w:val="en-US" w:eastAsia="zh-CN"/>
        </w:rPr>
        <w:t>乙方组织安装调试完成后，甲方7个工作日内验收；PDT对讲机能与云南出入境边防检查总站、文山州公安局通联；4G执法记录仪接入云南出入境边防检查总站执勤执法音视频管理平台，能远程调度，能视频传输、语音双向对讲，配备当地运营商流量卡。</w:t>
      </w:r>
    </w:p>
    <w:p w14:paraId="5CBC00AA">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left="0" w:leftChars="0" w:firstLine="546" w:firstLineChars="200"/>
        <w:jc w:val="left"/>
        <w:textAlignment w:val="auto"/>
        <w:rPr>
          <w:rFonts w:hint="eastAsia" w:ascii="仿宋" w:hAnsi="仿宋" w:eastAsia="仿宋" w:cs="仿宋"/>
          <w:color w:val="auto"/>
          <w:spacing w:val="-4"/>
          <w:sz w:val="28"/>
          <w:szCs w:val="28"/>
          <w:highlight w:val="none"/>
        </w:rPr>
      </w:pPr>
      <w:r>
        <w:rPr>
          <w:rFonts w:hint="eastAsia" w:ascii="仿宋" w:hAnsi="仿宋" w:eastAsia="仿宋" w:cs="仿宋"/>
          <w:b/>
          <w:bCs/>
          <w:color w:val="auto"/>
          <w:spacing w:val="-4"/>
          <w:sz w:val="28"/>
          <w:szCs w:val="28"/>
          <w:highlight w:val="none"/>
          <w:lang w:val="en-US" w:eastAsia="zh-CN"/>
        </w:rPr>
        <w:t>10.</w:t>
      </w:r>
      <w:r>
        <w:rPr>
          <w:rFonts w:hint="eastAsia" w:ascii="仿宋" w:hAnsi="仿宋" w:eastAsia="仿宋" w:cs="仿宋"/>
          <w:b/>
          <w:bCs/>
          <w:color w:val="auto"/>
          <w:spacing w:val="-4"/>
          <w:sz w:val="28"/>
          <w:szCs w:val="28"/>
          <w:highlight w:val="none"/>
        </w:rPr>
        <w:t>资格审查方式：</w:t>
      </w:r>
      <w:r>
        <w:rPr>
          <w:rFonts w:hint="eastAsia" w:ascii="仿宋" w:hAnsi="仿宋" w:eastAsia="仿宋" w:cs="仿宋"/>
          <w:color w:val="auto"/>
          <w:spacing w:val="-4"/>
          <w:sz w:val="28"/>
          <w:szCs w:val="28"/>
          <w:highlight w:val="none"/>
        </w:rPr>
        <w:t>资格后审</w:t>
      </w:r>
    </w:p>
    <w:p w14:paraId="3685DBDF">
      <w:pPr>
        <w:pStyle w:val="3"/>
        <w:keepNext w:val="0"/>
        <w:keepLines w:val="0"/>
        <w:pageBreakBefore w:val="0"/>
        <w:widowControl w:val="0"/>
        <w:shd w:val="clear" w:color="auto" w:fill="auto"/>
        <w:kinsoku/>
        <w:wordWrap w:val="0"/>
        <w:overflowPunct/>
        <w:topLinePunct w:val="0"/>
        <w:autoSpaceDE/>
        <w:autoSpaceDN/>
        <w:bidi w:val="0"/>
        <w:spacing w:line="360" w:lineRule="auto"/>
        <w:textAlignment w:val="auto"/>
        <w:outlineLvl w:val="1"/>
        <w:rPr>
          <w:rFonts w:hint="eastAsia" w:ascii="仿宋" w:hAnsi="仿宋" w:eastAsia="仿宋" w:cs="仿宋"/>
          <w:color w:val="auto"/>
          <w:sz w:val="28"/>
          <w:szCs w:val="28"/>
          <w:highlight w:val="none"/>
        </w:rPr>
      </w:pPr>
      <w:bookmarkStart w:id="71" w:name="_Toc22099"/>
      <w:bookmarkStart w:id="72" w:name="_Toc421575280"/>
      <w:bookmarkStart w:id="73" w:name="_Toc11355"/>
      <w:bookmarkStart w:id="74" w:name="_Toc22426"/>
      <w:bookmarkStart w:id="75" w:name="_Toc28915"/>
      <w:bookmarkStart w:id="76" w:name="_Toc421541022"/>
      <w:bookmarkStart w:id="77" w:name="_Toc396862016"/>
      <w:bookmarkStart w:id="78" w:name="_Toc4291"/>
      <w:bookmarkStart w:id="79" w:name="_Toc27118"/>
      <w:bookmarkStart w:id="80" w:name="_Toc13533"/>
      <w:bookmarkStart w:id="81" w:name="_Toc7987"/>
      <w:bookmarkStart w:id="82" w:name="_Toc3244"/>
      <w:bookmarkStart w:id="83" w:name="_Toc421576367"/>
      <w:bookmarkStart w:id="84" w:name="_Toc15101"/>
      <w:r>
        <w:rPr>
          <w:rFonts w:hint="eastAsia" w:ascii="仿宋" w:hAnsi="仿宋" w:eastAsia="仿宋" w:cs="仿宋"/>
          <w:color w:val="auto"/>
          <w:sz w:val="28"/>
          <w:szCs w:val="28"/>
          <w:highlight w:val="none"/>
        </w:rPr>
        <w:t>二、</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资格要求</w:t>
      </w:r>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33F91719">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jc w:val="left"/>
        <w:textAlignment w:val="auto"/>
        <w:rPr>
          <w:rFonts w:hint="eastAsia" w:ascii="仿宋" w:hAnsi="仿宋" w:eastAsia="仿宋" w:cs="仿宋"/>
          <w:b w:val="0"/>
          <w:bCs w:val="0"/>
          <w:color w:val="auto"/>
          <w:sz w:val="28"/>
          <w:szCs w:val="28"/>
          <w:highlight w:val="none"/>
          <w:lang w:val="en-US" w:eastAsia="zh-CN"/>
        </w:rPr>
      </w:pPr>
      <w:bookmarkStart w:id="85" w:name="_Toc12669"/>
      <w:bookmarkStart w:id="86" w:name="_Toc421541023"/>
      <w:bookmarkStart w:id="87" w:name="_Toc396862017"/>
      <w:bookmarkStart w:id="88" w:name="_Toc421576368"/>
      <w:bookmarkStart w:id="89" w:name="_Toc421575281"/>
      <w:bookmarkStart w:id="90" w:name="_Toc10513"/>
      <w:bookmarkStart w:id="91" w:name="_Toc29417"/>
      <w:r>
        <w:rPr>
          <w:rFonts w:hint="eastAsia" w:ascii="仿宋" w:hAnsi="仿宋" w:eastAsia="仿宋" w:cs="仿宋"/>
          <w:b w:val="0"/>
          <w:bCs w:val="0"/>
          <w:color w:val="auto"/>
          <w:sz w:val="28"/>
          <w:szCs w:val="28"/>
          <w:highlight w:val="none"/>
          <w:lang w:val="en-US" w:eastAsia="zh-CN"/>
        </w:rPr>
        <w:t>1.满足《中华人民共和国政府采购法》第二十二条规定：</w:t>
      </w:r>
    </w:p>
    <w:p w14:paraId="3B4B8B58">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1.1具有独立承担民事责任的能力：提供法人或者其他组织的营业执照等证明文件；</w:t>
      </w:r>
    </w:p>
    <w:p w14:paraId="793365B3">
      <w:pPr>
        <w:keepNext w:val="0"/>
        <w:keepLines w:val="0"/>
        <w:pageBreakBefore w:val="0"/>
        <w:widowControl w:val="0"/>
        <w:kinsoku/>
        <w:wordWrap w:val="0"/>
        <w:overflowPunct/>
        <w:topLinePunct w:val="0"/>
        <w:autoSpaceDE/>
        <w:autoSpaceDN/>
        <w:bidi w:val="0"/>
        <w:spacing w:line="360" w:lineRule="auto"/>
        <w:ind w:firstLine="560" w:firstLineChars="200"/>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1.2具有良好的商业信誉和健全的财务会计制度：提供2022-2024年任意一年的财务审计报告</w:t>
      </w:r>
      <w:r>
        <w:rPr>
          <w:rFonts w:hint="eastAsia" w:ascii="仿宋" w:hAnsi="仿宋" w:eastAsia="仿宋" w:cs="仿宋"/>
          <w:color w:val="auto"/>
          <w:sz w:val="28"/>
          <w:szCs w:val="28"/>
          <w:lang w:val="en-US" w:eastAsia="zh-CN"/>
        </w:rPr>
        <w:t>（包括，即资产负债表、利润表、现金流量表）；</w:t>
      </w:r>
      <w:r>
        <w:rPr>
          <w:rFonts w:hint="eastAsia" w:ascii="仿宋" w:hAnsi="仿宋" w:eastAsia="仿宋" w:cs="仿宋"/>
          <w:b w:val="0"/>
          <w:bCs w:val="0"/>
          <w:color w:val="auto"/>
          <w:sz w:val="28"/>
          <w:szCs w:val="28"/>
          <w:highlight w:val="none"/>
          <w:lang w:val="en-US" w:eastAsia="zh-CN"/>
        </w:rPr>
        <w:t>没有处于被责令停业，财产被接管、冻结或破产状态，投标资格被暂停或取消，无国家禁止市场准入等情形（提供承诺书）；</w:t>
      </w:r>
      <w:r>
        <w:rPr>
          <w:rFonts w:hint="eastAsia" w:ascii="仿宋" w:hAnsi="仿宋" w:eastAsia="仿宋" w:cs="仿宋"/>
          <w:color w:val="auto"/>
          <w:sz w:val="28"/>
          <w:szCs w:val="28"/>
          <w:lang w:val="en-US" w:eastAsia="zh-CN"/>
        </w:rPr>
        <w:t>供应商成立不足6个月的，可提供供应商编制的财务会计制度作为佐证材料（需加盖公章）</w:t>
      </w:r>
    </w:p>
    <w:p w14:paraId="7A6C863E">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1.3具有履行合同所必需的设备和专业技术能力：提供具备履行合同所必需的设备和专业技术能力的承诺或证明材料；</w:t>
      </w:r>
    </w:p>
    <w:p w14:paraId="6590062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1.4有依法缴纳税收和社会保障资金的良好记录：提供承诺书或依法缴纳税收和缴纳社会保障资金的证明材料；</w:t>
      </w:r>
    </w:p>
    <w:p w14:paraId="4996C73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562" w:firstLineChars="200"/>
        <w:jc w:val="lef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缴纳税收和缴纳社会保障资金的证明材料：提供2023年1月至今任意1个月的纳税及社保缴纳证明（依法免税的供应商，提供相应的免税证明资料）；</w:t>
      </w:r>
    </w:p>
    <w:p w14:paraId="6EB79C63">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1.5参加政府采购活动前三年内，在经营活动中没有重大违法记录：提供参加政府采购活动前3年内在经营活动中没有重大违法记录的书面声明（重大违法记录是指供应商因违法经营受到刑事处罚或者责令停产停业、吊销许可证或者执照、较大数额罚款等行政处罚）。</w:t>
      </w:r>
    </w:p>
    <w:p w14:paraId="4052A233">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1.6满足法律、行政法规规定的其他条件：</w:t>
      </w:r>
    </w:p>
    <w:p w14:paraId="57DC33B8">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1.6.1单位负责人为同一人或者存在直接控股、管理关系的不同供应商，不得参加同一合同项下的政府采购活动。</w:t>
      </w:r>
    </w:p>
    <w:p w14:paraId="14B9A0C6">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1.6.2供应商应未被</w:t>
      </w:r>
      <w:r>
        <w:rPr>
          <w:rFonts w:hint="eastAsia" w:ascii="仿宋" w:hAnsi="仿宋" w:eastAsia="仿宋" w:cs="仿宋"/>
          <w:b w:val="0"/>
          <w:bCs w:val="0"/>
          <w:color w:val="auto"/>
          <w:sz w:val="28"/>
          <w:szCs w:val="28"/>
          <w:highlight w:val="none"/>
        </w:rPr>
        <w:t>“信用中国”网站（www.creditchina.gov.cn）</w:t>
      </w:r>
      <w:r>
        <w:rPr>
          <w:rFonts w:hint="eastAsia" w:ascii="仿宋" w:hAnsi="仿宋" w:eastAsia="仿宋" w:cs="仿宋"/>
          <w:b w:val="0"/>
          <w:bCs w:val="0"/>
          <w:color w:val="auto"/>
          <w:sz w:val="28"/>
          <w:szCs w:val="28"/>
          <w:highlight w:val="none"/>
          <w:lang w:eastAsia="zh-CN"/>
        </w:rPr>
        <w:t>列入</w:t>
      </w:r>
      <w:r>
        <w:rPr>
          <w:rFonts w:hint="eastAsia" w:ascii="仿宋" w:hAnsi="仿宋" w:eastAsia="仿宋" w:cs="仿宋"/>
          <w:b w:val="0"/>
          <w:bCs w:val="0"/>
          <w:color w:val="auto"/>
          <w:sz w:val="28"/>
          <w:szCs w:val="28"/>
          <w:highlight w:val="none"/>
        </w:rPr>
        <w:t>失信</w:t>
      </w:r>
      <w:r>
        <w:rPr>
          <w:rFonts w:hint="eastAsia" w:ascii="仿宋" w:hAnsi="仿宋" w:eastAsia="仿宋" w:cs="仿宋"/>
          <w:b w:val="0"/>
          <w:bCs w:val="0"/>
          <w:color w:val="auto"/>
          <w:sz w:val="28"/>
          <w:szCs w:val="28"/>
          <w:highlight w:val="none"/>
          <w:lang w:val="en-US" w:eastAsia="zh-CN"/>
        </w:rPr>
        <w:t>被执行人、重大税收违法案件当事人；未被</w:t>
      </w:r>
      <w:r>
        <w:rPr>
          <w:rFonts w:hint="eastAsia" w:ascii="仿宋" w:hAnsi="仿宋" w:eastAsia="仿宋" w:cs="仿宋"/>
          <w:b w:val="0"/>
          <w:bCs w:val="0"/>
          <w:color w:val="auto"/>
          <w:sz w:val="28"/>
          <w:szCs w:val="28"/>
          <w:highlight w:val="none"/>
          <w:lang w:eastAsia="zh-CN"/>
        </w:rPr>
        <w:t>中国政府采购网</w:t>
      </w:r>
      <w:r>
        <w:rPr>
          <w:rFonts w:hint="eastAsia" w:ascii="仿宋" w:hAnsi="仿宋" w:eastAsia="仿宋" w:cs="仿宋"/>
          <w:b w:val="0"/>
          <w:bCs w:val="0"/>
          <w:color w:val="auto"/>
          <w:sz w:val="28"/>
          <w:szCs w:val="28"/>
          <w:highlight w:val="none"/>
        </w:rPr>
        <w:t>（www.ccgp.gov.cn）</w:t>
      </w:r>
      <w:r>
        <w:rPr>
          <w:rFonts w:hint="eastAsia" w:ascii="仿宋" w:hAnsi="仿宋" w:eastAsia="仿宋" w:cs="仿宋"/>
          <w:b w:val="0"/>
          <w:bCs w:val="0"/>
          <w:color w:val="auto"/>
          <w:sz w:val="28"/>
          <w:szCs w:val="28"/>
          <w:highlight w:val="none"/>
          <w:lang w:val="en-US" w:eastAsia="zh-CN"/>
        </w:rPr>
        <w:t>列入政府采购严重违法失信行为记录名单；</w:t>
      </w:r>
    </w:p>
    <w:p w14:paraId="56F643B5">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562"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color w:val="auto"/>
          <w:kern w:val="2"/>
          <w:sz w:val="28"/>
          <w:szCs w:val="28"/>
          <w:highlight w:val="none"/>
          <w:lang w:val="en-US" w:eastAsia="zh-CN" w:bidi="ar-SA"/>
        </w:rPr>
        <w:t>注：由采购人或采购代理机构通过“信用中国”网站（www.creditchina.gov.cn）、中国政府采购网（www.ccgp.gov.cn）等渠道查询，供应商的信用查询结果截图将作为项目材料的组成部分。</w:t>
      </w:r>
    </w:p>
    <w:p w14:paraId="55621848">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2.落实政府采购政策需满足的资格要求：扶持中小企业政策：</w:t>
      </w:r>
      <w:r>
        <w:rPr>
          <w:rFonts w:hint="eastAsia" w:ascii="仿宋" w:hAnsi="仿宋" w:eastAsia="仿宋" w:cs="仿宋"/>
          <w:b/>
          <w:bCs/>
          <w:color w:val="auto"/>
          <w:sz w:val="28"/>
          <w:szCs w:val="28"/>
          <w:highlight w:val="none"/>
          <w:u w:val="single"/>
          <w:lang w:val="en-US" w:eastAsia="zh-CN"/>
        </w:rPr>
        <w:t>本项目不专门面向中小企业采购，评审时小型和微型企业享受10%的价格扣除。</w:t>
      </w:r>
      <w:r>
        <w:rPr>
          <w:rFonts w:hint="eastAsia" w:ascii="仿宋" w:hAnsi="仿宋" w:eastAsia="仿宋" w:cs="仿宋"/>
          <w:b w:val="0"/>
          <w:bCs w:val="0"/>
          <w:color w:val="auto"/>
          <w:sz w:val="28"/>
          <w:szCs w:val="28"/>
          <w:highlight w:val="none"/>
          <w:lang w:val="en-US" w:eastAsia="zh-CN"/>
        </w:rPr>
        <w:t>监狱企业、残疾人福利性单位视同小型、微型企业。根据“《关于印发《政府采购促进中小企业发展管理办法》的通知》（财库〔2020〕46号）及《工业和信息化部、国家统计局、国家发展和改革委员会、财政部关于印发中小企业划型标准规定的通知》（工信部联企业〔2011〕300号）”规定的划分标准，</w:t>
      </w:r>
      <w:r>
        <w:rPr>
          <w:rFonts w:hint="eastAsia" w:ascii="仿宋" w:hAnsi="仿宋" w:eastAsia="仿宋" w:cs="仿宋"/>
          <w:b/>
          <w:bCs/>
          <w:color w:val="auto"/>
          <w:sz w:val="28"/>
          <w:szCs w:val="28"/>
          <w:highlight w:val="none"/>
          <w:u w:val="single"/>
          <w:lang w:val="en-US" w:eastAsia="zh-CN"/>
        </w:rPr>
        <w:t>本项目对应的中小企业划分标准所属行业为工业。</w:t>
      </w:r>
    </w:p>
    <w:bookmarkEnd w:id="85"/>
    <w:bookmarkEnd w:id="86"/>
    <w:bookmarkEnd w:id="87"/>
    <w:bookmarkEnd w:id="88"/>
    <w:bookmarkEnd w:id="89"/>
    <w:bookmarkEnd w:id="90"/>
    <w:bookmarkEnd w:id="91"/>
    <w:p w14:paraId="1A62027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textAlignment w:val="auto"/>
        <w:outlineLvl w:val="1"/>
        <w:rPr>
          <w:rFonts w:hint="eastAsia" w:ascii="仿宋" w:hAnsi="仿宋" w:eastAsia="仿宋" w:cs="仿宋"/>
          <w:b/>
          <w:color w:val="auto"/>
          <w:kern w:val="2"/>
          <w:sz w:val="28"/>
          <w:szCs w:val="28"/>
          <w:highlight w:val="none"/>
          <w:lang w:val="en-US" w:eastAsia="zh-CN" w:bidi="ar-SA"/>
        </w:rPr>
      </w:pPr>
      <w:bookmarkStart w:id="92" w:name="_Toc27716"/>
      <w:r>
        <w:rPr>
          <w:rFonts w:hint="eastAsia" w:ascii="仿宋" w:hAnsi="仿宋" w:eastAsia="仿宋" w:cs="仿宋"/>
          <w:b/>
          <w:color w:val="auto"/>
          <w:kern w:val="2"/>
          <w:sz w:val="28"/>
          <w:szCs w:val="28"/>
          <w:highlight w:val="none"/>
          <w:lang w:val="en-US" w:eastAsia="zh-CN" w:bidi="ar-SA"/>
        </w:rPr>
        <w:t>三、获取竞争性谈判文件事宜</w:t>
      </w:r>
      <w:bookmarkEnd w:id="92"/>
    </w:p>
    <w:p w14:paraId="5C46E5A7">
      <w:pPr>
        <w:keepNext w:val="0"/>
        <w:keepLines w:val="0"/>
        <w:pageBreakBefore w:val="0"/>
        <w:widowControl w:val="0"/>
        <w:shd w:val="clear" w:color="auto" w:fill="auto"/>
        <w:tabs>
          <w:tab w:val="left" w:pos="900"/>
        </w:tabs>
        <w:kinsoku/>
        <w:wordWrap w:val="0"/>
        <w:overflowPunct/>
        <w:topLinePunct w:val="0"/>
        <w:autoSpaceDE/>
        <w:autoSpaceDN/>
        <w:bidi w:val="0"/>
        <w:spacing w:line="360" w:lineRule="auto"/>
        <w:ind w:firstLine="562" w:firstLineChars="200"/>
        <w:textAlignment w:val="auto"/>
        <w:outlineLvl w:val="9"/>
        <w:rPr>
          <w:rFonts w:hint="eastAsia" w:ascii="仿宋" w:hAnsi="仿宋" w:eastAsia="仿宋" w:cs="仿宋"/>
          <w:b w:val="0"/>
          <w:vanish w:val="0"/>
          <w:color w:val="auto"/>
          <w:kern w:val="2"/>
          <w:sz w:val="28"/>
          <w:szCs w:val="28"/>
          <w:highlight w:val="none"/>
          <w:lang w:val="en-US" w:eastAsia="zh-CN" w:bidi="ar-SA"/>
        </w:rPr>
      </w:pPr>
      <w:bookmarkStart w:id="93" w:name="_Toc639"/>
      <w:bookmarkStart w:id="94" w:name="_Toc9283"/>
      <w:bookmarkStart w:id="95" w:name="_Toc13538"/>
      <w:bookmarkStart w:id="96" w:name="_Toc7930"/>
      <w:bookmarkStart w:id="97" w:name="_Toc9089"/>
      <w:bookmarkStart w:id="98" w:name="_Toc5963"/>
      <w:bookmarkStart w:id="99" w:name="_Toc17069"/>
      <w:bookmarkStart w:id="100" w:name="_Toc4706"/>
      <w:bookmarkStart w:id="101" w:name="_Toc30134"/>
      <w:bookmarkStart w:id="102" w:name="_Toc396862018"/>
      <w:bookmarkStart w:id="103" w:name="_Toc421541024"/>
      <w:bookmarkStart w:id="104" w:name="_Toc23728"/>
      <w:bookmarkStart w:id="105" w:name="_Toc6133"/>
      <w:bookmarkStart w:id="106" w:name="_Toc421575282"/>
      <w:bookmarkStart w:id="107" w:name="_Toc3843"/>
      <w:bookmarkStart w:id="108" w:name="_Toc20617"/>
      <w:bookmarkStart w:id="109" w:name="_Toc421576369"/>
      <w:bookmarkStart w:id="110" w:name="_Toc32410"/>
      <w:bookmarkStart w:id="111" w:name="_Toc445"/>
      <w:bookmarkStart w:id="112" w:name="_Toc25547"/>
      <w:r>
        <w:rPr>
          <w:rFonts w:hint="eastAsia" w:ascii="仿宋" w:hAnsi="仿宋" w:eastAsia="仿宋" w:cs="仿宋"/>
          <w:b/>
          <w:bCs/>
          <w:vanish w:val="0"/>
          <w:color w:val="auto"/>
          <w:kern w:val="2"/>
          <w:sz w:val="28"/>
          <w:szCs w:val="28"/>
          <w:highlight w:val="none"/>
          <w:lang w:val="en-US" w:eastAsia="zh-CN" w:bidi="ar-SA"/>
        </w:rPr>
        <w:t>1.获取时间：</w:t>
      </w:r>
      <w:bookmarkEnd w:id="93"/>
      <w:r>
        <w:rPr>
          <w:rFonts w:hint="eastAsia" w:ascii="仿宋" w:hAnsi="仿宋" w:eastAsia="仿宋" w:cs="仿宋"/>
          <w:b w:val="0"/>
          <w:vanish w:val="0"/>
          <w:color w:val="auto"/>
          <w:kern w:val="2"/>
          <w:sz w:val="28"/>
          <w:szCs w:val="28"/>
          <w:highlight w:val="none"/>
          <w:lang w:val="en-US" w:eastAsia="zh-CN" w:bidi="ar-SA"/>
        </w:rPr>
        <w:t>2025年06月06日至2025年06月10日（节假日除外），每日8：30—11：30；14：30—17：30。</w:t>
      </w:r>
      <w:bookmarkEnd w:id="94"/>
      <w:bookmarkEnd w:id="95"/>
      <w:bookmarkEnd w:id="96"/>
      <w:bookmarkEnd w:id="97"/>
      <w:bookmarkEnd w:id="98"/>
    </w:p>
    <w:bookmarkEnd w:id="99"/>
    <w:bookmarkEnd w:id="100"/>
    <w:bookmarkEnd w:id="101"/>
    <w:p w14:paraId="139520EA">
      <w:pPr>
        <w:keepNext w:val="0"/>
        <w:keepLines w:val="0"/>
        <w:pageBreakBefore w:val="0"/>
        <w:widowControl w:val="0"/>
        <w:tabs>
          <w:tab w:val="left" w:pos="3204"/>
        </w:tabs>
        <w:kinsoku/>
        <w:wordWrap w:val="0"/>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color w:val="auto"/>
          <w:sz w:val="28"/>
          <w:szCs w:val="28"/>
          <w:highlight w:val="none"/>
          <w:lang w:eastAsia="zh-CN"/>
        </w:rPr>
      </w:pPr>
      <w:bookmarkStart w:id="113" w:name="_Toc32116"/>
      <w:bookmarkStart w:id="114" w:name="_Toc27790"/>
      <w:bookmarkStart w:id="115" w:name="_Toc7368"/>
      <w:bookmarkStart w:id="116" w:name="_Toc21831"/>
      <w:bookmarkStart w:id="117" w:name="_Toc24984"/>
      <w:bookmarkStart w:id="118" w:name="_Toc11164"/>
      <w:bookmarkStart w:id="119" w:name="_Toc29255"/>
      <w:r>
        <w:rPr>
          <w:rFonts w:hint="eastAsia" w:ascii="仿宋" w:hAnsi="仿宋" w:eastAsia="仿宋" w:cs="仿宋"/>
          <w:b/>
          <w:bCs/>
          <w:vanish w:val="0"/>
          <w:color w:val="auto"/>
          <w:kern w:val="2"/>
          <w:sz w:val="28"/>
          <w:szCs w:val="28"/>
          <w:highlight w:val="none"/>
          <w:lang w:val="en-US" w:eastAsia="zh-CN" w:bidi="ar-SA"/>
        </w:rPr>
        <w:t>2.</w:t>
      </w:r>
      <w:bookmarkEnd w:id="113"/>
      <w:bookmarkEnd w:id="114"/>
      <w:bookmarkEnd w:id="115"/>
      <w:r>
        <w:rPr>
          <w:rFonts w:hint="eastAsia" w:ascii="仿宋" w:hAnsi="仿宋" w:eastAsia="仿宋" w:cs="仿宋"/>
          <w:b/>
          <w:bCs/>
          <w:color w:val="auto"/>
          <w:sz w:val="28"/>
          <w:szCs w:val="28"/>
          <w:highlight w:val="none"/>
          <w:lang w:val="en-US" w:eastAsia="zh-CN"/>
        </w:rPr>
        <w:t>获</w:t>
      </w:r>
      <w:r>
        <w:rPr>
          <w:rFonts w:hint="eastAsia" w:ascii="仿宋" w:hAnsi="仿宋" w:eastAsia="仿宋" w:cs="仿宋"/>
          <w:b/>
          <w:bCs/>
          <w:color w:val="auto"/>
          <w:sz w:val="28"/>
          <w:szCs w:val="28"/>
          <w:highlight w:val="none"/>
        </w:rPr>
        <w:t>取方式：</w:t>
      </w:r>
      <w:r>
        <w:rPr>
          <w:rFonts w:hint="eastAsia" w:ascii="仿宋" w:hAnsi="仿宋" w:eastAsia="仿宋" w:cs="仿宋"/>
          <w:color w:val="auto"/>
          <w:sz w:val="28"/>
          <w:szCs w:val="28"/>
          <w:highlight w:val="none"/>
        </w:rPr>
        <w:t>现场</w:t>
      </w:r>
      <w:r>
        <w:rPr>
          <w:rFonts w:hint="eastAsia" w:ascii="仿宋" w:hAnsi="仿宋" w:eastAsia="仿宋" w:cs="仿宋"/>
          <w:color w:val="auto"/>
          <w:sz w:val="28"/>
          <w:szCs w:val="28"/>
          <w:highlight w:val="none"/>
          <w:lang w:val="en-US" w:eastAsia="zh-CN"/>
        </w:rPr>
        <w:t>或邮箱报名通过后</w:t>
      </w:r>
      <w:r>
        <w:rPr>
          <w:rFonts w:hint="eastAsia" w:ascii="仿宋" w:hAnsi="仿宋" w:eastAsia="仿宋" w:cs="仿宋"/>
          <w:color w:val="auto"/>
          <w:sz w:val="28"/>
          <w:szCs w:val="28"/>
          <w:highlight w:val="none"/>
        </w:rPr>
        <w:t>获取</w:t>
      </w:r>
      <w:r>
        <w:rPr>
          <w:rFonts w:hint="eastAsia" w:ascii="仿宋" w:hAnsi="仿宋" w:eastAsia="仿宋" w:cs="仿宋"/>
          <w:color w:val="auto"/>
          <w:sz w:val="28"/>
          <w:szCs w:val="28"/>
          <w:highlight w:val="none"/>
          <w:lang w:eastAsia="zh-CN"/>
        </w:rPr>
        <w:t>；</w:t>
      </w:r>
    </w:p>
    <w:p w14:paraId="5789194C">
      <w:pPr>
        <w:keepNext w:val="0"/>
        <w:keepLines w:val="0"/>
        <w:pageBreakBefore w:val="0"/>
        <w:widowControl w:val="0"/>
        <w:tabs>
          <w:tab w:val="left" w:pos="3204"/>
        </w:tabs>
        <w:kinsoku/>
        <w:wordWrap w:val="0"/>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2.1现场</w:t>
      </w:r>
      <w:r>
        <w:rPr>
          <w:rFonts w:hint="eastAsia" w:ascii="仿宋" w:hAnsi="仿宋" w:eastAsia="仿宋" w:cs="仿宋"/>
          <w:color w:val="auto"/>
          <w:sz w:val="28"/>
          <w:szCs w:val="28"/>
          <w:highlight w:val="none"/>
          <w:lang w:eastAsia="zh-CN"/>
        </w:rPr>
        <w:t>获取地点：云南文诚招标有限公司</w:t>
      </w:r>
      <w:r>
        <w:rPr>
          <w:rFonts w:hint="eastAsia" w:ascii="仿宋" w:hAnsi="仿宋" w:eastAsia="仿宋" w:cs="仿宋"/>
          <w:color w:val="auto"/>
          <w:kern w:val="0"/>
          <w:sz w:val="28"/>
          <w:szCs w:val="28"/>
          <w:highlight w:val="none"/>
        </w:rPr>
        <w:t>（文山市华龙北路州政务管理局旁锦屏苑A区K-16号商铺）</w:t>
      </w:r>
      <w:r>
        <w:rPr>
          <w:rFonts w:hint="eastAsia" w:ascii="仿宋" w:hAnsi="仿宋" w:eastAsia="仿宋" w:cs="仿宋"/>
          <w:color w:val="auto"/>
          <w:sz w:val="28"/>
          <w:szCs w:val="28"/>
          <w:highlight w:val="none"/>
          <w:lang w:eastAsia="zh-CN"/>
        </w:rPr>
        <w:t>；</w:t>
      </w:r>
    </w:p>
    <w:p w14:paraId="6413E68E">
      <w:pPr>
        <w:pStyle w:val="17"/>
        <w:keepNext w:val="0"/>
        <w:keepLines w:val="0"/>
        <w:pageBreakBefore w:val="0"/>
        <w:widowControl w:val="0"/>
        <w:kinsoku/>
        <w:wordWrap w:val="0"/>
        <w:overflowPunct/>
        <w:topLinePunct w:val="0"/>
        <w:autoSpaceDE/>
        <w:autoSpaceDN/>
        <w:bidi w:val="0"/>
        <w:adjustRightInd/>
        <w:snapToGrid/>
        <w:spacing w:line="360" w:lineRule="auto"/>
        <w:ind w:left="0" w:leftChars="0" w:firstLine="576" w:firstLineChars="200"/>
        <w:textAlignment w:val="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2.2邮箱获取方式：报名资料扫描为一个PDF格式（命名：项目名称+公司名称资料）发送至邮箱：877210135@qq.com。</w:t>
      </w:r>
    </w:p>
    <w:p w14:paraId="7E2F62E7">
      <w:pPr>
        <w:keepNext w:val="0"/>
        <w:keepLines w:val="0"/>
        <w:pageBreakBefore w:val="0"/>
        <w:widowControl w:val="0"/>
        <w:numPr>
          <w:ilvl w:val="0"/>
          <w:numId w:val="0"/>
        </w:numPr>
        <w:tabs>
          <w:tab w:val="left" w:pos="3204"/>
        </w:tabs>
        <w:kinsoku/>
        <w:wordWrap w:val="0"/>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color w:val="auto"/>
          <w:spacing w:val="10"/>
          <w:sz w:val="28"/>
          <w:szCs w:val="28"/>
          <w:highlight w:val="none"/>
          <w:lang w:val="en-US" w:eastAsia="zh-CN"/>
        </w:rPr>
      </w:pPr>
      <w:r>
        <w:rPr>
          <w:rFonts w:hint="eastAsia" w:ascii="仿宋" w:hAnsi="仿宋" w:eastAsia="仿宋" w:cs="仿宋"/>
          <w:b/>
          <w:bCs/>
          <w:color w:val="auto"/>
          <w:sz w:val="28"/>
          <w:szCs w:val="28"/>
          <w:highlight w:val="none"/>
          <w:lang w:val="en-US" w:eastAsia="zh-CN"/>
        </w:rPr>
        <w:t>3.</w:t>
      </w:r>
      <w:r>
        <w:rPr>
          <w:rFonts w:hint="eastAsia" w:ascii="仿宋" w:hAnsi="仿宋" w:eastAsia="仿宋" w:cs="仿宋"/>
          <w:b/>
          <w:bCs/>
          <w:color w:val="auto"/>
          <w:sz w:val="28"/>
          <w:szCs w:val="28"/>
          <w:highlight w:val="none"/>
        </w:rPr>
        <w:t>报名材料：</w:t>
      </w:r>
      <w:r>
        <w:rPr>
          <w:rFonts w:hint="eastAsia" w:ascii="仿宋" w:hAnsi="仿宋" w:eastAsia="仿宋" w:cs="仿宋"/>
          <w:color w:val="auto"/>
          <w:spacing w:val="10"/>
          <w:sz w:val="28"/>
          <w:szCs w:val="28"/>
          <w:highlight w:val="none"/>
          <w:lang w:val="en-US" w:eastAsia="zh-CN"/>
        </w:rPr>
        <w:t>获取函（见附件）；营业执照；开户许可证或基本账户存款信息；法定代表人身份证明书原件；法定代表人签署的授权委托书原件（法定代表人报名可不提供）。</w:t>
      </w:r>
      <w:bookmarkStart w:id="120" w:name="_Toc7399"/>
      <w:bookmarkStart w:id="121" w:name="_Toc2631"/>
      <w:bookmarkStart w:id="122" w:name="_Toc19711"/>
    </w:p>
    <w:p w14:paraId="0FD68F7C">
      <w:pPr>
        <w:keepNext w:val="0"/>
        <w:keepLines w:val="0"/>
        <w:pageBreakBefore w:val="0"/>
        <w:widowControl w:val="0"/>
        <w:numPr>
          <w:ilvl w:val="0"/>
          <w:numId w:val="0"/>
        </w:numPr>
        <w:tabs>
          <w:tab w:val="left" w:pos="3204"/>
        </w:tabs>
        <w:kinsoku/>
        <w:wordWrap w:val="0"/>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b/>
          <w:bCs/>
          <w:vanish w:val="0"/>
          <w:color w:val="auto"/>
          <w:kern w:val="2"/>
          <w:sz w:val="28"/>
          <w:szCs w:val="28"/>
          <w:highlight w:val="none"/>
          <w:lang w:val="en-US" w:eastAsia="zh-CN" w:bidi="ar-SA"/>
        </w:rPr>
      </w:pPr>
      <w:r>
        <w:rPr>
          <w:rFonts w:hint="eastAsia" w:ascii="仿宋" w:hAnsi="仿宋" w:eastAsia="仿宋" w:cs="仿宋"/>
          <w:b/>
          <w:bCs/>
          <w:color w:val="auto"/>
          <w:spacing w:val="0"/>
          <w:kern w:val="2"/>
          <w:sz w:val="28"/>
          <w:szCs w:val="28"/>
          <w:highlight w:val="none"/>
          <w:lang w:val="en-US" w:eastAsia="zh-CN" w:bidi="ar-SA"/>
        </w:rPr>
        <w:t>注：获取文件材料均需加盖公章</w:t>
      </w:r>
      <w:bookmarkEnd w:id="120"/>
      <w:r>
        <w:rPr>
          <w:rFonts w:hint="eastAsia" w:ascii="仿宋" w:hAnsi="仿宋" w:eastAsia="仿宋" w:cs="仿宋"/>
          <w:b/>
          <w:bCs/>
          <w:color w:val="auto"/>
          <w:sz w:val="28"/>
          <w:szCs w:val="28"/>
          <w:highlight w:val="none"/>
          <w:u w:val="none"/>
          <w:lang w:val="en-US" w:eastAsia="zh-CN"/>
        </w:rPr>
        <w:t>，</w:t>
      </w:r>
      <w:r>
        <w:rPr>
          <w:rFonts w:hint="eastAsia" w:ascii="仿宋" w:hAnsi="仿宋" w:eastAsia="仿宋" w:cs="仿宋"/>
          <w:b/>
          <w:bCs/>
          <w:vanish w:val="0"/>
          <w:color w:val="auto"/>
          <w:kern w:val="2"/>
          <w:sz w:val="28"/>
          <w:szCs w:val="28"/>
          <w:highlight w:val="none"/>
          <w:lang w:val="en-US" w:eastAsia="zh-CN" w:bidi="ar-SA"/>
        </w:rPr>
        <w:t>如供应商未按要求提供材料，采购代理机构有权拒绝受理其提交的投标响应，并请更正后重新提交。若提供虚假材料者一经查实，将取消响应资格并报监管部门备案由监管部门依法处罚。</w:t>
      </w:r>
      <w:bookmarkEnd w:id="121"/>
      <w:bookmarkEnd w:id="122"/>
    </w:p>
    <w:bookmarkEnd w:id="102"/>
    <w:bookmarkEnd w:id="103"/>
    <w:bookmarkEnd w:id="104"/>
    <w:bookmarkEnd w:id="105"/>
    <w:bookmarkEnd w:id="106"/>
    <w:bookmarkEnd w:id="107"/>
    <w:bookmarkEnd w:id="108"/>
    <w:bookmarkEnd w:id="109"/>
    <w:bookmarkEnd w:id="110"/>
    <w:bookmarkEnd w:id="111"/>
    <w:bookmarkEnd w:id="112"/>
    <w:bookmarkEnd w:id="116"/>
    <w:bookmarkEnd w:id="117"/>
    <w:bookmarkEnd w:id="118"/>
    <w:bookmarkEnd w:id="119"/>
    <w:p w14:paraId="2C10FDA0">
      <w:pPr>
        <w:keepNext w:val="0"/>
        <w:keepLines w:val="0"/>
        <w:pageBreakBefore w:val="0"/>
        <w:widowControl w:val="0"/>
        <w:shd w:val="clear" w:color="auto" w:fill="auto"/>
        <w:kinsoku/>
        <w:wordWrap w:val="0"/>
        <w:overflowPunct/>
        <w:topLinePunct w:val="0"/>
        <w:autoSpaceDE/>
        <w:autoSpaceDN/>
        <w:bidi w:val="0"/>
        <w:snapToGrid w:val="0"/>
        <w:spacing w:line="360" w:lineRule="auto"/>
        <w:textAlignment w:val="auto"/>
        <w:outlineLvl w:val="1"/>
        <w:rPr>
          <w:rFonts w:hint="eastAsia" w:ascii="仿宋" w:hAnsi="仿宋" w:eastAsia="仿宋" w:cs="仿宋"/>
          <w:b/>
          <w:bCs w:val="0"/>
          <w:color w:val="auto"/>
          <w:sz w:val="28"/>
          <w:szCs w:val="28"/>
          <w:highlight w:val="none"/>
        </w:rPr>
      </w:pPr>
      <w:bookmarkStart w:id="123" w:name="_Toc396862019"/>
      <w:bookmarkStart w:id="124" w:name="_Toc421541025"/>
      <w:bookmarkStart w:id="125" w:name="_Toc5186"/>
      <w:bookmarkStart w:id="126" w:name="_Toc27776"/>
      <w:bookmarkStart w:id="127" w:name="_Toc19239"/>
      <w:bookmarkStart w:id="128" w:name="_Toc26564"/>
      <w:bookmarkStart w:id="129" w:name="_Toc421575283"/>
      <w:bookmarkStart w:id="130" w:name="_Toc29005"/>
      <w:bookmarkStart w:id="131" w:name="_Toc19207"/>
      <w:bookmarkStart w:id="132" w:name="_Toc9349"/>
      <w:bookmarkStart w:id="133" w:name="_Toc4441"/>
      <w:bookmarkStart w:id="134" w:name="_Toc8436"/>
      <w:bookmarkStart w:id="135" w:name="_Toc421576370"/>
      <w:bookmarkStart w:id="136" w:name="_Toc31946"/>
      <w:bookmarkStart w:id="137" w:name="_Toc22262"/>
      <w:bookmarkStart w:id="138" w:name="_Toc7755"/>
      <w:r>
        <w:rPr>
          <w:rFonts w:hint="eastAsia" w:ascii="仿宋" w:hAnsi="仿宋" w:eastAsia="仿宋" w:cs="仿宋"/>
          <w:b/>
          <w:bCs w:val="0"/>
          <w:color w:val="auto"/>
          <w:sz w:val="28"/>
          <w:szCs w:val="28"/>
          <w:highlight w:val="none"/>
          <w:lang w:val="en-US" w:eastAsia="zh-CN"/>
        </w:rPr>
        <w:t>四</w:t>
      </w:r>
      <w:r>
        <w:rPr>
          <w:rFonts w:hint="eastAsia" w:ascii="仿宋" w:hAnsi="仿宋" w:eastAsia="仿宋" w:cs="仿宋"/>
          <w:b/>
          <w:bCs w:val="0"/>
          <w:color w:val="auto"/>
          <w:sz w:val="28"/>
          <w:szCs w:val="28"/>
          <w:highlight w:val="none"/>
        </w:rPr>
        <w:t>、</w:t>
      </w:r>
      <w:r>
        <w:rPr>
          <w:rFonts w:hint="eastAsia" w:ascii="仿宋" w:hAnsi="仿宋" w:eastAsia="仿宋" w:cs="仿宋"/>
          <w:b/>
          <w:bCs w:val="0"/>
          <w:color w:val="auto"/>
          <w:sz w:val="28"/>
          <w:szCs w:val="28"/>
          <w:highlight w:val="none"/>
          <w:lang w:eastAsia="zh-CN"/>
        </w:rPr>
        <w:t>开启</w:t>
      </w:r>
      <w:r>
        <w:rPr>
          <w:rFonts w:hint="eastAsia" w:ascii="仿宋" w:hAnsi="仿宋" w:eastAsia="仿宋" w:cs="仿宋"/>
          <w:b/>
          <w:bCs w:val="0"/>
          <w:color w:val="auto"/>
          <w:sz w:val="28"/>
          <w:szCs w:val="28"/>
          <w:highlight w:val="none"/>
        </w:rPr>
        <w:t>时间及地点</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4015A0FC">
      <w:pPr>
        <w:keepNext w:val="0"/>
        <w:keepLines w:val="0"/>
        <w:pageBreakBefore w:val="0"/>
        <w:widowControl w:val="0"/>
        <w:shd w:val="clear" w:color="auto" w:fill="auto"/>
        <w:kinsoku/>
        <w:wordWrap w:val="0"/>
        <w:overflowPunct/>
        <w:topLinePunct w:val="0"/>
        <w:autoSpaceDE/>
        <w:autoSpaceDN/>
        <w:bidi w:val="0"/>
        <w:spacing w:line="360" w:lineRule="auto"/>
        <w:ind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1.</w:t>
      </w:r>
      <w:r>
        <w:rPr>
          <w:rFonts w:hint="eastAsia" w:ascii="仿宋" w:hAnsi="仿宋" w:eastAsia="仿宋" w:cs="仿宋"/>
          <w:color w:val="auto"/>
          <w:kern w:val="0"/>
          <w:sz w:val="28"/>
          <w:szCs w:val="28"/>
          <w:highlight w:val="none"/>
        </w:rPr>
        <w:t>时间：</w:t>
      </w:r>
      <w:r>
        <w:rPr>
          <w:rFonts w:hint="eastAsia" w:ascii="仿宋" w:hAnsi="仿宋" w:eastAsia="仿宋" w:cs="仿宋"/>
          <w:color w:val="auto"/>
          <w:kern w:val="0"/>
          <w:sz w:val="28"/>
          <w:szCs w:val="28"/>
          <w:highlight w:val="none"/>
          <w:lang w:val="en-US" w:eastAsia="zh-CN"/>
        </w:rPr>
        <w:t>2025</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06</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11</w:t>
      </w:r>
      <w:r>
        <w:rPr>
          <w:rFonts w:hint="eastAsia" w:ascii="仿宋" w:hAnsi="仿宋" w:eastAsia="仿宋" w:cs="仿宋"/>
          <w:color w:val="auto"/>
          <w:kern w:val="0"/>
          <w:sz w:val="28"/>
          <w:szCs w:val="28"/>
          <w:highlight w:val="none"/>
        </w:rPr>
        <w:t>日</w:t>
      </w:r>
      <w:r>
        <w:rPr>
          <w:rFonts w:hint="eastAsia" w:ascii="仿宋" w:hAnsi="仿宋" w:eastAsia="仿宋" w:cs="仿宋"/>
          <w:color w:val="auto"/>
          <w:kern w:val="0"/>
          <w:sz w:val="28"/>
          <w:szCs w:val="28"/>
          <w:highlight w:val="none"/>
          <w:lang w:val="en-US" w:eastAsia="zh-CN"/>
        </w:rPr>
        <w:t>09时00</w:t>
      </w:r>
      <w:r>
        <w:rPr>
          <w:rFonts w:hint="eastAsia" w:ascii="仿宋" w:hAnsi="仿宋" w:eastAsia="仿宋" w:cs="仿宋"/>
          <w:color w:val="auto"/>
          <w:kern w:val="0"/>
          <w:sz w:val="28"/>
          <w:szCs w:val="28"/>
          <w:highlight w:val="none"/>
        </w:rPr>
        <w:t>分（北京时间）</w:t>
      </w:r>
    </w:p>
    <w:p w14:paraId="573B18C3">
      <w:pPr>
        <w:pStyle w:val="16"/>
        <w:keepNext w:val="0"/>
        <w:keepLines w:val="0"/>
        <w:pageBreakBefore w:val="0"/>
        <w:widowControl w:val="0"/>
        <w:shd w:val="clear" w:color="auto" w:fill="auto"/>
        <w:kinsoku/>
        <w:wordWrap w:val="0"/>
        <w:overflowPunct/>
        <w:topLinePunct w:val="0"/>
        <w:autoSpaceDE/>
        <w:autoSpaceDN/>
        <w:bidi w:val="0"/>
        <w:spacing w:line="360" w:lineRule="auto"/>
        <w:ind w:left="-226" w:right="-226" w:firstLine="840" w:firstLineChars="300"/>
        <w:textAlignment w:val="auto"/>
        <w:rPr>
          <w:rFonts w:hint="eastAsia" w:ascii="仿宋" w:hAnsi="仿宋" w:eastAsia="仿宋" w:cs="仿宋"/>
          <w:color w:val="auto"/>
          <w:sz w:val="28"/>
          <w:szCs w:val="28"/>
          <w:highlight w:val="none"/>
          <w:lang w:eastAsia="zh-CN"/>
        </w:rPr>
      </w:pPr>
      <w:bookmarkStart w:id="139" w:name="_Toc11340"/>
      <w:bookmarkStart w:id="140" w:name="_Toc11414"/>
      <w:bookmarkStart w:id="141" w:name="_Toc25549"/>
      <w:bookmarkStart w:id="142" w:name="_Toc20095"/>
      <w:bookmarkStart w:id="143" w:name="_Toc2860"/>
      <w:r>
        <w:rPr>
          <w:rFonts w:hint="eastAsia" w:ascii="仿宋" w:hAnsi="仿宋" w:eastAsia="仿宋" w:cs="仿宋"/>
          <w:color w:val="auto"/>
          <w:sz w:val="28"/>
          <w:szCs w:val="28"/>
          <w:highlight w:val="none"/>
          <w:lang w:val="en-US" w:eastAsia="zh-CN"/>
        </w:rPr>
        <w:t>2.</w:t>
      </w:r>
      <w:bookmarkEnd w:id="139"/>
      <w:bookmarkEnd w:id="140"/>
      <w:bookmarkEnd w:id="141"/>
      <w:bookmarkEnd w:id="142"/>
      <w:bookmarkEnd w:id="143"/>
      <w:r>
        <w:rPr>
          <w:rFonts w:hint="eastAsia" w:ascii="仿宋" w:hAnsi="仿宋" w:eastAsia="仿宋" w:cs="仿宋"/>
          <w:color w:val="auto"/>
          <w:sz w:val="28"/>
          <w:szCs w:val="28"/>
          <w:highlight w:val="none"/>
        </w:rPr>
        <w:t>地点：</w:t>
      </w:r>
      <w:r>
        <w:rPr>
          <w:rFonts w:hint="eastAsia" w:ascii="仿宋" w:hAnsi="仿宋" w:eastAsia="仿宋" w:cs="仿宋"/>
          <w:color w:val="auto"/>
          <w:sz w:val="28"/>
          <w:szCs w:val="28"/>
          <w:highlight w:val="none"/>
          <w:lang w:eastAsia="zh-CN"/>
        </w:rPr>
        <w:t>文山市华龙北路州政务管理局旁锦屏苑A区K-15号（政采云锦屏交易服务中心二楼开标2室）。</w:t>
      </w:r>
    </w:p>
    <w:p w14:paraId="0C8ABE47">
      <w:pPr>
        <w:keepNext w:val="0"/>
        <w:keepLines w:val="0"/>
        <w:pageBreakBefore w:val="0"/>
        <w:widowControl w:val="0"/>
        <w:shd w:val="clear" w:color="auto" w:fill="auto"/>
        <w:kinsoku/>
        <w:wordWrap w:val="0"/>
        <w:overflowPunct/>
        <w:topLinePunct w:val="0"/>
        <w:autoSpaceDE/>
        <w:autoSpaceDN/>
        <w:bidi w:val="0"/>
        <w:spacing w:line="360" w:lineRule="auto"/>
        <w:ind w:firstLine="280" w:firstLineChars="100"/>
        <w:jc w:val="left"/>
        <w:textAlignment w:val="auto"/>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kern w:val="0"/>
          <w:sz w:val="28"/>
          <w:szCs w:val="28"/>
          <w:highlight w:val="none"/>
          <w:lang w:val="en-US" w:eastAsia="zh-CN"/>
        </w:rPr>
        <w:t>.响应文件递交时间及地点</w:t>
      </w:r>
    </w:p>
    <w:p w14:paraId="188C8271">
      <w:pPr>
        <w:keepNext w:val="0"/>
        <w:keepLines w:val="0"/>
        <w:pageBreakBefore w:val="0"/>
        <w:widowControl w:val="0"/>
        <w:shd w:val="clear" w:color="auto" w:fill="auto"/>
        <w:kinsoku/>
        <w:wordWrap w:val="0"/>
        <w:overflowPunct/>
        <w:topLinePunct w:val="0"/>
        <w:autoSpaceDE/>
        <w:autoSpaceDN/>
        <w:bidi w:val="0"/>
        <w:spacing w:line="360" w:lineRule="auto"/>
        <w:ind w:firstLine="560" w:firstLineChars="200"/>
        <w:jc w:val="left"/>
        <w:textAlignment w:val="auto"/>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3.1递交时间：2025年06月11日08时30分至09时00 分（北京时间），逾期递交的响应文件恕不接受。</w:t>
      </w:r>
    </w:p>
    <w:p w14:paraId="138C21E4">
      <w:pPr>
        <w:keepNext w:val="0"/>
        <w:keepLines w:val="0"/>
        <w:pageBreakBefore w:val="0"/>
        <w:widowControl w:val="0"/>
        <w:shd w:val="clear" w:color="auto" w:fill="auto"/>
        <w:kinsoku/>
        <w:wordWrap w:val="0"/>
        <w:overflowPunct/>
        <w:topLinePunct w:val="0"/>
        <w:autoSpaceDE/>
        <w:autoSpaceDN/>
        <w:bidi w:val="0"/>
        <w:spacing w:line="360" w:lineRule="auto"/>
        <w:ind w:firstLine="560" w:firstLineChars="200"/>
        <w:jc w:val="left"/>
        <w:textAlignment w:val="auto"/>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3.2递交地点：</w:t>
      </w:r>
      <w:bookmarkStart w:id="144" w:name="_Toc396862020"/>
      <w:bookmarkStart w:id="145" w:name="_Toc421575284"/>
      <w:bookmarkStart w:id="146" w:name="_Toc421541026"/>
      <w:bookmarkStart w:id="147" w:name="_Toc421576371"/>
      <w:r>
        <w:rPr>
          <w:rFonts w:hint="eastAsia" w:ascii="仿宋" w:hAnsi="仿宋" w:eastAsia="仿宋" w:cs="仿宋"/>
          <w:color w:val="auto"/>
          <w:kern w:val="0"/>
          <w:sz w:val="28"/>
          <w:szCs w:val="28"/>
          <w:highlight w:val="none"/>
          <w:lang w:val="en-US" w:eastAsia="zh-CN"/>
        </w:rPr>
        <w:t>文山市华龙北路州政务管理局旁锦屏苑A区K-15号（政采云锦屏交易服务中心二楼开标2室）。</w:t>
      </w:r>
      <w:bookmarkStart w:id="148" w:name="_Toc215"/>
      <w:bookmarkStart w:id="149" w:name="_Toc21633"/>
      <w:bookmarkStart w:id="150" w:name="_Toc7445"/>
      <w:bookmarkStart w:id="151" w:name="_Toc27508"/>
      <w:bookmarkStart w:id="152" w:name="_Toc11440"/>
      <w:bookmarkStart w:id="153" w:name="_Toc8932"/>
      <w:bookmarkStart w:id="154" w:name="_Toc3437"/>
      <w:bookmarkStart w:id="155" w:name="_Toc12115"/>
      <w:bookmarkStart w:id="156" w:name="_Toc20730"/>
      <w:bookmarkStart w:id="157" w:name="_Toc20576"/>
      <w:bookmarkStart w:id="158" w:name="_Toc17873"/>
    </w:p>
    <w:p w14:paraId="435F009E">
      <w:pPr>
        <w:keepNext w:val="0"/>
        <w:keepLines w:val="0"/>
        <w:pageBreakBefore w:val="0"/>
        <w:widowControl w:val="0"/>
        <w:shd w:val="clear" w:color="auto" w:fill="auto"/>
        <w:kinsoku/>
        <w:wordWrap w:val="0"/>
        <w:overflowPunct/>
        <w:topLinePunct w:val="0"/>
        <w:autoSpaceDE/>
        <w:autoSpaceDN/>
        <w:bidi w:val="0"/>
        <w:snapToGrid w:val="0"/>
        <w:spacing w:line="360" w:lineRule="auto"/>
        <w:textAlignment w:val="auto"/>
        <w:outlineLvl w:val="1"/>
        <w:rPr>
          <w:rFonts w:hint="eastAsia" w:ascii="仿宋" w:hAnsi="仿宋" w:eastAsia="仿宋" w:cs="仿宋"/>
          <w:b/>
          <w:bCs w:val="0"/>
          <w:color w:val="auto"/>
          <w:sz w:val="28"/>
          <w:szCs w:val="28"/>
          <w:highlight w:val="none"/>
        </w:rPr>
      </w:pPr>
      <w:bookmarkStart w:id="159" w:name="_Toc1205"/>
      <w:r>
        <w:rPr>
          <w:rFonts w:hint="eastAsia" w:ascii="仿宋" w:hAnsi="仿宋" w:eastAsia="仿宋" w:cs="仿宋"/>
          <w:b/>
          <w:bCs w:val="0"/>
          <w:color w:val="auto"/>
          <w:sz w:val="28"/>
          <w:szCs w:val="28"/>
          <w:highlight w:val="none"/>
          <w:lang w:val="en-US" w:eastAsia="zh-CN"/>
        </w:rPr>
        <w:t>五</w:t>
      </w:r>
      <w:r>
        <w:rPr>
          <w:rFonts w:hint="eastAsia" w:ascii="仿宋" w:hAnsi="仿宋" w:eastAsia="仿宋" w:cs="仿宋"/>
          <w:b/>
          <w:bCs w:val="0"/>
          <w:color w:val="auto"/>
          <w:sz w:val="28"/>
          <w:szCs w:val="28"/>
          <w:highlight w:val="none"/>
        </w:rPr>
        <w:t>、发布公告的媒介</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14:paraId="73BC04E9">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spacing w:val="-4"/>
          <w:sz w:val="28"/>
          <w:szCs w:val="28"/>
          <w:highlight w:val="none"/>
        </w:rPr>
      </w:pPr>
      <w:r>
        <w:rPr>
          <w:rFonts w:hint="eastAsia" w:ascii="仿宋" w:hAnsi="仿宋" w:eastAsia="仿宋" w:cs="仿宋"/>
          <w:color w:val="auto"/>
          <w:kern w:val="0"/>
          <w:sz w:val="28"/>
          <w:szCs w:val="28"/>
          <w:highlight w:val="none"/>
        </w:rPr>
        <w:t>本次采购的相关信息在</w:t>
      </w:r>
      <w:r>
        <w:rPr>
          <w:rFonts w:hint="eastAsia" w:ascii="仿宋" w:hAnsi="仿宋" w:eastAsia="仿宋" w:cs="仿宋"/>
          <w:b w:val="0"/>
          <w:bCs/>
          <w:i w:val="0"/>
          <w:caps w:val="0"/>
          <w:color w:val="auto"/>
          <w:spacing w:val="0"/>
          <w:kern w:val="0"/>
          <w:sz w:val="28"/>
          <w:szCs w:val="28"/>
          <w:highlight w:val="none"/>
          <w:shd w:val="clear" w:color="auto" w:fill="FFFFFF"/>
          <w:lang w:val="en-US" w:eastAsia="zh-CN" w:bidi="ar"/>
        </w:rPr>
        <w:t>中国政府采购网</w:t>
      </w:r>
      <w:r>
        <w:rPr>
          <w:rFonts w:hint="eastAsia" w:ascii="仿宋" w:hAnsi="仿宋" w:eastAsia="仿宋" w:cs="仿宋"/>
          <w:color w:val="auto"/>
          <w:kern w:val="0"/>
          <w:sz w:val="28"/>
          <w:szCs w:val="28"/>
          <w:highlight w:val="none"/>
        </w:rPr>
        <w:t>发布，请各</w:t>
      </w:r>
      <w:r>
        <w:rPr>
          <w:rFonts w:hint="eastAsia" w:ascii="仿宋" w:hAnsi="仿宋" w:eastAsia="仿宋" w:cs="仿宋"/>
          <w:color w:val="auto"/>
          <w:kern w:val="0"/>
          <w:sz w:val="28"/>
          <w:szCs w:val="28"/>
          <w:highlight w:val="none"/>
          <w:lang w:eastAsia="zh-CN"/>
        </w:rPr>
        <w:t>潜在供应商</w:t>
      </w:r>
      <w:r>
        <w:rPr>
          <w:rFonts w:hint="eastAsia" w:ascii="仿宋" w:hAnsi="仿宋" w:eastAsia="仿宋" w:cs="仿宋"/>
          <w:color w:val="auto"/>
          <w:kern w:val="0"/>
          <w:sz w:val="28"/>
          <w:szCs w:val="28"/>
          <w:highlight w:val="none"/>
        </w:rPr>
        <w:t>在递交</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前随时查看，以获取最新信息。</w:t>
      </w:r>
    </w:p>
    <w:p w14:paraId="525AD4A9">
      <w:pPr>
        <w:keepNext w:val="0"/>
        <w:keepLines w:val="0"/>
        <w:pageBreakBefore w:val="0"/>
        <w:widowControl w:val="0"/>
        <w:shd w:val="clear" w:color="auto" w:fill="auto"/>
        <w:kinsoku/>
        <w:wordWrap w:val="0"/>
        <w:overflowPunct/>
        <w:topLinePunct w:val="0"/>
        <w:autoSpaceDE/>
        <w:autoSpaceDN/>
        <w:bidi w:val="0"/>
        <w:spacing w:line="360" w:lineRule="auto"/>
        <w:textAlignment w:val="auto"/>
        <w:outlineLvl w:val="1"/>
        <w:rPr>
          <w:rFonts w:hint="eastAsia" w:ascii="仿宋" w:hAnsi="仿宋" w:eastAsia="仿宋" w:cs="仿宋"/>
          <w:b/>
          <w:color w:val="auto"/>
          <w:kern w:val="2"/>
          <w:sz w:val="28"/>
          <w:szCs w:val="28"/>
          <w:highlight w:val="none"/>
          <w:lang w:val="en-US" w:eastAsia="zh-CN" w:bidi="ar-SA"/>
        </w:rPr>
      </w:pPr>
      <w:bookmarkStart w:id="160" w:name="_Toc26476"/>
      <w:r>
        <w:rPr>
          <w:rFonts w:hint="eastAsia" w:ascii="仿宋" w:hAnsi="仿宋" w:eastAsia="仿宋" w:cs="仿宋"/>
          <w:b/>
          <w:color w:val="auto"/>
          <w:kern w:val="2"/>
          <w:sz w:val="28"/>
          <w:szCs w:val="28"/>
          <w:highlight w:val="none"/>
          <w:lang w:val="en-US" w:eastAsia="zh-CN" w:bidi="ar-SA"/>
        </w:rPr>
        <w:t>六、联系方式</w:t>
      </w:r>
      <w:bookmarkEnd w:id="160"/>
    </w:p>
    <w:p w14:paraId="34261D76">
      <w:pPr>
        <w:keepNext w:val="0"/>
        <w:keepLines w:val="0"/>
        <w:pageBreakBefore w:val="0"/>
        <w:widowControl w:val="0"/>
        <w:shd w:val="clear" w:color="auto" w:fill="auto"/>
        <w:kinsoku/>
        <w:wordWrap w:val="0"/>
        <w:overflowPunct/>
        <w:topLinePunct w:val="0"/>
        <w:autoSpaceDE/>
        <w:autoSpaceDN/>
        <w:bidi w:val="0"/>
        <w:spacing w:line="360" w:lineRule="auto"/>
        <w:ind w:firstLine="280" w:firstLineChars="1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1.</w:t>
      </w:r>
      <w:r>
        <w:rPr>
          <w:rFonts w:hint="eastAsia" w:ascii="仿宋" w:hAnsi="仿宋" w:eastAsia="仿宋" w:cs="仿宋"/>
          <w:b w:val="0"/>
          <w:bCs/>
          <w:color w:val="auto"/>
          <w:sz w:val="28"/>
          <w:szCs w:val="28"/>
          <w:highlight w:val="none"/>
        </w:rPr>
        <w:t>采购人信息</w:t>
      </w:r>
    </w:p>
    <w:p w14:paraId="06C462DE">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名称：文山边境管理支队</w:t>
      </w:r>
    </w:p>
    <w:p w14:paraId="2EF521DC">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地址：文山市华龙南路16号</w:t>
      </w:r>
    </w:p>
    <w:p w14:paraId="2EAF051D">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联系人：陈浩</w:t>
      </w:r>
    </w:p>
    <w:p w14:paraId="00AE8C72">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 xml:space="preserve">联系电话：0876-2845056 </w:t>
      </w:r>
    </w:p>
    <w:p w14:paraId="3AB71EFB">
      <w:pPr>
        <w:keepNext w:val="0"/>
        <w:keepLines w:val="0"/>
        <w:pageBreakBefore w:val="0"/>
        <w:widowControl w:val="0"/>
        <w:numPr>
          <w:ilvl w:val="0"/>
          <w:numId w:val="1"/>
        </w:numPr>
        <w:shd w:val="clear" w:color="auto" w:fill="auto"/>
        <w:kinsoku/>
        <w:wordWrap w:val="0"/>
        <w:overflowPunct/>
        <w:topLinePunct w:val="0"/>
        <w:autoSpaceDE/>
        <w:autoSpaceDN/>
        <w:bidi w:val="0"/>
        <w:spacing w:line="360" w:lineRule="auto"/>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代理机构</w:t>
      </w:r>
    </w:p>
    <w:p w14:paraId="78DDCEED">
      <w:pPr>
        <w:keepNext w:val="0"/>
        <w:keepLines w:val="0"/>
        <w:pageBreakBefore w:val="0"/>
        <w:widowControl w:val="0"/>
        <w:numPr>
          <w:ilvl w:val="0"/>
          <w:numId w:val="0"/>
        </w:numPr>
        <w:shd w:val="clear" w:color="auto" w:fill="auto"/>
        <w:kinsoku/>
        <w:wordWrap w:val="0"/>
        <w:overflowPunct/>
        <w:topLinePunct w:val="0"/>
        <w:autoSpaceDE/>
        <w:autoSpaceDN/>
        <w:bidi w:val="0"/>
        <w:spacing w:line="360" w:lineRule="auto"/>
        <w:ind w:firstLine="560" w:firstLineChars="200"/>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val="en-US" w:eastAsia="zh-CN"/>
        </w:rPr>
        <w:t>名称</w:t>
      </w:r>
      <w:r>
        <w:rPr>
          <w:rFonts w:hint="eastAsia" w:ascii="仿宋" w:hAnsi="仿宋" w:eastAsia="仿宋" w:cs="仿宋"/>
          <w:b w:val="0"/>
          <w:bCs/>
          <w:color w:val="auto"/>
          <w:sz w:val="28"/>
          <w:szCs w:val="28"/>
          <w:highlight w:val="none"/>
        </w:rPr>
        <w:t>：</w:t>
      </w:r>
      <w:r>
        <w:rPr>
          <w:rFonts w:hint="eastAsia" w:ascii="仿宋" w:hAnsi="仿宋" w:eastAsia="仿宋" w:cs="仿宋"/>
          <w:b w:val="0"/>
          <w:bCs/>
          <w:color w:val="auto"/>
          <w:sz w:val="28"/>
          <w:szCs w:val="28"/>
          <w:highlight w:val="none"/>
          <w:lang w:eastAsia="zh-CN"/>
        </w:rPr>
        <w:t>云南文诚招标有限公司</w:t>
      </w:r>
    </w:p>
    <w:p w14:paraId="4D1AEEAD">
      <w:pPr>
        <w:keepNext w:val="0"/>
        <w:keepLines w:val="0"/>
        <w:pageBreakBefore w:val="0"/>
        <w:widowControl w:val="0"/>
        <w:kinsoku/>
        <w:wordWrap w:val="0"/>
        <w:overflowPunct/>
        <w:topLinePunct w:val="0"/>
        <w:autoSpaceDE/>
        <w:autoSpaceDN/>
        <w:bidi w:val="0"/>
        <w:spacing w:line="36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b w:val="0"/>
          <w:bCs/>
          <w:color w:val="auto"/>
          <w:sz w:val="28"/>
          <w:szCs w:val="28"/>
          <w:highlight w:val="none"/>
        </w:rPr>
        <w:t>地址：</w:t>
      </w:r>
      <w:r>
        <w:rPr>
          <w:rFonts w:hint="eastAsia" w:ascii="仿宋" w:hAnsi="仿宋" w:eastAsia="仿宋" w:cs="仿宋"/>
          <w:color w:val="auto"/>
          <w:sz w:val="28"/>
          <w:szCs w:val="28"/>
          <w:highlight w:val="none"/>
        </w:rPr>
        <w:t>文山市华龙北路州政务管理局旁锦屏苑A区K-16号商铺</w:t>
      </w:r>
    </w:p>
    <w:p w14:paraId="5E1CBCF1">
      <w:pPr>
        <w:keepNext w:val="0"/>
        <w:keepLines w:val="0"/>
        <w:pageBreakBefore w:val="0"/>
        <w:widowControl w:val="0"/>
        <w:shd w:val="clear" w:color="auto" w:fill="auto"/>
        <w:kinsoku/>
        <w:wordWrap w:val="0"/>
        <w:overflowPunct/>
        <w:topLinePunct w:val="0"/>
        <w:autoSpaceDE/>
        <w:autoSpaceDN/>
        <w:bidi w:val="0"/>
        <w:spacing w:line="360" w:lineRule="auto"/>
        <w:ind w:firstLine="560" w:firstLineChars="200"/>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rPr>
        <w:t>联系人：</w:t>
      </w:r>
      <w:r>
        <w:rPr>
          <w:rFonts w:hint="eastAsia" w:ascii="仿宋" w:hAnsi="仿宋" w:eastAsia="仿宋" w:cs="仿宋"/>
          <w:b w:val="0"/>
          <w:bCs/>
          <w:color w:val="auto"/>
          <w:sz w:val="28"/>
          <w:szCs w:val="28"/>
          <w:highlight w:val="none"/>
          <w:lang w:val="en-US" w:eastAsia="zh-CN"/>
        </w:rPr>
        <w:t>施万美</w:t>
      </w:r>
    </w:p>
    <w:p w14:paraId="184F0051">
      <w:pPr>
        <w:keepNext w:val="0"/>
        <w:keepLines w:val="0"/>
        <w:pageBreakBefore w:val="0"/>
        <w:widowControl w:val="0"/>
        <w:shd w:val="clear" w:color="auto" w:fill="auto"/>
        <w:kinsoku/>
        <w:wordWrap w:val="0"/>
        <w:overflowPunct/>
        <w:topLinePunct w:val="0"/>
        <w:autoSpaceDE/>
        <w:autoSpaceDN/>
        <w:bidi w:val="0"/>
        <w:spacing w:line="360" w:lineRule="auto"/>
        <w:ind w:firstLine="560" w:firstLineChars="200"/>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rPr>
        <w:t>联系电话：0876-</w:t>
      </w:r>
      <w:r>
        <w:rPr>
          <w:rFonts w:hint="eastAsia" w:ascii="仿宋" w:hAnsi="仿宋" w:eastAsia="仿宋" w:cs="仿宋"/>
          <w:b w:val="0"/>
          <w:bCs/>
          <w:color w:val="auto"/>
          <w:sz w:val="28"/>
          <w:szCs w:val="28"/>
          <w:highlight w:val="none"/>
          <w:lang w:val="en-US" w:eastAsia="zh-CN"/>
        </w:rPr>
        <w:t>2136488</w:t>
      </w:r>
    </w:p>
    <w:p w14:paraId="39C4623A">
      <w:pPr>
        <w:keepNext w:val="0"/>
        <w:keepLines w:val="0"/>
        <w:pageBreakBefore w:val="0"/>
        <w:widowControl w:val="0"/>
        <w:shd w:val="clear" w:color="auto" w:fill="auto"/>
        <w:kinsoku/>
        <w:overflowPunct/>
        <w:autoSpaceDE/>
        <w:autoSpaceDN/>
        <w:bidi w:val="0"/>
        <w:spacing w:line="600" w:lineRule="exac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28"/>
          <w:szCs w:val="28"/>
          <w:highlight w:val="none"/>
        </w:rPr>
        <w:br w:type="page"/>
      </w:r>
      <w:bookmarkStart w:id="161" w:name="_Toc17261"/>
      <w:bookmarkStart w:id="162" w:name="_Toc32530"/>
      <w:bookmarkStart w:id="163" w:name="_Toc22288"/>
      <w:r>
        <w:rPr>
          <w:rFonts w:hint="eastAsia" w:ascii="仿宋" w:hAnsi="仿宋" w:eastAsia="仿宋" w:cs="仿宋"/>
          <w:color w:val="auto"/>
          <w:sz w:val="30"/>
          <w:szCs w:val="30"/>
          <w:highlight w:val="none"/>
        </w:rPr>
        <w:t>附件1：</w:t>
      </w:r>
      <w:bookmarkEnd w:id="161"/>
      <w:bookmarkEnd w:id="162"/>
      <w:bookmarkEnd w:id="163"/>
    </w:p>
    <w:p w14:paraId="2CF25C72">
      <w:pPr>
        <w:pageBreakBefore w:val="0"/>
        <w:shd w:val="clear" w:color="auto" w:fill="auto"/>
        <w:tabs>
          <w:tab w:val="left" w:pos="360"/>
        </w:tabs>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bCs/>
          <w:color w:val="auto"/>
          <w:sz w:val="28"/>
          <w:szCs w:val="28"/>
          <w:highlight w:val="none"/>
        </w:rPr>
      </w:pPr>
      <w:bookmarkStart w:id="164" w:name="_Toc19068"/>
      <w:bookmarkStart w:id="165" w:name="_Toc23350"/>
      <w:bookmarkStart w:id="166" w:name="_Toc4622"/>
      <w:bookmarkStart w:id="167" w:name="_Toc15597"/>
      <w:bookmarkStart w:id="168" w:name="_Toc20600"/>
      <w:bookmarkStart w:id="169" w:name="_Toc11877"/>
      <w:bookmarkStart w:id="170" w:name="_Toc15732"/>
      <w:bookmarkStart w:id="171" w:name="_Toc9318"/>
      <w:bookmarkStart w:id="172" w:name="_Toc29036"/>
      <w:bookmarkStart w:id="173" w:name="_Toc1333"/>
      <w:bookmarkStart w:id="174" w:name="_Toc18474"/>
      <w:bookmarkStart w:id="175" w:name="_Toc3514"/>
      <w:bookmarkStart w:id="176" w:name="_Toc12359"/>
      <w:bookmarkStart w:id="177" w:name="_Toc21506"/>
      <w:bookmarkStart w:id="178" w:name="_Toc3062"/>
      <w:bookmarkStart w:id="179" w:name="_Toc21438"/>
      <w:r>
        <w:rPr>
          <w:rFonts w:hint="eastAsia" w:ascii="仿宋" w:hAnsi="仿宋" w:eastAsia="仿宋" w:cs="仿宋"/>
          <w:bCs/>
          <w:color w:val="auto"/>
          <w:sz w:val="28"/>
          <w:szCs w:val="28"/>
          <w:highlight w:val="none"/>
          <w:lang w:eastAsia="zh-CN"/>
        </w:rPr>
        <w:t>获取文件</w:t>
      </w:r>
      <w:r>
        <w:rPr>
          <w:rFonts w:hint="eastAsia" w:ascii="仿宋" w:hAnsi="仿宋" w:eastAsia="仿宋" w:cs="仿宋"/>
          <w:bCs/>
          <w:color w:val="auto"/>
          <w:sz w:val="28"/>
          <w:szCs w:val="28"/>
          <w:highlight w:val="none"/>
        </w:rPr>
        <w:t>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14:paraId="69CA17B7">
      <w:pPr>
        <w:shd w:val="clear" w:color="auto" w:fill="auto"/>
        <w:tabs>
          <w:tab w:val="left" w:pos="630"/>
        </w:tabs>
        <w:kinsoku/>
        <w:overflowPunct/>
        <w:topLinePunct w:val="0"/>
        <w:bidi w:val="0"/>
        <w:spacing w:line="360" w:lineRule="auto"/>
        <w:ind w:firstLine="560" w:firstLineChars="200"/>
        <w:outlineLvl w:val="9"/>
        <w:rPr>
          <w:rFonts w:hint="eastAsia" w:ascii="仿宋" w:hAnsi="仿宋" w:eastAsia="仿宋" w:cs="仿宋"/>
          <w:color w:val="auto"/>
          <w:kern w:val="0"/>
          <w:sz w:val="28"/>
          <w:szCs w:val="28"/>
          <w:highlight w:val="none"/>
        </w:rPr>
      </w:pPr>
    </w:p>
    <w:p w14:paraId="3DE8C57B">
      <w:pPr>
        <w:shd w:val="clear" w:color="auto" w:fill="auto"/>
        <w:tabs>
          <w:tab w:val="left" w:pos="630"/>
        </w:tabs>
        <w:kinsoku/>
        <w:overflowPunct/>
        <w:topLinePunct w:val="0"/>
        <w:bidi w:val="0"/>
        <w:spacing w:line="360" w:lineRule="auto"/>
        <w:ind w:firstLine="560" w:firstLineChars="200"/>
        <w:outlineLvl w:val="9"/>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项目编号</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ab/>
      </w:r>
    </w:p>
    <w:p w14:paraId="544EA20F">
      <w:pPr>
        <w:shd w:val="clear" w:color="auto" w:fill="auto"/>
        <w:tabs>
          <w:tab w:val="left" w:pos="630"/>
        </w:tabs>
        <w:kinsoku/>
        <w:overflowPunct/>
        <w:topLinePunct w:val="0"/>
        <w:bidi w:val="0"/>
        <w:spacing w:line="360" w:lineRule="auto"/>
        <w:ind w:firstLine="560" w:firstLineChars="200"/>
        <w:outlineLvl w:val="9"/>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项目名称</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ab/>
      </w:r>
    </w:p>
    <w:p w14:paraId="49CB585A">
      <w:pPr>
        <w:shd w:val="clear" w:color="auto" w:fill="auto"/>
        <w:tabs>
          <w:tab w:val="left" w:pos="630"/>
        </w:tabs>
        <w:kinsoku/>
        <w:overflowPunct/>
        <w:topLinePunct w:val="0"/>
        <w:bidi w:val="0"/>
        <w:spacing w:line="360" w:lineRule="auto"/>
        <w:ind w:firstLine="560" w:firstLineChars="200"/>
        <w:outlineLvl w:val="9"/>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kern w:val="0"/>
          <w:sz w:val="28"/>
          <w:szCs w:val="28"/>
          <w:highlight w:val="none"/>
        </w:rPr>
        <w:t>全称</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ab/>
      </w:r>
    </w:p>
    <w:p w14:paraId="18BCAD43">
      <w:pPr>
        <w:shd w:val="clear" w:color="auto" w:fill="auto"/>
        <w:tabs>
          <w:tab w:val="left" w:pos="630"/>
        </w:tabs>
        <w:kinsoku/>
        <w:overflowPunct/>
        <w:topLinePunct w:val="0"/>
        <w:bidi w:val="0"/>
        <w:spacing w:line="360" w:lineRule="auto"/>
        <w:ind w:firstLine="560" w:firstLineChars="200"/>
        <w:outlineLvl w:val="9"/>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开户银行</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ab/>
      </w:r>
    </w:p>
    <w:p w14:paraId="0FD1B44C">
      <w:pPr>
        <w:shd w:val="clear" w:color="auto" w:fill="auto"/>
        <w:tabs>
          <w:tab w:val="left" w:pos="630"/>
        </w:tabs>
        <w:kinsoku/>
        <w:overflowPunct/>
        <w:topLinePunct w:val="0"/>
        <w:bidi w:val="0"/>
        <w:spacing w:line="360" w:lineRule="auto"/>
        <w:ind w:firstLine="560" w:firstLineChars="200"/>
        <w:outlineLvl w:val="9"/>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银行帐号</w:t>
      </w:r>
      <w:r>
        <w:rPr>
          <w:rFonts w:hint="eastAsia" w:ascii="仿宋" w:hAnsi="仿宋" w:eastAsia="仿宋" w:cs="仿宋"/>
          <w:color w:val="auto"/>
          <w:kern w:val="0"/>
          <w:sz w:val="28"/>
          <w:szCs w:val="28"/>
          <w:highlight w:val="none"/>
          <w:lang w:eastAsia="zh-CN"/>
        </w:rPr>
        <w:t>：</w:t>
      </w:r>
    </w:p>
    <w:p w14:paraId="3636EB21">
      <w:pPr>
        <w:shd w:val="clear" w:color="auto" w:fill="auto"/>
        <w:tabs>
          <w:tab w:val="left" w:pos="630"/>
        </w:tabs>
        <w:kinsoku/>
        <w:overflowPunct/>
        <w:topLinePunct w:val="0"/>
        <w:bidi w:val="0"/>
        <w:spacing w:line="360" w:lineRule="auto"/>
        <w:ind w:firstLine="560" w:firstLineChars="200"/>
        <w:outlineLvl w:val="9"/>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法人代表姓名</w:t>
      </w:r>
      <w:r>
        <w:rPr>
          <w:rFonts w:hint="eastAsia" w:ascii="仿宋" w:hAnsi="仿宋" w:eastAsia="仿宋" w:cs="仿宋"/>
          <w:color w:val="auto"/>
          <w:kern w:val="0"/>
          <w:sz w:val="28"/>
          <w:szCs w:val="28"/>
          <w:highlight w:val="none"/>
          <w:lang w:eastAsia="zh-CN"/>
        </w:rPr>
        <w:t>：</w:t>
      </w:r>
    </w:p>
    <w:p w14:paraId="50EDF5BA">
      <w:pPr>
        <w:shd w:val="clear" w:color="auto" w:fill="auto"/>
        <w:tabs>
          <w:tab w:val="left" w:pos="630"/>
        </w:tabs>
        <w:kinsoku/>
        <w:overflowPunct/>
        <w:topLinePunct w:val="0"/>
        <w:bidi w:val="0"/>
        <w:spacing w:line="360" w:lineRule="auto"/>
        <w:ind w:firstLine="560" w:firstLineChars="200"/>
        <w:outlineLvl w:val="9"/>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法人代表身份证号码</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ab/>
      </w:r>
    </w:p>
    <w:p w14:paraId="29490AF0">
      <w:pPr>
        <w:shd w:val="clear" w:color="auto" w:fill="auto"/>
        <w:tabs>
          <w:tab w:val="left" w:pos="630"/>
        </w:tabs>
        <w:kinsoku/>
        <w:overflowPunct/>
        <w:topLinePunct w:val="0"/>
        <w:bidi w:val="0"/>
        <w:spacing w:line="360" w:lineRule="auto"/>
        <w:ind w:firstLine="560" w:firstLineChars="200"/>
        <w:outlineLvl w:val="9"/>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统一信用代码</w:t>
      </w:r>
      <w:r>
        <w:rPr>
          <w:rFonts w:hint="eastAsia" w:ascii="仿宋" w:hAnsi="仿宋" w:eastAsia="仿宋" w:cs="仿宋"/>
          <w:color w:val="auto"/>
          <w:kern w:val="0"/>
          <w:sz w:val="28"/>
          <w:szCs w:val="28"/>
          <w:highlight w:val="none"/>
          <w:lang w:eastAsia="zh-CN"/>
        </w:rPr>
        <w:t>：</w:t>
      </w:r>
    </w:p>
    <w:p w14:paraId="26B1A31E">
      <w:pPr>
        <w:shd w:val="clear" w:color="auto" w:fill="auto"/>
        <w:tabs>
          <w:tab w:val="left" w:pos="630"/>
        </w:tabs>
        <w:kinsoku/>
        <w:overflowPunct/>
        <w:topLinePunct w:val="0"/>
        <w:bidi w:val="0"/>
        <w:spacing w:line="360" w:lineRule="auto"/>
        <w:ind w:firstLine="560" w:firstLineChars="200"/>
        <w:outlineLvl w:val="9"/>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联系人</w:t>
      </w:r>
      <w:r>
        <w:rPr>
          <w:rFonts w:hint="eastAsia" w:ascii="仿宋" w:hAnsi="仿宋" w:eastAsia="仿宋" w:cs="仿宋"/>
          <w:color w:val="auto"/>
          <w:kern w:val="0"/>
          <w:sz w:val="28"/>
          <w:szCs w:val="28"/>
          <w:highlight w:val="none"/>
          <w:lang w:eastAsia="zh-CN"/>
        </w:rPr>
        <w:t>：</w:t>
      </w:r>
    </w:p>
    <w:p w14:paraId="1A119264">
      <w:pPr>
        <w:shd w:val="clear" w:color="auto" w:fill="auto"/>
        <w:tabs>
          <w:tab w:val="left" w:pos="630"/>
        </w:tabs>
        <w:kinsoku/>
        <w:overflowPunct/>
        <w:topLinePunct w:val="0"/>
        <w:bidi w:val="0"/>
        <w:spacing w:line="360" w:lineRule="auto"/>
        <w:ind w:firstLine="560" w:firstLineChars="200"/>
        <w:outlineLvl w:val="9"/>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联系电话</w:t>
      </w:r>
      <w:r>
        <w:rPr>
          <w:rFonts w:hint="eastAsia" w:ascii="仿宋" w:hAnsi="仿宋" w:eastAsia="仿宋" w:cs="仿宋"/>
          <w:color w:val="auto"/>
          <w:kern w:val="0"/>
          <w:sz w:val="28"/>
          <w:szCs w:val="28"/>
          <w:highlight w:val="none"/>
          <w:lang w:eastAsia="zh-CN"/>
        </w:rPr>
        <w:t>：</w:t>
      </w:r>
    </w:p>
    <w:p w14:paraId="1FBFA81C">
      <w:pPr>
        <w:shd w:val="clear" w:color="auto" w:fill="auto"/>
        <w:tabs>
          <w:tab w:val="left" w:pos="630"/>
        </w:tabs>
        <w:kinsoku/>
        <w:overflowPunct/>
        <w:topLinePunct w:val="0"/>
        <w:bidi w:val="0"/>
        <w:spacing w:line="360" w:lineRule="auto"/>
        <w:ind w:firstLine="560" w:firstLineChars="200"/>
        <w:outlineLvl w:val="9"/>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传真</w:t>
      </w:r>
      <w:r>
        <w:rPr>
          <w:rFonts w:hint="eastAsia" w:ascii="仿宋" w:hAnsi="仿宋" w:eastAsia="仿宋" w:cs="仿宋"/>
          <w:color w:val="auto"/>
          <w:kern w:val="0"/>
          <w:sz w:val="28"/>
          <w:szCs w:val="28"/>
          <w:highlight w:val="none"/>
          <w:lang w:eastAsia="zh-CN"/>
        </w:rPr>
        <w:t>：</w:t>
      </w:r>
    </w:p>
    <w:p w14:paraId="250DEAF4">
      <w:pPr>
        <w:shd w:val="clear" w:color="auto" w:fill="auto"/>
        <w:tabs>
          <w:tab w:val="left" w:pos="630"/>
        </w:tabs>
        <w:kinsoku/>
        <w:overflowPunct/>
        <w:topLinePunct w:val="0"/>
        <w:bidi w:val="0"/>
        <w:spacing w:line="360" w:lineRule="auto"/>
        <w:ind w:firstLine="560" w:firstLineChars="200"/>
        <w:outlineLvl w:val="9"/>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邮箱</w:t>
      </w:r>
      <w:r>
        <w:rPr>
          <w:rFonts w:hint="eastAsia" w:ascii="仿宋" w:hAnsi="仿宋" w:eastAsia="仿宋" w:cs="仿宋"/>
          <w:color w:val="auto"/>
          <w:kern w:val="0"/>
          <w:sz w:val="28"/>
          <w:szCs w:val="28"/>
          <w:highlight w:val="none"/>
          <w:lang w:eastAsia="zh-CN"/>
        </w:rPr>
        <w:t>：</w:t>
      </w:r>
    </w:p>
    <w:p w14:paraId="2E7CFFDD">
      <w:pPr>
        <w:shd w:val="clear" w:color="auto" w:fill="auto"/>
        <w:tabs>
          <w:tab w:val="left" w:pos="630"/>
        </w:tabs>
        <w:kinsoku/>
        <w:overflowPunct/>
        <w:topLinePunct w:val="0"/>
        <w:bidi w:val="0"/>
        <w:spacing w:line="360" w:lineRule="auto"/>
        <w:ind w:firstLine="560" w:firstLineChars="200"/>
        <w:outlineLvl w:val="9"/>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联系地址</w:t>
      </w:r>
      <w:r>
        <w:rPr>
          <w:rFonts w:hint="eastAsia" w:ascii="仿宋" w:hAnsi="仿宋" w:eastAsia="仿宋" w:cs="仿宋"/>
          <w:color w:val="auto"/>
          <w:kern w:val="0"/>
          <w:sz w:val="28"/>
          <w:szCs w:val="28"/>
          <w:highlight w:val="none"/>
          <w:lang w:eastAsia="zh-CN"/>
        </w:rPr>
        <w:t>：</w:t>
      </w:r>
    </w:p>
    <w:p w14:paraId="639E05F3">
      <w:pPr>
        <w:shd w:val="clear" w:color="auto" w:fill="auto"/>
        <w:tabs>
          <w:tab w:val="left" w:pos="630"/>
        </w:tabs>
        <w:kinsoku/>
        <w:overflowPunct/>
        <w:topLinePunct w:val="0"/>
        <w:bidi w:val="0"/>
        <w:spacing w:line="360" w:lineRule="auto"/>
        <w:ind w:firstLine="560" w:firstLineChars="200"/>
        <w:outlineLvl w:val="9"/>
        <w:rPr>
          <w:rFonts w:hint="eastAsia" w:ascii="仿宋" w:hAnsi="仿宋" w:eastAsia="仿宋" w:cs="仿宋"/>
          <w:color w:val="auto"/>
          <w:kern w:val="0"/>
          <w:sz w:val="28"/>
          <w:szCs w:val="28"/>
          <w:highlight w:val="none"/>
          <w:lang w:eastAsia="zh-CN"/>
        </w:rPr>
      </w:pPr>
    </w:p>
    <w:p w14:paraId="7D7641FE">
      <w:pPr>
        <w:shd w:val="clear" w:color="auto" w:fill="auto"/>
        <w:tabs>
          <w:tab w:val="left" w:pos="630"/>
        </w:tabs>
        <w:kinsoku/>
        <w:overflowPunct/>
        <w:topLinePunct w:val="0"/>
        <w:bidi w:val="0"/>
        <w:spacing w:line="360" w:lineRule="auto"/>
        <w:ind w:leftChars="1300" w:firstLine="560" w:firstLineChars="200"/>
        <w:outlineLvl w:val="9"/>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eastAsia="zh-CN"/>
        </w:rPr>
        <w:t>供应商</w:t>
      </w:r>
      <w:r>
        <w:rPr>
          <w:rFonts w:hint="eastAsia" w:ascii="仿宋" w:hAnsi="仿宋" w:eastAsia="仿宋" w:cs="仿宋"/>
          <w:color w:val="auto"/>
          <w:kern w:val="0"/>
          <w:sz w:val="28"/>
          <w:szCs w:val="28"/>
          <w:highlight w:val="none"/>
        </w:rPr>
        <w:t>（盖章）：</w:t>
      </w:r>
      <w:r>
        <w:rPr>
          <w:rFonts w:hint="eastAsia" w:ascii="仿宋" w:hAnsi="仿宋" w:eastAsia="仿宋" w:cs="仿宋"/>
          <w:color w:val="auto"/>
          <w:kern w:val="0"/>
          <w:sz w:val="28"/>
          <w:szCs w:val="28"/>
          <w:highlight w:val="none"/>
          <w:lang w:val="en-US" w:eastAsia="zh-CN"/>
        </w:rPr>
        <w:t xml:space="preserve"> </w:t>
      </w:r>
    </w:p>
    <w:p w14:paraId="0E0C1D00">
      <w:pPr>
        <w:shd w:val="clear" w:color="auto" w:fill="auto"/>
        <w:tabs>
          <w:tab w:val="left" w:pos="630"/>
        </w:tabs>
        <w:kinsoku/>
        <w:overflowPunct/>
        <w:topLinePunct w:val="0"/>
        <w:bidi w:val="0"/>
        <w:spacing w:line="360" w:lineRule="auto"/>
        <w:ind w:leftChars="1300"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20</w:t>
      </w:r>
      <w:r>
        <w:rPr>
          <w:rFonts w:hint="eastAsia" w:ascii="仿宋" w:hAnsi="仿宋" w:eastAsia="仿宋" w:cs="仿宋"/>
          <w:color w:val="auto"/>
          <w:kern w:val="0"/>
          <w:sz w:val="28"/>
          <w:szCs w:val="28"/>
          <w:highlight w:val="none"/>
          <w:lang w:val="en-US" w:eastAsia="zh-CN"/>
        </w:rPr>
        <w:t>25</w:t>
      </w:r>
      <w:r>
        <w:rPr>
          <w:rFonts w:hint="eastAsia" w:ascii="仿宋" w:hAnsi="仿宋" w:eastAsia="仿宋" w:cs="仿宋"/>
          <w:color w:val="auto"/>
          <w:kern w:val="0"/>
          <w:sz w:val="28"/>
          <w:szCs w:val="28"/>
          <w:highlight w:val="none"/>
        </w:rPr>
        <w:t>年   月   日</w:t>
      </w:r>
    </w:p>
    <w:p w14:paraId="1B2F1C5B">
      <w:pPr>
        <w:shd w:val="clear" w:color="auto" w:fill="auto"/>
        <w:spacing w:line="480" w:lineRule="auto"/>
        <w:outlineLvl w:val="9"/>
        <w:rPr>
          <w:rFonts w:hint="eastAsia" w:ascii="仿宋" w:hAnsi="仿宋" w:eastAsia="仿宋" w:cs="仿宋"/>
          <w:color w:val="auto"/>
          <w:sz w:val="30"/>
          <w:szCs w:val="30"/>
          <w:highlight w:val="none"/>
        </w:rPr>
      </w:pPr>
      <w:bookmarkStart w:id="180" w:name="_Toc21725"/>
      <w:bookmarkStart w:id="181" w:name="_Toc16560"/>
      <w:bookmarkStart w:id="182" w:name="_Toc4218"/>
    </w:p>
    <w:p w14:paraId="3B708422">
      <w:pPr>
        <w:shd w:val="clear" w:color="auto" w:fill="auto"/>
        <w:spacing w:line="480" w:lineRule="auto"/>
        <w:outlineLvl w:val="9"/>
        <w:rPr>
          <w:rFonts w:hint="eastAsia" w:ascii="仿宋" w:hAnsi="仿宋" w:eastAsia="仿宋" w:cs="仿宋"/>
          <w:color w:val="auto"/>
          <w:sz w:val="30"/>
          <w:szCs w:val="30"/>
          <w:highlight w:val="none"/>
        </w:rPr>
      </w:pPr>
    </w:p>
    <w:p w14:paraId="164AA612">
      <w:pPr>
        <w:shd w:val="clear" w:color="auto" w:fill="auto"/>
        <w:spacing w:line="480" w:lineRule="auto"/>
        <w:outlineLvl w:val="9"/>
        <w:rPr>
          <w:rFonts w:hint="eastAsia" w:ascii="仿宋" w:hAnsi="仿宋" w:eastAsia="仿宋" w:cs="仿宋"/>
          <w:color w:val="auto"/>
          <w:sz w:val="30"/>
          <w:szCs w:val="30"/>
          <w:highlight w:val="none"/>
        </w:rPr>
      </w:pPr>
    </w:p>
    <w:bookmarkEnd w:id="58"/>
    <w:bookmarkEnd w:id="59"/>
    <w:bookmarkEnd w:id="60"/>
    <w:bookmarkEnd w:id="61"/>
    <w:bookmarkEnd w:id="180"/>
    <w:bookmarkEnd w:id="181"/>
    <w:bookmarkEnd w:id="182"/>
    <w:p w14:paraId="743668F2">
      <w:pPr>
        <w:outlineLvl w:val="9"/>
        <w:rPr>
          <w:rFonts w:hint="eastAsia" w:ascii="仿宋" w:hAnsi="仿宋" w:eastAsia="仿宋" w:cs="仿宋"/>
          <w:color w:val="auto"/>
          <w:szCs w:val="36"/>
          <w:highlight w:val="none"/>
        </w:rPr>
      </w:pPr>
      <w:r>
        <w:rPr>
          <w:rFonts w:hint="eastAsia" w:ascii="仿宋" w:hAnsi="仿宋" w:eastAsia="仿宋" w:cs="仿宋"/>
          <w:color w:val="auto"/>
          <w:szCs w:val="36"/>
          <w:highlight w:val="none"/>
        </w:rPr>
        <w:br w:type="page"/>
      </w:r>
    </w:p>
    <w:p w14:paraId="3A015A9D">
      <w:pPr>
        <w:pStyle w:val="2"/>
        <w:shd w:val="clear" w:color="auto" w:fill="auto"/>
        <w:spacing w:line="480" w:lineRule="auto"/>
        <w:rPr>
          <w:rFonts w:hint="eastAsia" w:ascii="仿宋" w:hAnsi="仿宋" w:eastAsia="仿宋" w:cs="仿宋"/>
          <w:color w:val="auto"/>
          <w:szCs w:val="36"/>
          <w:highlight w:val="none"/>
        </w:rPr>
      </w:pPr>
      <w:bookmarkStart w:id="183" w:name="_Toc6924"/>
      <w:r>
        <w:rPr>
          <w:rFonts w:hint="eastAsia" w:ascii="仿宋" w:hAnsi="仿宋" w:eastAsia="仿宋" w:cs="仿宋"/>
          <w:color w:val="auto"/>
          <w:szCs w:val="36"/>
          <w:highlight w:val="none"/>
        </w:rPr>
        <w:t>第二章  谈判须知及谈判须知前附表</w:t>
      </w:r>
      <w:bookmarkEnd w:id="62"/>
      <w:bookmarkEnd w:id="63"/>
      <w:bookmarkEnd w:id="64"/>
      <w:bookmarkEnd w:id="65"/>
      <w:bookmarkEnd w:id="66"/>
      <w:bookmarkEnd w:id="183"/>
    </w:p>
    <w:p w14:paraId="7FC3C497">
      <w:pPr>
        <w:pStyle w:val="3"/>
        <w:numPr>
          <w:ilvl w:val="0"/>
          <w:numId w:val="2"/>
        </w:numPr>
        <w:shd w:val="clear" w:color="auto" w:fill="auto"/>
        <w:spacing w:line="480" w:lineRule="auto"/>
        <w:jc w:val="center"/>
        <w:outlineLvl w:val="1"/>
        <w:rPr>
          <w:rFonts w:hint="eastAsia" w:ascii="仿宋" w:hAnsi="仿宋" w:eastAsia="仿宋" w:cs="仿宋"/>
          <w:color w:val="auto"/>
          <w:sz w:val="30"/>
          <w:szCs w:val="30"/>
          <w:highlight w:val="none"/>
        </w:rPr>
      </w:pPr>
      <w:bookmarkStart w:id="184" w:name="_Toc168914785"/>
      <w:bookmarkStart w:id="185" w:name="_Toc168937321"/>
      <w:bookmarkStart w:id="186" w:name="_Toc448667253"/>
      <w:bookmarkStart w:id="187" w:name="_Toc29120"/>
      <w:bookmarkStart w:id="188" w:name="_Toc9315"/>
      <w:bookmarkStart w:id="189" w:name="_Toc239132367"/>
      <w:bookmarkStart w:id="190" w:name="_Toc19279"/>
      <w:bookmarkStart w:id="191" w:name="_Toc17741"/>
      <w:bookmarkStart w:id="192" w:name="_Toc248909675"/>
      <w:bookmarkStart w:id="193" w:name="_Toc20994"/>
      <w:bookmarkStart w:id="194" w:name="_Toc22231"/>
      <w:r>
        <w:rPr>
          <w:rFonts w:hint="eastAsia" w:ascii="仿宋" w:hAnsi="仿宋" w:eastAsia="仿宋" w:cs="仿宋"/>
          <w:color w:val="auto"/>
          <w:sz w:val="30"/>
          <w:szCs w:val="30"/>
          <w:highlight w:val="none"/>
        </w:rPr>
        <w:t>竞争性谈判须知前附表</w:t>
      </w:r>
      <w:bookmarkEnd w:id="184"/>
      <w:bookmarkEnd w:id="185"/>
      <w:bookmarkEnd w:id="186"/>
      <w:bookmarkEnd w:id="187"/>
      <w:bookmarkEnd w:id="188"/>
      <w:bookmarkEnd w:id="189"/>
      <w:bookmarkEnd w:id="190"/>
      <w:bookmarkEnd w:id="191"/>
      <w:bookmarkEnd w:id="192"/>
      <w:bookmarkEnd w:id="193"/>
      <w:bookmarkEnd w:id="194"/>
    </w:p>
    <w:tbl>
      <w:tblPr>
        <w:tblStyle w:val="18"/>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2033"/>
        <w:gridCol w:w="6422"/>
      </w:tblGrid>
      <w:tr w14:paraId="0E94E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829" w:type="dxa"/>
            <w:noWrap w:val="0"/>
            <w:vAlign w:val="center"/>
          </w:tcPr>
          <w:p w14:paraId="7A350D71">
            <w:pPr>
              <w:shd w:val="clear" w:color="auto" w:fill="auto"/>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序号</w:t>
            </w:r>
          </w:p>
        </w:tc>
        <w:tc>
          <w:tcPr>
            <w:tcW w:w="2033" w:type="dxa"/>
            <w:noWrap w:val="0"/>
            <w:vAlign w:val="center"/>
          </w:tcPr>
          <w:p w14:paraId="56A56A5F">
            <w:pPr>
              <w:shd w:val="clear" w:color="auto" w:fill="auto"/>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条 款 名 称</w:t>
            </w:r>
          </w:p>
        </w:tc>
        <w:tc>
          <w:tcPr>
            <w:tcW w:w="6422" w:type="dxa"/>
            <w:noWrap w:val="0"/>
            <w:vAlign w:val="center"/>
          </w:tcPr>
          <w:p w14:paraId="3F1F3571">
            <w:pPr>
              <w:shd w:val="clear" w:color="auto" w:fill="auto"/>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编 列 内 容</w:t>
            </w:r>
          </w:p>
        </w:tc>
      </w:tr>
      <w:tr w14:paraId="7C0B0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3653A4C0">
            <w:pPr>
              <w:shd w:val="clear" w:color="auto" w:fill="auto"/>
              <w:spacing w:line="36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2033" w:type="dxa"/>
            <w:noWrap w:val="0"/>
            <w:vAlign w:val="center"/>
          </w:tcPr>
          <w:p w14:paraId="2E266351">
            <w:pPr>
              <w:shd w:val="clear" w:color="auto" w:fill="auto"/>
              <w:spacing w:line="360" w:lineRule="auto"/>
              <w:jc w:val="center"/>
              <w:rPr>
                <w:rFonts w:hint="eastAsia" w:ascii="仿宋" w:hAnsi="仿宋" w:eastAsia="仿宋" w:cs="仿宋"/>
                <w:color w:val="auto"/>
                <w:spacing w:val="10"/>
                <w:kern w:val="0"/>
                <w:sz w:val="28"/>
                <w:szCs w:val="28"/>
                <w:highlight w:val="none"/>
                <w:lang w:val="en-US" w:eastAsia="zh-CN" w:bidi="ar-SA"/>
              </w:rPr>
            </w:pPr>
            <w:r>
              <w:rPr>
                <w:rFonts w:hint="eastAsia" w:ascii="仿宋" w:hAnsi="仿宋" w:eastAsia="仿宋" w:cs="仿宋"/>
                <w:color w:val="auto"/>
                <w:spacing w:val="10"/>
                <w:kern w:val="0"/>
                <w:sz w:val="28"/>
                <w:szCs w:val="28"/>
                <w:highlight w:val="none"/>
              </w:rPr>
              <w:t>采 购 人</w:t>
            </w:r>
          </w:p>
        </w:tc>
        <w:tc>
          <w:tcPr>
            <w:tcW w:w="6422" w:type="dxa"/>
            <w:noWrap w:val="0"/>
            <w:vAlign w:val="center"/>
          </w:tcPr>
          <w:p w14:paraId="6D31AC19">
            <w:pPr>
              <w:shd w:val="clear" w:color="auto" w:fill="auto"/>
              <w:spacing w:line="360" w:lineRule="auto"/>
              <w:rPr>
                <w:rFonts w:hint="eastAsia" w:ascii="仿宋" w:hAnsi="仿宋" w:eastAsia="仿宋" w:cs="仿宋"/>
                <w:color w:val="auto"/>
                <w:spacing w:val="10"/>
                <w:kern w:val="0"/>
                <w:sz w:val="28"/>
                <w:szCs w:val="28"/>
                <w:highlight w:val="none"/>
                <w:lang w:val="en-US" w:eastAsia="zh-CN" w:bidi="ar-SA"/>
              </w:rPr>
            </w:pPr>
            <w:r>
              <w:rPr>
                <w:rFonts w:hint="eastAsia" w:ascii="仿宋" w:hAnsi="仿宋" w:eastAsia="仿宋" w:cs="仿宋"/>
                <w:color w:val="auto"/>
                <w:sz w:val="28"/>
                <w:szCs w:val="28"/>
                <w:highlight w:val="none"/>
                <w:u w:val="none"/>
                <w:lang w:val="en-US" w:eastAsia="zh-CN"/>
              </w:rPr>
              <w:t>文山边境管理支队</w:t>
            </w:r>
          </w:p>
        </w:tc>
      </w:tr>
      <w:tr w14:paraId="0D387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694088F6">
            <w:pPr>
              <w:shd w:val="clear" w:color="auto" w:fill="auto"/>
              <w:spacing w:line="36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2033" w:type="dxa"/>
            <w:noWrap w:val="0"/>
            <w:vAlign w:val="center"/>
          </w:tcPr>
          <w:p w14:paraId="7A8C4732">
            <w:pPr>
              <w:shd w:val="clear" w:color="auto" w:fill="auto"/>
              <w:spacing w:line="360" w:lineRule="auto"/>
              <w:jc w:val="center"/>
              <w:rPr>
                <w:rFonts w:hint="eastAsia" w:ascii="仿宋" w:hAnsi="仿宋" w:eastAsia="仿宋" w:cs="仿宋"/>
                <w:color w:val="auto"/>
                <w:spacing w:val="10"/>
                <w:kern w:val="0"/>
                <w:sz w:val="28"/>
                <w:szCs w:val="28"/>
                <w:highlight w:val="none"/>
                <w:lang w:val="en-US" w:eastAsia="zh-CN" w:bidi="ar-SA"/>
              </w:rPr>
            </w:pPr>
            <w:r>
              <w:rPr>
                <w:rFonts w:hint="eastAsia" w:ascii="仿宋" w:hAnsi="仿宋" w:eastAsia="仿宋" w:cs="仿宋"/>
                <w:color w:val="auto"/>
                <w:spacing w:val="10"/>
                <w:kern w:val="0"/>
                <w:sz w:val="28"/>
                <w:szCs w:val="28"/>
                <w:highlight w:val="none"/>
              </w:rPr>
              <w:t>采购代理机构</w:t>
            </w:r>
          </w:p>
        </w:tc>
        <w:tc>
          <w:tcPr>
            <w:tcW w:w="6422" w:type="dxa"/>
            <w:noWrap w:val="0"/>
            <w:vAlign w:val="center"/>
          </w:tcPr>
          <w:p w14:paraId="140CBA54">
            <w:pPr>
              <w:shd w:val="clear" w:color="auto" w:fill="auto"/>
              <w:spacing w:line="360" w:lineRule="auto"/>
              <w:rPr>
                <w:rFonts w:hint="eastAsia" w:ascii="仿宋" w:hAnsi="仿宋" w:eastAsia="仿宋" w:cs="仿宋"/>
                <w:color w:val="auto"/>
                <w:spacing w:val="10"/>
                <w:kern w:val="0"/>
                <w:sz w:val="28"/>
                <w:szCs w:val="28"/>
                <w:highlight w:val="none"/>
                <w:lang w:val="en-US" w:eastAsia="zh-CN" w:bidi="ar-SA"/>
              </w:rPr>
            </w:pPr>
            <w:r>
              <w:rPr>
                <w:rFonts w:hint="eastAsia" w:ascii="仿宋" w:hAnsi="仿宋" w:eastAsia="仿宋" w:cs="仿宋"/>
                <w:color w:val="auto"/>
                <w:spacing w:val="10"/>
                <w:kern w:val="0"/>
                <w:sz w:val="28"/>
                <w:szCs w:val="28"/>
                <w:highlight w:val="none"/>
                <w:lang w:eastAsia="zh-CN"/>
              </w:rPr>
              <w:t>云南文诚招标有限公司</w:t>
            </w:r>
          </w:p>
        </w:tc>
      </w:tr>
      <w:tr w14:paraId="0412A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073D1B3E">
            <w:pPr>
              <w:shd w:val="clear" w:color="auto" w:fill="auto"/>
              <w:spacing w:line="36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p>
        </w:tc>
        <w:tc>
          <w:tcPr>
            <w:tcW w:w="2033" w:type="dxa"/>
            <w:noWrap w:val="0"/>
            <w:vAlign w:val="center"/>
          </w:tcPr>
          <w:p w14:paraId="20389407">
            <w:pPr>
              <w:shd w:val="clear" w:color="auto" w:fill="auto"/>
              <w:spacing w:line="360" w:lineRule="auto"/>
              <w:jc w:val="center"/>
              <w:rPr>
                <w:rFonts w:hint="eastAsia" w:ascii="仿宋" w:hAnsi="仿宋" w:eastAsia="仿宋" w:cs="仿宋"/>
                <w:color w:val="auto"/>
                <w:spacing w:val="10"/>
                <w:kern w:val="0"/>
                <w:sz w:val="28"/>
                <w:szCs w:val="28"/>
                <w:highlight w:val="none"/>
                <w:lang w:val="en-US" w:eastAsia="zh-CN" w:bidi="ar-SA"/>
              </w:rPr>
            </w:pPr>
            <w:r>
              <w:rPr>
                <w:rFonts w:hint="eastAsia" w:ascii="仿宋" w:hAnsi="仿宋" w:eastAsia="仿宋" w:cs="仿宋"/>
                <w:color w:val="auto"/>
                <w:spacing w:val="10"/>
                <w:kern w:val="0"/>
                <w:sz w:val="28"/>
                <w:szCs w:val="28"/>
                <w:highlight w:val="none"/>
              </w:rPr>
              <w:t>项目名称</w:t>
            </w:r>
          </w:p>
        </w:tc>
        <w:tc>
          <w:tcPr>
            <w:tcW w:w="6422" w:type="dxa"/>
            <w:noWrap w:val="0"/>
            <w:vAlign w:val="center"/>
          </w:tcPr>
          <w:p w14:paraId="03DC0749">
            <w:pPr>
              <w:shd w:val="clear" w:color="auto" w:fill="auto"/>
              <w:spacing w:line="360" w:lineRule="auto"/>
              <w:rPr>
                <w:rFonts w:hint="eastAsia" w:ascii="仿宋" w:hAnsi="仿宋" w:eastAsia="仿宋" w:cs="仿宋"/>
                <w:color w:val="auto"/>
                <w:spacing w:val="10"/>
                <w:kern w:val="0"/>
                <w:sz w:val="28"/>
                <w:szCs w:val="28"/>
                <w:highlight w:val="none"/>
                <w:lang w:val="en-US" w:eastAsia="zh-CN" w:bidi="ar-SA"/>
              </w:rPr>
            </w:pPr>
            <w:r>
              <w:rPr>
                <w:rFonts w:hint="eastAsia" w:ascii="仿宋" w:hAnsi="仿宋" w:eastAsia="仿宋" w:cs="仿宋"/>
                <w:color w:val="auto"/>
                <w:spacing w:val="10"/>
                <w:kern w:val="0"/>
                <w:sz w:val="28"/>
                <w:szCs w:val="28"/>
                <w:highlight w:val="none"/>
                <w:lang w:val="en-US" w:eastAsia="zh-CN"/>
              </w:rPr>
              <w:t>文山边境管理支队4G执法记录仪和PDT对讲机采购项目</w:t>
            </w:r>
          </w:p>
        </w:tc>
      </w:tr>
      <w:tr w14:paraId="03E7F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77F55F5A">
            <w:pPr>
              <w:shd w:val="clear" w:color="auto" w:fill="auto"/>
              <w:spacing w:line="36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p>
        </w:tc>
        <w:tc>
          <w:tcPr>
            <w:tcW w:w="2033" w:type="dxa"/>
            <w:noWrap w:val="0"/>
            <w:vAlign w:val="center"/>
          </w:tcPr>
          <w:p w14:paraId="50C33EE9">
            <w:pPr>
              <w:shd w:val="clear" w:color="auto" w:fill="auto"/>
              <w:spacing w:line="360" w:lineRule="auto"/>
              <w:jc w:val="center"/>
              <w:rPr>
                <w:rFonts w:hint="eastAsia" w:ascii="仿宋" w:hAnsi="仿宋" w:eastAsia="仿宋" w:cs="仿宋"/>
                <w:color w:val="auto"/>
                <w:spacing w:val="10"/>
                <w:kern w:val="0"/>
                <w:sz w:val="28"/>
                <w:szCs w:val="28"/>
                <w:highlight w:val="none"/>
              </w:rPr>
            </w:pPr>
            <w:r>
              <w:rPr>
                <w:rFonts w:hint="eastAsia" w:ascii="仿宋" w:hAnsi="仿宋" w:eastAsia="仿宋" w:cs="仿宋"/>
                <w:color w:val="auto"/>
                <w:spacing w:val="10"/>
                <w:kern w:val="0"/>
                <w:sz w:val="28"/>
                <w:szCs w:val="28"/>
                <w:highlight w:val="none"/>
                <w:lang w:eastAsia="zh-CN"/>
              </w:rPr>
              <w:t>项目编号</w:t>
            </w:r>
          </w:p>
        </w:tc>
        <w:tc>
          <w:tcPr>
            <w:tcW w:w="6422" w:type="dxa"/>
            <w:noWrap w:val="0"/>
            <w:vAlign w:val="center"/>
          </w:tcPr>
          <w:p w14:paraId="32A4831C">
            <w:pPr>
              <w:shd w:val="clear" w:color="auto" w:fill="auto"/>
              <w:spacing w:line="360" w:lineRule="auto"/>
              <w:rPr>
                <w:rFonts w:hint="eastAsia" w:ascii="仿宋" w:hAnsi="仿宋" w:eastAsia="仿宋" w:cs="仿宋"/>
                <w:color w:val="auto"/>
                <w:spacing w:val="10"/>
                <w:kern w:val="0"/>
                <w:sz w:val="28"/>
                <w:szCs w:val="28"/>
                <w:highlight w:val="none"/>
                <w:lang w:eastAsia="zh-CN"/>
              </w:rPr>
            </w:pPr>
            <w:r>
              <w:rPr>
                <w:rFonts w:hint="eastAsia" w:ascii="仿宋" w:hAnsi="仿宋" w:eastAsia="仿宋" w:cs="仿宋"/>
                <w:b w:val="0"/>
                <w:bCs w:val="0"/>
                <w:color w:val="auto"/>
                <w:sz w:val="28"/>
                <w:szCs w:val="28"/>
                <w:highlight w:val="none"/>
                <w:lang w:val="en-US" w:eastAsia="zh-CN"/>
              </w:rPr>
              <w:t>YNWCZB〔2025〕05033号</w:t>
            </w:r>
          </w:p>
        </w:tc>
      </w:tr>
      <w:tr w14:paraId="22077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6FB627D6">
            <w:pPr>
              <w:shd w:val="clear" w:color="auto" w:fill="auto"/>
              <w:spacing w:line="36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p>
        </w:tc>
        <w:tc>
          <w:tcPr>
            <w:tcW w:w="2033" w:type="dxa"/>
            <w:noWrap w:val="0"/>
            <w:vAlign w:val="center"/>
          </w:tcPr>
          <w:p w14:paraId="24AAD9E2">
            <w:pPr>
              <w:shd w:val="clear" w:color="auto" w:fill="auto"/>
              <w:spacing w:line="360" w:lineRule="auto"/>
              <w:jc w:val="center"/>
              <w:rPr>
                <w:rFonts w:hint="eastAsia" w:ascii="仿宋" w:hAnsi="仿宋" w:eastAsia="仿宋" w:cs="仿宋"/>
                <w:color w:val="auto"/>
                <w:spacing w:val="10"/>
                <w:kern w:val="0"/>
                <w:sz w:val="28"/>
                <w:szCs w:val="28"/>
                <w:highlight w:val="none"/>
                <w:lang w:val="en-US" w:eastAsia="zh-CN" w:bidi="ar-SA"/>
              </w:rPr>
            </w:pPr>
            <w:r>
              <w:rPr>
                <w:rFonts w:hint="eastAsia" w:ascii="仿宋" w:hAnsi="仿宋" w:eastAsia="仿宋" w:cs="仿宋"/>
                <w:color w:val="auto"/>
                <w:spacing w:val="10"/>
                <w:kern w:val="0"/>
                <w:sz w:val="28"/>
                <w:szCs w:val="28"/>
                <w:highlight w:val="none"/>
              </w:rPr>
              <w:t>采购内容</w:t>
            </w:r>
          </w:p>
        </w:tc>
        <w:tc>
          <w:tcPr>
            <w:tcW w:w="6422" w:type="dxa"/>
            <w:noWrap w:val="0"/>
            <w:vAlign w:val="center"/>
          </w:tcPr>
          <w:p w14:paraId="6CAC232A">
            <w:pPr>
              <w:shd w:val="clear" w:color="auto" w:fill="auto"/>
              <w:spacing w:line="360" w:lineRule="auto"/>
              <w:rPr>
                <w:rFonts w:hint="eastAsia" w:ascii="仿宋" w:hAnsi="仿宋" w:eastAsia="仿宋" w:cs="仿宋"/>
                <w:color w:val="auto"/>
                <w:spacing w:val="10"/>
                <w:kern w:val="0"/>
                <w:sz w:val="28"/>
                <w:szCs w:val="28"/>
                <w:highlight w:val="none"/>
                <w:lang w:val="en-US" w:eastAsia="zh-CN" w:bidi="ar-SA"/>
              </w:rPr>
            </w:pPr>
            <w:r>
              <w:rPr>
                <w:rFonts w:hint="eastAsia" w:ascii="仿宋" w:hAnsi="仿宋" w:eastAsia="仿宋" w:cs="仿宋"/>
                <w:color w:val="auto"/>
                <w:spacing w:val="10"/>
                <w:kern w:val="0"/>
                <w:sz w:val="28"/>
                <w:szCs w:val="28"/>
                <w:highlight w:val="none"/>
                <w:lang w:val="en-US" w:eastAsia="zh-CN" w:bidi="ar-SA"/>
              </w:rPr>
              <w:t>采购4G执法记录仪和PDT对讲机一批，具体技术参数要求见“第四章 采购内容”</w:t>
            </w:r>
          </w:p>
        </w:tc>
      </w:tr>
      <w:tr w14:paraId="384EE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300E546E">
            <w:pPr>
              <w:shd w:val="clear" w:color="auto" w:fill="auto"/>
              <w:spacing w:line="360" w:lineRule="auto"/>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6</w:t>
            </w:r>
          </w:p>
        </w:tc>
        <w:tc>
          <w:tcPr>
            <w:tcW w:w="2033" w:type="dxa"/>
            <w:noWrap w:val="0"/>
            <w:vAlign w:val="center"/>
          </w:tcPr>
          <w:p w14:paraId="233C1954">
            <w:pPr>
              <w:shd w:val="clear" w:color="auto" w:fill="auto"/>
              <w:spacing w:line="360" w:lineRule="auto"/>
              <w:jc w:val="center"/>
              <w:rPr>
                <w:rFonts w:hint="eastAsia" w:ascii="仿宋" w:hAnsi="仿宋" w:eastAsia="仿宋" w:cs="仿宋"/>
                <w:color w:val="auto"/>
                <w:kern w:val="2"/>
                <w:sz w:val="28"/>
                <w:szCs w:val="28"/>
                <w:highlight w:val="none"/>
                <w:lang w:val="en-US" w:eastAsia="zh-CN"/>
              </w:rPr>
            </w:pPr>
            <w:r>
              <w:rPr>
                <w:rFonts w:hint="eastAsia" w:ascii="仿宋" w:hAnsi="仿宋" w:eastAsia="仿宋" w:cs="仿宋"/>
                <w:color w:val="auto"/>
                <w:kern w:val="2"/>
                <w:sz w:val="28"/>
                <w:szCs w:val="28"/>
                <w:highlight w:val="none"/>
                <w:lang w:val="en-US" w:eastAsia="zh-CN"/>
              </w:rPr>
              <w:t>采购预算</w:t>
            </w:r>
          </w:p>
          <w:p w14:paraId="0D4ACFBD">
            <w:pPr>
              <w:shd w:val="clear" w:color="auto" w:fill="auto"/>
              <w:spacing w:line="36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rPr>
              <w:t>（最高限价）</w:t>
            </w:r>
          </w:p>
        </w:tc>
        <w:tc>
          <w:tcPr>
            <w:tcW w:w="6422" w:type="dxa"/>
            <w:noWrap w:val="0"/>
            <w:vAlign w:val="center"/>
          </w:tcPr>
          <w:p w14:paraId="4F08D152">
            <w:pPr>
              <w:shd w:val="clear" w:color="auto" w:fill="auto"/>
              <w:spacing w:line="360" w:lineRule="auto"/>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147320.00元，供应商谈判报价不得高于采购预算（最高限价），否则按否决响应处理。</w:t>
            </w:r>
          </w:p>
        </w:tc>
      </w:tr>
      <w:tr w14:paraId="197D6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4E7854CF">
            <w:pPr>
              <w:shd w:val="clear" w:color="auto" w:fill="auto"/>
              <w:spacing w:line="360" w:lineRule="auto"/>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7</w:t>
            </w:r>
          </w:p>
        </w:tc>
        <w:tc>
          <w:tcPr>
            <w:tcW w:w="2033" w:type="dxa"/>
            <w:noWrap w:val="0"/>
            <w:vAlign w:val="center"/>
          </w:tcPr>
          <w:p w14:paraId="628B53C8">
            <w:pPr>
              <w:shd w:val="clear" w:color="auto" w:fill="auto"/>
              <w:spacing w:line="36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履约时间、安装地点</w:t>
            </w:r>
          </w:p>
        </w:tc>
        <w:tc>
          <w:tcPr>
            <w:tcW w:w="6422" w:type="dxa"/>
            <w:noWrap w:val="0"/>
            <w:vAlign w:val="center"/>
          </w:tcPr>
          <w:p w14:paraId="29AB923D">
            <w:pPr>
              <w:shd w:val="clear" w:color="auto" w:fill="auto"/>
              <w:spacing w:line="360" w:lineRule="auto"/>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履约时间：合同签订后，30日内完成安装调试，正常运行，具备验收条件；</w:t>
            </w:r>
          </w:p>
          <w:p w14:paraId="38167FF3">
            <w:pPr>
              <w:shd w:val="clear" w:color="auto" w:fill="auto"/>
              <w:spacing w:line="360" w:lineRule="auto"/>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安装地点：文山边境管理支队</w:t>
            </w:r>
          </w:p>
        </w:tc>
      </w:tr>
      <w:tr w14:paraId="0B9DF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2003E51C">
            <w:pPr>
              <w:shd w:val="clear" w:color="auto" w:fill="auto"/>
              <w:spacing w:line="360" w:lineRule="auto"/>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8</w:t>
            </w:r>
          </w:p>
        </w:tc>
        <w:tc>
          <w:tcPr>
            <w:tcW w:w="2033" w:type="dxa"/>
            <w:noWrap w:val="0"/>
            <w:vAlign w:val="center"/>
          </w:tcPr>
          <w:p w14:paraId="0DC685ED">
            <w:pPr>
              <w:shd w:val="clear" w:color="auto" w:fill="auto"/>
              <w:spacing w:line="360" w:lineRule="auto"/>
              <w:ind w:firstLine="600" w:firstLineChars="200"/>
              <w:jc w:val="left"/>
              <w:rPr>
                <w:rFonts w:hint="eastAsia" w:ascii="仿宋" w:hAnsi="仿宋" w:eastAsia="仿宋" w:cs="仿宋"/>
                <w:color w:val="auto"/>
                <w:spacing w:val="10"/>
                <w:kern w:val="0"/>
                <w:sz w:val="28"/>
                <w:szCs w:val="28"/>
                <w:highlight w:val="none"/>
              </w:rPr>
            </w:pPr>
            <w:r>
              <w:rPr>
                <w:rFonts w:hint="eastAsia" w:ascii="仿宋" w:hAnsi="仿宋" w:eastAsia="仿宋" w:cs="仿宋"/>
                <w:color w:val="auto"/>
                <w:spacing w:val="10"/>
                <w:kern w:val="0"/>
                <w:sz w:val="28"/>
                <w:szCs w:val="28"/>
                <w:highlight w:val="none"/>
              </w:rPr>
              <w:t>资格要求</w:t>
            </w:r>
          </w:p>
        </w:tc>
        <w:tc>
          <w:tcPr>
            <w:tcW w:w="6422" w:type="dxa"/>
            <w:noWrap w:val="0"/>
            <w:vAlign w:val="center"/>
          </w:tcPr>
          <w:p w14:paraId="04FD9620">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见竞争性谈判公告</w:t>
            </w:r>
          </w:p>
        </w:tc>
      </w:tr>
      <w:tr w14:paraId="5F543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57463D07">
            <w:pPr>
              <w:shd w:val="clear" w:color="auto" w:fill="auto"/>
              <w:spacing w:line="360" w:lineRule="auto"/>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9</w:t>
            </w:r>
          </w:p>
        </w:tc>
        <w:tc>
          <w:tcPr>
            <w:tcW w:w="2033" w:type="dxa"/>
            <w:noWrap w:val="0"/>
            <w:vAlign w:val="center"/>
          </w:tcPr>
          <w:p w14:paraId="43229237">
            <w:pPr>
              <w:shd w:val="clear" w:color="auto" w:fill="auto"/>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资格审查方式</w:t>
            </w:r>
          </w:p>
        </w:tc>
        <w:tc>
          <w:tcPr>
            <w:tcW w:w="6422" w:type="dxa"/>
            <w:noWrap w:val="0"/>
            <w:vAlign w:val="center"/>
          </w:tcPr>
          <w:p w14:paraId="3FD060B8">
            <w:pPr>
              <w:shd w:val="clear" w:color="auto" w:fill="auto"/>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资格后审</w:t>
            </w:r>
          </w:p>
        </w:tc>
      </w:tr>
      <w:tr w14:paraId="57BCD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3C4F197B">
            <w:pPr>
              <w:pStyle w:val="11"/>
              <w:shd w:val="clear" w:color="auto" w:fill="auto"/>
              <w:spacing w:line="360" w:lineRule="auto"/>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10</w:t>
            </w:r>
          </w:p>
        </w:tc>
        <w:tc>
          <w:tcPr>
            <w:tcW w:w="2033" w:type="dxa"/>
            <w:noWrap w:val="0"/>
            <w:vAlign w:val="center"/>
          </w:tcPr>
          <w:p w14:paraId="4593DA78">
            <w:pPr>
              <w:shd w:val="clear" w:color="auto" w:fill="auto"/>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谈判有效期</w:t>
            </w:r>
          </w:p>
        </w:tc>
        <w:tc>
          <w:tcPr>
            <w:tcW w:w="6422" w:type="dxa"/>
            <w:noWrap w:val="0"/>
            <w:vAlign w:val="center"/>
          </w:tcPr>
          <w:p w14:paraId="16930446">
            <w:pPr>
              <w:shd w:val="clear" w:color="auto" w:fill="auto"/>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从谈判截止之日算起90日历天</w:t>
            </w:r>
          </w:p>
        </w:tc>
      </w:tr>
      <w:tr w14:paraId="523A6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19E83AD4">
            <w:pPr>
              <w:shd w:val="clear" w:color="auto" w:fill="auto"/>
              <w:spacing w:line="36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1</w:t>
            </w:r>
          </w:p>
        </w:tc>
        <w:tc>
          <w:tcPr>
            <w:tcW w:w="2033" w:type="dxa"/>
            <w:noWrap w:val="0"/>
            <w:vAlign w:val="center"/>
          </w:tcPr>
          <w:p w14:paraId="7C882EC9">
            <w:pPr>
              <w:shd w:val="clear" w:color="auto" w:fill="auto"/>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评审</w:t>
            </w:r>
            <w:r>
              <w:rPr>
                <w:rFonts w:hint="eastAsia" w:ascii="仿宋" w:hAnsi="仿宋" w:eastAsia="仿宋" w:cs="仿宋"/>
                <w:color w:val="auto"/>
                <w:sz w:val="28"/>
                <w:szCs w:val="28"/>
                <w:highlight w:val="none"/>
              </w:rPr>
              <w:t>办法</w:t>
            </w:r>
          </w:p>
        </w:tc>
        <w:tc>
          <w:tcPr>
            <w:tcW w:w="6422" w:type="dxa"/>
            <w:noWrap w:val="0"/>
            <w:vAlign w:val="center"/>
          </w:tcPr>
          <w:p w14:paraId="33BAED17">
            <w:pPr>
              <w:shd w:val="clear" w:color="auto" w:fill="auto"/>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经评审的最低价法</w:t>
            </w:r>
            <w:r>
              <w:rPr>
                <w:rFonts w:hint="eastAsia" w:ascii="仿宋" w:hAnsi="仿宋" w:eastAsia="仿宋" w:cs="仿宋"/>
                <w:color w:val="auto"/>
                <w:sz w:val="28"/>
                <w:szCs w:val="28"/>
                <w:highlight w:val="none"/>
                <w:lang w:eastAsia="zh-CN"/>
              </w:rPr>
              <w:t>：通过资格性、符合性审查</w:t>
            </w:r>
            <w:r>
              <w:rPr>
                <w:rFonts w:hint="eastAsia" w:ascii="仿宋" w:hAnsi="仿宋" w:eastAsia="仿宋" w:cs="仿宋"/>
                <w:color w:val="auto"/>
                <w:sz w:val="28"/>
                <w:szCs w:val="28"/>
                <w:highlight w:val="none"/>
                <w:lang w:val="en-US" w:eastAsia="zh-CN"/>
              </w:rPr>
              <w:t>及技术参数评审</w:t>
            </w:r>
            <w:r>
              <w:rPr>
                <w:rFonts w:hint="eastAsia" w:ascii="仿宋" w:hAnsi="仿宋" w:eastAsia="仿宋" w:cs="仿宋"/>
                <w:color w:val="auto"/>
                <w:sz w:val="28"/>
                <w:szCs w:val="28"/>
                <w:highlight w:val="none"/>
                <w:lang w:eastAsia="zh-CN"/>
              </w:rPr>
              <w:t>的合格供应商，根据符合采购需求、质量和服务相等且报价最低的原则确定成交供应商。</w:t>
            </w:r>
          </w:p>
        </w:tc>
      </w:tr>
      <w:tr w14:paraId="6910D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51C712CC">
            <w:pPr>
              <w:shd w:val="clear" w:color="auto" w:fill="auto"/>
              <w:spacing w:line="36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w:t>
            </w:r>
          </w:p>
        </w:tc>
        <w:tc>
          <w:tcPr>
            <w:tcW w:w="2033" w:type="dxa"/>
            <w:noWrap w:val="0"/>
            <w:vAlign w:val="center"/>
          </w:tcPr>
          <w:p w14:paraId="055A2195">
            <w:pPr>
              <w:shd w:val="clear" w:color="auto" w:fill="auto"/>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份数</w:t>
            </w:r>
          </w:p>
        </w:tc>
        <w:tc>
          <w:tcPr>
            <w:tcW w:w="6422" w:type="dxa"/>
            <w:noWrap w:val="0"/>
            <w:vAlign w:val="center"/>
          </w:tcPr>
          <w:p w14:paraId="37DE77C3">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正本壹份、副本壹份</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U盘壹份（</w:t>
            </w:r>
            <w:r>
              <w:rPr>
                <w:rFonts w:hint="eastAsia" w:ascii="仿宋" w:hAnsi="仿宋" w:eastAsia="仿宋" w:cs="仿宋"/>
                <w:color w:val="auto"/>
                <w:sz w:val="28"/>
                <w:szCs w:val="28"/>
                <w:highlight w:val="none"/>
                <w:lang w:eastAsia="zh-CN"/>
              </w:rPr>
              <w:t>（U盘均包含全套</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lang w:eastAsia="zh-CN"/>
              </w:rPr>
              <w:t>文件word版一份；扫描件一份：扫描件与投标文件正本一致，必须签字盖章后将全部内容彩色扫描至pdf格式）</w:t>
            </w:r>
            <w:r>
              <w:rPr>
                <w:rFonts w:hint="eastAsia" w:ascii="仿宋" w:hAnsi="仿宋" w:eastAsia="仿宋" w:cs="仿宋"/>
                <w:color w:val="auto"/>
                <w:sz w:val="28"/>
                <w:szCs w:val="28"/>
                <w:highlight w:val="none"/>
                <w:lang w:val="en-US" w:eastAsia="zh-CN"/>
              </w:rPr>
              <w:t>。</w:t>
            </w:r>
          </w:p>
        </w:tc>
      </w:tr>
      <w:tr w14:paraId="4B681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5BDC7A93">
            <w:pPr>
              <w:shd w:val="clear" w:color="auto" w:fill="auto"/>
              <w:spacing w:line="360" w:lineRule="auto"/>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3</w:t>
            </w:r>
          </w:p>
        </w:tc>
        <w:tc>
          <w:tcPr>
            <w:tcW w:w="2033" w:type="dxa"/>
            <w:noWrap w:val="0"/>
            <w:vAlign w:val="center"/>
          </w:tcPr>
          <w:p w14:paraId="5E476776">
            <w:pPr>
              <w:pStyle w:val="11"/>
              <w:shd w:val="clear" w:color="auto" w:fill="auto"/>
              <w:spacing w:line="360" w:lineRule="auto"/>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响应文件密封要求和封套上应载明的信息</w:t>
            </w:r>
          </w:p>
        </w:tc>
        <w:tc>
          <w:tcPr>
            <w:tcW w:w="6422" w:type="dxa"/>
            <w:noWrap w:val="0"/>
            <w:vAlign w:val="center"/>
          </w:tcPr>
          <w:p w14:paraId="5AA0A339">
            <w:pPr>
              <w:shd w:val="clear" w:color="auto" w:fill="auto"/>
              <w:spacing w:line="360" w:lineRule="auto"/>
              <w:ind w:left="1"/>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密封要求：响应文件的正本与副本、电子版文件合并密封包装并在封套的封口处加盖供应商单位章或密封章。</w:t>
            </w:r>
          </w:p>
          <w:p w14:paraId="1B4092D2">
            <w:pPr>
              <w:shd w:val="clear" w:color="auto" w:fill="auto"/>
              <w:spacing w:line="360" w:lineRule="auto"/>
              <w:ind w:left="1"/>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封套上应载明的信息：</w:t>
            </w:r>
          </w:p>
          <w:p w14:paraId="3DA6060A">
            <w:pPr>
              <w:shd w:val="clear" w:color="auto" w:fill="auto"/>
              <w:spacing w:line="360" w:lineRule="auto"/>
              <w:ind w:left="1"/>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（1）项目名称：</w:t>
            </w:r>
          </w:p>
          <w:p w14:paraId="3B614483">
            <w:pPr>
              <w:shd w:val="clear" w:color="auto" w:fill="auto"/>
              <w:spacing w:line="360" w:lineRule="auto"/>
              <w:ind w:left="1"/>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（2）项目编号：</w:t>
            </w:r>
          </w:p>
          <w:p w14:paraId="6E43E62C">
            <w:pPr>
              <w:shd w:val="clear" w:color="auto" w:fill="auto"/>
              <w:spacing w:line="360" w:lineRule="auto"/>
              <w:ind w:left="1"/>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（3）供应商的名称（盖章）：</w:t>
            </w:r>
          </w:p>
          <w:p w14:paraId="0F24B51E">
            <w:pPr>
              <w:shd w:val="clear" w:color="auto" w:fill="auto"/>
              <w:spacing w:line="360" w:lineRule="auto"/>
              <w:ind w:left="1"/>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（4）法定代表人或授权委托人签字：</w:t>
            </w:r>
          </w:p>
          <w:p w14:paraId="70129CBA">
            <w:pPr>
              <w:shd w:val="clear" w:color="auto" w:fill="auto"/>
              <w:spacing w:line="360" w:lineRule="auto"/>
              <w:ind w:left="1"/>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（4）开标时间：    年  月  日  午  时  分，此时间以前不得开封；</w:t>
            </w:r>
          </w:p>
        </w:tc>
      </w:tr>
      <w:tr w14:paraId="09F37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65C9A3CD">
            <w:pPr>
              <w:shd w:val="clear" w:color="auto" w:fill="auto"/>
              <w:spacing w:line="360" w:lineRule="auto"/>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4</w:t>
            </w:r>
          </w:p>
        </w:tc>
        <w:tc>
          <w:tcPr>
            <w:tcW w:w="2033" w:type="dxa"/>
            <w:noWrap w:val="0"/>
            <w:vAlign w:val="center"/>
          </w:tcPr>
          <w:p w14:paraId="17907AAF">
            <w:pPr>
              <w:shd w:val="clear" w:color="auto" w:fill="auto"/>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谈判费用</w:t>
            </w:r>
          </w:p>
        </w:tc>
        <w:tc>
          <w:tcPr>
            <w:tcW w:w="6422" w:type="dxa"/>
            <w:noWrap w:val="0"/>
            <w:vAlign w:val="center"/>
          </w:tcPr>
          <w:p w14:paraId="184001A1">
            <w:pPr>
              <w:shd w:val="clear" w:color="auto" w:fill="auto"/>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应承担所有与编写和提交</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及其它费用，不论采购结果如何，采购人在任何情况下均无义务和责任承担这些费用。</w:t>
            </w:r>
          </w:p>
        </w:tc>
      </w:tr>
      <w:tr w14:paraId="1A574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6F187556">
            <w:pPr>
              <w:shd w:val="clear" w:color="auto" w:fill="auto"/>
              <w:spacing w:line="360" w:lineRule="auto"/>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5</w:t>
            </w:r>
          </w:p>
        </w:tc>
        <w:tc>
          <w:tcPr>
            <w:tcW w:w="2033" w:type="dxa"/>
            <w:noWrap w:val="0"/>
            <w:vAlign w:val="center"/>
          </w:tcPr>
          <w:p w14:paraId="0C083CA3">
            <w:pPr>
              <w:shd w:val="clear" w:color="auto" w:fill="auto"/>
              <w:spacing w:line="360" w:lineRule="auto"/>
              <w:jc w:val="center"/>
              <w:rPr>
                <w:rFonts w:hint="eastAsia" w:ascii="仿宋" w:hAnsi="仿宋" w:eastAsia="仿宋" w:cs="仿宋"/>
                <w:b w:val="0"/>
                <w:bCs/>
                <w:color w:val="auto"/>
                <w:sz w:val="28"/>
                <w:szCs w:val="28"/>
                <w:highlight w:val="none"/>
              </w:rPr>
            </w:pPr>
            <w:r>
              <w:rPr>
                <w:rFonts w:hint="eastAsia" w:ascii="仿宋" w:hAnsi="仿宋" w:eastAsia="仿宋" w:cs="仿宋"/>
                <w:b w:val="0"/>
                <w:bCs/>
                <w:color w:val="auto"/>
                <w:kern w:val="2"/>
                <w:sz w:val="28"/>
                <w:szCs w:val="28"/>
                <w:highlight w:val="none"/>
                <w:lang w:val="en-US" w:eastAsia="zh-CN" w:bidi="ar-SA"/>
              </w:rPr>
              <w:t>较大数额罚款</w:t>
            </w:r>
          </w:p>
        </w:tc>
        <w:tc>
          <w:tcPr>
            <w:tcW w:w="6422" w:type="dxa"/>
            <w:noWrap w:val="0"/>
            <w:vAlign w:val="center"/>
          </w:tcPr>
          <w:p w14:paraId="091CD83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jc w:val="left"/>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kern w:val="2"/>
                <w:sz w:val="28"/>
                <w:szCs w:val="28"/>
                <w:highlight w:val="none"/>
                <w:lang w:val="en-US" w:eastAsia="zh-CN" w:bidi="ar-SA"/>
              </w:rPr>
              <w:t>200万元以上的罚款，法律、行政法规以及国务院有关部门明确规定相关领域“较大数额罚款”标准高于200万元的，从其规定。</w:t>
            </w:r>
          </w:p>
        </w:tc>
      </w:tr>
      <w:tr w14:paraId="3D6EA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1215B78B">
            <w:pPr>
              <w:shd w:val="clear" w:color="auto" w:fill="auto"/>
              <w:spacing w:line="36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16</w:t>
            </w:r>
          </w:p>
        </w:tc>
        <w:tc>
          <w:tcPr>
            <w:tcW w:w="2033" w:type="dxa"/>
            <w:noWrap w:val="0"/>
            <w:vAlign w:val="center"/>
          </w:tcPr>
          <w:p w14:paraId="19984236">
            <w:pPr>
              <w:shd w:val="clear" w:color="auto" w:fill="auto"/>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履约保证金</w:t>
            </w:r>
          </w:p>
        </w:tc>
        <w:tc>
          <w:tcPr>
            <w:tcW w:w="6422" w:type="dxa"/>
            <w:noWrap w:val="0"/>
            <w:vAlign w:val="center"/>
          </w:tcPr>
          <w:p w14:paraId="01D27051">
            <w:pPr>
              <w:shd w:val="clear" w:color="auto" w:fill="auto"/>
              <w:spacing w:line="360" w:lineRule="auto"/>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无</w:t>
            </w:r>
          </w:p>
        </w:tc>
      </w:tr>
      <w:tr w14:paraId="4E211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29B088C1">
            <w:pPr>
              <w:shd w:val="clear" w:color="auto" w:fill="auto"/>
              <w:spacing w:line="36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17</w:t>
            </w:r>
          </w:p>
        </w:tc>
        <w:tc>
          <w:tcPr>
            <w:tcW w:w="2033" w:type="dxa"/>
            <w:noWrap w:val="0"/>
            <w:vAlign w:val="center"/>
          </w:tcPr>
          <w:p w14:paraId="5E7280BC">
            <w:pPr>
              <w:shd w:val="clear" w:color="auto" w:fill="auto"/>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质量保证金</w:t>
            </w:r>
          </w:p>
        </w:tc>
        <w:tc>
          <w:tcPr>
            <w:tcW w:w="6422" w:type="dxa"/>
            <w:noWrap w:val="0"/>
            <w:vAlign w:val="center"/>
          </w:tcPr>
          <w:p w14:paraId="73CBA841">
            <w:pPr>
              <w:shd w:val="clear" w:color="auto" w:fill="auto"/>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无</w:t>
            </w:r>
          </w:p>
        </w:tc>
      </w:tr>
      <w:tr w14:paraId="512B4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472DD9DE">
            <w:pPr>
              <w:shd w:val="clear" w:color="auto" w:fill="auto"/>
              <w:spacing w:line="360" w:lineRule="auto"/>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18</w:t>
            </w:r>
          </w:p>
        </w:tc>
        <w:tc>
          <w:tcPr>
            <w:tcW w:w="2033" w:type="dxa"/>
            <w:noWrap w:val="0"/>
            <w:vAlign w:val="center"/>
          </w:tcPr>
          <w:p w14:paraId="4B957835">
            <w:pPr>
              <w:shd w:val="clear" w:color="auto" w:fill="auto"/>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现场踏勘</w:t>
            </w:r>
          </w:p>
        </w:tc>
        <w:tc>
          <w:tcPr>
            <w:tcW w:w="6422" w:type="dxa"/>
            <w:noWrap w:val="0"/>
            <w:vAlign w:val="center"/>
          </w:tcPr>
          <w:p w14:paraId="7DC8F358">
            <w:pPr>
              <w:shd w:val="clear" w:color="auto" w:fill="auto"/>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■不组织，自行踏勘</w:t>
            </w:r>
          </w:p>
          <w:p w14:paraId="52343C45">
            <w:pPr>
              <w:shd w:val="clear" w:color="auto" w:fill="auto"/>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□组织</w:t>
            </w:r>
          </w:p>
        </w:tc>
      </w:tr>
      <w:tr w14:paraId="418B6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63468B2E">
            <w:pPr>
              <w:shd w:val="clear" w:color="auto" w:fill="auto"/>
              <w:spacing w:line="360" w:lineRule="auto"/>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19</w:t>
            </w:r>
          </w:p>
        </w:tc>
        <w:tc>
          <w:tcPr>
            <w:tcW w:w="2033" w:type="dxa"/>
            <w:noWrap w:val="0"/>
            <w:vAlign w:val="center"/>
          </w:tcPr>
          <w:p w14:paraId="6EDE878A">
            <w:pPr>
              <w:shd w:val="clear" w:color="auto" w:fill="auto"/>
              <w:autoSpaceDE w:val="0"/>
              <w:autoSpaceDN w:val="0"/>
              <w:spacing w:line="360" w:lineRule="auto"/>
              <w:ind w:left="105" w:leftChars="5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谈判预备会</w:t>
            </w:r>
          </w:p>
        </w:tc>
        <w:tc>
          <w:tcPr>
            <w:tcW w:w="6422" w:type="dxa"/>
            <w:noWrap w:val="0"/>
            <w:vAlign w:val="center"/>
          </w:tcPr>
          <w:p w14:paraId="3CC5916F">
            <w:pPr>
              <w:shd w:val="clear" w:color="auto" w:fill="auto"/>
              <w:spacing w:line="360" w:lineRule="auto"/>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■不召开            口召开</w:t>
            </w:r>
          </w:p>
        </w:tc>
      </w:tr>
      <w:tr w14:paraId="0277A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033E8DC8">
            <w:pPr>
              <w:shd w:val="clear" w:color="auto" w:fill="auto"/>
              <w:spacing w:line="36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20</w:t>
            </w:r>
          </w:p>
        </w:tc>
        <w:tc>
          <w:tcPr>
            <w:tcW w:w="2033" w:type="dxa"/>
            <w:noWrap w:val="0"/>
            <w:vAlign w:val="center"/>
          </w:tcPr>
          <w:p w14:paraId="153EF562">
            <w:pPr>
              <w:shd w:val="clear" w:color="auto" w:fill="auto"/>
              <w:spacing w:line="360" w:lineRule="auto"/>
              <w:ind w:firstLine="300" w:firstLineChars="100"/>
              <w:jc w:val="center"/>
              <w:rPr>
                <w:rFonts w:hint="eastAsia" w:ascii="仿宋" w:hAnsi="仿宋" w:eastAsia="仿宋" w:cs="仿宋"/>
                <w:bCs/>
                <w:color w:val="auto"/>
                <w:spacing w:val="10"/>
                <w:sz w:val="28"/>
                <w:szCs w:val="28"/>
                <w:highlight w:val="none"/>
              </w:rPr>
            </w:pPr>
            <w:r>
              <w:rPr>
                <w:rFonts w:hint="eastAsia" w:ascii="仿宋" w:hAnsi="仿宋" w:eastAsia="仿宋" w:cs="仿宋"/>
                <w:bCs/>
                <w:color w:val="auto"/>
                <w:spacing w:val="10"/>
                <w:sz w:val="28"/>
                <w:szCs w:val="28"/>
                <w:highlight w:val="none"/>
              </w:rPr>
              <w:t>其它要求</w:t>
            </w:r>
          </w:p>
        </w:tc>
        <w:tc>
          <w:tcPr>
            <w:tcW w:w="6422" w:type="dxa"/>
            <w:noWrap w:val="0"/>
            <w:vAlign w:val="top"/>
          </w:tcPr>
          <w:p w14:paraId="29369D03">
            <w:pPr>
              <w:shd w:val="clear" w:color="auto" w:fill="auto"/>
              <w:spacing w:line="360" w:lineRule="auto"/>
              <w:rPr>
                <w:rFonts w:hint="eastAsia" w:ascii="仿宋" w:hAnsi="仿宋" w:eastAsia="仿宋" w:cs="仿宋"/>
                <w:bCs/>
                <w:color w:val="auto"/>
                <w:spacing w:val="10"/>
                <w:sz w:val="28"/>
                <w:szCs w:val="28"/>
                <w:highlight w:val="none"/>
              </w:rPr>
            </w:pPr>
            <w:r>
              <w:rPr>
                <w:rFonts w:hint="eastAsia" w:ascii="仿宋" w:hAnsi="仿宋" w:eastAsia="仿宋" w:cs="仿宋"/>
                <w:bCs/>
                <w:color w:val="auto"/>
                <w:spacing w:val="10"/>
                <w:sz w:val="28"/>
                <w:szCs w:val="28"/>
                <w:highlight w:val="none"/>
              </w:rPr>
              <w:t>未提供格式部分，格式由</w:t>
            </w:r>
            <w:r>
              <w:rPr>
                <w:rFonts w:hint="eastAsia" w:ascii="仿宋" w:hAnsi="仿宋" w:eastAsia="仿宋" w:cs="仿宋"/>
                <w:bCs/>
                <w:color w:val="auto"/>
                <w:spacing w:val="10"/>
                <w:sz w:val="28"/>
                <w:szCs w:val="28"/>
                <w:highlight w:val="none"/>
                <w:lang w:eastAsia="zh-CN"/>
              </w:rPr>
              <w:t>供应商</w:t>
            </w:r>
            <w:r>
              <w:rPr>
                <w:rFonts w:hint="eastAsia" w:ascii="仿宋" w:hAnsi="仿宋" w:eastAsia="仿宋" w:cs="仿宋"/>
                <w:bCs/>
                <w:color w:val="auto"/>
                <w:spacing w:val="10"/>
                <w:sz w:val="28"/>
                <w:szCs w:val="28"/>
                <w:highlight w:val="none"/>
              </w:rPr>
              <w:t>自拟；</w:t>
            </w:r>
            <w:r>
              <w:rPr>
                <w:rFonts w:hint="eastAsia" w:ascii="仿宋" w:hAnsi="仿宋" w:eastAsia="仿宋" w:cs="仿宋"/>
                <w:bCs/>
                <w:color w:val="auto"/>
                <w:spacing w:val="10"/>
                <w:sz w:val="28"/>
                <w:szCs w:val="28"/>
                <w:highlight w:val="none"/>
                <w:lang w:eastAsia="zh-CN"/>
              </w:rPr>
              <w:t>响应文件</w:t>
            </w:r>
            <w:r>
              <w:rPr>
                <w:rFonts w:hint="eastAsia" w:ascii="仿宋" w:hAnsi="仿宋" w:eastAsia="仿宋" w:cs="仿宋"/>
                <w:bCs/>
                <w:color w:val="auto"/>
                <w:spacing w:val="10"/>
                <w:sz w:val="28"/>
                <w:szCs w:val="28"/>
                <w:highlight w:val="none"/>
              </w:rPr>
              <w:t>中所有承诺、授权及声明须具有针对性，除名称需对应竞争性谈判文件所拟名称外，还需包含项目名称、</w:t>
            </w:r>
            <w:r>
              <w:rPr>
                <w:rFonts w:hint="eastAsia" w:ascii="仿宋" w:hAnsi="仿宋" w:eastAsia="仿宋" w:cs="仿宋"/>
                <w:bCs/>
                <w:color w:val="auto"/>
                <w:spacing w:val="10"/>
                <w:sz w:val="28"/>
                <w:szCs w:val="28"/>
                <w:highlight w:val="none"/>
                <w:lang w:eastAsia="zh-CN"/>
              </w:rPr>
              <w:t>项目编号</w:t>
            </w:r>
            <w:r>
              <w:rPr>
                <w:rFonts w:hint="eastAsia" w:ascii="仿宋" w:hAnsi="仿宋" w:eastAsia="仿宋" w:cs="仿宋"/>
                <w:bCs/>
                <w:color w:val="auto"/>
                <w:spacing w:val="10"/>
                <w:sz w:val="28"/>
                <w:szCs w:val="28"/>
                <w:highlight w:val="none"/>
              </w:rPr>
              <w:t>及采购人名称等。否则承诺或声明无效。</w:t>
            </w:r>
          </w:p>
        </w:tc>
      </w:tr>
      <w:tr w14:paraId="10655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2A40A5A8">
            <w:pPr>
              <w:shd w:val="clear" w:color="auto" w:fill="auto"/>
              <w:spacing w:line="36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21</w:t>
            </w:r>
          </w:p>
        </w:tc>
        <w:tc>
          <w:tcPr>
            <w:tcW w:w="2033" w:type="dxa"/>
            <w:noWrap w:val="0"/>
            <w:vAlign w:val="center"/>
          </w:tcPr>
          <w:p w14:paraId="4022C9F8">
            <w:pPr>
              <w:shd w:val="clear" w:color="auto" w:fill="auto"/>
              <w:spacing w:line="360" w:lineRule="auto"/>
              <w:ind w:firstLine="300" w:firstLineChars="100"/>
              <w:jc w:val="center"/>
              <w:rPr>
                <w:rFonts w:hint="eastAsia" w:ascii="仿宋" w:hAnsi="仿宋" w:eastAsia="仿宋" w:cs="仿宋"/>
                <w:bCs/>
                <w:color w:val="auto"/>
                <w:spacing w:val="10"/>
                <w:sz w:val="28"/>
                <w:szCs w:val="28"/>
                <w:highlight w:val="none"/>
              </w:rPr>
            </w:pPr>
            <w:r>
              <w:rPr>
                <w:rFonts w:hint="eastAsia" w:ascii="仿宋" w:hAnsi="仿宋" w:eastAsia="仿宋" w:cs="仿宋"/>
                <w:bCs/>
                <w:color w:val="auto"/>
                <w:spacing w:val="10"/>
                <w:sz w:val="28"/>
                <w:szCs w:val="28"/>
                <w:highlight w:val="none"/>
              </w:rPr>
              <w:t>关于分包</w:t>
            </w:r>
          </w:p>
        </w:tc>
        <w:tc>
          <w:tcPr>
            <w:tcW w:w="6422" w:type="dxa"/>
            <w:noWrap w:val="0"/>
            <w:vAlign w:val="center"/>
          </w:tcPr>
          <w:p w14:paraId="24974783">
            <w:pPr>
              <w:shd w:val="clear" w:color="auto" w:fill="auto"/>
              <w:spacing w:line="360" w:lineRule="auto"/>
              <w:rPr>
                <w:rFonts w:hint="eastAsia" w:ascii="仿宋" w:hAnsi="仿宋" w:eastAsia="仿宋" w:cs="仿宋"/>
                <w:bCs/>
                <w:color w:val="auto"/>
                <w:spacing w:val="10"/>
                <w:sz w:val="28"/>
                <w:szCs w:val="28"/>
                <w:highlight w:val="none"/>
              </w:rPr>
            </w:pPr>
            <w:r>
              <w:rPr>
                <w:rFonts w:hint="eastAsia" w:ascii="仿宋" w:hAnsi="仿宋" w:eastAsia="仿宋" w:cs="仿宋"/>
                <w:bCs/>
                <w:color w:val="auto"/>
                <w:spacing w:val="10"/>
                <w:sz w:val="28"/>
                <w:szCs w:val="28"/>
                <w:highlight w:val="none"/>
              </w:rPr>
              <w:t>■不允许   □允许</w:t>
            </w:r>
          </w:p>
        </w:tc>
      </w:tr>
      <w:tr w14:paraId="4A0E3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5063B26F">
            <w:pPr>
              <w:shd w:val="clear" w:color="auto" w:fill="auto"/>
              <w:spacing w:line="360" w:lineRule="auto"/>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22</w:t>
            </w:r>
          </w:p>
        </w:tc>
        <w:tc>
          <w:tcPr>
            <w:tcW w:w="2033" w:type="dxa"/>
            <w:noWrap w:val="0"/>
            <w:vAlign w:val="center"/>
          </w:tcPr>
          <w:p w14:paraId="6E2C0F87">
            <w:pPr>
              <w:shd w:val="clear" w:color="auto" w:fill="auto"/>
              <w:spacing w:line="360" w:lineRule="auto"/>
              <w:ind w:firstLine="600" w:firstLineChars="200"/>
              <w:rPr>
                <w:rFonts w:hint="eastAsia" w:ascii="仿宋" w:hAnsi="仿宋" w:eastAsia="仿宋" w:cs="仿宋"/>
                <w:bCs/>
                <w:color w:val="auto"/>
                <w:spacing w:val="10"/>
                <w:sz w:val="28"/>
                <w:szCs w:val="28"/>
                <w:highlight w:val="none"/>
              </w:rPr>
            </w:pPr>
            <w:r>
              <w:rPr>
                <w:rFonts w:hint="eastAsia" w:ascii="仿宋" w:hAnsi="仿宋" w:eastAsia="仿宋" w:cs="仿宋"/>
                <w:bCs/>
                <w:color w:val="auto"/>
                <w:spacing w:val="10"/>
                <w:sz w:val="28"/>
                <w:szCs w:val="28"/>
                <w:highlight w:val="none"/>
              </w:rPr>
              <w:t>解释权</w:t>
            </w:r>
          </w:p>
        </w:tc>
        <w:tc>
          <w:tcPr>
            <w:tcW w:w="6422" w:type="dxa"/>
            <w:noWrap w:val="0"/>
            <w:vAlign w:val="center"/>
          </w:tcPr>
          <w:p w14:paraId="53F9B1A4">
            <w:pPr>
              <w:shd w:val="clear" w:color="auto" w:fill="auto"/>
              <w:spacing w:line="360" w:lineRule="auto"/>
              <w:jc w:val="left"/>
              <w:rPr>
                <w:rFonts w:hint="eastAsia" w:ascii="仿宋" w:hAnsi="仿宋" w:eastAsia="仿宋" w:cs="仿宋"/>
                <w:bCs/>
                <w:color w:val="auto"/>
                <w:spacing w:val="10"/>
                <w:sz w:val="28"/>
                <w:szCs w:val="28"/>
                <w:highlight w:val="none"/>
              </w:rPr>
            </w:pPr>
            <w:r>
              <w:rPr>
                <w:rFonts w:hint="eastAsia" w:ascii="仿宋" w:hAnsi="仿宋" w:eastAsia="仿宋" w:cs="仿宋"/>
                <w:bCs/>
                <w:color w:val="auto"/>
                <w:spacing w:val="10"/>
                <w:sz w:val="28"/>
                <w:szCs w:val="28"/>
                <w:highlight w:val="none"/>
              </w:rPr>
              <w:t>构成本竞争性谈判文件的各个组成文件应互为解释，互为说明；如有不明确或不一致，构成合同文件组成内容的，以合同文件约定内容为准，且以专用合同条款约定的合同文件优先顺序解释；除竞争性谈判文件中有特别规定外，仅适用于谈判阶段的规定，按</w:t>
            </w:r>
            <w:r>
              <w:rPr>
                <w:rFonts w:hint="eastAsia" w:ascii="仿宋" w:hAnsi="仿宋" w:eastAsia="仿宋" w:cs="仿宋"/>
                <w:bCs/>
                <w:color w:val="auto"/>
                <w:spacing w:val="10"/>
                <w:sz w:val="28"/>
                <w:szCs w:val="28"/>
                <w:highlight w:val="none"/>
                <w:lang w:val="en-US" w:eastAsia="zh-CN"/>
              </w:rPr>
              <w:t>竞争性谈判</w:t>
            </w:r>
            <w:r>
              <w:rPr>
                <w:rFonts w:hint="eastAsia" w:ascii="仿宋" w:hAnsi="仿宋" w:eastAsia="仿宋" w:cs="仿宋"/>
                <w:bCs/>
                <w:color w:val="auto"/>
                <w:spacing w:val="10"/>
                <w:sz w:val="28"/>
                <w:szCs w:val="28"/>
                <w:highlight w:val="none"/>
              </w:rPr>
              <w:t>公告、</w:t>
            </w:r>
            <w:r>
              <w:rPr>
                <w:rFonts w:hint="eastAsia" w:ascii="仿宋" w:hAnsi="仿宋" w:eastAsia="仿宋" w:cs="仿宋"/>
                <w:bCs/>
                <w:color w:val="auto"/>
                <w:spacing w:val="10"/>
                <w:sz w:val="28"/>
                <w:szCs w:val="28"/>
                <w:highlight w:val="none"/>
                <w:lang w:eastAsia="zh-CN"/>
              </w:rPr>
              <w:t>供应商</w:t>
            </w:r>
            <w:r>
              <w:rPr>
                <w:rFonts w:hint="eastAsia" w:ascii="仿宋" w:hAnsi="仿宋" w:eastAsia="仿宋" w:cs="仿宋"/>
                <w:bCs/>
                <w:color w:val="auto"/>
                <w:spacing w:val="10"/>
                <w:sz w:val="28"/>
                <w:szCs w:val="28"/>
                <w:highlight w:val="none"/>
              </w:rPr>
              <w:t>须知、评标办法、</w:t>
            </w:r>
            <w:r>
              <w:rPr>
                <w:rFonts w:hint="eastAsia" w:ascii="仿宋" w:hAnsi="仿宋" w:eastAsia="仿宋" w:cs="仿宋"/>
                <w:bCs/>
                <w:color w:val="auto"/>
                <w:spacing w:val="10"/>
                <w:sz w:val="28"/>
                <w:szCs w:val="28"/>
                <w:highlight w:val="none"/>
                <w:lang w:eastAsia="zh-CN"/>
              </w:rPr>
              <w:t>响应文件</w:t>
            </w:r>
            <w:r>
              <w:rPr>
                <w:rFonts w:hint="eastAsia" w:ascii="仿宋" w:hAnsi="仿宋" w:eastAsia="仿宋" w:cs="仿宋"/>
                <w:bCs/>
                <w:color w:val="auto"/>
                <w:spacing w:val="10"/>
                <w:sz w:val="28"/>
                <w:szCs w:val="28"/>
                <w:highlight w:val="none"/>
              </w:rPr>
              <w:t>格式的先后顺序解释；同一组成文件中就同一事项的规定或约定不一致的，以编排顺序在后者为准；同一组成文件不同版本之间有不一致的，以形成时间在后者为准。按本款前述规定仍不能形成结论的，由代理机构负责解释。</w:t>
            </w:r>
          </w:p>
        </w:tc>
      </w:tr>
      <w:tr w14:paraId="61989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9" w:type="dxa"/>
            <w:noWrap w:val="0"/>
            <w:vAlign w:val="center"/>
          </w:tcPr>
          <w:p w14:paraId="6EA7B634">
            <w:pPr>
              <w:shd w:val="clear" w:color="auto" w:fill="auto"/>
              <w:spacing w:line="360" w:lineRule="auto"/>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3</w:t>
            </w:r>
          </w:p>
        </w:tc>
        <w:tc>
          <w:tcPr>
            <w:tcW w:w="2033" w:type="dxa"/>
            <w:noWrap w:val="0"/>
            <w:vAlign w:val="center"/>
          </w:tcPr>
          <w:p w14:paraId="34A4CAA1">
            <w:pPr>
              <w:shd w:val="clear" w:color="auto" w:fill="auto"/>
              <w:spacing w:line="360" w:lineRule="auto"/>
              <w:rPr>
                <w:rFonts w:hint="eastAsia" w:ascii="仿宋" w:hAnsi="仿宋" w:eastAsia="仿宋" w:cs="仿宋"/>
                <w:bCs/>
                <w:color w:val="auto"/>
                <w:spacing w:val="10"/>
                <w:sz w:val="28"/>
                <w:szCs w:val="28"/>
                <w:highlight w:val="none"/>
              </w:rPr>
            </w:pPr>
            <w:r>
              <w:rPr>
                <w:rFonts w:hint="eastAsia" w:ascii="仿宋" w:hAnsi="仿宋" w:eastAsia="仿宋" w:cs="仿宋"/>
                <w:bCs/>
                <w:color w:val="auto"/>
                <w:spacing w:val="10"/>
                <w:sz w:val="28"/>
                <w:szCs w:val="28"/>
                <w:highlight w:val="none"/>
              </w:rPr>
              <w:t>如本项目出现如下情形，应予废标</w:t>
            </w:r>
          </w:p>
        </w:tc>
        <w:tc>
          <w:tcPr>
            <w:tcW w:w="6422" w:type="dxa"/>
            <w:noWrap w:val="0"/>
            <w:vAlign w:val="center"/>
          </w:tcPr>
          <w:p w14:paraId="0782B08B">
            <w:pPr>
              <w:shd w:val="clear" w:color="auto" w:fill="auto"/>
              <w:spacing w:line="360" w:lineRule="auto"/>
              <w:rPr>
                <w:rFonts w:hint="eastAsia" w:ascii="仿宋" w:hAnsi="仿宋" w:eastAsia="仿宋" w:cs="仿宋"/>
                <w:bCs/>
                <w:color w:val="auto"/>
                <w:spacing w:val="10"/>
                <w:sz w:val="28"/>
                <w:szCs w:val="28"/>
                <w:highlight w:val="none"/>
              </w:rPr>
            </w:pPr>
            <w:r>
              <w:rPr>
                <w:rFonts w:hint="eastAsia" w:ascii="仿宋" w:hAnsi="仿宋" w:eastAsia="仿宋" w:cs="仿宋"/>
                <w:bCs/>
                <w:color w:val="auto"/>
                <w:spacing w:val="10"/>
                <w:sz w:val="28"/>
                <w:szCs w:val="28"/>
                <w:highlight w:val="none"/>
              </w:rPr>
              <w:t>1.符合专业条件的</w:t>
            </w:r>
            <w:r>
              <w:rPr>
                <w:rFonts w:hint="eastAsia" w:ascii="仿宋" w:hAnsi="仿宋" w:eastAsia="仿宋" w:cs="仿宋"/>
                <w:bCs/>
                <w:color w:val="auto"/>
                <w:spacing w:val="10"/>
                <w:sz w:val="28"/>
                <w:szCs w:val="28"/>
                <w:highlight w:val="none"/>
                <w:lang w:eastAsia="zh-CN"/>
              </w:rPr>
              <w:t>供应商</w:t>
            </w:r>
            <w:r>
              <w:rPr>
                <w:rFonts w:hint="eastAsia" w:ascii="仿宋" w:hAnsi="仿宋" w:eastAsia="仿宋" w:cs="仿宋"/>
                <w:bCs/>
                <w:color w:val="auto"/>
                <w:spacing w:val="10"/>
                <w:sz w:val="28"/>
                <w:szCs w:val="28"/>
                <w:highlight w:val="none"/>
              </w:rPr>
              <w:t>或者对竞争性谈判文件作实质响应的</w:t>
            </w:r>
            <w:r>
              <w:rPr>
                <w:rFonts w:hint="eastAsia" w:ascii="仿宋" w:hAnsi="仿宋" w:eastAsia="仿宋" w:cs="仿宋"/>
                <w:bCs/>
                <w:color w:val="auto"/>
                <w:spacing w:val="10"/>
                <w:sz w:val="28"/>
                <w:szCs w:val="28"/>
                <w:highlight w:val="none"/>
                <w:lang w:eastAsia="zh-CN"/>
              </w:rPr>
              <w:t>供应商</w:t>
            </w:r>
            <w:r>
              <w:rPr>
                <w:rFonts w:hint="eastAsia" w:ascii="仿宋" w:hAnsi="仿宋" w:eastAsia="仿宋" w:cs="仿宋"/>
                <w:bCs/>
                <w:color w:val="auto"/>
                <w:spacing w:val="10"/>
                <w:sz w:val="28"/>
                <w:szCs w:val="28"/>
                <w:highlight w:val="none"/>
              </w:rPr>
              <w:t>不足三家。</w:t>
            </w:r>
          </w:p>
          <w:p w14:paraId="428AFD7B">
            <w:pPr>
              <w:shd w:val="clear" w:color="auto" w:fill="auto"/>
              <w:spacing w:line="360" w:lineRule="auto"/>
              <w:rPr>
                <w:rFonts w:hint="eastAsia" w:ascii="仿宋" w:hAnsi="仿宋" w:eastAsia="仿宋" w:cs="仿宋"/>
                <w:bCs/>
                <w:color w:val="auto"/>
                <w:spacing w:val="10"/>
                <w:sz w:val="28"/>
                <w:szCs w:val="28"/>
                <w:highlight w:val="none"/>
              </w:rPr>
            </w:pPr>
            <w:r>
              <w:rPr>
                <w:rFonts w:hint="eastAsia" w:ascii="仿宋" w:hAnsi="仿宋" w:eastAsia="仿宋" w:cs="仿宋"/>
                <w:bCs/>
                <w:color w:val="auto"/>
                <w:spacing w:val="10"/>
                <w:sz w:val="28"/>
                <w:szCs w:val="28"/>
                <w:highlight w:val="none"/>
              </w:rPr>
              <w:t>2.</w:t>
            </w:r>
            <w:r>
              <w:rPr>
                <w:rFonts w:hint="eastAsia" w:ascii="仿宋" w:hAnsi="仿宋" w:eastAsia="仿宋" w:cs="仿宋"/>
                <w:bCs/>
                <w:color w:val="auto"/>
                <w:spacing w:val="10"/>
                <w:sz w:val="28"/>
                <w:szCs w:val="28"/>
                <w:highlight w:val="none"/>
                <w:lang w:eastAsia="zh-CN"/>
              </w:rPr>
              <w:t>供应商</w:t>
            </w:r>
            <w:r>
              <w:rPr>
                <w:rFonts w:hint="eastAsia" w:ascii="仿宋" w:hAnsi="仿宋" w:eastAsia="仿宋" w:cs="仿宋"/>
                <w:bCs/>
                <w:color w:val="auto"/>
                <w:spacing w:val="10"/>
                <w:sz w:val="28"/>
                <w:szCs w:val="28"/>
                <w:highlight w:val="none"/>
              </w:rPr>
              <w:t>的报价文件有采购人不能接受内容的（如报价超过了采购预算等情形）。</w:t>
            </w:r>
          </w:p>
          <w:p w14:paraId="78E2D06E">
            <w:pPr>
              <w:shd w:val="clear" w:color="auto" w:fill="auto"/>
              <w:spacing w:line="360" w:lineRule="auto"/>
              <w:rPr>
                <w:rFonts w:hint="eastAsia" w:ascii="仿宋" w:hAnsi="仿宋" w:eastAsia="仿宋" w:cs="仿宋"/>
                <w:bCs/>
                <w:color w:val="auto"/>
                <w:spacing w:val="10"/>
                <w:sz w:val="28"/>
                <w:szCs w:val="28"/>
                <w:highlight w:val="none"/>
              </w:rPr>
            </w:pPr>
            <w:r>
              <w:rPr>
                <w:rFonts w:hint="eastAsia" w:ascii="仿宋" w:hAnsi="仿宋" w:eastAsia="仿宋" w:cs="仿宋"/>
                <w:bCs/>
                <w:color w:val="auto"/>
                <w:spacing w:val="10"/>
                <w:sz w:val="28"/>
                <w:szCs w:val="28"/>
                <w:highlight w:val="none"/>
              </w:rPr>
              <w:t>3.因重大变故，采购任务取消。</w:t>
            </w:r>
          </w:p>
        </w:tc>
      </w:tr>
    </w:tbl>
    <w:p w14:paraId="691B7DD3">
      <w:pPr>
        <w:pStyle w:val="3"/>
        <w:shd w:val="clear" w:color="auto" w:fill="auto"/>
        <w:spacing w:line="480" w:lineRule="auto"/>
        <w:jc w:val="center"/>
        <w:outlineLvl w:val="1"/>
        <w:rPr>
          <w:rFonts w:hint="eastAsia" w:ascii="仿宋" w:hAnsi="仿宋" w:eastAsia="仿宋" w:cs="仿宋"/>
          <w:color w:val="auto"/>
          <w:sz w:val="30"/>
          <w:szCs w:val="30"/>
          <w:highlight w:val="none"/>
        </w:rPr>
      </w:pPr>
      <w:bookmarkStart w:id="195" w:name="_Toc9724"/>
      <w:bookmarkStart w:id="196" w:name="_Toc168937322"/>
      <w:bookmarkStart w:id="197" w:name="_Toc17848"/>
      <w:bookmarkStart w:id="198" w:name="_Toc448667254"/>
      <w:bookmarkStart w:id="199" w:name="_Toc168914786"/>
      <w:bookmarkStart w:id="200" w:name="_Toc248909676"/>
      <w:r>
        <w:rPr>
          <w:rFonts w:hint="eastAsia" w:ascii="仿宋" w:hAnsi="仿宋" w:eastAsia="仿宋" w:cs="仿宋"/>
          <w:color w:val="auto"/>
          <w:sz w:val="28"/>
          <w:szCs w:val="28"/>
          <w:highlight w:val="none"/>
        </w:rPr>
        <w:br w:type="page"/>
      </w:r>
      <w:bookmarkStart w:id="201" w:name="_Toc20039"/>
      <w:bookmarkStart w:id="202" w:name="_Toc32211"/>
      <w:bookmarkStart w:id="203" w:name="_Toc22490"/>
      <w:bookmarkStart w:id="204" w:name="_Toc5570"/>
      <w:r>
        <w:rPr>
          <w:rFonts w:hint="eastAsia" w:ascii="仿宋" w:hAnsi="仿宋" w:eastAsia="仿宋" w:cs="仿宋"/>
          <w:color w:val="auto"/>
          <w:sz w:val="30"/>
          <w:szCs w:val="30"/>
          <w:highlight w:val="none"/>
        </w:rPr>
        <w:t>二、谈判须知</w:t>
      </w:r>
      <w:bookmarkEnd w:id="195"/>
      <w:bookmarkEnd w:id="196"/>
      <w:bookmarkEnd w:id="197"/>
      <w:bookmarkEnd w:id="198"/>
      <w:bookmarkEnd w:id="199"/>
      <w:bookmarkEnd w:id="201"/>
      <w:bookmarkEnd w:id="202"/>
      <w:bookmarkEnd w:id="203"/>
      <w:bookmarkEnd w:id="204"/>
    </w:p>
    <w:p w14:paraId="172B7645">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jc w:val="center"/>
        <w:textAlignment w:val="auto"/>
        <w:outlineLvl w:val="2"/>
        <w:rPr>
          <w:rFonts w:hint="eastAsia" w:ascii="仿宋" w:hAnsi="仿宋" w:eastAsia="仿宋" w:cs="仿宋"/>
          <w:b/>
          <w:bCs/>
          <w:color w:val="auto"/>
          <w:spacing w:val="10"/>
          <w:kern w:val="2"/>
          <w:sz w:val="28"/>
          <w:szCs w:val="28"/>
          <w:highlight w:val="none"/>
        </w:rPr>
      </w:pPr>
      <w:bookmarkStart w:id="205" w:name="_Toc448667255"/>
      <w:bookmarkStart w:id="206" w:name="_Toc8308"/>
      <w:bookmarkStart w:id="207" w:name="_Toc12550"/>
      <w:bookmarkStart w:id="208" w:name="_Toc168937323"/>
      <w:bookmarkStart w:id="209" w:name="_Toc168914787"/>
      <w:bookmarkStart w:id="210" w:name="_Toc28243"/>
      <w:r>
        <w:rPr>
          <w:rFonts w:hint="eastAsia" w:ascii="仿宋" w:hAnsi="仿宋" w:eastAsia="仿宋" w:cs="仿宋"/>
          <w:b/>
          <w:bCs/>
          <w:color w:val="auto"/>
          <w:spacing w:val="10"/>
          <w:kern w:val="2"/>
          <w:sz w:val="28"/>
          <w:szCs w:val="28"/>
          <w:highlight w:val="none"/>
        </w:rPr>
        <w:t>（一）总  则</w:t>
      </w:r>
      <w:bookmarkEnd w:id="200"/>
      <w:bookmarkEnd w:id="205"/>
      <w:bookmarkEnd w:id="206"/>
      <w:bookmarkEnd w:id="207"/>
      <w:bookmarkEnd w:id="208"/>
      <w:bookmarkEnd w:id="209"/>
      <w:bookmarkEnd w:id="210"/>
    </w:p>
    <w:p w14:paraId="282DF163">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textAlignment w:val="auto"/>
        <w:rPr>
          <w:rFonts w:hint="eastAsia" w:ascii="仿宋" w:hAnsi="仿宋" w:eastAsia="仿宋" w:cs="仿宋"/>
          <w:b/>
          <w:bCs/>
          <w:color w:val="auto"/>
          <w:spacing w:val="10"/>
          <w:kern w:val="2"/>
          <w:sz w:val="28"/>
          <w:szCs w:val="28"/>
          <w:highlight w:val="none"/>
        </w:rPr>
      </w:pPr>
      <w:bookmarkStart w:id="211" w:name="_Toc122530372"/>
      <w:bookmarkStart w:id="212" w:name="_Toc208129096"/>
      <w:bookmarkStart w:id="213" w:name="_Toc163300796"/>
      <w:bookmarkStart w:id="214" w:name="_Toc248909677"/>
      <w:r>
        <w:rPr>
          <w:rFonts w:hint="eastAsia" w:ascii="仿宋" w:hAnsi="仿宋" w:eastAsia="仿宋" w:cs="仿宋"/>
          <w:b/>
          <w:bCs/>
          <w:color w:val="auto"/>
          <w:spacing w:val="10"/>
          <w:kern w:val="2"/>
          <w:sz w:val="28"/>
          <w:szCs w:val="28"/>
          <w:highlight w:val="none"/>
        </w:rPr>
        <w:t>1、项目概况</w:t>
      </w:r>
      <w:bookmarkEnd w:id="211"/>
      <w:bookmarkEnd w:id="212"/>
      <w:bookmarkEnd w:id="213"/>
      <w:bookmarkEnd w:id="214"/>
    </w:p>
    <w:p w14:paraId="6E769FA9">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ind w:firstLine="600" w:firstLineChars="200"/>
        <w:textAlignment w:val="auto"/>
        <w:rPr>
          <w:rFonts w:hint="eastAsia" w:ascii="仿宋" w:hAnsi="仿宋" w:eastAsia="仿宋" w:cs="仿宋"/>
          <w:color w:val="auto"/>
          <w:spacing w:val="10"/>
          <w:kern w:val="2"/>
          <w:sz w:val="28"/>
          <w:szCs w:val="28"/>
          <w:highlight w:val="none"/>
        </w:rPr>
      </w:pPr>
      <w:bookmarkStart w:id="215" w:name="_Toc208129097"/>
      <w:bookmarkStart w:id="216" w:name="_Toc122530373"/>
      <w:bookmarkStart w:id="217" w:name="_Toc248909680"/>
      <w:r>
        <w:rPr>
          <w:rFonts w:hint="eastAsia" w:ascii="仿宋" w:hAnsi="仿宋" w:eastAsia="仿宋" w:cs="仿宋"/>
          <w:color w:val="auto"/>
          <w:spacing w:val="10"/>
          <w:kern w:val="2"/>
          <w:sz w:val="28"/>
          <w:szCs w:val="28"/>
          <w:highlight w:val="none"/>
        </w:rPr>
        <w:t>1.1 本</w:t>
      </w:r>
      <w:r>
        <w:rPr>
          <w:rFonts w:hint="eastAsia" w:ascii="仿宋" w:hAnsi="仿宋" w:eastAsia="仿宋" w:cs="仿宋"/>
          <w:color w:val="auto"/>
          <w:spacing w:val="10"/>
          <w:kern w:val="2"/>
          <w:sz w:val="28"/>
          <w:szCs w:val="28"/>
          <w:highlight w:val="none"/>
          <w:lang w:eastAsia="zh-CN"/>
        </w:rPr>
        <w:t>采购项目</w:t>
      </w:r>
      <w:r>
        <w:rPr>
          <w:rFonts w:hint="eastAsia" w:ascii="仿宋" w:hAnsi="仿宋" w:eastAsia="仿宋" w:cs="仿宋"/>
          <w:color w:val="auto"/>
          <w:spacing w:val="10"/>
          <w:kern w:val="2"/>
          <w:sz w:val="28"/>
          <w:szCs w:val="28"/>
          <w:highlight w:val="none"/>
        </w:rPr>
        <w:t>已具备</w:t>
      </w:r>
      <w:r>
        <w:rPr>
          <w:rFonts w:hint="eastAsia" w:ascii="仿宋" w:hAnsi="仿宋" w:eastAsia="仿宋" w:cs="仿宋"/>
          <w:color w:val="auto"/>
          <w:spacing w:val="10"/>
          <w:kern w:val="2"/>
          <w:sz w:val="28"/>
          <w:szCs w:val="28"/>
          <w:highlight w:val="none"/>
          <w:lang w:eastAsia="zh-CN"/>
        </w:rPr>
        <w:t>采购</w:t>
      </w:r>
      <w:r>
        <w:rPr>
          <w:rFonts w:hint="eastAsia" w:ascii="仿宋" w:hAnsi="仿宋" w:eastAsia="仿宋" w:cs="仿宋"/>
          <w:color w:val="auto"/>
          <w:spacing w:val="10"/>
          <w:kern w:val="2"/>
          <w:sz w:val="28"/>
          <w:szCs w:val="28"/>
          <w:highlight w:val="none"/>
        </w:rPr>
        <w:t>条件，现对本次</w:t>
      </w:r>
      <w:r>
        <w:rPr>
          <w:rFonts w:hint="eastAsia" w:ascii="仿宋" w:hAnsi="仿宋" w:eastAsia="仿宋" w:cs="仿宋"/>
          <w:color w:val="auto"/>
          <w:spacing w:val="10"/>
          <w:kern w:val="2"/>
          <w:sz w:val="28"/>
          <w:szCs w:val="28"/>
          <w:highlight w:val="none"/>
          <w:lang w:val="en-US" w:eastAsia="zh-CN"/>
        </w:rPr>
        <w:t>项目</w:t>
      </w:r>
      <w:r>
        <w:rPr>
          <w:rFonts w:hint="eastAsia" w:ascii="仿宋" w:hAnsi="仿宋" w:eastAsia="仿宋" w:cs="仿宋"/>
          <w:color w:val="auto"/>
          <w:spacing w:val="10"/>
          <w:kern w:val="2"/>
          <w:sz w:val="28"/>
          <w:szCs w:val="28"/>
          <w:highlight w:val="none"/>
        </w:rPr>
        <w:t>采购进行</w:t>
      </w:r>
      <w:r>
        <w:rPr>
          <w:rFonts w:hint="eastAsia" w:ascii="仿宋" w:hAnsi="仿宋" w:eastAsia="仿宋" w:cs="仿宋"/>
          <w:color w:val="auto"/>
          <w:spacing w:val="10"/>
          <w:kern w:val="2"/>
          <w:sz w:val="28"/>
          <w:szCs w:val="28"/>
          <w:highlight w:val="none"/>
          <w:lang w:eastAsia="zh-CN"/>
        </w:rPr>
        <w:t>采购</w:t>
      </w:r>
      <w:r>
        <w:rPr>
          <w:rFonts w:hint="eastAsia" w:ascii="仿宋" w:hAnsi="仿宋" w:eastAsia="仿宋" w:cs="仿宋"/>
          <w:color w:val="auto"/>
          <w:spacing w:val="10"/>
          <w:kern w:val="2"/>
          <w:sz w:val="28"/>
          <w:szCs w:val="28"/>
          <w:highlight w:val="none"/>
        </w:rPr>
        <w:t>。</w:t>
      </w:r>
    </w:p>
    <w:p w14:paraId="0C912A5D">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ind w:firstLine="600" w:firstLineChars="200"/>
        <w:textAlignment w:val="auto"/>
        <w:rPr>
          <w:rFonts w:hint="eastAsia" w:ascii="仿宋" w:hAnsi="仿宋" w:eastAsia="仿宋" w:cs="仿宋"/>
          <w:color w:val="auto"/>
          <w:spacing w:val="10"/>
          <w:kern w:val="2"/>
          <w:sz w:val="28"/>
          <w:szCs w:val="28"/>
          <w:highlight w:val="none"/>
        </w:rPr>
      </w:pPr>
      <w:r>
        <w:rPr>
          <w:rFonts w:hint="eastAsia" w:ascii="仿宋" w:hAnsi="仿宋" w:eastAsia="仿宋" w:cs="仿宋"/>
          <w:color w:val="auto"/>
          <w:spacing w:val="10"/>
          <w:kern w:val="2"/>
          <w:sz w:val="28"/>
          <w:szCs w:val="28"/>
          <w:highlight w:val="none"/>
        </w:rPr>
        <w:t>1.2 本项目采购人、采购代理机构、项目名称及</w:t>
      </w:r>
      <w:r>
        <w:rPr>
          <w:rFonts w:hint="eastAsia" w:ascii="仿宋" w:hAnsi="仿宋" w:eastAsia="仿宋" w:cs="仿宋"/>
          <w:color w:val="auto"/>
          <w:spacing w:val="10"/>
          <w:kern w:val="2"/>
          <w:sz w:val="28"/>
          <w:szCs w:val="28"/>
          <w:highlight w:val="none"/>
          <w:lang w:eastAsia="zh-CN"/>
        </w:rPr>
        <w:t>项目编号</w:t>
      </w:r>
      <w:r>
        <w:rPr>
          <w:rFonts w:hint="eastAsia" w:ascii="仿宋" w:hAnsi="仿宋" w:eastAsia="仿宋" w:cs="仿宋"/>
          <w:color w:val="auto"/>
          <w:spacing w:val="10"/>
          <w:kern w:val="2"/>
          <w:sz w:val="28"/>
          <w:szCs w:val="28"/>
          <w:highlight w:val="none"/>
        </w:rPr>
        <w:t>见“</w:t>
      </w:r>
      <w:r>
        <w:rPr>
          <w:rFonts w:hint="eastAsia" w:ascii="仿宋" w:hAnsi="仿宋" w:eastAsia="仿宋" w:cs="仿宋"/>
          <w:color w:val="auto"/>
          <w:spacing w:val="10"/>
          <w:kern w:val="2"/>
          <w:sz w:val="28"/>
          <w:szCs w:val="28"/>
          <w:highlight w:val="none"/>
          <w:lang w:eastAsia="zh-CN"/>
        </w:rPr>
        <w:t>供应商</w:t>
      </w:r>
      <w:r>
        <w:rPr>
          <w:rFonts w:hint="eastAsia" w:ascii="仿宋" w:hAnsi="仿宋" w:eastAsia="仿宋" w:cs="仿宋"/>
          <w:color w:val="auto"/>
          <w:spacing w:val="10"/>
          <w:kern w:val="2"/>
          <w:sz w:val="28"/>
          <w:szCs w:val="28"/>
          <w:highlight w:val="none"/>
        </w:rPr>
        <w:t>须知前附表”。</w:t>
      </w:r>
    </w:p>
    <w:p w14:paraId="46BC5FCD">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textAlignment w:val="auto"/>
        <w:rPr>
          <w:rFonts w:hint="eastAsia" w:ascii="仿宋" w:hAnsi="仿宋" w:eastAsia="仿宋" w:cs="仿宋"/>
          <w:b/>
          <w:bCs/>
          <w:color w:val="auto"/>
          <w:spacing w:val="10"/>
          <w:kern w:val="2"/>
          <w:sz w:val="28"/>
          <w:szCs w:val="28"/>
          <w:highlight w:val="none"/>
          <w:lang w:eastAsia="zh-CN"/>
        </w:rPr>
      </w:pPr>
      <w:r>
        <w:rPr>
          <w:rFonts w:hint="eastAsia" w:ascii="仿宋" w:hAnsi="仿宋" w:eastAsia="仿宋" w:cs="仿宋"/>
          <w:b/>
          <w:bCs/>
          <w:color w:val="auto"/>
          <w:spacing w:val="10"/>
          <w:kern w:val="2"/>
          <w:sz w:val="28"/>
          <w:szCs w:val="28"/>
          <w:highlight w:val="none"/>
        </w:rPr>
        <w:t>2、合格的</w:t>
      </w:r>
      <w:bookmarkEnd w:id="215"/>
      <w:bookmarkEnd w:id="216"/>
      <w:bookmarkEnd w:id="217"/>
      <w:bookmarkStart w:id="218" w:name="_Toc92021437"/>
      <w:bookmarkStart w:id="219" w:name="_Toc208129098"/>
      <w:bookmarkStart w:id="220" w:name="_Toc122530374"/>
      <w:bookmarkStart w:id="221" w:name="_Toc248909681"/>
      <w:r>
        <w:rPr>
          <w:rFonts w:hint="eastAsia" w:ascii="仿宋" w:hAnsi="仿宋" w:eastAsia="仿宋" w:cs="仿宋"/>
          <w:b/>
          <w:bCs/>
          <w:color w:val="auto"/>
          <w:spacing w:val="10"/>
          <w:kern w:val="2"/>
          <w:sz w:val="28"/>
          <w:szCs w:val="28"/>
          <w:highlight w:val="none"/>
          <w:lang w:eastAsia="zh-CN"/>
        </w:rPr>
        <w:t>供应商</w:t>
      </w:r>
    </w:p>
    <w:p w14:paraId="1024ED38">
      <w:pPr>
        <w:keepNext w:val="0"/>
        <w:keepLines w:val="0"/>
        <w:pageBreakBefore w:val="0"/>
        <w:widowControl w:val="0"/>
        <w:shd w:val="clear" w:color="auto" w:fill="auto"/>
        <w:kinsoku/>
        <w:overflowPunct/>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2.1本项目不接受联合体。</w:t>
      </w:r>
    </w:p>
    <w:p w14:paraId="30031B4D">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textAlignment w:val="auto"/>
        <w:rPr>
          <w:rFonts w:hint="eastAsia" w:ascii="仿宋" w:hAnsi="仿宋" w:eastAsia="仿宋" w:cs="仿宋"/>
          <w:b/>
          <w:bCs/>
          <w:color w:val="auto"/>
          <w:spacing w:val="10"/>
          <w:kern w:val="2"/>
          <w:sz w:val="28"/>
          <w:szCs w:val="28"/>
          <w:highlight w:val="none"/>
        </w:rPr>
      </w:pPr>
      <w:r>
        <w:rPr>
          <w:rFonts w:hint="eastAsia" w:ascii="仿宋" w:hAnsi="仿宋" w:eastAsia="仿宋" w:cs="仿宋"/>
          <w:b/>
          <w:bCs/>
          <w:color w:val="auto"/>
          <w:spacing w:val="10"/>
          <w:kern w:val="2"/>
          <w:sz w:val="28"/>
          <w:szCs w:val="28"/>
          <w:highlight w:val="none"/>
        </w:rPr>
        <w:t>3、谈判费用</w:t>
      </w:r>
      <w:bookmarkEnd w:id="218"/>
      <w:bookmarkEnd w:id="219"/>
      <w:bookmarkEnd w:id="220"/>
      <w:bookmarkEnd w:id="221"/>
    </w:p>
    <w:p w14:paraId="233086AE">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ind w:firstLine="600" w:firstLineChars="200"/>
        <w:textAlignment w:val="auto"/>
        <w:rPr>
          <w:rFonts w:hint="eastAsia" w:ascii="仿宋" w:hAnsi="仿宋" w:eastAsia="仿宋" w:cs="仿宋"/>
          <w:color w:val="auto"/>
          <w:spacing w:val="10"/>
          <w:kern w:val="2"/>
          <w:sz w:val="28"/>
          <w:szCs w:val="28"/>
          <w:highlight w:val="none"/>
        </w:rPr>
      </w:pPr>
      <w:r>
        <w:rPr>
          <w:rFonts w:hint="eastAsia" w:ascii="仿宋" w:hAnsi="仿宋" w:eastAsia="仿宋" w:cs="仿宋"/>
          <w:color w:val="auto"/>
          <w:spacing w:val="10"/>
          <w:kern w:val="2"/>
          <w:sz w:val="28"/>
          <w:szCs w:val="28"/>
          <w:highlight w:val="none"/>
        </w:rPr>
        <w:t>3.1 供应商应承担所有与编写和提交</w:t>
      </w:r>
      <w:r>
        <w:rPr>
          <w:rFonts w:hint="eastAsia" w:ascii="仿宋" w:hAnsi="仿宋" w:eastAsia="仿宋" w:cs="仿宋"/>
          <w:color w:val="auto"/>
          <w:spacing w:val="10"/>
          <w:kern w:val="2"/>
          <w:sz w:val="28"/>
          <w:szCs w:val="28"/>
          <w:highlight w:val="none"/>
          <w:lang w:eastAsia="zh-CN"/>
        </w:rPr>
        <w:t>响应文件</w:t>
      </w:r>
      <w:r>
        <w:rPr>
          <w:rFonts w:hint="eastAsia" w:ascii="仿宋" w:hAnsi="仿宋" w:eastAsia="仿宋" w:cs="仿宋"/>
          <w:color w:val="auto"/>
          <w:spacing w:val="10"/>
          <w:kern w:val="2"/>
          <w:sz w:val="28"/>
          <w:szCs w:val="28"/>
          <w:highlight w:val="none"/>
        </w:rPr>
        <w:t>及其它费用，不论采购结果如何，采购人在任何情况下均无义务和责任承担这些费用。</w:t>
      </w:r>
    </w:p>
    <w:p w14:paraId="58E68FA0">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jc w:val="center"/>
        <w:textAlignment w:val="auto"/>
        <w:outlineLvl w:val="2"/>
        <w:rPr>
          <w:rFonts w:hint="eastAsia" w:ascii="仿宋" w:hAnsi="仿宋" w:eastAsia="仿宋" w:cs="仿宋"/>
          <w:b/>
          <w:bCs/>
          <w:color w:val="auto"/>
          <w:spacing w:val="10"/>
          <w:kern w:val="2"/>
          <w:sz w:val="28"/>
          <w:szCs w:val="28"/>
          <w:highlight w:val="none"/>
        </w:rPr>
      </w:pPr>
      <w:bookmarkStart w:id="222" w:name="_Toc20188"/>
      <w:bookmarkStart w:id="223" w:name="_Toc208129099"/>
      <w:bookmarkStart w:id="224" w:name="_Toc122530375"/>
      <w:bookmarkStart w:id="225" w:name="_Toc168914788"/>
      <w:bookmarkStart w:id="226" w:name="_Toc921"/>
      <w:bookmarkStart w:id="227" w:name="_Toc448667256"/>
      <w:bookmarkStart w:id="228" w:name="_Toc248909682"/>
      <w:bookmarkStart w:id="229" w:name="_Toc372"/>
      <w:bookmarkStart w:id="230" w:name="_Toc168937324"/>
      <w:r>
        <w:rPr>
          <w:rFonts w:hint="eastAsia" w:ascii="仿宋" w:hAnsi="仿宋" w:eastAsia="仿宋" w:cs="仿宋"/>
          <w:b/>
          <w:bCs/>
          <w:color w:val="auto"/>
          <w:spacing w:val="10"/>
          <w:kern w:val="2"/>
          <w:sz w:val="28"/>
          <w:szCs w:val="28"/>
          <w:highlight w:val="none"/>
        </w:rPr>
        <w:t>（二）竞争性谈判文件</w:t>
      </w:r>
      <w:bookmarkEnd w:id="222"/>
      <w:bookmarkEnd w:id="223"/>
      <w:bookmarkEnd w:id="224"/>
      <w:bookmarkEnd w:id="225"/>
      <w:bookmarkEnd w:id="226"/>
      <w:bookmarkEnd w:id="227"/>
      <w:bookmarkEnd w:id="228"/>
      <w:bookmarkEnd w:id="229"/>
      <w:bookmarkEnd w:id="230"/>
    </w:p>
    <w:p w14:paraId="72145032">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textAlignment w:val="auto"/>
        <w:rPr>
          <w:rFonts w:hint="eastAsia" w:ascii="仿宋" w:hAnsi="仿宋" w:eastAsia="仿宋" w:cs="仿宋"/>
          <w:b/>
          <w:bCs/>
          <w:color w:val="auto"/>
          <w:spacing w:val="10"/>
          <w:kern w:val="2"/>
          <w:sz w:val="28"/>
          <w:szCs w:val="28"/>
          <w:highlight w:val="none"/>
        </w:rPr>
      </w:pPr>
      <w:bookmarkStart w:id="231" w:name="_Toc208129100"/>
      <w:bookmarkStart w:id="232" w:name="_Toc122530376"/>
      <w:bookmarkStart w:id="233" w:name="_Toc248909683"/>
      <w:r>
        <w:rPr>
          <w:rFonts w:hint="eastAsia" w:ascii="仿宋" w:hAnsi="仿宋" w:eastAsia="仿宋" w:cs="仿宋"/>
          <w:b/>
          <w:bCs/>
          <w:color w:val="auto"/>
          <w:spacing w:val="10"/>
          <w:kern w:val="2"/>
          <w:sz w:val="28"/>
          <w:szCs w:val="28"/>
          <w:highlight w:val="none"/>
        </w:rPr>
        <w:t>4、竞争性谈判文件的构成</w:t>
      </w:r>
      <w:bookmarkEnd w:id="231"/>
      <w:bookmarkEnd w:id="232"/>
      <w:bookmarkEnd w:id="233"/>
    </w:p>
    <w:p w14:paraId="0AF7BB7F">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ind w:firstLine="600" w:firstLineChars="200"/>
        <w:textAlignment w:val="auto"/>
        <w:rPr>
          <w:rFonts w:hint="eastAsia" w:ascii="仿宋" w:hAnsi="仿宋" w:eastAsia="仿宋" w:cs="仿宋"/>
          <w:color w:val="auto"/>
          <w:spacing w:val="10"/>
          <w:kern w:val="2"/>
          <w:sz w:val="28"/>
          <w:szCs w:val="28"/>
          <w:highlight w:val="none"/>
        </w:rPr>
      </w:pPr>
      <w:r>
        <w:rPr>
          <w:rFonts w:hint="eastAsia" w:ascii="仿宋" w:hAnsi="仿宋" w:eastAsia="仿宋" w:cs="仿宋"/>
          <w:color w:val="auto"/>
          <w:spacing w:val="10"/>
          <w:kern w:val="2"/>
          <w:sz w:val="28"/>
          <w:szCs w:val="28"/>
          <w:highlight w:val="none"/>
        </w:rPr>
        <w:t xml:space="preserve">4.1 竞争性谈判文件由目录所列内容组成。 </w:t>
      </w:r>
    </w:p>
    <w:p w14:paraId="2E86FA7B">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ind w:firstLine="600" w:firstLineChars="200"/>
        <w:textAlignment w:val="auto"/>
        <w:rPr>
          <w:rFonts w:hint="eastAsia" w:ascii="仿宋" w:hAnsi="仿宋" w:eastAsia="仿宋" w:cs="仿宋"/>
          <w:color w:val="auto"/>
          <w:spacing w:val="10"/>
          <w:kern w:val="2"/>
          <w:sz w:val="28"/>
          <w:szCs w:val="28"/>
          <w:highlight w:val="none"/>
        </w:rPr>
      </w:pPr>
      <w:r>
        <w:rPr>
          <w:rFonts w:hint="eastAsia" w:ascii="仿宋" w:hAnsi="仿宋" w:eastAsia="仿宋" w:cs="仿宋"/>
          <w:color w:val="auto"/>
          <w:spacing w:val="10"/>
          <w:kern w:val="2"/>
          <w:sz w:val="28"/>
          <w:szCs w:val="28"/>
          <w:highlight w:val="none"/>
        </w:rPr>
        <w:t xml:space="preserve">4.2 </w:t>
      </w:r>
      <w:r>
        <w:rPr>
          <w:rFonts w:hint="eastAsia" w:ascii="仿宋" w:hAnsi="仿宋" w:eastAsia="仿宋" w:cs="仿宋"/>
          <w:color w:val="auto"/>
          <w:spacing w:val="10"/>
          <w:kern w:val="2"/>
          <w:sz w:val="28"/>
          <w:szCs w:val="28"/>
          <w:highlight w:val="none"/>
          <w:lang w:eastAsia="zh-CN"/>
        </w:rPr>
        <w:t>供应商</w:t>
      </w:r>
      <w:r>
        <w:rPr>
          <w:rFonts w:hint="eastAsia" w:ascii="仿宋" w:hAnsi="仿宋" w:eastAsia="仿宋" w:cs="仿宋"/>
          <w:color w:val="auto"/>
          <w:spacing w:val="10"/>
          <w:kern w:val="2"/>
          <w:sz w:val="28"/>
          <w:szCs w:val="28"/>
          <w:highlight w:val="none"/>
        </w:rPr>
        <w:t>应认真阅读竞争性谈判文件中所有的事项、格式、条款和规范等要求。如果</w:t>
      </w:r>
      <w:r>
        <w:rPr>
          <w:rFonts w:hint="eastAsia" w:ascii="仿宋" w:hAnsi="仿宋" w:eastAsia="仿宋" w:cs="仿宋"/>
          <w:color w:val="auto"/>
          <w:spacing w:val="10"/>
          <w:kern w:val="2"/>
          <w:sz w:val="28"/>
          <w:szCs w:val="28"/>
          <w:highlight w:val="none"/>
          <w:lang w:eastAsia="zh-CN"/>
        </w:rPr>
        <w:t>供应商</w:t>
      </w:r>
      <w:r>
        <w:rPr>
          <w:rFonts w:hint="eastAsia" w:ascii="仿宋" w:hAnsi="仿宋" w:eastAsia="仿宋" w:cs="仿宋"/>
          <w:color w:val="auto"/>
          <w:spacing w:val="10"/>
          <w:kern w:val="2"/>
          <w:sz w:val="28"/>
          <w:szCs w:val="28"/>
          <w:highlight w:val="none"/>
        </w:rPr>
        <w:t>没有按照竞争性谈判文件要求提交全部资料或者</w:t>
      </w:r>
      <w:r>
        <w:rPr>
          <w:rFonts w:hint="eastAsia" w:ascii="仿宋" w:hAnsi="仿宋" w:eastAsia="仿宋" w:cs="仿宋"/>
          <w:color w:val="auto"/>
          <w:spacing w:val="10"/>
          <w:kern w:val="2"/>
          <w:sz w:val="28"/>
          <w:szCs w:val="28"/>
          <w:highlight w:val="none"/>
          <w:lang w:eastAsia="zh-CN"/>
        </w:rPr>
        <w:t>响应文件</w:t>
      </w:r>
      <w:r>
        <w:rPr>
          <w:rFonts w:hint="eastAsia" w:ascii="仿宋" w:hAnsi="仿宋" w:eastAsia="仿宋" w:cs="仿宋"/>
          <w:color w:val="auto"/>
          <w:spacing w:val="10"/>
          <w:kern w:val="2"/>
          <w:sz w:val="28"/>
          <w:szCs w:val="28"/>
          <w:highlight w:val="none"/>
        </w:rPr>
        <w:t>没有对竞争性谈判文件在各方面都做出实质性响应，则其</w:t>
      </w:r>
      <w:r>
        <w:rPr>
          <w:rFonts w:hint="eastAsia" w:ascii="仿宋" w:hAnsi="仿宋" w:eastAsia="仿宋" w:cs="仿宋"/>
          <w:color w:val="auto"/>
          <w:spacing w:val="10"/>
          <w:kern w:val="2"/>
          <w:sz w:val="28"/>
          <w:szCs w:val="28"/>
          <w:highlight w:val="none"/>
          <w:lang w:eastAsia="zh-CN"/>
        </w:rPr>
        <w:t>响应文件</w:t>
      </w:r>
      <w:r>
        <w:rPr>
          <w:rFonts w:hint="eastAsia" w:ascii="仿宋" w:hAnsi="仿宋" w:eastAsia="仿宋" w:cs="仿宋"/>
          <w:color w:val="auto"/>
          <w:spacing w:val="10"/>
          <w:kern w:val="2"/>
          <w:sz w:val="28"/>
          <w:szCs w:val="28"/>
          <w:highlight w:val="none"/>
        </w:rPr>
        <w:t>将被拒绝。</w:t>
      </w:r>
    </w:p>
    <w:p w14:paraId="12167C9A">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ind w:firstLine="600" w:firstLineChars="200"/>
        <w:textAlignment w:val="auto"/>
        <w:rPr>
          <w:rFonts w:hint="eastAsia" w:ascii="仿宋" w:hAnsi="仿宋" w:eastAsia="仿宋" w:cs="仿宋"/>
          <w:color w:val="auto"/>
          <w:spacing w:val="10"/>
          <w:kern w:val="2"/>
          <w:sz w:val="28"/>
          <w:szCs w:val="28"/>
          <w:highlight w:val="none"/>
        </w:rPr>
      </w:pPr>
      <w:r>
        <w:rPr>
          <w:rFonts w:hint="eastAsia" w:ascii="仿宋" w:hAnsi="仿宋" w:eastAsia="仿宋" w:cs="仿宋"/>
          <w:color w:val="auto"/>
          <w:spacing w:val="10"/>
          <w:kern w:val="2"/>
          <w:sz w:val="28"/>
          <w:szCs w:val="28"/>
          <w:highlight w:val="none"/>
          <w:lang w:val="en-US" w:eastAsia="zh-CN"/>
        </w:rPr>
        <w:t>4.3</w:t>
      </w:r>
      <w:r>
        <w:rPr>
          <w:rFonts w:hint="eastAsia" w:ascii="仿宋" w:hAnsi="仿宋" w:eastAsia="仿宋" w:cs="仿宋"/>
          <w:color w:val="auto"/>
          <w:spacing w:val="10"/>
          <w:kern w:val="2"/>
          <w:sz w:val="28"/>
          <w:szCs w:val="28"/>
          <w:highlight w:val="none"/>
          <w:lang w:eastAsia="zh-CN"/>
        </w:rPr>
        <w:t>供应商</w:t>
      </w:r>
      <w:r>
        <w:rPr>
          <w:rFonts w:hint="eastAsia" w:ascii="仿宋" w:hAnsi="仿宋" w:eastAsia="仿宋" w:cs="仿宋"/>
          <w:color w:val="auto"/>
          <w:spacing w:val="10"/>
          <w:kern w:val="2"/>
          <w:sz w:val="28"/>
          <w:szCs w:val="28"/>
          <w:highlight w:val="none"/>
        </w:rPr>
        <w:t>对</w:t>
      </w:r>
      <w:r>
        <w:rPr>
          <w:rFonts w:hint="eastAsia" w:ascii="仿宋" w:hAnsi="仿宋" w:eastAsia="仿宋" w:cs="仿宋"/>
          <w:color w:val="auto"/>
          <w:spacing w:val="10"/>
          <w:kern w:val="2"/>
          <w:sz w:val="28"/>
          <w:szCs w:val="28"/>
          <w:highlight w:val="none"/>
          <w:lang w:val="en-US" w:eastAsia="zh-CN"/>
        </w:rPr>
        <w:t>谈判</w:t>
      </w:r>
      <w:r>
        <w:rPr>
          <w:rFonts w:hint="eastAsia" w:ascii="仿宋" w:hAnsi="仿宋" w:eastAsia="仿宋" w:cs="仿宋"/>
          <w:color w:val="auto"/>
          <w:spacing w:val="10"/>
          <w:kern w:val="2"/>
          <w:sz w:val="28"/>
          <w:szCs w:val="28"/>
          <w:highlight w:val="none"/>
        </w:rPr>
        <w:t>文件所做出的任何推论、解释和结论，以及因采购人对有关问题的口头解释而造成的一切后果，采购人概不负责，均由报价人自负；</w:t>
      </w:r>
    </w:p>
    <w:p w14:paraId="53DCBA2B">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textAlignment w:val="auto"/>
        <w:rPr>
          <w:rFonts w:hint="eastAsia" w:ascii="仿宋" w:hAnsi="仿宋" w:eastAsia="仿宋" w:cs="仿宋"/>
          <w:b/>
          <w:bCs/>
          <w:color w:val="auto"/>
          <w:spacing w:val="10"/>
          <w:kern w:val="2"/>
          <w:sz w:val="28"/>
          <w:szCs w:val="28"/>
          <w:highlight w:val="none"/>
        </w:rPr>
      </w:pPr>
      <w:bookmarkStart w:id="234" w:name="_Toc208129101"/>
      <w:bookmarkStart w:id="235" w:name="_Toc248909684"/>
      <w:bookmarkStart w:id="236" w:name="_Toc122530377"/>
      <w:r>
        <w:rPr>
          <w:rFonts w:hint="eastAsia" w:ascii="仿宋" w:hAnsi="仿宋" w:eastAsia="仿宋" w:cs="仿宋"/>
          <w:b/>
          <w:bCs/>
          <w:color w:val="auto"/>
          <w:spacing w:val="10"/>
          <w:kern w:val="2"/>
          <w:sz w:val="28"/>
          <w:szCs w:val="28"/>
          <w:highlight w:val="none"/>
        </w:rPr>
        <w:t>5、竞争性谈判文件的修改</w:t>
      </w:r>
      <w:bookmarkEnd w:id="234"/>
      <w:bookmarkEnd w:id="235"/>
      <w:bookmarkEnd w:id="236"/>
    </w:p>
    <w:p w14:paraId="14A3CA23">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ind w:firstLine="600" w:firstLineChars="200"/>
        <w:textAlignment w:val="auto"/>
        <w:rPr>
          <w:rFonts w:hint="eastAsia" w:ascii="仿宋" w:hAnsi="仿宋" w:eastAsia="仿宋" w:cs="仿宋"/>
          <w:color w:val="auto"/>
          <w:spacing w:val="10"/>
          <w:kern w:val="2"/>
          <w:sz w:val="28"/>
          <w:szCs w:val="28"/>
          <w:highlight w:val="none"/>
        </w:rPr>
      </w:pPr>
      <w:r>
        <w:rPr>
          <w:rFonts w:hint="eastAsia" w:ascii="仿宋" w:hAnsi="仿宋" w:eastAsia="仿宋" w:cs="仿宋"/>
          <w:color w:val="auto"/>
          <w:spacing w:val="10"/>
          <w:kern w:val="2"/>
          <w:sz w:val="28"/>
          <w:szCs w:val="28"/>
          <w:highlight w:val="none"/>
        </w:rPr>
        <w:t>5.1 在递交</w:t>
      </w:r>
      <w:r>
        <w:rPr>
          <w:rFonts w:hint="eastAsia" w:ascii="仿宋" w:hAnsi="仿宋" w:eastAsia="仿宋" w:cs="仿宋"/>
          <w:color w:val="auto"/>
          <w:spacing w:val="10"/>
          <w:kern w:val="2"/>
          <w:sz w:val="28"/>
          <w:szCs w:val="28"/>
          <w:highlight w:val="none"/>
          <w:lang w:eastAsia="zh-CN"/>
        </w:rPr>
        <w:t>响应文件</w:t>
      </w:r>
      <w:r>
        <w:rPr>
          <w:rFonts w:hint="eastAsia" w:ascii="仿宋" w:hAnsi="仿宋" w:eastAsia="仿宋" w:cs="仿宋"/>
          <w:color w:val="auto"/>
          <w:spacing w:val="10"/>
          <w:kern w:val="2"/>
          <w:sz w:val="28"/>
          <w:szCs w:val="28"/>
          <w:highlight w:val="none"/>
        </w:rPr>
        <w:t>截止时间前任何时候，无论出于何种原因，采购人可主动地或在解答</w:t>
      </w:r>
      <w:r>
        <w:rPr>
          <w:rFonts w:hint="eastAsia" w:ascii="仿宋" w:hAnsi="仿宋" w:eastAsia="仿宋" w:cs="仿宋"/>
          <w:color w:val="auto"/>
          <w:spacing w:val="10"/>
          <w:kern w:val="2"/>
          <w:sz w:val="28"/>
          <w:szCs w:val="28"/>
          <w:highlight w:val="none"/>
          <w:lang w:eastAsia="zh-CN"/>
        </w:rPr>
        <w:t>供应商</w:t>
      </w:r>
      <w:r>
        <w:rPr>
          <w:rFonts w:hint="eastAsia" w:ascii="仿宋" w:hAnsi="仿宋" w:eastAsia="仿宋" w:cs="仿宋"/>
          <w:color w:val="auto"/>
          <w:spacing w:val="10"/>
          <w:kern w:val="2"/>
          <w:sz w:val="28"/>
          <w:szCs w:val="28"/>
          <w:highlight w:val="none"/>
        </w:rPr>
        <w:t>提出的澄清问题时可对竞争性谈判文件进行修改。</w:t>
      </w:r>
    </w:p>
    <w:p w14:paraId="7A4F6931">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ind w:firstLine="600" w:firstLineChars="200"/>
        <w:textAlignment w:val="auto"/>
        <w:rPr>
          <w:rFonts w:hint="eastAsia" w:ascii="仿宋" w:hAnsi="仿宋" w:eastAsia="仿宋" w:cs="仿宋"/>
          <w:color w:val="auto"/>
          <w:spacing w:val="10"/>
          <w:kern w:val="2"/>
          <w:sz w:val="28"/>
          <w:szCs w:val="28"/>
          <w:highlight w:val="none"/>
        </w:rPr>
      </w:pPr>
      <w:r>
        <w:rPr>
          <w:rFonts w:hint="eastAsia" w:ascii="仿宋" w:hAnsi="仿宋" w:eastAsia="仿宋" w:cs="仿宋"/>
          <w:color w:val="auto"/>
          <w:spacing w:val="10"/>
          <w:kern w:val="2"/>
          <w:sz w:val="28"/>
          <w:szCs w:val="28"/>
          <w:highlight w:val="none"/>
        </w:rPr>
        <w:t>5.2 采购人在</w:t>
      </w:r>
      <w:r>
        <w:rPr>
          <w:rFonts w:hint="eastAsia" w:ascii="仿宋" w:hAnsi="仿宋" w:eastAsia="仿宋" w:cs="仿宋"/>
          <w:color w:val="auto"/>
          <w:spacing w:val="10"/>
          <w:kern w:val="2"/>
          <w:sz w:val="28"/>
          <w:szCs w:val="28"/>
          <w:highlight w:val="none"/>
          <w:lang w:eastAsia="zh-CN"/>
        </w:rPr>
        <w:t>响应文件</w:t>
      </w:r>
      <w:r>
        <w:rPr>
          <w:rFonts w:hint="eastAsia" w:ascii="仿宋" w:hAnsi="仿宋" w:eastAsia="仿宋" w:cs="仿宋"/>
          <w:color w:val="auto"/>
          <w:spacing w:val="10"/>
          <w:kern w:val="2"/>
          <w:sz w:val="28"/>
          <w:szCs w:val="28"/>
          <w:highlight w:val="none"/>
        </w:rPr>
        <w:t>递交截止时间前对竞争性谈判文件所作的补充、修改或者更正、澄清一并构成竞争性谈判文件的组成部分。竞争性谈判文件的修改以书面形式(包括传真)通知所有</w:t>
      </w:r>
      <w:r>
        <w:rPr>
          <w:rFonts w:hint="eastAsia" w:ascii="仿宋" w:hAnsi="仿宋" w:eastAsia="仿宋" w:cs="仿宋"/>
          <w:color w:val="auto"/>
          <w:spacing w:val="10"/>
          <w:kern w:val="2"/>
          <w:sz w:val="28"/>
          <w:szCs w:val="28"/>
          <w:highlight w:val="none"/>
          <w:lang w:val="en-US" w:eastAsia="zh-CN"/>
        </w:rPr>
        <w:t>获取</w:t>
      </w:r>
      <w:r>
        <w:rPr>
          <w:rFonts w:hint="eastAsia" w:ascii="仿宋" w:hAnsi="仿宋" w:eastAsia="仿宋" w:cs="仿宋"/>
          <w:color w:val="auto"/>
          <w:spacing w:val="10"/>
          <w:kern w:val="2"/>
          <w:sz w:val="28"/>
          <w:szCs w:val="28"/>
          <w:highlight w:val="none"/>
        </w:rPr>
        <w:t>竞争性谈判文件的</w:t>
      </w:r>
      <w:r>
        <w:rPr>
          <w:rFonts w:hint="eastAsia" w:ascii="仿宋" w:hAnsi="仿宋" w:eastAsia="仿宋" w:cs="仿宋"/>
          <w:color w:val="auto"/>
          <w:spacing w:val="10"/>
          <w:kern w:val="2"/>
          <w:sz w:val="28"/>
          <w:szCs w:val="28"/>
          <w:highlight w:val="none"/>
          <w:lang w:eastAsia="zh-CN"/>
        </w:rPr>
        <w:t>供应商</w:t>
      </w:r>
      <w:r>
        <w:rPr>
          <w:rFonts w:hint="eastAsia" w:ascii="仿宋" w:hAnsi="仿宋" w:eastAsia="仿宋" w:cs="仿宋"/>
          <w:color w:val="auto"/>
          <w:spacing w:val="10"/>
          <w:kern w:val="2"/>
          <w:sz w:val="28"/>
          <w:szCs w:val="28"/>
          <w:highlight w:val="none"/>
        </w:rPr>
        <w:t>，并对其具有约束力，</w:t>
      </w:r>
      <w:r>
        <w:rPr>
          <w:rFonts w:hint="eastAsia" w:ascii="仿宋" w:hAnsi="仿宋" w:eastAsia="仿宋" w:cs="仿宋"/>
          <w:color w:val="auto"/>
          <w:spacing w:val="10"/>
          <w:kern w:val="2"/>
          <w:sz w:val="28"/>
          <w:szCs w:val="28"/>
          <w:highlight w:val="none"/>
          <w:lang w:eastAsia="zh-CN"/>
        </w:rPr>
        <w:t>供应商</w:t>
      </w:r>
      <w:r>
        <w:rPr>
          <w:rFonts w:hint="eastAsia" w:ascii="仿宋" w:hAnsi="仿宋" w:eastAsia="仿宋" w:cs="仿宋"/>
          <w:color w:val="auto"/>
          <w:spacing w:val="10"/>
          <w:kern w:val="2"/>
          <w:sz w:val="28"/>
          <w:szCs w:val="28"/>
          <w:highlight w:val="none"/>
        </w:rPr>
        <w:t>应立即以传真或签领形式确认已收到修改文件。</w:t>
      </w:r>
    </w:p>
    <w:p w14:paraId="433CF24C">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ind w:firstLine="600" w:firstLineChars="200"/>
        <w:textAlignment w:val="auto"/>
        <w:rPr>
          <w:rFonts w:hint="eastAsia" w:ascii="仿宋" w:hAnsi="仿宋" w:eastAsia="仿宋" w:cs="仿宋"/>
          <w:color w:val="auto"/>
          <w:spacing w:val="10"/>
          <w:kern w:val="2"/>
          <w:sz w:val="28"/>
          <w:szCs w:val="28"/>
          <w:highlight w:val="none"/>
        </w:rPr>
      </w:pPr>
      <w:r>
        <w:rPr>
          <w:rFonts w:hint="eastAsia" w:ascii="仿宋" w:hAnsi="仿宋" w:eastAsia="仿宋" w:cs="仿宋"/>
          <w:color w:val="auto"/>
          <w:spacing w:val="10"/>
          <w:kern w:val="2"/>
          <w:sz w:val="28"/>
          <w:szCs w:val="28"/>
          <w:highlight w:val="none"/>
        </w:rPr>
        <w:t>5.3 为使</w:t>
      </w:r>
      <w:r>
        <w:rPr>
          <w:rFonts w:hint="eastAsia" w:ascii="仿宋" w:hAnsi="仿宋" w:eastAsia="仿宋" w:cs="仿宋"/>
          <w:color w:val="auto"/>
          <w:spacing w:val="10"/>
          <w:kern w:val="2"/>
          <w:sz w:val="28"/>
          <w:szCs w:val="28"/>
          <w:highlight w:val="none"/>
          <w:lang w:eastAsia="zh-CN"/>
        </w:rPr>
        <w:t>供应商</w:t>
      </w:r>
      <w:r>
        <w:rPr>
          <w:rFonts w:hint="eastAsia" w:ascii="仿宋" w:hAnsi="仿宋" w:eastAsia="仿宋" w:cs="仿宋"/>
          <w:color w:val="auto"/>
          <w:spacing w:val="10"/>
          <w:kern w:val="2"/>
          <w:sz w:val="28"/>
          <w:szCs w:val="28"/>
          <w:highlight w:val="none"/>
        </w:rPr>
        <w:t>编写</w:t>
      </w:r>
      <w:r>
        <w:rPr>
          <w:rFonts w:hint="eastAsia" w:ascii="仿宋" w:hAnsi="仿宋" w:eastAsia="仿宋" w:cs="仿宋"/>
          <w:color w:val="auto"/>
          <w:spacing w:val="10"/>
          <w:kern w:val="2"/>
          <w:sz w:val="28"/>
          <w:szCs w:val="28"/>
          <w:highlight w:val="none"/>
          <w:lang w:eastAsia="zh-CN"/>
        </w:rPr>
        <w:t>响应文件</w:t>
      </w:r>
      <w:r>
        <w:rPr>
          <w:rFonts w:hint="eastAsia" w:ascii="仿宋" w:hAnsi="仿宋" w:eastAsia="仿宋" w:cs="仿宋"/>
          <w:color w:val="auto"/>
          <w:spacing w:val="10"/>
          <w:kern w:val="2"/>
          <w:sz w:val="28"/>
          <w:szCs w:val="28"/>
          <w:highlight w:val="none"/>
        </w:rPr>
        <w:t>时有充分时间对竞争性谈判文件的修改部分进行研究，采购人可以自行决定，酌情延长递交</w:t>
      </w:r>
      <w:r>
        <w:rPr>
          <w:rFonts w:hint="eastAsia" w:ascii="仿宋" w:hAnsi="仿宋" w:eastAsia="仿宋" w:cs="仿宋"/>
          <w:color w:val="auto"/>
          <w:spacing w:val="10"/>
          <w:kern w:val="2"/>
          <w:sz w:val="28"/>
          <w:szCs w:val="28"/>
          <w:highlight w:val="none"/>
          <w:lang w:eastAsia="zh-CN"/>
        </w:rPr>
        <w:t>响应文件</w:t>
      </w:r>
      <w:r>
        <w:rPr>
          <w:rFonts w:hint="eastAsia" w:ascii="仿宋" w:hAnsi="仿宋" w:eastAsia="仿宋" w:cs="仿宋"/>
          <w:color w:val="auto"/>
          <w:spacing w:val="10"/>
          <w:kern w:val="2"/>
          <w:sz w:val="28"/>
          <w:szCs w:val="28"/>
          <w:highlight w:val="none"/>
        </w:rPr>
        <w:t>截止日期。</w:t>
      </w:r>
    </w:p>
    <w:p w14:paraId="5F69E960">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jc w:val="center"/>
        <w:textAlignment w:val="auto"/>
        <w:outlineLvl w:val="2"/>
        <w:rPr>
          <w:rFonts w:hint="eastAsia" w:ascii="仿宋" w:hAnsi="仿宋" w:eastAsia="仿宋" w:cs="仿宋"/>
          <w:b/>
          <w:bCs/>
          <w:color w:val="auto"/>
          <w:spacing w:val="10"/>
          <w:kern w:val="2"/>
          <w:sz w:val="28"/>
          <w:szCs w:val="28"/>
          <w:highlight w:val="none"/>
        </w:rPr>
      </w:pPr>
      <w:bookmarkStart w:id="237" w:name="_Toc168914789"/>
      <w:bookmarkStart w:id="238" w:name="_Toc122530378"/>
      <w:bookmarkStart w:id="239" w:name="_Toc168937325"/>
      <w:bookmarkStart w:id="240" w:name="_Toc248909685"/>
      <w:bookmarkStart w:id="241" w:name="_Toc208129102"/>
      <w:bookmarkStart w:id="242" w:name="_Toc32729"/>
      <w:bookmarkStart w:id="243" w:name="_Toc27495"/>
      <w:bookmarkStart w:id="244" w:name="_Toc448667257"/>
    </w:p>
    <w:p w14:paraId="367CE1F0">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jc w:val="center"/>
        <w:textAlignment w:val="auto"/>
        <w:outlineLvl w:val="2"/>
        <w:rPr>
          <w:rFonts w:hint="eastAsia" w:ascii="仿宋" w:hAnsi="仿宋" w:eastAsia="仿宋" w:cs="仿宋"/>
          <w:b/>
          <w:bCs/>
          <w:color w:val="auto"/>
          <w:spacing w:val="10"/>
          <w:kern w:val="2"/>
          <w:sz w:val="28"/>
          <w:szCs w:val="28"/>
          <w:highlight w:val="none"/>
        </w:rPr>
      </w:pPr>
      <w:bookmarkStart w:id="245" w:name="_Toc30869"/>
      <w:r>
        <w:rPr>
          <w:rFonts w:hint="eastAsia" w:ascii="仿宋" w:hAnsi="仿宋" w:eastAsia="仿宋" w:cs="仿宋"/>
          <w:b/>
          <w:bCs/>
          <w:color w:val="auto"/>
          <w:spacing w:val="10"/>
          <w:kern w:val="2"/>
          <w:sz w:val="28"/>
          <w:szCs w:val="28"/>
          <w:highlight w:val="none"/>
        </w:rPr>
        <w:t>（三）</w:t>
      </w:r>
      <w:r>
        <w:rPr>
          <w:rFonts w:hint="eastAsia" w:ascii="仿宋" w:hAnsi="仿宋" w:eastAsia="仿宋" w:cs="仿宋"/>
          <w:b/>
          <w:bCs/>
          <w:color w:val="auto"/>
          <w:spacing w:val="10"/>
          <w:kern w:val="2"/>
          <w:sz w:val="28"/>
          <w:szCs w:val="28"/>
          <w:highlight w:val="none"/>
          <w:lang w:eastAsia="zh-CN"/>
        </w:rPr>
        <w:t>响应文件</w:t>
      </w:r>
      <w:r>
        <w:rPr>
          <w:rFonts w:hint="eastAsia" w:ascii="仿宋" w:hAnsi="仿宋" w:eastAsia="仿宋" w:cs="仿宋"/>
          <w:b/>
          <w:bCs/>
          <w:color w:val="auto"/>
          <w:spacing w:val="10"/>
          <w:kern w:val="2"/>
          <w:sz w:val="28"/>
          <w:szCs w:val="28"/>
          <w:highlight w:val="none"/>
        </w:rPr>
        <w:t>的编制</w:t>
      </w:r>
      <w:bookmarkEnd w:id="237"/>
      <w:bookmarkEnd w:id="238"/>
      <w:bookmarkEnd w:id="239"/>
      <w:bookmarkEnd w:id="240"/>
      <w:bookmarkEnd w:id="241"/>
      <w:bookmarkEnd w:id="242"/>
      <w:bookmarkEnd w:id="243"/>
      <w:bookmarkEnd w:id="244"/>
      <w:bookmarkEnd w:id="245"/>
    </w:p>
    <w:p w14:paraId="0A29368B">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textAlignment w:val="auto"/>
        <w:rPr>
          <w:rFonts w:hint="eastAsia" w:ascii="仿宋" w:hAnsi="仿宋" w:eastAsia="仿宋" w:cs="仿宋"/>
          <w:b/>
          <w:bCs/>
          <w:color w:val="auto"/>
          <w:spacing w:val="10"/>
          <w:kern w:val="2"/>
          <w:sz w:val="28"/>
          <w:szCs w:val="28"/>
          <w:highlight w:val="none"/>
        </w:rPr>
      </w:pPr>
      <w:bookmarkStart w:id="246" w:name="_Toc248909686"/>
      <w:bookmarkStart w:id="247" w:name="_Toc208129103"/>
      <w:bookmarkStart w:id="248" w:name="_Toc122530379"/>
      <w:r>
        <w:rPr>
          <w:rFonts w:hint="eastAsia" w:ascii="仿宋" w:hAnsi="仿宋" w:eastAsia="仿宋" w:cs="仿宋"/>
          <w:b/>
          <w:bCs/>
          <w:color w:val="auto"/>
          <w:spacing w:val="10"/>
          <w:kern w:val="2"/>
          <w:sz w:val="28"/>
          <w:szCs w:val="28"/>
          <w:highlight w:val="none"/>
        </w:rPr>
        <w:t>6、</w:t>
      </w:r>
      <w:r>
        <w:rPr>
          <w:rFonts w:hint="eastAsia" w:ascii="仿宋" w:hAnsi="仿宋" w:eastAsia="仿宋" w:cs="仿宋"/>
          <w:b/>
          <w:bCs/>
          <w:color w:val="auto"/>
          <w:spacing w:val="10"/>
          <w:kern w:val="2"/>
          <w:sz w:val="28"/>
          <w:szCs w:val="28"/>
          <w:highlight w:val="none"/>
          <w:lang w:eastAsia="zh-CN"/>
        </w:rPr>
        <w:t>响应文件</w:t>
      </w:r>
      <w:r>
        <w:rPr>
          <w:rFonts w:hint="eastAsia" w:ascii="仿宋" w:hAnsi="仿宋" w:eastAsia="仿宋" w:cs="仿宋"/>
          <w:b/>
          <w:bCs/>
          <w:color w:val="auto"/>
          <w:spacing w:val="10"/>
          <w:kern w:val="2"/>
          <w:sz w:val="28"/>
          <w:szCs w:val="28"/>
          <w:highlight w:val="none"/>
        </w:rPr>
        <w:t>的报价、语言、度量衡单位</w:t>
      </w:r>
      <w:bookmarkEnd w:id="246"/>
      <w:bookmarkEnd w:id="247"/>
      <w:bookmarkEnd w:id="248"/>
      <w:r>
        <w:rPr>
          <w:rFonts w:hint="eastAsia" w:ascii="仿宋" w:hAnsi="仿宋" w:eastAsia="仿宋" w:cs="仿宋"/>
          <w:b/>
          <w:bCs/>
          <w:color w:val="auto"/>
          <w:spacing w:val="10"/>
          <w:kern w:val="2"/>
          <w:sz w:val="28"/>
          <w:szCs w:val="28"/>
          <w:highlight w:val="none"/>
        </w:rPr>
        <w:t>及签字要求</w:t>
      </w:r>
    </w:p>
    <w:p w14:paraId="120A157E">
      <w:pPr>
        <w:pStyle w:val="16"/>
        <w:keepNext w:val="0"/>
        <w:keepLines w:val="0"/>
        <w:pageBreakBefore w:val="0"/>
        <w:widowControl w:val="0"/>
        <w:shd w:val="clear" w:color="auto" w:fill="auto"/>
        <w:kinsoku/>
        <w:wordWrap w:val="0"/>
        <w:overflowPunct/>
        <w:autoSpaceDE/>
        <w:autoSpaceDN/>
        <w:bidi w:val="0"/>
        <w:spacing w:before="0" w:beforeLines="0" w:beforeAutospacing="0" w:after="0" w:afterLines="0" w:afterAutospacing="0" w:line="360" w:lineRule="auto"/>
        <w:ind w:firstLine="600" w:firstLineChars="200"/>
        <w:textAlignment w:val="auto"/>
        <w:rPr>
          <w:rFonts w:hint="eastAsia" w:ascii="仿宋" w:hAnsi="仿宋" w:eastAsia="仿宋" w:cs="仿宋"/>
          <w:color w:val="auto"/>
          <w:spacing w:val="10"/>
          <w:kern w:val="2"/>
          <w:sz w:val="28"/>
          <w:szCs w:val="28"/>
          <w:highlight w:val="none"/>
        </w:rPr>
      </w:pPr>
      <w:r>
        <w:rPr>
          <w:rFonts w:hint="eastAsia" w:ascii="仿宋" w:hAnsi="仿宋" w:eastAsia="仿宋" w:cs="仿宋"/>
          <w:color w:val="auto"/>
          <w:spacing w:val="10"/>
          <w:kern w:val="2"/>
          <w:sz w:val="28"/>
          <w:szCs w:val="28"/>
          <w:highlight w:val="none"/>
        </w:rPr>
        <w:t xml:space="preserve">6.1 </w:t>
      </w:r>
      <w:r>
        <w:rPr>
          <w:rFonts w:hint="eastAsia" w:ascii="仿宋" w:hAnsi="仿宋" w:eastAsia="仿宋" w:cs="仿宋"/>
          <w:color w:val="auto"/>
          <w:spacing w:val="10"/>
          <w:kern w:val="2"/>
          <w:sz w:val="28"/>
          <w:szCs w:val="28"/>
          <w:highlight w:val="none"/>
          <w:lang w:eastAsia="zh-CN"/>
        </w:rPr>
        <w:t>供应商</w:t>
      </w:r>
      <w:r>
        <w:rPr>
          <w:rFonts w:hint="eastAsia" w:ascii="仿宋" w:hAnsi="仿宋" w:eastAsia="仿宋" w:cs="仿宋"/>
          <w:color w:val="auto"/>
          <w:spacing w:val="10"/>
          <w:kern w:val="2"/>
          <w:sz w:val="28"/>
          <w:szCs w:val="28"/>
          <w:highlight w:val="none"/>
        </w:rPr>
        <w:t>应仔细阅读竞争性谈判文件，在完全了解采购的内容、技术性能要求（见第四章“</w:t>
      </w:r>
      <w:r>
        <w:rPr>
          <w:rFonts w:hint="eastAsia" w:ascii="仿宋" w:hAnsi="仿宋" w:eastAsia="仿宋" w:cs="仿宋"/>
          <w:color w:val="auto"/>
          <w:spacing w:val="10"/>
          <w:kern w:val="2"/>
          <w:sz w:val="28"/>
          <w:szCs w:val="28"/>
          <w:highlight w:val="none"/>
          <w:lang w:val="en-US" w:eastAsia="zh-CN"/>
        </w:rPr>
        <w:t>采购内容</w:t>
      </w:r>
      <w:r>
        <w:rPr>
          <w:rFonts w:hint="eastAsia" w:ascii="仿宋" w:hAnsi="仿宋" w:eastAsia="仿宋" w:cs="仿宋"/>
          <w:color w:val="auto"/>
          <w:spacing w:val="10"/>
          <w:kern w:val="2"/>
          <w:sz w:val="28"/>
          <w:szCs w:val="28"/>
          <w:highlight w:val="none"/>
        </w:rPr>
        <w:t>”）和商务条件后，编写</w:t>
      </w:r>
      <w:r>
        <w:rPr>
          <w:rFonts w:hint="eastAsia" w:ascii="仿宋" w:hAnsi="仿宋" w:eastAsia="仿宋" w:cs="仿宋"/>
          <w:color w:val="auto"/>
          <w:spacing w:val="10"/>
          <w:kern w:val="2"/>
          <w:sz w:val="28"/>
          <w:szCs w:val="28"/>
          <w:highlight w:val="none"/>
          <w:lang w:eastAsia="zh-CN"/>
        </w:rPr>
        <w:t>响应文件</w:t>
      </w:r>
      <w:r>
        <w:rPr>
          <w:rFonts w:hint="eastAsia" w:ascii="仿宋" w:hAnsi="仿宋" w:eastAsia="仿宋" w:cs="仿宋"/>
          <w:color w:val="auto"/>
          <w:spacing w:val="10"/>
          <w:kern w:val="2"/>
          <w:sz w:val="28"/>
          <w:szCs w:val="28"/>
          <w:highlight w:val="none"/>
        </w:rPr>
        <w:t>。如果没有按照竞争性谈判文件要求提交全部</w:t>
      </w:r>
      <w:r>
        <w:rPr>
          <w:rFonts w:hint="eastAsia" w:ascii="仿宋" w:hAnsi="仿宋" w:eastAsia="仿宋" w:cs="仿宋"/>
          <w:color w:val="auto"/>
          <w:spacing w:val="10"/>
          <w:kern w:val="2"/>
          <w:sz w:val="28"/>
          <w:szCs w:val="28"/>
          <w:highlight w:val="none"/>
          <w:lang w:eastAsia="zh-CN"/>
        </w:rPr>
        <w:t>响应文件</w:t>
      </w:r>
      <w:r>
        <w:rPr>
          <w:rFonts w:hint="eastAsia" w:ascii="仿宋" w:hAnsi="仿宋" w:eastAsia="仿宋" w:cs="仿宋"/>
          <w:color w:val="auto"/>
          <w:spacing w:val="10"/>
          <w:kern w:val="2"/>
          <w:sz w:val="28"/>
          <w:szCs w:val="28"/>
          <w:highlight w:val="none"/>
        </w:rPr>
        <w:t>或者资料，没有对竞争性谈判文件的实质性要求和条件作出响应是</w:t>
      </w:r>
      <w:r>
        <w:rPr>
          <w:rFonts w:hint="eastAsia" w:ascii="仿宋" w:hAnsi="仿宋" w:eastAsia="仿宋" w:cs="仿宋"/>
          <w:color w:val="auto"/>
          <w:spacing w:val="10"/>
          <w:kern w:val="2"/>
          <w:sz w:val="28"/>
          <w:szCs w:val="28"/>
          <w:highlight w:val="none"/>
          <w:lang w:eastAsia="zh-CN"/>
        </w:rPr>
        <w:t>供应商</w:t>
      </w:r>
      <w:r>
        <w:rPr>
          <w:rFonts w:hint="eastAsia" w:ascii="仿宋" w:hAnsi="仿宋" w:eastAsia="仿宋" w:cs="仿宋"/>
          <w:color w:val="auto"/>
          <w:spacing w:val="10"/>
          <w:kern w:val="2"/>
          <w:sz w:val="28"/>
          <w:szCs w:val="28"/>
          <w:highlight w:val="none"/>
        </w:rPr>
        <w:t>的风险，并可能导致该谈判被拒绝。</w:t>
      </w:r>
    </w:p>
    <w:p w14:paraId="1873A20F">
      <w:pPr>
        <w:pStyle w:val="16"/>
        <w:keepNext w:val="0"/>
        <w:keepLines w:val="0"/>
        <w:pageBreakBefore w:val="0"/>
        <w:widowControl w:val="0"/>
        <w:shd w:val="clear" w:color="auto" w:fill="auto"/>
        <w:kinsoku/>
        <w:wordWrap w:val="0"/>
        <w:overflowPunct/>
        <w:autoSpaceDE/>
        <w:autoSpaceDN/>
        <w:bidi w:val="0"/>
        <w:spacing w:before="0" w:beforeLines="0" w:beforeAutospacing="0" w:after="0" w:afterLines="0" w:afterAutospacing="0" w:line="360" w:lineRule="auto"/>
        <w:ind w:firstLine="600" w:firstLineChars="200"/>
        <w:textAlignment w:val="auto"/>
        <w:rPr>
          <w:rFonts w:hint="eastAsia" w:ascii="仿宋" w:hAnsi="仿宋" w:eastAsia="仿宋" w:cs="仿宋"/>
          <w:color w:val="auto"/>
          <w:spacing w:val="10"/>
          <w:kern w:val="2"/>
          <w:sz w:val="28"/>
          <w:szCs w:val="28"/>
          <w:highlight w:val="none"/>
        </w:rPr>
      </w:pPr>
      <w:r>
        <w:rPr>
          <w:rFonts w:hint="eastAsia" w:ascii="仿宋" w:hAnsi="仿宋" w:eastAsia="仿宋" w:cs="仿宋"/>
          <w:color w:val="auto"/>
          <w:spacing w:val="10"/>
          <w:kern w:val="2"/>
          <w:sz w:val="28"/>
          <w:szCs w:val="28"/>
          <w:highlight w:val="none"/>
        </w:rPr>
        <w:t xml:space="preserve">6.2 </w:t>
      </w:r>
      <w:r>
        <w:rPr>
          <w:rFonts w:hint="eastAsia" w:ascii="仿宋" w:hAnsi="仿宋" w:eastAsia="仿宋" w:cs="仿宋"/>
          <w:color w:val="auto"/>
          <w:spacing w:val="10"/>
          <w:kern w:val="2"/>
          <w:sz w:val="28"/>
          <w:szCs w:val="28"/>
          <w:highlight w:val="none"/>
          <w:lang w:eastAsia="zh-CN"/>
        </w:rPr>
        <w:t>供应商</w:t>
      </w:r>
      <w:r>
        <w:rPr>
          <w:rFonts w:hint="eastAsia" w:ascii="仿宋" w:hAnsi="仿宋" w:eastAsia="仿宋" w:cs="仿宋"/>
          <w:color w:val="auto"/>
          <w:spacing w:val="10"/>
          <w:kern w:val="2"/>
          <w:sz w:val="28"/>
          <w:szCs w:val="28"/>
          <w:highlight w:val="none"/>
        </w:rPr>
        <w:t>的</w:t>
      </w:r>
      <w:r>
        <w:rPr>
          <w:rFonts w:hint="eastAsia" w:ascii="仿宋" w:hAnsi="仿宋" w:eastAsia="仿宋" w:cs="仿宋"/>
          <w:color w:val="auto"/>
          <w:spacing w:val="10"/>
          <w:kern w:val="2"/>
          <w:sz w:val="28"/>
          <w:szCs w:val="28"/>
          <w:highlight w:val="none"/>
          <w:lang w:eastAsia="zh-CN"/>
        </w:rPr>
        <w:t>响应文件</w:t>
      </w:r>
      <w:r>
        <w:rPr>
          <w:rFonts w:hint="eastAsia" w:ascii="仿宋" w:hAnsi="仿宋" w:eastAsia="仿宋" w:cs="仿宋"/>
          <w:color w:val="auto"/>
          <w:spacing w:val="10"/>
          <w:kern w:val="2"/>
          <w:sz w:val="28"/>
          <w:szCs w:val="28"/>
          <w:highlight w:val="none"/>
        </w:rPr>
        <w:t>以及</w:t>
      </w:r>
      <w:r>
        <w:rPr>
          <w:rFonts w:hint="eastAsia" w:ascii="仿宋" w:hAnsi="仿宋" w:eastAsia="仿宋" w:cs="仿宋"/>
          <w:color w:val="auto"/>
          <w:spacing w:val="10"/>
          <w:kern w:val="2"/>
          <w:sz w:val="28"/>
          <w:szCs w:val="28"/>
          <w:highlight w:val="none"/>
          <w:lang w:eastAsia="zh-CN"/>
        </w:rPr>
        <w:t>供应商</w:t>
      </w:r>
      <w:r>
        <w:rPr>
          <w:rFonts w:hint="eastAsia" w:ascii="仿宋" w:hAnsi="仿宋" w:eastAsia="仿宋" w:cs="仿宋"/>
          <w:color w:val="auto"/>
          <w:spacing w:val="10"/>
          <w:kern w:val="2"/>
          <w:sz w:val="28"/>
          <w:szCs w:val="28"/>
          <w:highlight w:val="none"/>
        </w:rPr>
        <w:t>与采购代理机构就有关谈判的所有来往函电统一使用中文（特别规定除外）。</w:t>
      </w:r>
    </w:p>
    <w:p w14:paraId="7DA2BC06">
      <w:pPr>
        <w:pStyle w:val="16"/>
        <w:keepNext w:val="0"/>
        <w:keepLines w:val="0"/>
        <w:pageBreakBefore w:val="0"/>
        <w:widowControl w:val="0"/>
        <w:shd w:val="clear" w:color="auto" w:fill="auto"/>
        <w:kinsoku/>
        <w:wordWrap w:val="0"/>
        <w:overflowPunct/>
        <w:autoSpaceDE/>
        <w:autoSpaceDN/>
        <w:bidi w:val="0"/>
        <w:spacing w:before="0" w:beforeLines="0" w:beforeAutospacing="0" w:after="0" w:afterLines="0" w:afterAutospacing="0" w:line="360" w:lineRule="auto"/>
        <w:ind w:firstLine="600" w:firstLineChars="200"/>
        <w:textAlignment w:val="auto"/>
        <w:rPr>
          <w:rFonts w:hint="eastAsia" w:ascii="仿宋" w:hAnsi="仿宋" w:eastAsia="仿宋" w:cs="仿宋"/>
          <w:color w:val="auto"/>
          <w:spacing w:val="10"/>
          <w:kern w:val="2"/>
          <w:sz w:val="28"/>
          <w:szCs w:val="28"/>
          <w:highlight w:val="none"/>
        </w:rPr>
      </w:pPr>
      <w:r>
        <w:rPr>
          <w:rFonts w:hint="eastAsia" w:ascii="仿宋" w:hAnsi="仿宋" w:eastAsia="仿宋" w:cs="仿宋"/>
          <w:color w:val="auto"/>
          <w:spacing w:val="10"/>
          <w:kern w:val="2"/>
          <w:sz w:val="28"/>
          <w:szCs w:val="28"/>
          <w:highlight w:val="none"/>
        </w:rPr>
        <w:t xml:space="preserve">6.3 </w:t>
      </w:r>
      <w:r>
        <w:rPr>
          <w:rFonts w:hint="eastAsia" w:ascii="仿宋" w:hAnsi="仿宋" w:eastAsia="仿宋" w:cs="仿宋"/>
          <w:color w:val="auto"/>
          <w:spacing w:val="10"/>
          <w:kern w:val="2"/>
          <w:sz w:val="28"/>
          <w:szCs w:val="28"/>
          <w:highlight w:val="none"/>
          <w:lang w:eastAsia="zh-CN"/>
        </w:rPr>
        <w:t>响应文件</w:t>
      </w:r>
      <w:r>
        <w:rPr>
          <w:rFonts w:hint="eastAsia" w:ascii="仿宋" w:hAnsi="仿宋" w:eastAsia="仿宋" w:cs="仿宋"/>
          <w:color w:val="auto"/>
          <w:spacing w:val="10"/>
          <w:kern w:val="2"/>
          <w:sz w:val="28"/>
          <w:szCs w:val="28"/>
          <w:highlight w:val="none"/>
        </w:rPr>
        <w:t>中使用的计量单位除竞争性谈判文件中有特殊规定外，一律使用中国法定计量单位。</w:t>
      </w:r>
    </w:p>
    <w:p w14:paraId="428CC741">
      <w:pPr>
        <w:pStyle w:val="16"/>
        <w:keepNext w:val="0"/>
        <w:keepLines w:val="0"/>
        <w:pageBreakBefore w:val="0"/>
        <w:widowControl w:val="0"/>
        <w:shd w:val="clear" w:color="auto" w:fill="auto"/>
        <w:kinsoku/>
        <w:wordWrap w:val="0"/>
        <w:overflowPunct/>
        <w:topLinePunct/>
        <w:autoSpaceDE/>
        <w:autoSpaceDN/>
        <w:bidi w:val="0"/>
        <w:spacing w:before="0" w:beforeLines="0" w:beforeAutospacing="0" w:after="0" w:afterLines="0" w:afterAutospacing="0" w:line="360" w:lineRule="auto"/>
        <w:ind w:firstLine="600" w:firstLineChars="200"/>
        <w:textAlignment w:val="auto"/>
        <w:rPr>
          <w:rFonts w:hint="eastAsia" w:ascii="仿宋" w:hAnsi="仿宋" w:eastAsia="仿宋" w:cs="仿宋"/>
          <w:color w:val="auto"/>
          <w:spacing w:val="10"/>
          <w:kern w:val="2"/>
          <w:sz w:val="28"/>
          <w:szCs w:val="28"/>
          <w:highlight w:val="none"/>
        </w:rPr>
      </w:pPr>
      <w:r>
        <w:rPr>
          <w:rFonts w:hint="eastAsia" w:ascii="仿宋" w:hAnsi="仿宋" w:eastAsia="仿宋" w:cs="仿宋"/>
          <w:color w:val="auto"/>
          <w:spacing w:val="10"/>
          <w:kern w:val="2"/>
          <w:sz w:val="28"/>
          <w:szCs w:val="28"/>
          <w:highlight w:val="none"/>
        </w:rPr>
        <w:t>6.4 谈判文件须按规定格式进行填写。并按谈判文件要求由</w:t>
      </w:r>
      <w:r>
        <w:rPr>
          <w:rFonts w:hint="eastAsia" w:ascii="仿宋" w:hAnsi="仿宋" w:eastAsia="仿宋" w:cs="仿宋"/>
          <w:color w:val="auto"/>
          <w:spacing w:val="10"/>
          <w:kern w:val="2"/>
          <w:sz w:val="28"/>
          <w:szCs w:val="28"/>
          <w:highlight w:val="none"/>
          <w:lang w:eastAsia="zh-CN"/>
        </w:rPr>
        <w:t>供应商</w:t>
      </w:r>
      <w:r>
        <w:rPr>
          <w:rFonts w:hint="eastAsia" w:ascii="仿宋" w:hAnsi="仿宋" w:eastAsia="仿宋" w:cs="仿宋"/>
          <w:color w:val="auto"/>
          <w:spacing w:val="10"/>
          <w:kern w:val="2"/>
          <w:sz w:val="28"/>
          <w:szCs w:val="28"/>
          <w:highlight w:val="none"/>
        </w:rPr>
        <w:t>的法定代表人或其委托代理人签字并盖单位章。如有委托代理人签字的，</w:t>
      </w:r>
      <w:r>
        <w:rPr>
          <w:rFonts w:hint="eastAsia" w:ascii="仿宋" w:hAnsi="仿宋" w:eastAsia="仿宋" w:cs="仿宋"/>
          <w:color w:val="auto"/>
          <w:spacing w:val="10"/>
          <w:kern w:val="2"/>
          <w:sz w:val="28"/>
          <w:szCs w:val="28"/>
          <w:highlight w:val="none"/>
          <w:lang w:eastAsia="zh-CN"/>
        </w:rPr>
        <w:t>响应文件</w:t>
      </w:r>
      <w:r>
        <w:rPr>
          <w:rFonts w:hint="eastAsia" w:ascii="仿宋" w:hAnsi="仿宋" w:eastAsia="仿宋" w:cs="仿宋"/>
          <w:color w:val="auto"/>
          <w:spacing w:val="10"/>
          <w:kern w:val="2"/>
          <w:sz w:val="28"/>
          <w:szCs w:val="28"/>
          <w:highlight w:val="none"/>
        </w:rPr>
        <w:t>应附法定代表人签署的签字授权委托书。</w:t>
      </w:r>
    </w:p>
    <w:p w14:paraId="0F6BF437">
      <w:pPr>
        <w:keepNext w:val="0"/>
        <w:keepLines w:val="0"/>
        <w:pageBreakBefore w:val="0"/>
        <w:widowControl w:val="0"/>
        <w:shd w:val="clear" w:color="auto" w:fill="auto"/>
        <w:kinsoku/>
        <w:overflowPunct/>
        <w:autoSpaceDE/>
        <w:autoSpaceDN/>
        <w:bidi w:val="0"/>
        <w:spacing w:after="0" w:afterLines="0" w:line="360" w:lineRule="auto"/>
        <w:ind w:firstLine="600" w:firstLineChars="200"/>
        <w:textAlignment w:val="auto"/>
        <w:rPr>
          <w:rFonts w:hint="eastAsia" w:ascii="仿宋" w:hAnsi="仿宋" w:eastAsia="仿宋" w:cs="仿宋"/>
          <w:color w:val="auto"/>
          <w:spacing w:val="10"/>
          <w:kern w:val="2"/>
          <w:sz w:val="28"/>
          <w:szCs w:val="28"/>
          <w:highlight w:val="none"/>
          <w:lang w:val="en-US" w:eastAsia="zh-CN" w:bidi="ar-SA"/>
        </w:rPr>
      </w:pPr>
      <w:r>
        <w:rPr>
          <w:rFonts w:hint="eastAsia" w:ascii="仿宋" w:hAnsi="仿宋" w:eastAsia="仿宋" w:cs="仿宋"/>
          <w:color w:val="auto"/>
          <w:spacing w:val="10"/>
          <w:kern w:val="2"/>
          <w:sz w:val="28"/>
          <w:szCs w:val="28"/>
          <w:highlight w:val="none"/>
          <w:lang w:val="en-US" w:eastAsia="zh-CN" w:bidi="ar-SA"/>
        </w:rPr>
        <w:t>6.5供应商如愿意接受本谈判文件所有条款，可参加谈判响应，否则可放弃响应。如供应商参加投标的，须提供书面承诺函，内容为“我方已明确谈判文件各项要求，对谈判文件无异议，我方接受本谈判文件的所有条款，谈判文件中有任何一项不符合谈判文件明确要求的，愿接受否决投标处理”，应将书面承诺函附在响应文件中，否则做否决投标处理。</w:t>
      </w:r>
    </w:p>
    <w:p w14:paraId="6AD4A9E2">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textAlignment w:val="auto"/>
        <w:rPr>
          <w:rFonts w:hint="eastAsia" w:ascii="仿宋" w:hAnsi="仿宋" w:eastAsia="仿宋" w:cs="仿宋"/>
          <w:b/>
          <w:color w:val="auto"/>
          <w:spacing w:val="10"/>
          <w:kern w:val="2"/>
          <w:sz w:val="28"/>
          <w:szCs w:val="28"/>
          <w:highlight w:val="none"/>
        </w:rPr>
      </w:pPr>
      <w:r>
        <w:rPr>
          <w:rFonts w:hint="eastAsia" w:ascii="仿宋" w:hAnsi="仿宋" w:eastAsia="仿宋" w:cs="仿宋"/>
          <w:b/>
          <w:color w:val="auto"/>
          <w:spacing w:val="10"/>
          <w:kern w:val="2"/>
          <w:sz w:val="28"/>
          <w:szCs w:val="28"/>
          <w:highlight w:val="none"/>
        </w:rPr>
        <w:t>7、</w:t>
      </w:r>
      <w:r>
        <w:rPr>
          <w:rFonts w:hint="eastAsia" w:ascii="仿宋" w:hAnsi="仿宋" w:eastAsia="仿宋" w:cs="仿宋"/>
          <w:b/>
          <w:color w:val="auto"/>
          <w:spacing w:val="10"/>
          <w:kern w:val="2"/>
          <w:sz w:val="28"/>
          <w:szCs w:val="28"/>
          <w:highlight w:val="none"/>
          <w:lang w:eastAsia="zh-CN"/>
        </w:rPr>
        <w:t>响应文件</w:t>
      </w:r>
      <w:r>
        <w:rPr>
          <w:rFonts w:hint="eastAsia" w:ascii="仿宋" w:hAnsi="仿宋" w:eastAsia="仿宋" w:cs="仿宋"/>
          <w:b/>
          <w:color w:val="auto"/>
          <w:spacing w:val="10"/>
          <w:kern w:val="2"/>
          <w:sz w:val="28"/>
          <w:szCs w:val="28"/>
          <w:highlight w:val="none"/>
        </w:rPr>
        <w:t>的组成：</w:t>
      </w:r>
    </w:p>
    <w:p w14:paraId="44F47E57">
      <w:pPr>
        <w:keepNext w:val="0"/>
        <w:keepLines w:val="0"/>
        <w:pageBreakBefore w:val="0"/>
        <w:widowControl w:val="0"/>
        <w:shd w:val="clear" w:color="auto" w:fill="auto"/>
        <w:kinsoku/>
        <w:overflowPunct/>
        <w:autoSpaceDE/>
        <w:autoSpaceDN/>
        <w:bidi w:val="0"/>
        <w:spacing w:after="0" w:afterLines="0" w:line="360" w:lineRule="auto"/>
        <w:ind w:firstLine="600" w:firstLineChars="200"/>
        <w:textAlignment w:val="auto"/>
        <w:rPr>
          <w:rFonts w:hint="eastAsia" w:ascii="仿宋" w:hAnsi="仿宋" w:eastAsia="仿宋" w:cs="仿宋"/>
          <w:color w:val="auto"/>
          <w:spacing w:val="10"/>
          <w:kern w:val="2"/>
          <w:sz w:val="28"/>
          <w:szCs w:val="28"/>
          <w:highlight w:val="none"/>
          <w:lang w:val="en-US" w:eastAsia="zh-CN" w:bidi="ar-SA"/>
        </w:rPr>
      </w:pPr>
      <w:r>
        <w:rPr>
          <w:rFonts w:hint="eastAsia" w:ascii="仿宋" w:hAnsi="仿宋" w:eastAsia="仿宋" w:cs="仿宋"/>
          <w:color w:val="auto"/>
          <w:spacing w:val="10"/>
          <w:kern w:val="2"/>
          <w:sz w:val="28"/>
          <w:szCs w:val="28"/>
          <w:highlight w:val="none"/>
          <w:lang w:val="en-US" w:eastAsia="zh-CN" w:bidi="ar-SA"/>
        </w:rPr>
        <w:t>7.1 响应文件格式部分；</w:t>
      </w:r>
    </w:p>
    <w:p w14:paraId="30F90822">
      <w:pPr>
        <w:keepNext w:val="0"/>
        <w:keepLines w:val="0"/>
        <w:pageBreakBefore w:val="0"/>
        <w:widowControl w:val="0"/>
        <w:shd w:val="clear" w:color="auto" w:fill="auto"/>
        <w:kinsoku/>
        <w:overflowPunct/>
        <w:autoSpaceDE/>
        <w:autoSpaceDN/>
        <w:bidi w:val="0"/>
        <w:spacing w:after="0" w:afterLines="0" w:line="360" w:lineRule="auto"/>
        <w:ind w:firstLine="600" w:firstLineChars="200"/>
        <w:textAlignment w:val="auto"/>
        <w:rPr>
          <w:rFonts w:hint="eastAsia" w:ascii="仿宋" w:hAnsi="仿宋" w:eastAsia="仿宋" w:cs="仿宋"/>
          <w:color w:val="auto"/>
          <w:spacing w:val="10"/>
          <w:kern w:val="2"/>
          <w:sz w:val="28"/>
          <w:szCs w:val="28"/>
          <w:highlight w:val="none"/>
          <w:lang w:val="en-US" w:eastAsia="zh-CN" w:bidi="ar-SA"/>
        </w:rPr>
      </w:pPr>
      <w:r>
        <w:rPr>
          <w:rFonts w:hint="eastAsia" w:ascii="仿宋" w:hAnsi="仿宋" w:eastAsia="仿宋" w:cs="仿宋"/>
          <w:color w:val="auto"/>
          <w:spacing w:val="10"/>
          <w:kern w:val="2"/>
          <w:sz w:val="28"/>
          <w:szCs w:val="28"/>
          <w:highlight w:val="none"/>
          <w:lang w:val="en-US" w:eastAsia="zh-CN" w:bidi="ar-SA"/>
        </w:rPr>
        <w:t>7.2谈判文件要求供应商必须提供的相关证明材料等；</w:t>
      </w:r>
    </w:p>
    <w:p w14:paraId="6AC19B7D">
      <w:pPr>
        <w:keepNext w:val="0"/>
        <w:keepLines w:val="0"/>
        <w:pageBreakBefore w:val="0"/>
        <w:widowControl w:val="0"/>
        <w:shd w:val="clear" w:color="auto" w:fill="auto"/>
        <w:kinsoku/>
        <w:overflowPunct/>
        <w:autoSpaceDE/>
        <w:autoSpaceDN/>
        <w:bidi w:val="0"/>
        <w:spacing w:after="0" w:afterLines="0" w:line="360" w:lineRule="auto"/>
        <w:ind w:firstLine="600" w:firstLineChars="200"/>
        <w:textAlignment w:val="auto"/>
        <w:rPr>
          <w:rFonts w:hint="eastAsia" w:ascii="仿宋" w:hAnsi="仿宋" w:eastAsia="仿宋" w:cs="仿宋"/>
          <w:color w:val="auto"/>
          <w:spacing w:val="10"/>
          <w:kern w:val="2"/>
          <w:sz w:val="28"/>
          <w:szCs w:val="28"/>
          <w:highlight w:val="none"/>
          <w:lang w:val="en-US" w:eastAsia="zh-CN" w:bidi="ar-SA"/>
        </w:rPr>
      </w:pPr>
      <w:r>
        <w:rPr>
          <w:rFonts w:hint="eastAsia" w:ascii="仿宋" w:hAnsi="仿宋" w:eastAsia="仿宋" w:cs="仿宋"/>
          <w:color w:val="auto"/>
          <w:spacing w:val="10"/>
          <w:kern w:val="2"/>
          <w:sz w:val="28"/>
          <w:szCs w:val="28"/>
          <w:highlight w:val="none"/>
          <w:lang w:val="en-US" w:eastAsia="zh-CN" w:bidi="ar-SA"/>
        </w:rPr>
        <w:t>7.3供应商认为需提供其他资料；</w:t>
      </w:r>
    </w:p>
    <w:p w14:paraId="16310303">
      <w:pPr>
        <w:keepNext w:val="0"/>
        <w:keepLines w:val="0"/>
        <w:pageBreakBefore w:val="0"/>
        <w:widowControl w:val="0"/>
        <w:shd w:val="clear" w:color="auto" w:fill="auto"/>
        <w:kinsoku/>
        <w:overflowPunct/>
        <w:autoSpaceDE/>
        <w:autoSpaceDN/>
        <w:bidi w:val="0"/>
        <w:spacing w:after="0" w:afterLines="0" w:line="360" w:lineRule="auto"/>
        <w:ind w:firstLine="600" w:firstLineChars="200"/>
        <w:textAlignment w:val="auto"/>
        <w:rPr>
          <w:rFonts w:hint="eastAsia" w:ascii="仿宋" w:hAnsi="仿宋" w:eastAsia="仿宋" w:cs="仿宋"/>
          <w:color w:val="auto"/>
          <w:spacing w:val="10"/>
          <w:kern w:val="2"/>
          <w:sz w:val="28"/>
          <w:szCs w:val="28"/>
          <w:highlight w:val="none"/>
          <w:lang w:val="en-US" w:eastAsia="zh-CN" w:bidi="ar-SA"/>
        </w:rPr>
      </w:pPr>
      <w:r>
        <w:rPr>
          <w:rFonts w:hint="eastAsia" w:ascii="仿宋" w:hAnsi="仿宋" w:eastAsia="仿宋" w:cs="仿宋"/>
          <w:color w:val="auto"/>
          <w:spacing w:val="10"/>
          <w:kern w:val="2"/>
          <w:sz w:val="28"/>
          <w:szCs w:val="28"/>
          <w:highlight w:val="none"/>
          <w:lang w:val="en-US" w:eastAsia="zh-CN" w:bidi="ar-SA"/>
        </w:rPr>
        <w:t>7.4采购代理机构发出的针对本项目的补遗、更正及澄清等书面文件；</w:t>
      </w:r>
    </w:p>
    <w:p w14:paraId="5E034DA6">
      <w:pPr>
        <w:keepNext w:val="0"/>
        <w:keepLines w:val="0"/>
        <w:pageBreakBefore w:val="0"/>
        <w:widowControl w:val="0"/>
        <w:shd w:val="clear" w:color="auto" w:fill="auto"/>
        <w:kinsoku/>
        <w:overflowPunct/>
        <w:autoSpaceDE/>
        <w:autoSpaceDN/>
        <w:bidi w:val="0"/>
        <w:spacing w:line="360" w:lineRule="auto"/>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注：</w:t>
      </w:r>
      <w:r>
        <w:rPr>
          <w:rFonts w:hint="eastAsia" w:ascii="仿宋" w:hAnsi="仿宋" w:eastAsia="仿宋" w:cs="仿宋"/>
          <w:b/>
          <w:bCs/>
          <w:color w:val="auto"/>
          <w:sz w:val="28"/>
          <w:szCs w:val="28"/>
          <w:highlight w:val="none"/>
          <w:lang w:val="en-US" w:eastAsia="zh-CN"/>
        </w:rPr>
        <w:t>响应文件</w:t>
      </w:r>
      <w:r>
        <w:rPr>
          <w:rFonts w:hint="eastAsia" w:ascii="仿宋" w:hAnsi="仿宋" w:eastAsia="仿宋" w:cs="仿宋"/>
          <w:b/>
          <w:bCs/>
          <w:color w:val="auto"/>
          <w:sz w:val="28"/>
          <w:szCs w:val="28"/>
          <w:highlight w:val="none"/>
        </w:rPr>
        <w:t>不得手写页码，并应连续编码，不得跳编或漏编。</w:t>
      </w:r>
      <w:r>
        <w:rPr>
          <w:rFonts w:hint="eastAsia" w:ascii="仿宋" w:hAnsi="仿宋" w:eastAsia="仿宋" w:cs="仿宋"/>
          <w:b/>
          <w:bCs/>
          <w:color w:val="auto"/>
          <w:sz w:val="28"/>
          <w:szCs w:val="28"/>
          <w:highlight w:val="none"/>
          <w:lang w:val="en-US" w:eastAsia="zh-CN"/>
        </w:rPr>
        <w:t>且需</w:t>
      </w:r>
      <w:r>
        <w:rPr>
          <w:rFonts w:hint="eastAsia" w:ascii="仿宋" w:hAnsi="仿宋" w:eastAsia="仿宋" w:cs="仿宋"/>
          <w:b/>
          <w:bCs/>
          <w:color w:val="auto"/>
          <w:sz w:val="28"/>
          <w:szCs w:val="28"/>
          <w:highlight w:val="none"/>
        </w:rPr>
        <w:t>装订成册，并编写目录清单。</w:t>
      </w:r>
    </w:p>
    <w:p w14:paraId="5E71743C">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textAlignment w:val="auto"/>
        <w:rPr>
          <w:rFonts w:hint="eastAsia" w:ascii="仿宋" w:hAnsi="仿宋" w:eastAsia="仿宋" w:cs="仿宋"/>
          <w:color w:val="auto"/>
          <w:spacing w:val="10"/>
          <w:kern w:val="2"/>
          <w:sz w:val="28"/>
          <w:szCs w:val="28"/>
          <w:highlight w:val="none"/>
        </w:rPr>
      </w:pPr>
      <w:r>
        <w:rPr>
          <w:rFonts w:hint="eastAsia" w:ascii="仿宋" w:hAnsi="仿宋" w:eastAsia="仿宋" w:cs="仿宋"/>
          <w:b/>
          <w:bCs/>
          <w:color w:val="auto"/>
          <w:spacing w:val="10"/>
          <w:kern w:val="2"/>
          <w:sz w:val="28"/>
          <w:szCs w:val="28"/>
          <w:highlight w:val="none"/>
        </w:rPr>
        <w:t>8、</w:t>
      </w:r>
      <w:r>
        <w:rPr>
          <w:rFonts w:hint="eastAsia" w:ascii="仿宋" w:hAnsi="仿宋" w:eastAsia="仿宋" w:cs="仿宋"/>
          <w:b/>
          <w:bCs/>
          <w:color w:val="auto"/>
          <w:spacing w:val="10"/>
          <w:kern w:val="2"/>
          <w:sz w:val="28"/>
          <w:szCs w:val="28"/>
          <w:highlight w:val="none"/>
          <w:lang w:eastAsia="zh-CN"/>
        </w:rPr>
        <w:t>响应文件</w:t>
      </w:r>
      <w:r>
        <w:rPr>
          <w:rFonts w:hint="eastAsia" w:ascii="仿宋" w:hAnsi="仿宋" w:eastAsia="仿宋" w:cs="仿宋"/>
          <w:b/>
          <w:bCs/>
          <w:color w:val="auto"/>
          <w:spacing w:val="10"/>
          <w:kern w:val="2"/>
          <w:sz w:val="28"/>
          <w:szCs w:val="28"/>
          <w:highlight w:val="none"/>
        </w:rPr>
        <w:t>格式</w:t>
      </w:r>
    </w:p>
    <w:p w14:paraId="1ADECFBB">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ind w:firstLine="600" w:firstLineChars="200"/>
        <w:textAlignment w:val="auto"/>
        <w:rPr>
          <w:rFonts w:hint="eastAsia" w:ascii="仿宋" w:hAnsi="仿宋" w:eastAsia="仿宋" w:cs="仿宋"/>
          <w:color w:val="auto"/>
          <w:spacing w:val="10"/>
          <w:kern w:val="2"/>
          <w:sz w:val="28"/>
          <w:szCs w:val="28"/>
          <w:highlight w:val="none"/>
        </w:rPr>
      </w:pPr>
      <w:r>
        <w:rPr>
          <w:rFonts w:hint="eastAsia" w:ascii="仿宋" w:hAnsi="仿宋" w:eastAsia="仿宋" w:cs="仿宋"/>
          <w:color w:val="auto"/>
          <w:spacing w:val="10"/>
          <w:kern w:val="2"/>
          <w:sz w:val="28"/>
          <w:szCs w:val="28"/>
          <w:highlight w:val="none"/>
          <w:lang w:eastAsia="zh-CN"/>
        </w:rPr>
        <w:t>响应文件</w:t>
      </w:r>
      <w:r>
        <w:rPr>
          <w:rFonts w:hint="eastAsia" w:ascii="仿宋" w:hAnsi="仿宋" w:eastAsia="仿宋" w:cs="仿宋"/>
          <w:color w:val="auto"/>
          <w:spacing w:val="10"/>
          <w:kern w:val="2"/>
          <w:sz w:val="28"/>
          <w:szCs w:val="28"/>
          <w:highlight w:val="none"/>
        </w:rPr>
        <w:t>包括本竞争性谈判文件规定的内容，</w:t>
      </w:r>
      <w:r>
        <w:rPr>
          <w:rFonts w:hint="eastAsia" w:ascii="仿宋" w:hAnsi="仿宋" w:eastAsia="仿宋" w:cs="仿宋"/>
          <w:color w:val="auto"/>
          <w:spacing w:val="10"/>
          <w:kern w:val="2"/>
          <w:sz w:val="28"/>
          <w:szCs w:val="28"/>
          <w:highlight w:val="none"/>
          <w:lang w:eastAsia="zh-CN"/>
        </w:rPr>
        <w:t>供应商</w:t>
      </w:r>
      <w:r>
        <w:rPr>
          <w:rFonts w:hint="eastAsia" w:ascii="仿宋" w:hAnsi="仿宋" w:eastAsia="仿宋" w:cs="仿宋"/>
          <w:color w:val="auto"/>
          <w:spacing w:val="10"/>
          <w:kern w:val="2"/>
          <w:sz w:val="28"/>
          <w:szCs w:val="28"/>
          <w:highlight w:val="none"/>
        </w:rPr>
        <w:t>提交的</w:t>
      </w:r>
      <w:r>
        <w:rPr>
          <w:rFonts w:hint="eastAsia" w:ascii="仿宋" w:hAnsi="仿宋" w:eastAsia="仿宋" w:cs="仿宋"/>
          <w:color w:val="auto"/>
          <w:spacing w:val="10"/>
          <w:kern w:val="2"/>
          <w:sz w:val="28"/>
          <w:szCs w:val="28"/>
          <w:highlight w:val="none"/>
          <w:lang w:eastAsia="zh-CN"/>
        </w:rPr>
        <w:t>响应文件</w:t>
      </w:r>
      <w:r>
        <w:rPr>
          <w:rFonts w:hint="eastAsia" w:ascii="仿宋" w:hAnsi="仿宋" w:eastAsia="仿宋" w:cs="仿宋"/>
          <w:color w:val="auto"/>
          <w:spacing w:val="10"/>
          <w:kern w:val="2"/>
          <w:sz w:val="28"/>
          <w:szCs w:val="28"/>
          <w:highlight w:val="none"/>
        </w:rPr>
        <w:t>必须使用竞争性谈判文件所提供的文件格式（表格可以按同样格式扩展）。</w:t>
      </w:r>
    </w:p>
    <w:p w14:paraId="1C3DDC25">
      <w:pPr>
        <w:pStyle w:val="16"/>
        <w:keepNext w:val="0"/>
        <w:keepLines w:val="0"/>
        <w:pageBreakBefore w:val="0"/>
        <w:widowControl w:val="0"/>
        <w:numPr>
          <w:ilvl w:val="0"/>
          <w:numId w:val="3"/>
        </w:numPr>
        <w:shd w:val="clear" w:color="auto" w:fill="auto"/>
        <w:kinsoku/>
        <w:overflowPunct/>
        <w:autoSpaceDE/>
        <w:autoSpaceDN/>
        <w:bidi w:val="0"/>
        <w:spacing w:before="0" w:beforeLines="0" w:beforeAutospacing="0" w:after="0" w:afterLines="0" w:afterAutospacing="0" w:line="360" w:lineRule="auto"/>
        <w:textAlignment w:val="auto"/>
        <w:rPr>
          <w:rFonts w:hint="eastAsia" w:ascii="仿宋" w:hAnsi="仿宋" w:eastAsia="仿宋" w:cs="仿宋"/>
          <w:b/>
          <w:bCs/>
          <w:color w:val="auto"/>
          <w:spacing w:val="10"/>
          <w:kern w:val="2"/>
          <w:sz w:val="28"/>
          <w:szCs w:val="28"/>
          <w:highlight w:val="none"/>
        </w:rPr>
      </w:pPr>
      <w:r>
        <w:rPr>
          <w:rFonts w:hint="eastAsia" w:ascii="仿宋" w:hAnsi="仿宋" w:eastAsia="仿宋" w:cs="仿宋"/>
          <w:b/>
          <w:bCs/>
          <w:color w:val="auto"/>
          <w:spacing w:val="10"/>
          <w:kern w:val="2"/>
          <w:sz w:val="28"/>
          <w:szCs w:val="28"/>
          <w:highlight w:val="none"/>
        </w:rPr>
        <w:t>谈判报价一览表</w:t>
      </w:r>
    </w:p>
    <w:p w14:paraId="5F0AFE85">
      <w:pPr>
        <w:pStyle w:val="16"/>
        <w:keepNext w:val="0"/>
        <w:keepLines w:val="0"/>
        <w:pageBreakBefore w:val="0"/>
        <w:widowControl w:val="0"/>
        <w:shd w:val="clear" w:color="auto" w:fill="auto"/>
        <w:kinsoku/>
        <w:wordWrap/>
        <w:overflowPunct/>
        <w:topLinePunct w:val="0"/>
        <w:autoSpaceDE/>
        <w:autoSpaceDN/>
        <w:bidi w:val="0"/>
        <w:adjustRightInd/>
        <w:snapToGrid/>
        <w:spacing w:before="0" w:beforeLines="0" w:beforeAutospacing="0" w:after="0" w:afterLines="0" w:afterAutospacing="0" w:line="360" w:lineRule="auto"/>
        <w:ind w:firstLine="600" w:firstLineChars="200"/>
        <w:textAlignment w:val="auto"/>
        <w:outlineLvl w:val="9"/>
        <w:rPr>
          <w:rFonts w:hint="eastAsia" w:ascii="仿宋" w:hAnsi="仿宋" w:eastAsia="仿宋" w:cs="仿宋"/>
          <w:color w:val="auto"/>
          <w:spacing w:val="10"/>
          <w:kern w:val="2"/>
          <w:sz w:val="28"/>
          <w:szCs w:val="28"/>
          <w:highlight w:val="none"/>
          <w:lang w:val="en-US" w:eastAsia="zh-CN" w:bidi="ar-SA"/>
        </w:rPr>
      </w:pPr>
      <w:r>
        <w:rPr>
          <w:rFonts w:hint="eastAsia" w:ascii="仿宋" w:hAnsi="仿宋" w:eastAsia="仿宋" w:cs="仿宋"/>
          <w:color w:val="auto"/>
          <w:spacing w:val="10"/>
          <w:kern w:val="2"/>
          <w:sz w:val="28"/>
          <w:szCs w:val="28"/>
          <w:highlight w:val="none"/>
        </w:rPr>
        <w:t>9.1 本次谈判报价应对采购内容进行二次报价，</w:t>
      </w:r>
      <w:r>
        <w:rPr>
          <w:rFonts w:hint="eastAsia" w:ascii="仿宋" w:hAnsi="仿宋" w:eastAsia="仿宋" w:cs="仿宋"/>
          <w:color w:val="auto"/>
          <w:spacing w:val="10"/>
          <w:kern w:val="2"/>
          <w:sz w:val="28"/>
          <w:szCs w:val="28"/>
          <w:highlight w:val="none"/>
          <w:lang w:val="en-US" w:eastAsia="zh-CN" w:bidi="ar-SA"/>
        </w:rPr>
        <w:t>供应商应依据采购文件的要求及有关资料，自行测算出满足采购要求的投标货物的竞争性报价。报价包括但不仅限于货物的出厂价，备品备件的价格、运杂费、安装调试费，供应商技术服务费、市场价格变化的风险费用、利润、税金等的总和，该报价应考虑市场风险、政策性风险、汇率风险等因素，并能保证供应商完成履行合同所需的全部工作，此价格在合同签订后将不作调整。</w:t>
      </w:r>
    </w:p>
    <w:p w14:paraId="7AFF24A7">
      <w:pPr>
        <w:pStyle w:val="11"/>
        <w:keepNext w:val="0"/>
        <w:keepLines w:val="0"/>
        <w:pageBreakBefore w:val="0"/>
        <w:widowControl w:val="0"/>
        <w:kinsoku/>
        <w:overflowPunct/>
        <w:autoSpaceDE/>
        <w:autoSpaceDN/>
        <w:bidi w:val="0"/>
        <w:spacing w:line="360" w:lineRule="auto"/>
        <w:ind w:firstLine="600" w:firstLineChars="200"/>
        <w:rPr>
          <w:rFonts w:hint="eastAsia" w:ascii="仿宋" w:hAnsi="仿宋" w:eastAsia="仿宋" w:cs="仿宋"/>
          <w:color w:val="auto"/>
          <w:spacing w:val="10"/>
          <w:kern w:val="2"/>
          <w:sz w:val="28"/>
          <w:szCs w:val="28"/>
          <w:highlight w:val="none"/>
          <w:lang w:val="en-US" w:eastAsia="zh-CN" w:bidi="ar-SA"/>
        </w:rPr>
      </w:pPr>
      <w:r>
        <w:rPr>
          <w:rFonts w:hint="eastAsia" w:ascii="仿宋" w:hAnsi="仿宋" w:eastAsia="仿宋" w:cs="仿宋"/>
          <w:color w:val="auto"/>
          <w:spacing w:val="10"/>
          <w:kern w:val="2"/>
          <w:sz w:val="28"/>
          <w:szCs w:val="28"/>
          <w:highlight w:val="none"/>
          <w:lang w:val="en-US" w:eastAsia="zh-CN" w:bidi="ar-SA"/>
        </w:rPr>
        <w:t>9.2货物的出厂价指制造厂生产的，满足采购要求及符合国家质量检测标准的货物的价格。包括但不仅限于产品的设计费、供应商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的价格。</w:t>
      </w:r>
    </w:p>
    <w:p w14:paraId="70BE121C">
      <w:pPr>
        <w:pStyle w:val="11"/>
        <w:keepNext w:val="0"/>
        <w:keepLines w:val="0"/>
        <w:pageBreakBefore w:val="0"/>
        <w:widowControl w:val="0"/>
        <w:kinsoku/>
        <w:overflowPunct/>
        <w:autoSpaceDE/>
        <w:autoSpaceDN/>
        <w:bidi w:val="0"/>
        <w:spacing w:line="360" w:lineRule="auto"/>
        <w:ind w:firstLine="600" w:firstLineChars="200"/>
        <w:rPr>
          <w:rFonts w:hint="eastAsia" w:ascii="仿宋" w:hAnsi="仿宋" w:eastAsia="仿宋" w:cs="仿宋"/>
          <w:color w:val="auto"/>
          <w:spacing w:val="10"/>
          <w:kern w:val="2"/>
          <w:sz w:val="28"/>
          <w:szCs w:val="28"/>
          <w:highlight w:val="none"/>
          <w:lang w:val="en-US" w:eastAsia="zh-CN" w:bidi="ar-SA"/>
        </w:rPr>
      </w:pPr>
      <w:r>
        <w:rPr>
          <w:rFonts w:hint="eastAsia" w:ascii="仿宋" w:hAnsi="仿宋" w:eastAsia="仿宋" w:cs="仿宋"/>
          <w:color w:val="auto"/>
          <w:spacing w:val="10"/>
          <w:kern w:val="2"/>
          <w:sz w:val="28"/>
          <w:szCs w:val="28"/>
          <w:highlight w:val="none"/>
          <w:lang w:val="en-US" w:eastAsia="zh-CN" w:bidi="ar-SA"/>
        </w:rPr>
        <w:t>9.3进口组部件、元器件或全进口产品的全部费用须折合成人民币报价，并注明进口件的原产地，交货时需提供商检证明。汇率风险由供应商自行承担。</w:t>
      </w:r>
    </w:p>
    <w:p w14:paraId="397DB5CD">
      <w:pPr>
        <w:pStyle w:val="11"/>
        <w:keepNext w:val="0"/>
        <w:keepLines w:val="0"/>
        <w:pageBreakBefore w:val="0"/>
        <w:widowControl w:val="0"/>
        <w:kinsoku/>
        <w:overflowPunct/>
        <w:autoSpaceDE/>
        <w:autoSpaceDN/>
        <w:bidi w:val="0"/>
        <w:spacing w:line="360" w:lineRule="auto"/>
        <w:ind w:firstLine="600" w:firstLineChars="200"/>
        <w:rPr>
          <w:rFonts w:hint="eastAsia" w:ascii="仿宋" w:hAnsi="仿宋" w:eastAsia="仿宋" w:cs="仿宋"/>
          <w:color w:val="auto"/>
          <w:spacing w:val="10"/>
          <w:kern w:val="2"/>
          <w:sz w:val="28"/>
          <w:szCs w:val="28"/>
          <w:highlight w:val="none"/>
          <w:lang w:val="en-US" w:eastAsia="zh-CN" w:bidi="ar-SA"/>
        </w:rPr>
      </w:pPr>
      <w:r>
        <w:rPr>
          <w:rFonts w:hint="eastAsia" w:ascii="仿宋" w:hAnsi="仿宋" w:eastAsia="仿宋" w:cs="仿宋"/>
          <w:color w:val="auto"/>
          <w:spacing w:val="10"/>
          <w:kern w:val="2"/>
          <w:sz w:val="28"/>
          <w:szCs w:val="28"/>
          <w:highlight w:val="none"/>
          <w:lang w:val="en-US" w:eastAsia="zh-CN" w:bidi="ar-SA"/>
        </w:rPr>
        <w:t>9.4运杂费用：即投标货物到交货地点前的所有费用，包括铁路或公路运费、提货及转运费用、短途运费、包装费、装卸费用、加固费用、保险费等。</w:t>
      </w:r>
    </w:p>
    <w:p w14:paraId="041F85C3">
      <w:pPr>
        <w:pStyle w:val="11"/>
        <w:keepNext w:val="0"/>
        <w:keepLines w:val="0"/>
        <w:pageBreakBefore w:val="0"/>
        <w:widowControl w:val="0"/>
        <w:kinsoku/>
        <w:overflowPunct/>
        <w:autoSpaceDE/>
        <w:autoSpaceDN/>
        <w:bidi w:val="0"/>
        <w:spacing w:line="360" w:lineRule="auto"/>
        <w:ind w:firstLine="600" w:firstLineChars="200"/>
        <w:rPr>
          <w:rFonts w:hint="eastAsia" w:ascii="仿宋" w:hAnsi="仿宋" w:eastAsia="仿宋" w:cs="仿宋"/>
          <w:color w:val="auto"/>
          <w:spacing w:val="10"/>
          <w:kern w:val="2"/>
          <w:sz w:val="28"/>
          <w:szCs w:val="28"/>
          <w:highlight w:val="none"/>
          <w:lang w:val="en-US" w:eastAsia="zh-CN" w:bidi="ar-SA"/>
        </w:rPr>
      </w:pPr>
      <w:r>
        <w:rPr>
          <w:rFonts w:hint="eastAsia" w:ascii="仿宋" w:hAnsi="仿宋" w:eastAsia="仿宋" w:cs="仿宋"/>
          <w:color w:val="auto"/>
          <w:spacing w:val="10"/>
          <w:kern w:val="2"/>
          <w:sz w:val="28"/>
          <w:szCs w:val="28"/>
          <w:highlight w:val="none"/>
          <w:lang w:val="en-US" w:eastAsia="zh-CN" w:bidi="ar-SA"/>
        </w:rPr>
        <w:t>9.5技术服务费用包括：现场服务（包括指导安装和调试费用）和人员培训的费用、技术资料费以及技术咨询协调费用等。技术服务费用应单独列报，按“供应商须知前附表”的要求报价。</w:t>
      </w:r>
    </w:p>
    <w:p w14:paraId="40936C23">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ind w:firstLine="600" w:firstLineChars="200"/>
        <w:textAlignment w:val="auto"/>
        <w:rPr>
          <w:rFonts w:hint="eastAsia" w:ascii="仿宋" w:hAnsi="仿宋" w:eastAsia="仿宋" w:cs="仿宋"/>
          <w:color w:val="auto"/>
          <w:spacing w:val="10"/>
          <w:kern w:val="2"/>
          <w:sz w:val="28"/>
          <w:szCs w:val="28"/>
          <w:highlight w:val="none"/>
          <w:lang w:eastAsia="zh-CN"/>
        </w:rPr>
      </w:pPr>
      <w:r>
        <w:rPr>
          <w:rFonts w:hint="eastAsia" w:ascii="仿宋" w:hAnsi="仿宋" w:eastAsia="仿宋" w:cs="仿宋"/>
          <w:color w:val="auto"/>
          <w:spacing w:val="10"/>
          <w:kern w:val="2"/>
          <w:sz w:val="28"/>
          <w:szCs w:val="28"/>
          <w:highlight w:val="none"/>
          <w:lang w:val="en-US" w:eastAsia="zh-CN"/>
        </w:rPr>
        <w:t>9.6</w:t>
      </w:r>
      <w:r>
        <w:rPr>
          <w:rFonts w:hint="eastAsia" w:ascii="仿宋" w:hAnsi="仿宋" w:eastAsia="仿宋" w:cs="仿宋"/>
          <w:color w:val="auto"/>
          <w:spacing w:val="10"/>
          <w:kern w:val="2"/>
          <w:sz w:val="28"/>
          <w:szCs w:val="28"/>
          <w:highlight w:val="none"/>
          <w:lang w:eastAsia="zh-CN"/>
        </w:rPr>
        <w:t>供应商</w:t>
      </w:r>
      <w:r>
        <w:rPr>
          <w:rFonts w:hint="eastAsia" w:ascii="仿宋" w:hAnsi="仿宋" w:eastAsia="仿宋" w:cs="仿宋"/>
          <w:color w:val="auto"/>
          <w:spacing w:val="10"/>
          <w:kern w:val="2"/>
          <w:sz w:val="28"/>
          <w:szCs w:val="28"/>
          <w:highlight w:val="none"/>
        </w:rPr>
        <w:t>应严格按照竞争性谈判文件所提供的格式将谈判报价表填写齐全，“</w:t>
      </w:r>
      <w:r>
        <w:rPr>
          <w:rFonts w:hint="eastAsia" w:ascii="仿宋" w:hAnsi="仿宋" w:eastAsia="仿宋" w:cs="仿宋"/>
          <w:color w:val="auto"/>
          <w:spacing w:val="10"/>
          <w:kern w:val="2"/>
          <w:sz w:val="28"/>
          <w:szCs w:val="28"/>
          <w:highlight w:val="none"/>
          <w:lang w:val="en-US" w:eastAsia="zh-CN"/>
        </w:rPr>
        <w:t>谈判</w:t>
      </w:r>
      <w:r>
        <w:rPr>
          <w:rFonts w:hint="eastAsia" w:ascii="仿宋" w:hAnsi="仿宋" w:eastAsia="仿宋" w:cs="仿宋"/>
          <w:color w:val="auto"/>
          <w:spacing w:val="10"/>
          <w:kern w:val="2"/>
          <w:sz w:val="28"/>
          <w:szCs w:val="28"/>
          <w:highlight w:val="none"/>
        </w:rPr>
        <w:t>一览表”不允许涂抹、修改，表中相应内容的报价必须计算正确，并在“</w:t>
      </w:r>
      <w:r>
        <w:rPr>
          <w:rFonts w:hint="eastAsia" w:ascii="仿宋" w:hAnsi="仿宋" w:eastAsia="仿宋" w:cs="仿宋"/>
          <w:color w:val="auto"/>
          <w:spacing w:val="10"/>
          <w:kern w:val="2"/>
          <w:sz w:val="28"/>
          <w:szCs w:val="28"/>
          <w:highlight w:val="none"/>
          <w:lang w:val="en-US" w:eastAsia="zh-CN"/>
        </w:rPr>
        <w:t>备注</w:t>
      </w:r>
      <w:r>
        <w:rPr>
          <w:rFonts w:hint="eastAsia" w:ascii="仿宋" w:hAnsi="仿宋" w:eastAsia="仿宋" w:cs="仿宋"/>
          <w:color w:val="auto"/>
          <w:spacing w:val="10"/>
          <w:kern w:val="2"/>
          <w:sz w:val="28"/>
          <w:szCs w:val="28"/>
          <w:highlight w:val="none"/>
        </w:rPr>
        <w:t>”一栏中注明</w:t>
      </w:r>
      <w:r>
        <w:rPr>
          <w:rFonts w:hint="eastAsia" w:ascii="仿宋" w:hAnsi="仿宋" w:eastAsia="仿宋" w:cs="仿宋"/>
          <w:color w:val="auto"/>
          <w:spacing w:val="10"/>
          <w:kern w:val="2"/>
          <w:sz w:val="28"/>
          <w:szCs w:val="28"/>
          <w:highlight w:val="none"/>
          <w:lang w:val="en-US" w:eastAsia="zh-CN"/>
        </w:rPr>
        <w:t>项目负责人姓名</w:t>
      </w:r>
      <w:r>
        <w:rPr>
          <w:rFonts w:hint="eastAsia" w:ascii="仿宋" w:hAnsi="仿宋" w:eastAsia="仿宋" w:cs="仿宋"/>
          <w:color w:val="auto"/>
          <w:spacing w:val="10"/>
          <w:kern w:val="2"/>
          <w:sz w:val="28"/>
          <w:szCs w:val="28"/>
          <w:highlight w:val="none"/>
        </w:rPr>
        <w:t>及联系电话</w:t>
      </w:r>
      <w:r>
        <w:rPr>
          <w:rFonts w:hint="eastAsia" w:ascii="仿宋" w:hAnsi="仿宋" w:eastAsia="仿宋" w:cs="仿宋"/>
          <w:color w:val="auto"/>
          <w:spacing w:val="10"/>
          <w:kern w:val="2"/>
          <w:sz w:val="28"/>
          <w:szCs w:val="28"/>
          <w:highlight w:val="none"/>
          <w:lang w:eastAsia="zh-CN"/>
        </w:rPr>
        <w:t>。</w:t>
      </w:r>
    </w:p>
    <w:p w14:paraId="06809056">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textAlignment w:val="auto"/>
        <w:rPr>
          <w:rFonts w:hint="eastAsia" w:ascii="仿宋" w:hAnsi="仿宋" w:eastAsia="仿宋" w:cs="仿宋"/>
          <w:b/>
          <w:bCs/>
          <w:color w:val="auto"/>
          <w:spacing w:val="10"/>
          <w:kern w:val="2"/>
          <w:sz w:val="28"/>
          <w:szCs w:val="28"/>
          <w:highlight w:val="none"/>
        </w:rPr>
      </w:pPr>
      <w:r>
        <w:rPr>
          <w:rFonts w:hint="eastAsia" w:ascii="仿宋" w:hAnsi="仿宋" w:eastAsia="仿宋" w:cs="仿宋"/>
          <w:b/>
          <w:bCs/>
          <w:color w:val="auto"/>
          <w:spacing w:val="10"/>
          <w:kern w:val="2"/>
          <w:sz w:val="28"/>
          <w:szCs w:val="28"/>
          <w:highlight w:val="none"/>
        </w:rPr>
        <w:t>10、报价货币</w:t>
      </w:r>
    </w:p>
    <w:p w14:paraId="448E9883">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ind w:firstLine="600" w:firstLineChars="200"/>
        <w:textAlignment w:val="auto"/>
        <w:rPr>
          <w:rFonts w:hint="eastAsia" w:ascii="仿宋" w:hAnsi="仿宋" w:eastAsia="仿宋" w:cs="仿宋"/>
          <w:color w:val="auto"/>
          <w:spacing w:val="10"/>
          <w:kern w:val="2"/>
          <w:sz w:val="28"/>
          <w:szCs w:val="28"/>
          <w:highlight w:val="none"/>
        </w:rPr>
      </w:pPr>
      <w:r>
        <w:rPr>
          <w:rFonts w:hint="eastAsia" w:ascii="仿宋" w:hAnsi="仿宋" w:eastAsia="仿宋" w:cs="仿宋"/>
          <w:color w:val="auto"/>
          <w:spacing w:val="10"/>
          <w:kern w:val="2"/>
          <w:sz w:val="28"/>
          <w:szCs w:val="28"/>
          <w:highlight w:val="none"/>
        </w:rPr>
        <w:t>本项目的谈判应以人民币报价。</w:t>
      </w:r>
    </w:p>
    <w:p w14:paraId="4C4847E0">
      <w:pPr>
        <w:pStyle w:val="16"/>
        <w:keepNext w:val="0"/>
        <w:keepLines w:val="0"/>
        <w:pageBreakBefore w:val="0"/>
        <w:widowControl w:val="0"/>
        <w:shd w:val="clear" w:color="auto" w:fill="auto"/>
        <w:kinsoku/>
        <w:overflowPunct/>
        <w:autoSpaceDE/>
        <w:autoSpaceDN/>
        <w:bidi w:val="0"/>
        <w:spacing w:before="0" w:beforeLines="0" w:beforeAutospacing="0" w:after="0" w:afterLines="0" w:afterAutospacing="0" w:line="360" w:lineRule="auto"/>
        <w:textAlignment w:val="auto"/>
        <w:rPr>
          <w:rFonts w:hint="eastAsia" w:ascii="仿宋" w:hAnsi="仿宋" w:eastAsia="仿宋" w:cs="仿宋"/>
          <w:b/>
          <w:bCs/>
          <w:color w:val="auto"/>
          <w:spacing w:val="10"/>
          <w:kern w:val="2"/>
          <w:sz w:val="28"/>
          <w:szCs w:val="28"/>
          <w:highlight w:val="none"/>
        </w:rPr>
      </w:pPr>
      <w:r>
        <w:rPr>
          <w:rFonts w:hint="eastAsia" w:ascii="仿宋" w:hAnsi="仿宋" w:eastAsia="仿宋" w:cs="仿宋"/>
          <w:b/>
          <w:bCs/>
          <w:color w:val="auto"/>
          <w:spacing w:val="10"/>
          <w:kern w:val="2"/>
          <w:sz w:val="28"/>
          <w:szCs w:val="28"/>
          <w:highlight w:val="none"/>
        </w:rPr>
        <w:t>11、谈判保证金</w:t>
      </w:r>
    </w:p>
    <w:p w14:paraId="0CF03026">
      <w:pPr>
        <w:keepNext w:val="0"/>
        <w:keepLines w:val="0"/>
        <w:pageBreakBefore w:val="0"/>
        <w:widowControl w:val="0"/>
        <w:shd w:val="clear" w:color="auto" w:fill="auto"/>
        <w:kinsoku/>
        <w:overflowPunct/>
        <w:autoSpaceDE/>
        <w:autoSpaceDN/>
        <w:bidi w:val="0"/>
        <w:spacing w:line="360" w:lineRule="auto"/>
        <w:ind w:firstLine="600" w:firstLineChars="200"/>
        <w:textAlignment w:val="auto"/>
        <w:rPr>
          <w:rFonts w:hint="eastAsia" w:ascii="仿宋" w:hAnsi="仿宋" w:eastAsia="仿宋" w:cs="仿宋"/>
          <w:color w:val="auto"/>
          <w:spacing w:val="10"/>
          <w:kern w:val="2"/>
          <w:sz w:val="28"/>
          <w:szCs w:val="28"/>
          <w:highlight w:val="none"/>
          <w:lang w:val="en-US" w:eastAsia="zh-CN" w:bidi="ar-SA"/>
        </w:rPr>
      </w:pPr>
      <w:bookmarkStart w:id="249" w:name="_Toc168914790"/>
      <w:bookmarkStart w:id="250" w:name="_Toc19495"/>
      <w:bookmarkStart w:id="251" w:name="_Toc448667258"/>
      <w:bookmarkStart w:id="252" w:name="_Toc248909689"/>
      <w:bookmarkStart w:id="253" w:name="_Toc168937326"/>
      <w:r>
        <w:rPr>
          <w:rFonts w:hint="eastAsia" w:ascii="仿宋" w:hAnsi="仿宋" w:eastAsia="仿宋" w:cs="仿宋"/>
          <w:color w:val="auto"/>
          <w:spacing w:val="10"/>
          <w:kern w:val="2"/>
          <w:sz w:val="28"/>
          <w:szCs w:val="28"/>
          <w:highlight w:val="none"/>
          <w:lang w:val="en-US" w:eastAsia="zh-CN" w:bidi="ar-SA"/>
        </w:rPr>
        <w:t>无</w:t>
      </w:r>
    </w:p>
    <w:p w14:paraId="4875D015">
      <w:pPr>
        <w:keepNext w:val="0"/>
        <w:keepLines w:val="0"/>
        <w:pageBreakBefore w:val="0"/>
        <w:widowControl w:val="0"/>
        <w:shd w:val="clear" w:color="auto" w:fill="auto"/>
        <w:kinsoku/>
        <w:overflowPunct/>
        <w:autoSpaceDE/>
        <w:autoSpaceDN/>
        <w:bidi w:val="0"/>
        <w:spacing w:line="360" w:lineRule="auto"/>
        <w:textAlignment w:val="auto"/>
        <w:rPr>
          <w:rFonts w:hint="eastAsia" w:ascii="仿宋" w:hAnsi="仿宋" w:eastAsia="仿宋" w:cs="仿宋"/>
          <w:b/>
          <w:bCs/>
          <w:color w:val="auto"/>
          <w:spacing w:val="10"/>
          <w:sz w:val="28"/>
          <w:szCs w:val="28"/>
          <w:highlight w:val="none"/>
        </w:rPr>
      </w:pPr>
      <w:r>
        <w:rPr>
          <w:rFonts w:hint="eastAsia" w:ascii="仿宋" w:hAnsi="仿宋" w:eastAsia="仿宋" w:cs="仿宋"/>
          <w:b/>
          <w:bCs/>
          <w:color w:val="auto"/>
          <w:spacing w:val="10"/>
          <w:sz w:val="28"/>
          <w:szCs w:val="28"/>
          <w:highlight w:val="none"/>
        </w:rPr>
        <w:t>12、答疑</w:t>
      </w:r>
    </w:p>
    <w:p w14:paraId="69691D00">
      <w:pPr>
        <w:keepNext w:val="0"/>
        <w:keepLines w:val="0"/>
        <w:pageBreakBefore w:val="0"/>
        <w:widowControl w:val="0"/>
        <w:shd w:val="clear" w:color="auto" w:fill="auto"/>
        <w:kinsoku/>
        <w:overflowPunct/>
        <w:autoSpaceDE/>
        <w:autoSpaceDN/>
        <w:bidi w:val="0"/>
        <w:spacing w:line="360" w:lineRule="auto"/>
        <w:ind w:firstLine="600" w:firstLineChars="200"/>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 xml:space="preserve">12.1 </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应于</w:t>
      </w:r>
      <w:r>
        <w:rPr>
          <w:rFonts w:hint="eastAsia" w:ascii="仿宋" w:hAnsi="仿宋" w:eastAsia="仿宋" w:cs="仿宋"/>
          <w:color w:val="auto"/>
          <w:spacing w:val="10"/>
          <w:sz w:val="28"/>
          <w:szCs w:val="28"/>
          <w:highlight w:val="none"/>
          <w:lang w:val="en-US" w:eastAsia="zh-CN"/>
        </w:rPr>
        <w:t>获取</w:t>
      </w:r>
      <w:r>
        <w:rPr>
          <w:rFonts w:hint="eastAsia" w:ascii="仿宋" w:hAnsi="仿宋" w:eastAsia="仿宋" w:cs="仿宋"/>
          <w:color w:val="auto"/>
          <w:spacing w:val="10"/>
          <w:sz w:val="28"/>
          <w:szCs w:val="28"/>
          <w:highlight w:val="none"/>
        </w:rPr>
        <w:t>竞争性谈判文件2日内以书面形式提出疑问，采购人</w:t>
      </w:r>
      <w:r>
        <w:rPr>
          <w:rFonts w:hint="eastAsia" w:ascii="仿宋" w:hAnsi="仿宋" w:eastAsia="仿宋" w:cs="仿宋"/>
          <w:color w:val="auto"/>
          <w:spacing w:val="10"/>
          <w:sz w:val="28"/>
          <w:szCs w:val="28"/>
          <w:highlight w:val="none"/>
          <w:lang w:eastAsia="zh-CN"/>
        </w:rPr>
        <w:t>或</w:t>
      </w:r>
      <w:r>
        <w:rPr>
          <w:rFonts w:hint="eastAsia" w:ascii="仿宋" w:hAnsi="仿宋" w:eastAsia="仿宋" w:cs="仿宋"/>
          <w:color w:val="auto"/>
          <w:spacing w:val="10"/>
          <w:sz w:val="28"/>
          <w:szCs w:val="28"/>
          <w:highlight w:val="none"/>
          <w:lang w:val="en-US" w:eastAsia="zh-CN"/>
        </w:rPr>
        <w:t>采购</w:t>
      </w:r>
      <w:r>
        <w:rPr>
          <w:rFonts w:hint="eastAsia" w:ascii="仿宋" w:hAnsi="仿宋" w:eastAsia="仿宋" w:cs="仿宋"/>
          <w:color w:val="auto"/>
          <w:spacing w:val="10"/>
          <w:sz w:val="28"/>
          <w:szCs w:val="28"/>
          <w:highlight w:val="none"/>
          <w:lang w:eastAsia="zh-CN"/>
        </w:rPr>
        <w:t>代理机构</w:t>
      </w:r>
      <w:r>
        <w:rPr>
          <w:rFonts w:hint="eastAsia" w:ascii="仿宋" w:hAnsi="仿宋" w:eastAsia="仿宋" w:cs="仿宋"/>
          <w:color w:val="auto"/>
          <w:spacing w:val="10"/>
          <w:sz w:val="28"/>
          <w:szCs w:val="28"/>
          <w:highlight w:val="none"/>
        </w:rPr>
        <w:t>统一以书面形式答疑并发给所有</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w:t>
      </w:r>
    </w:p>
    <w:p w14:paraId="0EF1724A">
      <w:pPr>
        <w:keepNext w:val="0"/>
        <w:keepLines w:val="0"/>
        <w:pageBreakBefore w:val="0"/>
        <w:widowControl w:val="0"/>
        <w:shd w:val="clear" w:color="auto" w:fill="auto"/>
        <w:kinsoku/>
        <w:overflowPunct/>
        <w:autoSpaceDE/>
        <w:autoSpaceDN/>
        <w:bidi w:val="0"/>
        <w:spacing w:line="360" w:lineRule="auto"/>
        <w:ind w:firstLine="600" w:firstLineChars="200"/>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12.2 答疑的目的是澄清、解答</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在查阅竞争性谈判文件后和现场踏勘中可能提出的任何方面的问题。</w:t>
      </w:r>
    </w:p>
    <w:p w14:paraId="1EB2AB07">
      <w:pPr>
        <w:keepNext w:val="0"/>
        <w:keepLines w:val="0"/>
        <w:pageBreakBefore w:val="0"/>
        <w:widowControl w:val="0"/>
        <w:shd w:val="clear" w:color="auto" w:fill="auto"/>
        <w:kinsoku/>
        <w:overflowPunct/>
        <w:autoSpaceDE/>
        <w:autoSpaceDN/>
        <w:bidi w:val="0"/>
        <w:spacing w:line="360" w:lineRule="auto"/>
        <w:ind w:firstLine="600" w:firstLineChars="200"/>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 xml:space="preserve">12.3 </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提出的与谈判有关任何疑问须在</w:t>
      </w:r>
      <w:r>
        <w:rPr>
          <w:rFonts w:hint="eastAsia" w:ascii="仿宋" w:hAnsi="仿宋" w:eastAsia="仿宋" w:cs="仿宋"/>
          <w:color w:val="auto"/>
          <w:spacing w:val="10"/>
          <w:sz w:val="28"/>
          <w:szCs w:val="28"/>
          <w:highlight w:val="none"/>
          <w:lang w:val="en-US" w:eastAsia="zh-CN"/>
        </w:rPr>
        <w:t>获取</w:t>
      </w:r>
      <w:r>
        <w:rPr>
          <w:rFonts w:hint="eastAsia" w:ascii="仿宋" w:hAnsi="仿宋" w:eastAsia="仿宋" w:cs="仿宋"/>
          <w:color w:val="auto"/>
          <w:spacing w:val="10"/>
          <w:sz w:val="28"/>
          <w:szCs w:val="28"/>
          <w:highlight w:val="none"/>
        </w:rPr>
        <w:t>竞争性谈判文件2日内，以书面形式提交给采购人。在谈判截止2日前采购人将做出澄清和解答。</w:t>
      </w:r>
    </w:p>
    <w:p w14:paraId="02215E74">
      <w:pPr>
        <w:keepNext w:val="0"/>
        <w:keepLines w:val="0"/>
        <w:pageBreakBefore w:val="0"/>
        <w:widowControl w:val="0"/>
        <w:shd w:val="clear" w:color="auto" w:fill="auto"/>
        <w:kinsoku/>
        <w:overflowPunct/>
        <w:autoSpaceDE/>
        <w:autoSpaceDN/>
        <w:bidi w:val="0"/>
        <w:spacing w:line="360" w:lineRule="auto"/>
        <w:ind w:firstLine="600" w:firstLineChars="200"/>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12.4 采购人对</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提出的疑问所做出的澄清和解答，以书面答复为准，</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在收到疑问问题解答时应以书面形式予以确认。疑问问题解答是竞争性谈判文件的组成部分，对</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具有同等约束力。</w:t>
      </w:r>
    </w:p>
    <w:p w14:paraId="1F73C2F8">
      <w:pPr>
        <w:keepNext w:val="0"/>
        <w:keepLines w:val="0"/>
        <w:pageBreakBefore w:val="0"/>
        <w:widowControl w:val="0"/>
        <w:shd w:val="clear" w:color="auto" w:fill="auto"/>
        <w:kinsoku/>
        <w:overflowPunct/>
        <w:autoSpaceDE/>
        <w:autoSpaceDN/>
        <w:bidi w:val="0"/>
        <w:spacing w:line="360" w:lineRule="auto"/>
        <w:textAlignment w:val="auto"/>
        <w:rPr>
          <w:rFonts w:hint="eastAsia" w:ascii="仿宋" w:hAnsi="仿宋" w:eastAsia="仿宋" w:cs="仿宋"/>
          <w:b/>
          <w:bCs/>
          <w:color w:val="auto"/>
          <w:spacing w:val="10"/>
          <w:sz w:val="28"/>
          <w:szCs w:val="28"/>
          <w:highlight w:val="none"/>
        </w:rPr>
      </w:pPr>
      <w:r>
        <w:rPr>
          <w:rFonts w:hint="eastAsia" w:ascii="仿宋" w:hAnsi="仿宋" w:eastAsia="仿宋" w:cs="仿宋"/>
          <w:b/>
          <w:bCs/>
          <w:color w:val="auto"/>
          <w:spacing w:val="10"/>
          <w:sz w:val="28"/>
          <w:szCs w:val="28"/>
          <w:highlight w:val="none"/>
        </w:rPr>
        <w:t>13、</w:t>
      </w:r>
      <w:r>
        <w:rPr>
          <w:rFonts w:hint="eastAsia" w:ascii="仿宋" w:hAnsi="仿宋" w:eastAsia="仿宋" w:cs="仿宋"/>
          <w:b/>
          <w:bCs/>
          <w:color w:val="auto"/>
          <w:spacing w:val="10"/>
          <w:sz w:val="28"/>
          <w:szCs w:val="28"/>
          <w:highlight w:val="none"/>
          <w:lang w:eastAsia="zh-CN"/>
        </w:rPr>
        <w:t>响应文件</w:t>
      </w:r>
      <w:r>
        <w:rPr>
          <w:rFonts w:hint="eastAsia" w:ascii="仿宋" w:hAnsi="仿宋" w:eastAsia="仿宋" w:cs="仿宋"/>
          <w:b/>
          <w:bCs/>
          <w:color w:val="auto"/>
          <w:spacing w:val="10"/>
          <w:sz w:val="28"/>
          <w:szCs w:val="28"/>
          <w:highlight w:val="none"/>
        </w:rPr>
        <w:t>的份数和签署</w:t>
      </w:r>
    </w:p>
    <w:p w14:paraId="73EF352E">
      <w:pPr>
        <w:keepNext w:val="0"/>
        <w:keepLines w:val="0"/>
        <w:pageBreakBefore w:val="0"/>
        <w:widowControl w:val="0"/>
        <w:shd w:val="clear" w:color="auto" w:fill="auto"/>
        <w:kinsoku/>
        <w:overflowPunct/>
        <w:autoSpaceDE/>
        <w:autoSpaceDN/>
        <w:bidi w:val="0"/>
        <w:spacing w:line="360" w:lineRule="auto"/>
        <w:ind w:firstLine="600" w:firstLineChars="200"/>
        <w:textAlignment w:val="auto"/>
        <w:rPr>
          <w:rFonts w:hint="eastAsia" w:ascii="仿宋" w:hAnsi="仿宋" w:eastAsia="仿宋" w:cs="仿宋"/>
          <w:color w:val="auto"/>
          <w:spacing w:val="10"/>
          <w:sz w:val="28"/>
          <w:szCs w:val="28"/>
          <w:highlight w:val="none"/>
          <w:lang w:eastAsia="zh-CN"/>
        </w:rPr>
      </w:pPr>
      <w:bookmarkStart w:id="254" w:name="_Toc23267"/>
      <w:r>
        <w:rPr>
          <w:rFonts w:hint="eastAsia" w:ascii="仿宋" w:hAnsi="仿宋" w:eastAsia="仿宋" w:cs="仿宋"/>
          <w:color w:val="auto"/>
          <w:spacing w:val="10"/>
          <w:sz w:val="28"/>
          <w:szCs w:val="28"/>
          <w:highlight w:val="none"/>
        </w:rPr>
        <w:t>13.1</w:t>
      </w:r>
      <w:r>
        <w:rPr>
          <w:rFonts w:hint="eastAsia" w:ascii="仿宋" w:hAnsi="仿宋" w:eastAsia="仿宋" w:cs="仿宋"/>
          <w:bCs/>
          <w:color w:val="auto"/>
          <w:sz w:val="28"/>
          <w:szCs w:val="28"/>
          <w:highlight w:val="none"/>
          <w:lang w:eastAsia="zh-CN"/>
        </w:rPr>
        <w:t>供应商</w:t>
      </w:r>
      <w:r>
        <w:rPr>
          <w:rFonts w:hint="eastAsia" w:ascii="仿宋" w:hAnsi="仿宋" w:eastAsia="仿宋" w:cs="仿宋"/>
          <w:bCs/>
          <w:color w:val="auto"/>
          <w:sz w:val="28"/>
          <w:szCs w:val="28"/>
          <w:highlight w:val="none"/>
        </w:rPr>
        <w:t>应将</w:t>
      </w:r>
      <w:r>
        <w:rPr>
          <w:rFonts w:hint="eastAsia" w:ascii="仿宋" w:hAnsi="仿宋" w:eastAsia="仿宋" w:cs="仿宋"/>
          <w:bCs/>
          <w:color w:val="auto"/>
          <w:sz w:val="28"/>
          <w:szCs w:val="28"/>
          <w:highlight w:val="none"/>
          <w:lang w:eastAsia="zh-CN"/>
        </w:rPr>
        <w:t>响应文件</w:t>
      </w:r>
      <w:r>
        <w:rPr>
          <w:rFonts w:hint="eastAsia" w:ascii="仿宋" w:hAnsi="仿宋" w:eastAsia="仿宋" w:cs="仿宋"/>
          <w:bCs/>
          <w:color w:val="auto"/>
          <w:sz w:val="28"/>
          <w:szCs w:val="28"/>
          <w:highlight w:val="none"/>
        </w:rPr>
        <w:t>的正本</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副本</w:t>
      </w:r>
      <w:r>
        <w:rPr>
          <w:rFonts w:hint="eastAsia" w:ascii="仿宋" w:hAnsi="仿宋" w:eastAsia="仿宋" w:cs="仿宋"/>
          <w:bCs/>
          <w:color w:val="auto"/>
          <w:sz w:val="28"/>
          <w:szCs w:val="28"/>
          <w:highlight w:val="none"/>
          <w:lang w:eastAsia="zh-CN"/>
        </w:rPr>
        <w:t>和</w:t>
      </w:r>
      <w:r>
        <w:rPr>
          <w:rFonts w:hint="eastAsia" w:ascii="仿宋" w:hAnsi="仿宋" w:eastAsia="仿宋" w:cs="仿宋"/>
          <w:bCs/>
          <w:color w:val="auto"/>
          <w:sz w:val="28"/>
          <w:szCs w:val="28"/>
          <w:highlight w:val="none"/>
          <w:lang w:val="en-US" w:eastAsia="zh-CN"/>
        </w:rPr>
        <w:t>U盘</w:t>
      </w:r>
      <w:r>
        <w:rPr>
          <w:rFonts w:hint="eastAsia" w:ascii="仿宋" w:hAnsi="仿宋" w:eastAsia="仿宋" w:cs="仿宋"/>
          <w:bCs/>
          <w:color w:val="auto"/>
          <w:sz w:val="28"/>
          <w:szCs w:val="28"/>
          <w:highlight w:val="none"/>
        </w:rPr>
        <w:t>一起密封在一个外层包中，</w:t>
      </w:r>
      <w:r>
        <w:rPr>
          <w:rFonts w:hint="eastAsia" w:ascii="仿宋" w:hAnsi="仿宋" w:eastAsia="仿宋" w:cs="仿宋"/>
          <w:color w:val="auto"/>
          <w:spacing w:val="10"/>
          <w:sz w:val="28"/>
          <w:szCs w:val="28"/>
          <w:highlight w:val="none"/>
        </w:rPr>
        <w:t>在封口处加盖</w:t>
      </w:r>
      <w:r>
        <w:rPr>
          <w:rFonts w:hint="eastAsia" w:ascii="仿宋" w:hAnsi="仿宋" w:eastAsia="仿宋" w:cs="仿宋"/>
          <w:bCs/>
          <w:color w:val="auto"/>
          <w:sz w:val="28"/>
          <w:szCs w:val="28"/>
          <w:highlight w:val="none"/>
          <w:lang w:eastAsia="zh-CN"/>
        </w:rPr>
        <w:t>供应商</w:t>
      </w:r>
      <w:r>
        <w:rPr>
          <w:rFonts w:hint="eastAsia" w:ascii="仿宋" w:hAnsi="仿宋" w:eastAsia="仿宋" w:cs="仿宋"/>
          <w:bCs/>
          <w:color w:val="auto"/>
          <w:sz w:val="28"/>
          <w:szCs w:val="28"/>
          <w:highlight w:val="none"/>
          <w:lang w:val="en-US" w:eastAsia="zh-CN"/>
        </w:rPr>
        <w:t>公章及密封章；</w:t>
      </w:r>
    </w:p>
    <w:p w14:paraId="2D3BADA6">
      <w:pPr>
        <w:keepNext w:val="0"/>
        <w:keepLines w:val="0"/>
        <w:pageBreakBefore w:val="0"/>
        <w:widowControl w:val="0"/>
        <w:shd w:val="clear" w:color="auto" w:fill="auto"/>
        <w:kinsoku/>
        <w:overflowPunct/>
        <w:autoSpaceDE/>
        <w:autoSpaceDN/>
        <w:bidi w:val="0"/>
        <w:spacing w:line="360" w:lineRule="auto"/>
        <w:ind w:firstLine="600" w:firstLineChars="200"/>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 xml:space="preserve">13.2 </w:t>
      </w:r>
      <w:r>
        <w:rPr>
          <w:rFonts w:hint="eastAsia" w:ascii="仿宋" w:hAnsi="仿宋" w:eastAsia="仿宋" w:cs="仿宋"/>
          <w:color w:val="auto"/>
          <w:spacing w:val="10"/>
          <w:sz w:val="28"/>
          <w:szCs w:val="28"/>
          <w:highlight w:val="none"/>
          <w:lang w:eastAsia="zh-CN"/>
        </w:rPr>
        <w:t>响应文件</w:t>
      </w:r>
      <w:r>
        <w:rPr>
          <w:rFonts w:hint="eastAsia" w:ascii="仿宋" w:hAnsi="仿宋" w:eastAsia="仿宋" w:cs="仿宋"/>
          <w:color w:val="auto"/>
          <w:spacing w:val="10"/>
          <w:sz w:val="28"/>
          <w:szCs w:val="28"/>
          <w:highlight w:val="none"/>
          <w:lang w:val="en-US" w:eastAsia="zh-CN"/>
        </w:rPr>
        <w:t>内容</w:t>
      </w:r>
      <w:r>
        <w:rPr>
          <w:rFonts w:hint="eastAsia" w:ascii="仿宋" w:hAnsi="仿宋" w:eastAsia="仿宋" w:cs="仿宋"/>
          <w:color w:val="auto"/>
          <w:spacing w:val="10"/>
          <w:sz w:val="28"/>
          <w:szCs w:val="28"/>
          <w:highlight w:val="none"/>
        </w:rPr>
        <w:t>及</w:t>
      </w:r>
      <w:r>
        <w:rPr>
          <w:rFonts w:hint="eastAsia" w:ascii="仿宋" w:hAnsi="仿宋" w:eastAsia="仿宋" w:cs="仿宋"/>
          <w:color w:val="auto"/>
          <w:spacing w:val="10"/>
          <w:sz w:val="28"/>
          <w:szCs w:val="28"/>
          <w:highlight w:val="none"/>
          <w:lang w:val="en-US" w:eastAsia="zh-CN"/>
        </w:rPr>
        <w:t>竞争性谈判文件要求的</w:t>
      </w:r>
      <w:r>
        <w:rPr>
          <w:rFonts w:hint="eastAsia" w:ascii="仿宋" w:hAnsi="仿宋" w:eastAsia="仿宋" w:cs="仿宋"/>
          <w:color w:val="auto"/>
          <w:spacing w:val="10"/>
          <w:sz w:val="28"/>
          <w:szCs w:val="28"/>
          <w:highlight w:val="none"/>
        </w:rPr>
        <w:t>相应地方必须签字盖章以示确认，否则</w:t>
      </w:r>
      <w:r>
        <w:rPr>
          <w:rFonts w:hint="eastAsia" w:ascii="仿宋" w:hAnsi="仿宋" w:eastAsia="仿宋" w:cs="仿宋"/>
          <w:color w:val="auto"/>
          <w:spacing w:val="10"/>
          <w:sz w:val="28"/>
          <w:szCs w:val="28"/>
          <w:highlight w:val="none"/>
          <w:lang w:eastAsia="zh-CN"/>
        </w:rPr>
        <w:t>响应文件</w:t>
      </w:r>
      <w:r>
        <w:rPr>
          <w:rFonts w:hint="eastAsia" w:ascii="仿宋" w:hAnsi="仿宋" w:eastAsia="仿宋" w:cs="仿宋"/>
          <w:color w:val="auto"/>
          <w:spacing w:val="10"/>
          <w:sz w:val="28"/>
          <w:szCs w:val="28"/>
          <w:highlight w:val="none"/>
        </w:rPr>
        <w:t>无效。</w:t>
      </w:r>
    </w:p>
    <w:p w14:paraId="2313CEA5">
      <w:pPr>
        <w:keepNext w:val="0"/>
        <w:keepLines w:val="0"/>
        <w:pageBreakBefore w:val="0"/>
        <w:widowControl w:val="0"/>
        <w:shd w:val="clear" w:color="auto" w:fill="auto"/>
        <w:kinsoku/>
        <w:overflowPunct/>
        <w:autoSpaceDE/>
        <w:autoSpaceDN/>
        <w:bidi w:val="0"/>
        <w:spacing w:line="360" w:lineRule="auto"/>
        <w:textAlignment w:val="auto"/>
        <w:outlineLvl w:val="2"/>
        <w:rPr>
          <w:rFonts w:hint="eastAsia" w:ascii="仿宋" w:hAnsi="仿宋" w:eastAsia="仿宋" w:cs="仿宋"/>
          <w:b/>
          <w:bCs/>
          <w:color w:val="auto"/>
          <w:spacing w:val="10"/>
          <w:sz w:val="28"/>
          <w:szCs w:val="28"/>
          <w:highlight w:val="none"/>
        </w:rPr>
      </w:pPr>
      <w:bookmarkStart w:id="255" w:name="_Toc13599"/>
      <w:r>
        <w:rPr>
          <w:rFonts w:hint="eastAsia" w:ascii="仿宋" w:hAnsi="仿宋" w:eastAsia="仿宋" w:cs="仿宋"/>
          <w:b/>
          <w:bCs/>
          <w:color w:val="auto"/>
          <w:spacing w:val="10"/>
          <w:sz w:val="28"/>
          <w:szCs w:val="28"/>
          <w:highlight w:val="none"/>
        </w:rPr>
        <w:t>（四）</w:t>
      </w:r>
      <w:r>
        <w:rPr>
          <w:rFonts w:hint="eastAsia" w:ascii="仿宋" w:hAnsi="仿宋" w:eastAsia="仿宋" w:cs="仿宋"/>
          <w:b/>
          <w:bCs/>
          <w:color w:val="auto"/>
          <w:spacing w:val="10"/>
          <w:sz w:val="28"/>
          <w:szCs w:val="28"/>
          <w:highlight w:val="none"/>
          <w:lang w:eastAsia="zh-CN"/>
        </w:rPr>
        <w:t>响应文件</w:t>
      </w:r>
      <w:r>
        <w:rPr>
          <w:rFonts w:hint="eastAsia" w:ascii="仿宋" w:hAnsi="仿宋" w:eastAsia="仿宋" w:cs="仿宋"/>
          <w:b/>
          <w:bCs/>
          <w:color w:val="auto"/>
          <w:spacing w:val="10"/>
          <w:sz w:val="28"/>
          <w:szCs w:val="28"/>
          <w:highlight w:val="none"/>
        </w:rPr>
        <w:t>的递交</w:t>
      </w:r>
      <w:bookmarkEnd w:id="249"/>
      <w:bookmarkEnd w:id="250"/>
      <w:bookmarkEnd w:id="251"/>
      <w:bookmarkEnd w:id="252"/>
      <w:bookmarkEnd w:id="253"/>
      <w:bookmarkEnd w:id="254"/>
      <w:bookmarkEnd w:id="255"/>
    </w:p>
    <w:p w14:paraId="48EA0638">
      <w:pPr>
        <w:keepNext w:val="0"/>
        <w:keepLines w:val="0"/>
        <w:pageBreakBefore w:val="0"/>
        <w:widowControl w:val="0"/>
        <w:shd w:val="clear" w:color="auto" w:fill="auto"/>
        <w:kinsoku/>
        <w:overflowPunct/>
        <w:autoSpaceDE/>
        <w:autoSpaceDN/>
        <w:bidi w:val="0"/>
        <w:spacing w:line="360" w:lineRule="auto"/>
        <w:ind w:firstLine="600" w:firstLineChars="200"/>
        <w:textAlignment w:val="auto"/>
        <w:rPr>
          <w:rFonts w:hint="eastAsia" w:ascii="仿宋" w:hAnsi="仿宋" w:eastAsia="仿宋" w:cs="仿宋"/>
          <w:color w:val="auto"/>
          <w:spacing w:val="10"/>
          <w:sz w:val="28"/>
          <w:szCs w:val="28"/>
          <w:highlight w:val="none"/>
        </w:rPr>
      </w:pPr>
      <w:bookmarkStart w:id="256" w:name="_Toc122530387"/>
      <w:bookmarkStart w:id="257" w:name="_Toc4045"/>
      <w:bookmarkStart w:id="258" w:name="_Toc16717"/>
      <w:bookmarkStart w:id="259" w:name="_Toc29601"/>
      <w:bookmarkStart w:id="260" w:name="_Toc737"/>
      <w:bookmarkStart w:id="261" w:name="_Toc13154"/>
      <w:bookmarkStart w:id="262" w:name="_Toc24590"/>
      <w:bookmarkStart w:id="263" w:name="_Toc168914791"/>
      <w:bookmarkStart w:id="264" w:name="_Toc208129109"/>
      <w:bookmarkStart w:id="265" w:name="_Toc5973"/>
      <w:bookmarkStart w:id="266" w:name="_Toc448667259"/>
      <w:bookmarkStart w:id="267" w:name="_Toc248909691"/>
      <w:bookmarkStart w:id="268" w:name="_Toc15821"/>
      <w:bookmarkStart w:id="269" w:name="_Toc18302"/>
      <w:bookmarkStart w:id="270" w:name="_Toc168937327"/>
      <w:bookmarkStart w:id="271" w:name="_Toc22891"/>
      <w:bookmarkStart w:id="272" w:name="_Toc222797989"/>
      <w:r>
        <w:rPr>
          <w:rFonts w:hint="eastAsia" w:ascii="仿宋" w:hAnsi="仿宋" w:eastAsia="仿宋" w:cs="仿宋"/>
          <w:color w:val="auto"/>
          <w:spacing w:val="10"/>
          <w:sz w:val="28"/>
          <w:szCs w:val="28"/>
          <w:highlight w:val="none"/>
        </w:rPr>
        <w:t xml:space="preserve">14.1 </w:t>
      </w:r>
      <w:r>
        <w:rPr>
          <w:rFonts w:hint="eastAsia" w:ascii="仿宋" w:hAnsi="仿宋" w:eastAsia="仿宋" w:cs="仿宋"/>
          <w:color w:val="auto"/>
          <w:spacing w:val="10"/>
          <w:sz w:val="28"/>
          <w:szCs w:val="28"/>
          <w:highlight w:val="none"/>
          <w:lang w:eastAsia="zh-CN"/>
        </w:rPr>
        <w:t>响应文件</w:t>
      </w:r>
      <w:r>
        <w:rPr>
          <w:rFonts w:hint="eastAsia" w:ascii="仿宋" w:hAnsi="仿宋" w:eastAsia="仿宋" w:cs="仿宋"/>
          <w:color w:val="auto"/>
          <w:spacing w:val="10"/>
          <w:sz w:val="28"/>
          <w:szCs w:val="28"/>
          <w:highlight w:val="none"/>
        </w:rPr>
        <w:t>不得邮寄，须由</w:t>
      </w:r>
      <w:r>
        <w:rPr>
          <w:rFonts w:hint="eastAsia" w:ascii="仿宋" w:hAnsi="仿宋" w:eastAsia="仿宋" w:cs="仿宋"/>
          <w:color w:val="auto"/>
          <w:spacing w:val="10"/>
          <w:sz w:val="28"/>
          <w:szCs w:val="28"/>
          <w:highlight w:val="none"/>
          <w:lang w:eastAsia="zh-CN"/>
        </w:rPr>
        <w:t>授权</w:t>
      </w:r>
      <w:r>
        <w:rPr>
          <w:rFonts w:hint="eastAsia" w:ascii="仿宋" w:hAnsi="仿宋" w:eastAsia="仿宋" w:cs="仿宋"/>
          <w:color w:val="auto"/>
          <w:spacing w:val="10"/>
          <w:sz w:val="28"/>
          <w:szCs w:val="28"/>
          <w:highlight w:val="none"/>
          <w:lang w:val="en-US" w:eastAsia="zh-CN"/>
        </w:rPr>
        <w:t>委托人员</w:t>
      </w:r>
      <w:r>
        <w:rPr>
          <w:rFonts w:hint="eastAsia" w:ascii="仿宋" w:hAnsi="仿宋" w:eastAsia="仿宋" w:cs="仿宋"/>
          <w:color w:val="auto"/>
          <w:spacing w:val="10"/>
          <w:sz w:val="28"/>
          <w:szCs w:val="28"/>
          <w:highlight w:val="none"/>
          <w:lang w:eastAsia="zh-CN"/>
        </w:rPr>
        <w:t>进行现场</w:t>
      </w:r>
      <w:r>
        <w:rPr>
          <w:rFonts w:hint="eastAsia" w:ascii="仿宋" w:hAnsi="仿宋" w:eastAsia="仿宋" w:cs="仿宋"/>
          <w:color w:val="auto"/>
          <w:spacing w:val="10"/>
          <w:sz w:val="28"/>
          <w:szCs w:val="28"/>
          <w:highlight w:val="none"/>
        </w:rPr>
        <w:t>递交。</w:t>
      </w:r>
    </w:p>
    <w:p w14:paraId="21E7F216">
      <w:pPr>
        <w:keepNext w:val="0"/>
        <w:keepLines w:val="0"/>
        <w:pageBreakBefore w:val="0"/>
        <w:widowControl w:val="0"/>
        <w:shd w:val="clear" w:color="auto" w:fill="auto"/>
        <w:kinsoku/>
        <w:overflowPunct/>
        <w:autoSpaceDE/>
        <w:autoSpaceDN/>
        <w:bidi w:val="0"/>
        <w:spacing w:line="360" w:lineRule="auto"/>
        <w:ind w:firstLine="600" w:firstLineChars="200"/>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14.</w:t>
      </w:r>
      <w:r>
        <w:rPr>
          <w:rFonts w:hint="eastAsia" w:ascii="仿宋" w:hAnsi="仿宋" w:eastAsia="仿宋" w:cs="仿宋"/>
          <w:color w:val="auto"/>
          <w:spacing w:val="10"/>
          <w:sz w:val="28"/>
          <w:szCs w:val="28"/>
          <w:highlight w:val="none"/>
          <w:lang w:val="en-US" w:eastAsia="zh-CN"/>
        </w:rPr>
        <w:t>2</w:t>
      </w:r>
      <w:r>
        <w:rPr>
          <w:rFonts w:hint="eastAsia" w:ascii="仿宋" w:hAnsi="仿宋" w:eastAsia="仿宋" w:cs="仿宋"/>
          <w:color w:val="auto"/>
          <w:spacing w:val="10"/>
          <w:sz w:val="28"/>
          <w:szCs w:val="28"/>
          <w:highlight w:val="none"/>
        </w:rPr>
        <w:t>递交时间截止后，所收到的</w:t>
      </w:r>
      <w:r>
        <w:rPr>
          <w:rFonts w:hint="eastAsia" w:ascii="仿宋" w:hAnsi="仿宋" w:eastAsia="仿宋" w:cs="仿宋"/>
          <w:color w:val="auto"/>
          <w:spacing w:val="10"/>
          <w:sz w:val="28"/>
          <w:szCs w:val="28"/>
          <w:highlight w:val="none"/>
          <w:lang w:eastAsia="zh-CN"/>
        </w:rPr>
        <w:t>响应文件</w:t>
      </w:r>
      <w:r>
        <w:rPr>
          <w:rFonts w:hint="eastAsia" w:ascii="仿宋" w:hAnsi="仿宋" w:eastAsia="仿宋" w:cs="仿宋"/>
          <w:color w:val="auto"/>
          <w:spacing w:val="10"/>
          <w:sz w:val="28"/>
          <w:szCs w:val="28"/>
          <w:highlight w:val="none"/>
        </w:rPr>
        <w:t>无论成交与否概不退还。</w:t>
      </w:r>
    </w:p>
    <w:p w14:paraId="7E9870DF">
      <w:pPr>
        <w:pStyle w:val="4"/>
        <w:keepNext w:val="0"/>
        <w:keepLines w:val="0"/>
        <w:pageBreakBefore w:val="0"/>
        <w:widowControl w:val="0"/>
        <w:shd w:val="clear" w:color="auto" w:fill="auto"/>
        <w:kinsoku/>
        <w:overflowPunct/>
        <w:autoSpaceDE/>
        <w:autoSpaceDN/>
        <w:bidi w:val="0"/>
        <w:spacing w:line="360" w:lineRule="auto"/>
        <w:textAlignment w:val="auto"/>
        <w:outlineLvl w:val="2"/>
        <w:rPr>
          <w:rFonts w:hint="eastAsia" w:ascii="仿宋" w:hAnsi="仿宋" w:eastAsia="仿宋" w:cs="仿宋"/>
          <w:bCs/>
          <w:color w:val="auto"/>
          <w:spacing w:val="10"/>
          <w:sz w:val="28"/>
          <w:szCs w:val="28"/>
          <w:highlight w:val="none"/>
        </w:rPr>
      </w:pPr>
      <w:bookmarkStart w:id="273" w:name="_Toc16207"/>
      <w:bookmarkStart w:id="274" w:name="_Toc9617"/>
      <w:bookmarkStart w:id="275" w:name="_Toc15423"/>
      <w:bookmarkStart w:id="276" w:name="_Toc29659"/>
      <w:bookmarkStart w:id="277" w:name="_Toc7522"/>
      <w:r>
        <w:rPr>
          <w:rFonts w:hint="eastAsia" w:ascii="仿宋" w:hAnsi="仿宋" w:eastAsia="仿宋" w:cs="仿宋"/>
          <w:bCs/>
          <w:color w:val="auto"/>
          <w:spacing w:val="10"/>
          <w:sz w:val="28"/>
          <w:szCs w:val="28"/>
          <w:highlight w:val="none"/>
        </w:rPr>
        <w:t>（五）</w:t>
      </w:r>
      <w:bookmarkEnd w:id="256"/>
      <w:r>
        <w:rPr>
          <w:rFonts w:hint="eastAsia" w:ascii="仿宋" w:hAnsi="仿宋" w:eastAsia="仿宋" w:cs="仿宋"/>
          <w:bCs/>
          <w:color w:val="auto"/>
          <w:spacing w:val="10"/>
          <w:sz w:val="28"/>
          <w:szCs w:val="28"/>
          <w:highlight w:val="none"/>
        </w:rPr>
        <w:t>谈判及评审</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3"/>
      <w:bookmarkEnd w:id="274"/>
      <w:bookmarkEnd w:id="275"/>
      <w:bookmarkEnd w:id="276"/>
      <w:bookmarkEnd w:id="277"/>
    </w:p>
    <w:p w14:paraId="32304931">
      <w:pPr>
        <w:keepNext w:val="0"/>
        <w:keepLines w:val="0"/>
        <w:pageBreakBefore w:val="0"/>
        <w:widowControl w:val="0"/>
        <w:shd w:val="clear" w:color="auto" w:fill="auto"/>
        <w:kinsoku/>
        <w:overflowPunct/>
        <w:autoSpaceDE/>
        <w:autoSpaceDN/>
        <w:bidi w:val="0"/>
        <w:spacing w:line="360" w:lineRule="auto"/>
        <w:ind w:firstLine="452" w:firstLineChars="150"/>
        <w:textAlignment w:val="auto"/>
        <w:rPr>
          <w:rFonts w:hint="eastAsia" w:ascii="仿宋" w:hAnsi="仿宋" w:eastAsia="仿宋" w:cs="仿宋"/>
          <w:b/>
          <w:bCs/>
          <w:color w:val="auto"/>
          <w:spacing w:val="10"/>
          <w:sz w:val="28"/>
          <w:szCs w:val="28"/>
          <w:highlight w:val="none"/>
        </w:rPr>
      </w:pPr>
      <w:bookmarkStart w:id="278" w:name="_Toc122530388"/>
      <w:bookmarkStart w:id="279" w:name="_Toc248909692"/>
      <w:bookmarkStart w:id="280" w:name="_Toc208129110"/>
      <w:r>
        <w:rPr>
          <w:rFonts w:hint="eastAsia" w:ascii="仿宋" w:hAnsi="仿宋" w:eastAsia="仿宋" w:cs="仿宋"/>
          <w:b/>
          <w:bCs/>
          <w:color w:val="auto"/>
          <w:spacing w:val="10"/>
          <w:sz w:val="28"/>
          <w:szCs w:val="28"/>
          <w:highlight w:val="none"/>
        </w:rPr>
        <w:t>15、</w:t>
      </w:r>
      <w:bookmarkEnd w:id="278"/>
      <w:r>
        <w:rPr>
          <w:rFonts w:hint="eastAsia" w:ascii="仿宋" w:hAnsi="仿宋" w:eastAsia="仿宋" w:cs="仿宋"/>
          <w:b/>
          <w:bCs/>
          <w:color w:val="auto"/>
          <w:spacing w:val="10"/>
          <w:sz w:val="28"/>
          <w:szCs w:val="28"/>
          <w:highlight w:val="none"/>
        </w:rPr>
        <w:t>谈判及评审</w:t>
      </w:r>
      <w:bookmarkEnd w:id="279"/>
      <w:bookmarkEnd w:id="280"/>
    </w:p>
    <w:p w14:paraId="7EB247C0">
      <w:pPr>
        <w:keepNext w:val="0"/>
        <w:keepLines w:val="0"/>
        <w:pageBreakBefore w:val="0"/>
        <w:widowControl w:val="0"/>
        <w:shd w:val="clear" w:color="auto" w:fill="auto"/>
        <w:kinsoku/>
        <w:overflowPunct/>
        <w:autoSpaceDE/>
        <w:autoSpaceDN/>
        <w:bidi w:val="0"/>
        <w:spacing w:line="360" w:lineRule="auto"/>
        <w:ind w:firstLine="450" w:firstLineChars="150"/>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15.1 谈判原则：依照“公平、公正、科学、择优、合法、保密”的原则。</w:t>
      </w:r>
    </w:p>
    <w:p w14:paraId="28113900">
      <w:pPr>
        <w:keepNext w:val="0"/>
        <w:keepLines w:val="0"/>
        <w:pageBreakBefore w:val="0"/>
        <w:widowControl w:val="0"/>
        <w:shd w:val="clear" w:color="auto" w:fill="auto"/>
        <w:kinsoku/>
        <w:overflowPunct/>
        <w:autoSpaceDE/>
        <w:autoSpaceDN/>
        <w:bidi w:val="0"/>
        <w:spacing w:line="360" w:lineRule="auto"/>
        <w:ind w:firstLine="450" w:firstLineChars="150"/>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15.</w:t>
      </w:r>
      <w:r>
        <w:rPr>
          <w:rFonts w:hint="eastAsia" w:ascii="仿宋" w:hAnsi="仿宋" w:eastAsia="仿宋" w:cs="仿宋"/>
          <w:color w:val="auto"/>
          <w:spacing w:val="10"/>
          <w:sz w:val="28"/>
          <w:szCs w:val="28"/>
          <w:highlight w:val="none"/>
          <w:lang w:val="en-US" w:eastAsia="zh-CN"/>
        </w:rPr>
        <w:t>2</w:t>
      </w:r>
      <w:r>
        <w:rPr>
          <w:rFonts w:hint="eastAsia" w:ascii="仿宋" w:hAnsi="仿宋" w:eastAsia="仿宋" w:cs="仿宋"/>
          <w:color w:val="auto"/>
          <w:spacing w:val="10"/>
          <w:sz w:val="28"/>
          <w:szCs w:val="28"/>
          <w:highlight w:val="none"/>
        </w:rPr>
        <w:t>谈判顺序的确定</w:t>
      </w:r>
      <w:r>
        <w:rPr>
          <w:rFonts w:hint="eastAsia" w:ascii="仿宋" w:hAnsi="仿宋" w:eastAsia="仿宋" w:cs="仿宋"/>
          <w:b w:val="0"/>
          <w:bCs w:val="0"/>
          <w:color w:val="auto"/>
          <w:spacing w:val="10"/>
          <w:sz w:val="28"/>
          <w:szCs w:val="28"/>
          <w:highlight w:val="none"/>
        </w:rPr>
        <w:t>：谈判顺序按</w:t>
      </w:r>
      <w:r>
        <w:rPr>
          <w:rFonts w:hint="eastAsia" w:ascii="仿宋" w:hAnsi="仿宋" w:eastAsia="仿宋" w:cs="仿宋"/>
          <w:b w:val="0"/>
          <w:bCs w:val="0"/>
          <w:color w:val="auto"/>
          <w:spacing w:val="10"/>
          <w:sz w:val="28"/>
          <w:szCs w:val="28"/>
          <w:highlight w:val="none"/>
          <w:lang w:eastAsia="zh-CN"/>
        </w:rPr>
        <w:t>供应商递交响应文件签到</w:t>
      </w:r>
      <w:r>
        <w:rPr>
          <w:rFonts w:hint="eastAsia" w:ascii="仿宋" w:hAnsi="仿宋" w:eastAsia="仿宋" w:cs="仿宋"/>
          <w:b w:val="0"/>
          <w:bCs w:val="0"/>
          <w:color w:val="auto"/>
          <w:spacing w:val="10"/>
          <w:sz w:val="28"/>
          <w:szCs w:val="28"/>
          <w:highlight w:val="none"/>
        </w:rPr>
        <w:t>的正序组织进行，</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递交的</w:t>
      </w:r>
      <w:r>
        <w:rPr>
          <w:rFonts w:hint="eastAsia" w:ascii="仿宋" w:hAnsi="仿宋" w:eastAsia="仿宋" w:cs="仿宋"/>
          <w:color w:val="auto"/>
          <w:spacing w:val="10"/>
          <w:sz w:val="28"/>
          <w:szCs w:val="28"/>
          <w:highlight w:val="none"/>
          <w:lang w:val="en-US" w:eastAsia="zh-CN"/>
        </w:rPr>
        <w:t>响应文件</w:t>
      </w:r>
      <w:r>
        <w:rPr>
          <w:rFonts w:hint="eastAsia" w:ascii="仿宋" w:hAnsi="仿宋" w:eastAsia="仿宋" w:cs="仿宋"/>
          <w:color w:val="auto"/>
          <w:spacing w:val="10"/>
          <w:sz w:val="28"/>
          <w:szCs w:val="28"/>
          <w:highlight w:val="none"/>
        </w:rPr>
        <w:t>未通过资格性、符合性审查的将不再具有进行谈判的资格，由正序下一</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递补。</w:t>
      </w:r>
    </w:p>
    <w:p w14:paraId="34A5BA8F">
      <w:pPr>
        <w:keepNext w:val="0"/>
        <w:keepLines w:val="0"/>
        <w:pageBreakBefore w:val="0"/>
        <w:widowControl w:val="0"/>
        <w:shd w:val="clear" w:color="auto" w:fill="auto"/>
        <w:kinsoku/>
        <w:overflowPunct/>
        <w:autoSpaceDE/>
        <w:autoSpaceDN/>
        <w:bidi w:val="0"/>
        <w:spacing w:line="360" w:lineRule="auto"/>
        <w:ind w:firstLine="450" w:firstLineChars="150"/>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15.</w:t>
      </w:r>
      <w:r>
        <w:rPr>
          <w:rFonts w:hint="eastAsia" w:ascii="仿宋" w:hAnsi="仿宋" w:eastAsia="仿宋" w:cs="仿宋"/>
          <w:color w:val="auto"/>
          <w:spacing w:val="10"/>
          <w:sz w:val="28"/>
          <w:szCs w:val="28"/>
          <w:highlight w:val="none"/>
          <w:lang w:val="en-US" w:eastAsia="zh-CN"/>
        </w:rPr>
        <w:t>4</w:t>
      </w:r>
      <w:r>
        <w:rPr>
          <w:rFonts w:hint="eastAsia" w:ascii="仿宋" w:hAnsi="仿宋" w:eastAsia="仿宋" w:cs="仿宋"/>
          <w:color w:val="auto"/>
          <w:spacing w:val="10"/>
          <w:sz w:val="28"/>
          <w:szCs w:val="28"/>
          <w:highlight w:val="none"/>
        </w:rPr>
        <w:t>谈判会议程序，谈判小组对所有</w:t>
      </w:r>
      <w:r>
        <w:rPr>
          <w:rFonts w:hint="eastAsia" w:ascii="仿宋" w:hAnsi="仿宋" w:eastAsia="仿宋" w:cs="仿宋"/>
          <w:color w:val="auto"/>
          <w:spacing w:val="10"/>
          <w:sz w:val="28"/>
          <w:szCs w:val="28"/>
          <w:highlight w:val="none"/>
          <w:lang w:eastAsia="zh-CN"/>
        </w:rPr>
        <w:t>响应文件</w:t>
      </w:r>
      <w:r>
        <w:rPr>
          <w:rFonts w:hint="eastAsia" w:ascii="仿宋" w:hAnsi="仿宋" w:eastAsia="仿宋" w:cs="仿宋"/>
          <w:color w:val="auto"/>
          <w:spacing w:val="10"/>
          <w:sz w:val="28"/>
          <w:szCs w:val="28"/>
          <w:highlight w:val="none"/>
        </w:rPr>
        <w:t>进行审查（含资格评审和符合评审）→</w:t>
      </w:r>
      <w:r>
        <w:rPr>
          <w:rFonts w:hint="eastAsia" w:ascii="仿宋" w:hAnsi="仿宋" w:eastAsia="仿宋" w:cs="仿宋"/>
          <w:color w:val="auto"/>
          <w:spacing w:val="10"/>
          <w:sz w:val="28"/>
          <w:szCs w:val="28"/>
          <w:highlight w:val="none"/>
          <w:lang w:val="en-US" w:eastAsia="zh-CN"/>
        </w:rPr>
        <w:t>采购人</w:t>
      </w:r>
      <w:r>
        <w:rPr>
          <w:rFonts w:hint="eastAsia" w:ascii="仿宋" w:hAnsi="仿宋" w:eastAsia="仿宋" w:cs="仿宋"/>
          <w:color w:val="auto"/>
          <w:spacing w:val="10"/>
          <w:sz w:val="28"/>
          <w:szCs w:val="28"/>
          <w:highlight w:val="none"/>
        </w:rPr>
        <w:t>与审查合格的</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进行最终谈判报价→</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在规定时间内以书面形式递交谈判承诺及最终报价→谈判小组对各</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 xml:space="preserve">递交的谈判承诺及最终报价以最终报价由低到高的顺序推荐3名成交候选人。  </w:t>
      </w:r>
    </w:p>
    <w:p w14:paraId="33666B18">
      <w:pPr>
        <w:keepNext w:val="0"/>
        <w:keepLines w:val="0"/>
        <w:pageBreakBefore w:val="0"/>
        <w:widowControl w:val="0"/>
        <w:shd w:val="clear" w:color="auto" w:fill="auto"/>
        <w:kinsoku/>
        <w:overflowPunct/>
        <w:autoSpaceDE/>
        <w:autoSpaceDN/>
        <w:bidi w:val="0"/>
        <w:spacing w:line="360" w:lineRule="auto"/>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 xml:space="preserve">    在谈判中，谈判小组和与采购活动有关的工作员不得透露与谈判有关的其他</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的资料、价格和其他信息。竞争性谈判文件有实质性变动的，谈判小组以书面形式通知所有参加谈判的</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w:t>
      </w:r>
    </w:p>
    <w:p w14:paraId="62DDFF97">
      <w:pPr>
        <w:keepNext w:val="0"/>
        <w:keepLines w:val="0"/>
        <w:pageBreakBefore w:val="0"/>
        <w:widowControl w:val="0"/>
        <w:shd w:val="clear" w:color="auto" w:fill="auto"/>
        <w:kinsoku/>
        <w:overflowPunct/>
        <w:autoSpaceDE/>
        <w:autoSpaceDN/>
        <w:bidi w:val="0"/>
        <w:spacing w:line="360" w:lineRule="auto"/>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 xml:space="preserve">    15.</w:t>
      </w:r>
      <w:r>
        <w:rPr>
          <w:rFonts w:hint="eastAsia" w:ascii="仿宋" w:hAnsi="仿宋" w:eastAsia="仿宋" w:cs="仿宋"/>
          <w:color w:val="auto"/>
          <w:spacing w:val="10"/>
          <w:sz w:val="28"/>
          <w:szCs w:val="28"/>
          <w:highlight w:val="none"/>
          <w:lang w:val="en-US" w:eastAsia="zh-CN"/>
        </w:rPr>
        <w:t>5</w:t>
      </w:r>
      <w:r>
        <w:rPr>
          <w:rFonts w:hint="eastAsia" w:ascii="仿宋" w:hAnsi="仿宋" w:eastAsia="仿宋" w:cs="仿宋"/>
          <w:color w:val="auto"/>
          <w:spacing w:val="10"/>
          <w:sz w:val="28"/>
          <w:szCs w:val="28"/>
          <w:highlight w:val="none"/>
        </w:rPr>
        <w:t xml:space="preserve"> 谈判会议纪律</w:t>
      </w:r>
    </w:p>
    <w:p w14:paraId="3388F451">
      <w:pPr>
        <w:keepNext w:val="0"/>
        <w:keepLines w:val="0"/>
        <w:pageBreakBefore w:val="0"/>
        <w:widowControl w:val="0"/>
        <w:shd w:val="clear" w:color="auto" w:fill="auto"/>
        <w:kinsoku/>
        <w:overflowPunct/>
        <w:autoSpaceDE/>
        <w:autoSpaceDN/>
        <w:bidi w:val="0"/>
        <w:spacing w:line="360" w:lineRule="auto"/>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 xml:space="preserve">    根据《政府采购非招标采购方式管理办法》（74号令）第六条“采购人、采购代理机构应当按照政府采购法和本办法的规定组织开展非招标采购活动，并采取必要措施，保证评审在严格保密的情况下进行。任何单位和个人不得非法干预、影响评审过程和结果</w:t>
      </w:r>
      <w:r>
        <w:rPr>
          <w:rFonts w:hint="eastAsia" w:ascii="仿宋" w:hAnsi="仿宋" w:eastAsia="仿宋" w:cs="仿宋"/>
          <w:color w:val="auto"/>
          <w:spacing w:val="10"/>
          <w:sz w:val="28"/>
          <w:szCs w:val="28"/>
          <w:highlight w:val="none"/>
          <w:lang w:eastAsia="zh-CN"/>
        </w:rPr>
        <w:t>；</w:t>
      </w:r>
      <w:r>
        <w:rPr>
          <w:rFonts w:hint="eastAsia" w:ascii="仿宋" w:hAnsi="仿宋" w:eastAsia="仿宋" w:cs="仿宋"/>
          <w:color w:val="auto"/>
          <w:spacing w:val="10"/>
          <w:sz w:val="28"/>
          <w:szCs w:val="28"/>
          <w:highlight w:val="none"/>
        </w:rPr>
        <w:t>第二十五条“谈判小组、谈判小组以及与评审工作有关的人员不得泄露评审情况以及评审过程中获悉的国家秘密、商业秘密。”的规定明确评标纪律如下：</w:t>
      </w:r>
    </w:p>
    <w:p w14:paraId="581E6D00">
      <w:pPr>
        <w:keepNext w:val="0"/>
        <w:keepLines w:val="0"/>
        <w:pageBreakBefore w:val="0"/>
        <w:widowControl w:val="0"/>
        <w:shd w:val="clear" w:color="auto" w:fill="auto"/>
        <w:kinsoku/>
        <w:overflowPunct/>
        <w:autoSpaceDE/>
        <w:autoSpaceDN/>
        <w:bidi w:val="0"/>
        <w:spacing w:line="360" w:lineRule="auto"/>
        <w:ind w:firstLine="600" w:firstLineChars="200"/>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 xml:space="preserve"> 15.</w:t>
      </w:r>
      <w:r>
        <w:rPr>
          <w:rFonts w:hint="eastAsia" w:ascii="仿宋" w:hAnsi="仿宋" w:eastAsia="仿宋" w:cs="仿宋"/>
          <w:color w:val="auto"/>
          <w:spacing w:val="10"/>
          <w:sz w:val="28"/>
          <w:szCs w:val="28"/>
          <w:highlight w:val="none"/>
          <w:lang w:val="en-US" w:eastAsia="zh-CN"/>
        </w:rPr>
        <w:t>5</w:t>
      </w:r>
      <w:r>
        <w:rPr>
          <w:rFonts w:hint="eastAsia" w:ascii="仿宋" w:hAnsi="仿宋" w:eastAsia="仿宋" w:cs="仿宋"/>
          <w:color w:val="auto"/>
          <w:spacing w:val="10"/>
          <w:sz w:val="28"/>
          <w:szCs w:val="28"/>
          <w:highlight w:val="none"/>
        </w:rPr>
        <w:t>.1 谈判期间的一切资料，包括谈判意见、谈判记录、</w:t>
      </w:r>
      <w:r>
        <w:rPr>
          <w:rFonts w:hint="eastAsia" w:ascii="仿宋" w:hAnsi="仿宋" w:eastAsia="仿宋" w:cs="仿宋"/>
          <w:color w:val="auto"/>
          <w:spacing w:val="10"/>
          <w:sz w:val="28"/>
          <w:szCs w:val="28"/>
          <w:highlight w:val="none"/>
          <w:lang w:eastAsia="zh-CN"/>
        </w:rPr>
        <w:t>响应文件</w:t>
      </w:r>
      <w:r>
        <w:rPr>
          <w:rFonts w:hint="eastAsia" w:ascii="仿宋" w:hAnsi="仿宋" w:eastAsia="仿宋" w:cs="仿宋"/>
          <w:color w:val="auto"/>
          <w:spacing w:val="10"/>
          <w:sz w:val="28"/>
          <w:szCs w:val="28"/>
          <w:highlight w:val="none"/>
        </w:rPr>
        <w:t>审查、澄清、评价和比较的资料，均不得外传和泄露；</w:t>
      </w:r>
    </w:p>
    <w:p w14:paraId="331ACEF4">
      <w:pPr>
        <w:keepNext w:val="0"/>
        <w:keepLines w:val="0"/>
        <w:pageBreakBefore w:val="0"/>
        <w:widowControl w:val="0"/>
        <w:shd w:val="clear" w:color="auto" w:fill="auto"/>
        <w:kinsoku/>
        <w:overflowPunct/>
        <w:autoSpaceDE/>
        <w:autoSpaceDN/>
        <w:bidi w:val="0"/>
        <w:spacing w:line="360" w:lineRule="auto"/>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 xml:space="preserve">    15.</w:t>
      </w:r>
      <w:r>
        <w:rPr>
          <w:rFonts w:hint="eastAsia" w:ascii="仿宋" w:hAnsi="仿宋" w:eastAsia="仿宋" w:cs="仿宋"/>
          <w:color w:val="auto"/>
          <w:spacing w:val="10"/>
          <w:sz w:val="28"/>
          <w:szCs w:val="28"/>
          <w:highlight w:val="none"/>
          <w:lang w:val="en-US" w:eastAsia="zh-CN"/>
        </w:rPr>
        <w:t>5</w:t>
      </w:r>
      <w:r>
        <w:rPr>
          <w:rFonts w:hint="eastAsia" w:ascii="仿宋" w:hAnsi="仿宋" w:eastAsia="仿宋" w:cs="仿宋"/>
          <w:color w:val="auto"/>
          <w:spacing w:val="10"/>
          <w:sz w:val="28"/>
          <w:szCs w:val="28"/>
          <w:highlight w:val="none"/>
        </w:rPr>
        <w:t>.2 所有资料（包括竞争性谈判文件、</w:t>
      </w:r>
      <w:r>
        <w:rPr>
          <w:rFonts w:hint="eastAsia" w:ascii="仿宋" w:hAnsi="仿宋" w:eastAsia="仿宋" w:cs="仿宋"/>
          <w:color w:val="auto"/>
          <w:spacing w:val="10"/>
          <w:sz w:val="28"/>
          <w:szCs w:val="28"/>
          <w:highlight w:val="none"/>
          <w:lang w:eastAsia="zh-CN"/>
        </w:rPr>
        <w:t>响应文件</w:t>
      </w:r>
      <w:r>
        <w:rPr>
          <w:rFonts w:hint="eastAsia" w:ascii="仿宋" w:hAnsi="仿宋" w:eastAsia="仿宋" w:cs="仿宋"/>
          <w:color w:val="auto"/>
          <w:spacing w:val="10"/>
          <w:sz w:val="28"/>
          <w:szCs w:val="28"/>
          <w:highlight w:val="none"/>
        </w:rPr>
        <w:t>及各种文字记录）在谈判结束后均应分别整理、存档备查，任何人不得复制和保留；</w:t>
      </w:r>
    </w:p>
    <w:p w14:paraId="1D475D61">
      <w:pPr>
        <w:keepNext w:val="0"/>
        <w:keepLines w:val="0"/>
        <w:pageBreakBefore w:val="0"/>
        <w:widowControl w:val="0"/>
        <w:shd w:val="clear" w:color="auto" w:fill="auto"/>
        <w:kinsoku/>
        <w:overflowPunct/>
        <w:autoSpaceDE/>
        <w:autoSpaceDN/>
        <w:bidi w:val="0"/>
        <w:spacing w:line="360" w:lineRule="auto"/>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 xml:space="preserve">    15.</w:t>
      </w:r>
      <w:r>
        <w:rPr>
          <w:rFonts w:hint="eastAsia" w:ascii="仿宋" w:hAnsi="仿宋" w:eastAsia="仿宋" w:cs="仿宋"/>
          <w:color w:val="auto"/>
          <w:spacing w:val="10"/>
          <w:sz w:val="28"/>
          <w:szCs w:val="28"/>
          <w:highlight w:val="none"/>
          <w:lang w:val="en-US" w:eastAsia="zh-CN"/>
        </w:rPr>
        <w:t>5</w:t>
      </w:r>
      <w:r>
        <w:rPr>
          <w:rFonts w:hint="eastAsia" w:ascii="仿宋" w:hAnsi="仿宋" w:eastAsia="仿宋" w:cs="仿宋"/>
          <w:color w:val="auto"/>
          <w:spacing w:val="10"/>
          <w:sz w:val="28"/>
          <w:szCs w:val="28"/>
          <w:highlight w:val="none"/>
        </w:rPr>
        <w:t>.3 谈判结束后，与会人员不得向外界透露谈判小组的评审意见，如因此造成的后果由责任者承担；</w:t>
      </w:r>
    </w:p>
    <w:p w14:paraId="3DDC7532">
      <w:pPr>
        <w:keepNext w:val="0"/>
        <w:keepLines w:val="0"/>
        <w:pageBreakBefore w:val="0"/>
        <w:widowControl w:val="0"/>
        <w:shd w:val="clear" w:color="auto" w:fill="auto"/>
        <w:kinsoku/>
        <w:overflowPunct/>
        <w:autoSpaceDE/>
        <w:autoSpaceDN/>
        <w:bidi w:val="0"/>
        <w:spacing w:line="360" w:lineRule="auto"/>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 xml:space="preserve">    15.</w:t>
      </w:r>
      <w:r>
        <w:rPr>
          <w:rFonts w:hint="eastAsia" w:ascii="仿宋" w:hAnsi="仿宋" w:eastAsia="仿宋" w:cs="仿宋"/>
          <w:color w:val="auto"/>
          <w:spacing w:val="10"/>
          <w:sz w:val="28"/>
          <w:szCs w:val="28"/>
          <w:highlight w:val="none"/>
          <w:lang w:val="en-US" w:eastAsia="zh-CN"/>
        </w:rPr>
        <w:t>5</w:t>
      </w:r>
      <w:r>
        <w:rPr>
          <w:rFonts w:hint="eastAsia" w:ascii="仿宋" w:hAnsi="仿宋" w:eastAsia="仿宋" w:cs="仿宋"/>
          <w:color w:val="auto"/>
          <w:spacing w:val="10"/>
          <w:sz w:val="28"/>
          <w:szCs w:val="28"/>
          <w:highlight w:val="none"/>
        </w:rPr>
        <w:t>.4 谈判期间，所有谈判与会人员不得外出，确需外出时应事先请假；</w:t>
      </w:r>
    </w:p>
    <w:p w14:paraId="11D72E18">
      <w:pPr>
        <w:keepNext w:val="0"/>
        <w:keepLines w:val="0"/>
        <w:pageBreakBefore w:val="0"/>
        <w:widowControl w:val="0"/>
        <w:shd w:val="clear" w:color="auto" w:fill="auto"/>
        <w:kinsoku/>
        <w:overflowPunct/>
        <w:autoSpaceDE/>
        <w:autoSpaceDN/>
        <w:bidi w:val="0"/>
        <w:spacing w:line="360" w:lineRule="auto"/>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 xml:space="preserve">    15.</w:t>
      </w:r>
      <w:r>
        <w:rPr>
          <w:rFonts w:hint="eastAsia" w:ascii="仿宋" w:hAnsi="仿宋" w:eastAsia="仿宋" w:cs="仿宋"/>
          <w:color w:val="auto"/>
          <w:spacing w:val="10"/>
          <w:sz w:val="28"/>
          <w:szCs w:val="28"/>
          <w:highlight w:val="none"/>
          <w:lang w:val="en-US" w:eastAsia="zh-CN"/>
        </w:rPr>
        <w:t>5</w:t>
      </w:r>
      <w:r>
        <w:rPr>
          <w:rFonts w:hint="eastAsia" w:ascii="仿宋" w:hAnsi="仿宋" w:eastAsia="仿宋" w:cs="仿宋"/>
          <w:color w:val="auto"/>
          <w:spacing w:val="10"/>
          <w:sz w:val="28"/>
          <w:szCs w:val="28"/>
          <w:highlight w:val="none"/>
        </w:rPr>
        <w:t>.5 谈判期间，所有与会人员均不得私自以任何方式和</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进行联系，需询问、澄清的问题由谈判小组统一组织办理；</w:t>
      </w:r>
    </w:p>
    <w:p w14:paraId="78700FCF">
      <w:pPr>
        <w:keepNext w:val="0"/>
        <w:keepLines w:val="0"/>
        <w:pageBreakBefore w:val="0"/>
        <w:widowControl w:val="0"/>
        <w:shd w:val="clear" w:color="auto" w:fill="auto"/>
        <w:kinsoku/>
        <w:overflowPunct/>
        <w:autoSpaceDE/>
        <w:autoSpaceDN/>
        <w:bidi w:val="0"/>
        <w:spacing w:line="360" w:lineRule="auto"/>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 xml:space="preserve">    15.</w:t>
      </w:r>
      <w:r>
        <w:rPr>
          <w:rFonts w:hint="eastAsia" w:ascii="仿宋" w:hAnsi="仿宋" w:eastAsia="仿宋" w:cs="仿宋"/>
          <w:color w:val="auto"/>
          <w:spacing w:val="10"/>
          <w:sz w:val="28"/>
          <w:szCs w:val="28"/>
          <w:highlight w:val="none"/>
          <w:lang w:val="en-US" w:eastAsia="zh-CN"/>
        </w:rPr>
        <w:t>5</w:t>
      </w:r>
      <w:r>
        <w:rPr>
          <w:rFonts w:hint="eastAsia" w:ascii="仿宋" w:hAnsi="仿宋" w:eastAsia="仿宋" w:cs="仿宋"/>
          <w:color w:val="auto"/>
          <w:spacing w:val="10"/>
          <w:sz w:val="28"/>
          <w:szCs w:val="28"/>
          <w:highlight w:val="none"/>
        </w:rPr>
        <w:t>.6 谈判期间，未经允许，谈判小组及受邀的</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以外的任何单位或部门不得参加谈判会议和采访谈判工作。</w:t>
      </w:r>
    </w:p>
    <w:p w14:paraId="69B37388">
      <w:pPr>
        <w:keepNext w:val="0"/>
        <w:keepLines w:val="0"/>
        <w:pageBreakBefore w:val="0"/>
        <w:widowControl w:val="0"/>
        <w:shd w:val="clear" w:color="auto" w:fill="auto"/>
        <w:kinsoku/>
        <w:overflowPunct/>
        <w:autoSpaceDE/>
        <w:autoSpaceDN/>
        <w:bidi w:val="0"/>
        <w:spacing w:line="360" w:lineRule="auto"/>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 xml:space="preserve">   15.</w:t>
      </w:r>
      <w:r>
        <w:rPr>
          <w:rFonts w:hint="eastAsia" w:ascii="仿宋" w:hAnsi="仿宋" w:eastAsia="仿宋" w:cs="仿宋"/>
          <w:color w:val="auto"/>
          <w:spacing w:val="10"/>
          <w:sz w:val="28"/>
          <w:szCs w:val="28"/>
          <w:highlight w:val="none"/>
          <w:lang w:val="en-US" w:eastAsia="zh-CN"/>
        </w:rPr>
        <w:t>6</w:t>
      </w:r>
      <w:r>
        <w:rPr>
          <w:rFonts w:hint="eastAsia" w:ascii="仿宋" w:hAnsi="仿宋" w:eastAsia="仿宋" w:cs="仿宋"/>
          <w:color w:val="auto"/>
          <w:spacing w:val="10"/>
          <w:sz w:val="28"/>
          <w:szCs w:val="28"/>
          <w:highlight w:val="none"/>
        </w:rPr>
        <w:t xml:space="preserve"> 谈判内容：报价、质量承诺及其他有利于采购人的内容。</w:t>
      </w:r>
    </w:p>
    <w:p w14:paraId="37FB9894">
      <w:pPr>
        <w:keepNext w:val="0"/>
        <w:keepLines w:val="0"/>
        <w:pageBreakBefore w:val="0"/>
        <w:widowControl w:val="0"/>
        <w:shd w:val="clear" w:color="auto" w:fill="auto"/>
        <w:kinsoku/>
        <w:overflowPunct/>
        <w:autoSpaceDE/>
        <w:autoSpaceDN/>
        <w:bidi w:val="0"/>
        <w:spacing w:line="360" w:lineRule="auto"/>
        <w:ind w:firstLine="600" w:firstLineChars="200"/>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15.</w:t>
      </w:r>
      <w:r>
        <w:rPr>
          <w:rFonts w:hint="eastAsia" w:ascii="仿宋" w:hAnsi="仿宋" w:eastAsia="仿宋" w:cs="仿宋"/>
          <w:color w:val="auto"/>
          <w:spacing w:val="10"/>
          <w:sz w:val="28"/>
          <w:szCs w:val="28"/>
          <w:highlight w:val="none"/>
          <w:lang w:val="en-US" w:eastAsia="zh-CN"/>
        </w:rPr>
        <w:t>7</w:t>
      </w:r>
      <w:r>
        <w:rPr>
          <w:rFonts w:hint="eastAsia" w:ascii="仿宋" w:hAnsi="仿宋" w:eastAsia="仿宋" w:cs="仿宋"/>
          <w:color w:val="auto"/>
          <w:spacing w:val="10"/>
          <w:sz w:val="28"/>
          <w:szCs w:val="28"/>
          <w:highlight w:val="none"/>
        </w:rPr>
        <w:t xml:space="preserve"> 评定</w:t>
      </w:r>
      <w:r>
        <w:rPr>
          <w:rFonts w:hint="eastAsia" w:ascii="仿宋" w:hAnsi="仿宋" w:eastAsia="仿宋" w:cs="仿宋"/>
          <w:color w:val="auto"/>
          <w:spacing w:val="10"/>
          <w:sz w:val="28"/>
          <w:szCs w:val="28"/>
          <w:highlight w:val="none"/>
          <w:lang w:eastAsia="zh-CN"/>
        </w:rPr>
        <w:t>成交</w:t>
      </w:r>
      <w:r>
        <w:rPr>
          <w:rFonts w:hint="eastAsia" w:ascii="仿宋" w:hAnsi="仿宋" w:eastAsia="仿宋" w:cs="仿宋"/>
          <w:color w:val="auto"/>
          <w:spacing w:val="10"/>
          <w:sz w:val="28"/>
          <w:szCs w:val="28"/>
          <w:highlight w:val="none"/>
        </w:rPr>
        <w:t>的标准：</w:t>
      </w:r>
      <w:r>
        <w:rPr>
          <w:rFonts w:hint="eastAsia" w:ascii="仿宋" w:hAnsi="仿宋" w:eastAsia="仿宋" w:cs="仿宋"/>
          <w:color w:val="auto"/>
          <w:sz w:val="28"/>
          <w:szCs w:val="28"/>
          <w:highlight w:val="none"/>
        </w:rPr>
        <w:t>在采购</w:t>
      </w:r>
      <w:r>
        <w:rPr>
          <w:rFonts w:hint="eastAsia" w:ascii="仿宋" w:hAnsi="仿宋" w:eastAsia="仿宋" w:cs="仿宋"/>
          <w:color w:val="auto"/>
          <w:sz w:val="28"/>
          <w:szCs w:val="28"/>
          <w:highlight w:val="none"/>
          <w:lang w:eastAsia="zh-CN"/>
        </w:rPr>
        <w:t>预算价格</w:t>
      </w:r>
      <w:r>
        <w:rPr>
          <w:rFonts w:hint="eastAsia" w:ascii="仿宋" w:hAnsi="仿宋" w:eastAsia="仿宋" w:cs="仿宋"/>
          <w:color w:val="auto"/>
          <w:sz w:val="28"/>
          <w:szCs w:val="28"/>
          <w:highlight w:val="none"/>
        </w:rPr>
        <w:t>范围内，</w:t>
      </w:r>
      <w:r>
        <w:rPr>
          <w:rFonts w:hint="eastAsia" w:ascii="仿宋" w:hAnsi="仿宋" w:eastAsia="仿宋" w:cs="仿宋"/>
          <w:color w:val="auto"/>
          <w:spacing w:val="10"/>
          <w:sz w:val="28"/>
          <w:szCs w:val="28"/>
          <w:highlight w:val="none"/>
        </w:rPr>
        <w:t>根据符合采购需求、质量和服务相等且报价最低的原则确定</w:t>
      </w:r>
      <w:r>
        <w:rPr>
          <w:rFonts w:hint="eastAsia" w:ascii="仿宋" w:hAnsi="仿宋" w:eastAsia="仿宋" w:cs="仿宋"/>
          <w:color w:val="auto"/>
          <w:spacing w:val="10"/>
          <w:sz w:val="28"/>
          <w:szCs w:val="28"/>
          <w:highlight w:val="none"/>
          <w:lang w:eastAsia="zh-CN"/>
        </w:rPr>
        <w:t>成交</w:t>
      </w:r>
      <w:r>
        <w:rPr>
          <w:rFonts w:hint="eastAsia" w:ascii="仿宋" w:hAnsi="仿宋" w:eastAsia="仿宋" w:cs="仿宋"/>
          <w:color w:val="auto"/>
          <w:spacing w:val="10"/>
          <w:sz w:val="28"/>
          <w:szCs w:val="28"/>
          <w:highlight w:val="none"/>
        </w:rPr>
        <w:t>人</w:t>
      </w:r>
      <w:r>
        <w:rPr>
          <w:rFonts w:hint="eastAsia" w:ascii="仿宋" w:hAnsi="仿宋" w:eastAsia="仿宋" w:cs="仿宋"/>
          <w:color w:val="auto"/>
          <w:spacing w:val="10"/>
          <w:sz w:val="28"/>
          <w:szCs w:val="28"/>
          <w:highlight w:val="none"/>
          <w:lang w:eastAsia="zh-CN"/>
        </w:rPr>
        <w:t>，供应商提交</w:t>
      </w:r>
      <w:r>
        <w:rPr>
          <w:rFonts w:hint="eastAsia" w:ascii="仿宋" w:hAnsi="仿宋" w:eastAsia="仿宋" w:cs="仿宋"/>
          <w:color w:val="auto"/>
          <w:spacing w:val="10"/>
          <w:sz w:val="28"/>
          <w:szCs w:val="28"/>
          <w:highlight w:val="none"/>
        </w:rPr>
        <w:t>的最低</w:t>
      </w:r>
      <w:r>
        <w:rPr>
          <w:rFonts w:hint="eastAsia" w:ascii="仿宋" w:hAnsi="仿宋" w:eastAsia="仿宋" w:cs="仿宋"/>
          <w:color w:val="auto"/>
          <w:spacing w:val="10"/>
          <w:sz w:val="28"/>
          <w:szCs w:val="28"/>
          <w:highlight w:val="none"/>
          <w:lang w:val="en-US" w:eastAsia="zh-CN"/>
        </w:rPr>
        <w:t>报价明显低于其他供应商的报价，有可能影响产品质量或者不能诚信履约的，应当要求其在评审现场合理的时间内进行解释（为提供评审效率，供应商应在接到通知函后60分钟内提供说书面说明及相关证明材料）；</w:t>
      </w:r>
      <w:r>
        <w:rPr>
          <w:rFonts w:hint="eastAsia" w:ascii="仿宋" w:hAnsi="仿宋" w:eastAsia="仿宋" w:cs="仿宋"/>
          <w:color w:val="auto"/>
          <w:spacing w:val="10"/>
          <w:sz w:val="28"/>
          <w:szCs w:val="28"/>
          <w:highlight w:val="none"/>
        </w:rPr>
        <w:t>若该</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未在规定期限内做出解释或作出的解释不合理，谈判小组应取消该</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的</w:t>
      </w:r>
      <w:r>
        <w:rPr>
          <w:rFonts w:hint="eastAsia" w:ascii="仿宋" w:hAnsi="仿宋" w:eastAsia="仿宋" w:cs="仿宋"/>
          <w:color w:val="auto"/>
          <w:spacing w:val="10"/>
          <w:sz w:val="28"/>
          <w:szCs w:val="28"/>
          <w:highlight w:val="none"/>
          <w:lang w:eastAsia="zh-CN"/>
        </w:rPr>
        <w:t>成交</w:t>
      </w:r>
      <w:r>
        <w:rPr>
          <w:rFonts w:hint="eastAsia" w:ascii="仿宋" w:hAnsi="仿宋" w:eastAsia="仿宋" w:cs="仿宋"/>
          <w:color w:val="auto"/>
          <w:spacing w:val="10"/>
          <w:sz w:val="28"/>
          <w:szCs w:val="28"/>
          <w:highlight w:val="none"/>
        </w:rPr>
        <w:t>候选人资格）。</w:t>
      </w:r>
    </w:p>
    <w:p w14:paraId="7E3E5CF2">
      <w:pPr>
        <w:keepNext w:val="0"/>
        <w:keepLines w:val="0"/>
        <w:pageBreakBefore w:val="0"/>
        <w:widowControl w:val="0"/>
        <w:shd w:val="clear" w:color="auto" w:fill="auto"/>
        <w:kinsoku/>
        <w:overflowPunct/>
        <w:autoSpaceDE/>
        <w:autoSpaceDN/>
        <w:bidi w:val="0"/>
        <w:spacing w:line="360" w:lineRule="auto"/>
        <w:ind w:firstLine="450" w:firstLineChars="150"/>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15.</w:t>
      </w:r>
      <w:r>
        <w:rPr>
          <w:rFonts w:hint="eastAsia" w:ascii="仿宋" w:hAnsi="仿宋" w:eastAsia="仿宋" w:cs="仿宋"/>
          <w:color w:val="auto"/>
          <w:spacing w:val="10"/>
          <w:sz w:val="28"/>
          <w:szCs w:val="28"/>
          <w:highlight w:val="none"/>
          <w:lang w:val="en-US" w:eastAsia="zh-CN"/>
        </w:rPr>
        <w:t>8</w:t>
      </w:r>
      <w:r>
        <w:rPr>
          <w:rFonts w:hint="eastAsia" w:ascii="仿宋" w:hAnsi="仿宋" w:eastAsia="仿宋" w:cs="仿宋"/>
          <w:color w:val="auto"/>
          <w:spacing w:val="10"/>
          <w:sz w:val="28"/>
          <w:szCs w:val="28"/>
          <w:highlight w:val="none"/>
        </w:rPr>
        <w:t xml:space="preserve"> </w:t>
      </w:r>
      <w:r>
        <w:rPr>
          <w:rFonts w:hint="eastAsia" w:ascii="仿宋" w:hAnsi="仿宋" w:eastAsia="仿宋" w:cs="仿宋"/>
          <w:color w:val="auto"/>
          <w:spacing w:val="10"/>
          <w:sz w:val="28"/>
          <w:szCs w:val="28"/>
          <w:highlight w:val="none"/>
          <w:lang w:eastAsia="zh-CN"/>
        </w:rPr>
        <w:t>成交</w:t>
      </w:r>
      <w:r>
        <w:rPr>
          <w:rFonts w:hint="eastAsia" w:ascii="仿宋" w:hAnsi="仿宋" w:eastAsia="仿宋" w:cs="仿宋"/>
          <w:color w:val="auto"/>
          <w:spacing w:val="10"/>
          <w:sz w:val="28"/>
          <w:szCs w:val="28"/>
          <w:highlight w:val="none"/>
        </w:rPr>
        <w:t>候选人确定后，</w:t>
      </w:r>
      <w:r>
        <w:rPr>
          <w:rFonts w:hint="eastAsia" w:ascii="仿宋" w:hAnsi="仿宋" w:eastAsia="仿宋" w:cs="仿宋"/>
          <w:color w:val="auto"/>
          <w:spacing w:val="10"/>
          <w:sz w:val="28"/>
          <w:szCs w:val="28"/>
          <w:highlight w:val="none"/>
          <w:lang w:eastAsia="zh-CN"/>
        </w:rPr>
        <w:t>采购</w:t>
      </w:r>
      <w:r>
        <w:rPr>
          <w:rFonts w:hint="eastAsia" w:ascii="仿宋" w:hAnsi="仿宋" w:eastAsia="仿宋" w:cs="仿宋"/>
          <w:color w:val="auto"/>
          <w:spacing w:val="10"/>
          <w:sz w:val="28"/>
          <w:szCs w:val="28"/>
          <w:highlight w:val="none"/>
        </w:rPr>
        <w:t>人不对未中标人就评标过程以及未能</w:t>
      </w:r>
      <w:r>
        <w:rPr>
          <w:rFonts w:hint="eastAsia" w:ascii="仿宋" w:hAnsi="仿宋" w:eastAsia="仿宋" w:cs="仿宋"/>
          <w:color w:val="auto"/>
          <w:spacing w:val="10"/>
          <w:sz w:val="28"/>
          <w:szCs w:val="28"/>
          <w:highlight w:val="none"/>
          <w:lang w:eastAsia="zh-CN"/>
        </w:rPr>
        <w:t>成交</w:t>
      </w:r>
      <w:r>
        <w:rPr>
          <w:rFonts w:hint="eastAsia" w:ascii="仿宋" w:hAnsi="仿宋" w:eastAsia="仿宋" w:cs="仿宋"/>
          <w:color w:val="auto"/>
          <w:spacing w:val="10"/>
          <w:sz w:val="28"/>
          <w:szCs w:val="28"/>
          <w:highlight w:val="none"/>
        </w:rPr>
        <w:t>原因作出任何解释。未</w:t>
      </w:r>
      <w:r>
        <w:rPr>
          <w:rFonts w:hint="eastAsia" w:ascii="仿宋" w:hAnsi="仿宋" w:eastAsia="仿宋" w:cs="仿宋"/>
          <w:color w:val="auto"/>
          <w:spacing w:val="10"/>
          <w:sz w:val="28"/>
          <w:szCs w:val="28"/>
          <w:highlight w:val="none"/>
          <w:lang w:eastAsia="zh-CN"/>
        </w:rPr>
        <w:t>成交</w:t>
      </w:r>
      <w:r>
        <w:rPr>
          <w:rFonts w:hint="eastAsia" w:ascii="仿宋" w:hAnsi="仿宋" w:eastAsia="仿宋" w:cs="仿宋"/>
          <w:color w:val="auto"/>
          <w:spacing w:val="10"/>
          <w:sz w:val="28"/>
          <w:szCs w:val="28"/>
          <w:highlight w:val="none"/>
        </w:rPr>
        <w:t>人不得向谈判小组或其他有关人员索问评标过程的情况和材料。</w:t>
      </w:r>
    </w:p>
    <w:p w14:paraId="2979B1C3">
      <w:pPr>
        <w:pStyle w:val="4"/>
        <w:keepNext w:val="0"/>
        <w:keepLines w:val="0"/>
        <w:pageBreakBefore w:val="0"/>
        <w:widowControl w:val="0"/>
        <w:shd w:val="clear" w:color="auto" w:fill="auto"/>
        <w:kinsoku/>
        <w:overflowPunct/>
        <w:autoSpaceDE/>
        <w:autoSpaceDN/>
        <w:bidi w:val="0"/>
        <w:spacing w:line="360" w:lineRule="auto"/>
        <w:textAlignment w:val="auto"/>
        <w:outlineLvl w:val="2"/>
        <w:rPr>
          <w:rFonts w:hint="eastAsia" w:ascii="仿宋" w:hAnsi="仿宋" w:eastAsia="仿宋" w:cs="仿宋"/>
          <w:bCs/>
          <w:color w:val="auto"/>
          <w:spacing w:val="10"/>
          <w:sz w:val="28"/>
          <w:szCs w:val="28"/>
          <w:highlight w:val="none"/>
        </w:rPr>
      </w:pPr>
      <w:bookmarkStart w:id="281" w:name="_Toc4709"/>
      <w:bookmarkStart w:id="282" w:name="_Toc24671"/>
      <w:bookmarkStart w:id="283" w:name="_Toc7701"/>
      <w:bookmarkStart w:id="284" w:name="_Toc30905"/>
      <w:bookmarkStart w:id="285" w:name="_Toc23154"/>
      <w:bookmarkStart w:id="286" w:name="_Toc5447"/>
      <w:bookmarkStart w:id="287" w:name="_Toc23178"/>
      <w:bookmarkStart w:id="288" w:name="_Toc23372"/>
      <w:bookmarkStart w:id="289" w:name="_Toc248909693"/>
      <w:bookmarkStart w:id="290" w:name="_Toc168914792"/>
      <w:bookmarkStart w:id="291" w:name="_Toc22030"/>
      <w:bookmarkStart w:id="292" w:name="_Toc30642"/>
      <w:bookmarkStart w:id="293" w:name="_Toc4529"/>
      <w:bookmarkStart w:id="294" w:name="_Toc168937328"/>
      <w:bookmarkStart w:id="295" w:name="_Toc13431"/>
      <w:bookmarkStart w:id="296" w:name="_Toc29806"/>
      <w:bookmarkStart w:id="297" w:name="_Toc208129111"/>
      <w:bookmarkStart w:id="298" w:name="_Toc122530390"/>
      <w:bookmarkStart w:id="299" w:name="_Toc448667260"/>
      <w:bookmarkStart w:id="300" w:name="_Toc300"/>
      <w:bookmarkStart w:id="301" w:name="_Toc638"/>
      <w:r>
        <w:rPr>
          <w:rFonts w:hint="eastAsia" w:ascii="仿宋" w:hAnsi="仿宋" w:eastAsia="仿宋" w:cs="仿宋"/>
          <w:bCs/>
          <w:color w:val="auto"/>
          <w:spacing w:val="10"/>
          <w:sz w:val="28"/>
          <w:szCs w:val="28"/>
          <w:highlight w:val="none"/>
        </w:rPr>
        <w:t>（六）</w:t>
      </w:r>
      <w:r>
        <w:rPr>
          <w:rFonts w:hint="eastAsia" w:ascii="仿宋" w:hAnsi="仿宋" w:eastAsia="仿宋" w:cs="仿宋"/>
          <w:bCs/>
          <w:color w:val="auto"/>
          <w:spacing w:val="10"/>
          <w:sz w:val="28"/>
          <w:szCs w:val="28"/>
          <w:highlight w:val="none"/>
          <w:lang w:eastAsia="zh-CN"/>
        </w:rPr>
        <w:t>成交</w:t>
      </w:r>
      <w:r>
        <w:rPr>
          <w:rFonts w:hint="eastAsia" w:ascii="仿宋" w:hAnsi="仿宋" w:eastAsia="仿宋" w:cs="仿宋"/>
          <w:bCs/>
          <w:color w:val="auto"/>
          <w:spacing w:val="10"/>
          <w:sz w:val="28"/>
          <w:szCs w:val="28"/>
          <w:highlight w:val="none"/>
        </w:rPr>
        <w:t>通知和合同授予</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1F42C7D1">
      <w:pPr>
        <w:keepNext w:val="0"/>
        <w:keepLines w:val="0"/>
        <w:pageBreakBefore w:val="0"/>
        <w:widowControl w:val="0"/>
        <w:shd w:val="clear" w:color="auto" w:fill="auto"/>
        <w:kinsoku/>
        <w:overflowPunct/>
        <w:autoSpaceDE/>
        <w:autoSpaceDN/>
        <w:bidi w:val="0"/>
        <w:spacing w:line="360" w:lineRule="auto"/>
        <w:ind w:firstLine="452" w:firstLineChars="150"/>
        <w:textAlignment w:val="auto"/>
        <w:rPr>
          <w:rFonts w:hint="eastAsia" w:ascii="仿宋" w:hAnsi="仿宋" w:eastAsia="仿宋" w:cs="仿宋"/>
          <w:b/>
          <w:bCs/>
          <w:color w:val="auto"/>
          <w:spacing w:val="10"/>
          <w:sz w:val="28"/>
          <w:szCs w:val="28"/>
          <w:highlight w:val="none"/>
        </w:rPr>
      </w:pPr>
      <w:bookmarkStart w:id="302" w:name="_Toc208129112"/>
      <w:bookmarkStart w:id="303" w:name="_Toc122530392"/>
      <w:bookmarkStart w:id="304" w:name="_Toc248909694"/>
      <w:r>
        <w:rPr>
          <w:rFonts w:hint="eastAsia" w:ascii="仿宋" w:hAnsi="仿宋" w:eastAsia="仿宋" w:cs="仿宋"/>
          <w:b/>
          <w:bCs/>
          <w:color w:val="auto"/>
          <w:spacing w:val="10"/>
          <w:sz w:val="28"/>
          <w:szCs w:val="28"/>
          <w:highlight w:val="none"/>
        </w:rPr>
        <w:t>16、</w:t>
      </w:r>
      <w:r>
        <w:rPr>
          <w:rFonts w:hint="eastAsia" w:ascii="仿宋" w:hAnsi="仿宋" w:eastAsia="仿宋" w:cs="仿宋"/>
          <w:b/>
          <w:bCs/>
          <w:color w:val="auto"/>
          <w:spacing w:val="10"/>
          <w:sz w:val="28"/>
          <w:szCs w:val="28"/>
          <w:highlight w:val="none"/>
          <w:lang w:eastAsia="zh-CN"/>
        </w:rPr>
        <w:t>成交</w:t>
      </w:r>
      <w:r>
        <w:rPr>
          <w:rFonts w:hint="eastAsia" w:ascii="仿宋" w:hAnsi="仿宋" w:eastAsia="仿宋" w:cs="仿宋"/>
          <w:b/>
          <w:bCs/>
          <w:color w:val="auto"/>
          <w:spacing w:val="10"/>
          <w:sz w:val="28"/>
          <w:szCs w:val="28"/>
          <w:highlight w:val="none"/>
        </w:rPr>
        <w:t>通知</w:t>
      </w:r>
      <w:bookmarkEnd w:id="302"/>
      <w:bookmarkEnd w:id="303"/>
      <w:bookmarkEnd w:id="304"/>
    </w:p>
    <w:p w14:paraId="3E0AAE67">
      <w:pPr>
        <w:keepNext w:val="0"/>
        <w:keepLines w:val="0"/>
        <w:pageBreakBefore w:val="0"/>
        <w:widowControl w:val="0"/>
        <w:shd w:val="clear" w:color="auto" w:fill="auto"/>
        <w:kinsoku/>
        <w:overflowPunct/>
        <w:autoSpaceDE/>
        <w:autoSpaceDN/>
        <w:bidi w:val="0"/>
        <w:spacing w:line="360" w:lineRule="auto"/>
        <w:ind w:firstLine="450" w:firstLineChars="150"/>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根据</w:t>
      </w:r>
      <w:r>
        <w:rPr>
          <w:rFonts w:hint="eastAsia" w:ascii="仿宋" w:hAnsi="仿宋" w:eastAsia="仿宋" w:cs="仿宋"/>
          <w:color w:val="auto"/>
          <w:spacing w:val="10"/>
          <w:sz w:val="28"/>
          <w:szCs w:val="28"/>
          <w:highlight w:val="none"/>
          <w:lang w:eastAsia="zh-CN"/>
        </w:rPr>
        <w:t>成交意见书</w:t>
      </w:r>
      <w:r>
        <w:rPr>
          <w:rFonts w:hint="eastAsia" w:ascii="仿宋" w:hAnsi="仿宋" w:eastAsia="仿宋" w:cs="仿宋"/>
          <w:color w:val="auto"/>
          <w:spacing w:val="10"/>
          <w:sz w:val="28"/>
          <w:szCs w:val="28"/>
          <w:highlight w:val="none"/>
        </w:rPr>
        <w:t>签发《</w:t>
      </w:r>
      <w:r>
        <w:rPr>
          <w:rFonts w:hint="eastAsia" w:ascii="仿宋" w:hAnsi="仿宋" w:eastAsia="仿宋" w:cs="仿宋"/>
          <w:color w:val="auto"/>
          <w:spacing w:val="10"/>
          <w:sz w:val="28"/>
          <w:szCs w:val="28"/>
          <w:highlight w:val="none"/>
          <w:lang w:eastAsia="zh-CN"/>
        </w:rPr>
        <w:t>成交</w:t>
      </w:r>
      <w:r>
        <w:rPr>
          <w:rFonts w:hint="eastAsia" w:ascii="仿宋" w:hAnsi="仿宋" w:eastAsia="仿宋" w:cs="仿宋"/>
          <w:color w:val="auto"/>
          <w:spacing w:val="10"/>
          <w:sz w:val="28"/>
          <w:szCs w:val="28"/>
          <w:highlight w:val="none"/>
        </w:rPr>
        <w:t>通知书》。</w:t>
      </w:r>
    </w:p>
    <w:p w14:paraId="5B474752">
      <w:pPr>
        <w:keepNext w:val="0"/>
        <w:keepLines w:val="0"/>
        <w:pageBreakBefore w:val="0"/>
        <w:widowControl w:val="0"/>
        <w:shd w:val="clear" w:color="auto" w:fill="auto"/>
        <w:kinsoku/>
        <w:overflowPunct/>
        <w:autoSpaceDE/>
        <w:autoSpaceDN/>
        <w:bidi w:val="0"/>
        <w:spacing w:line="360" w:lineRule="auto"/>
        <w:ind w:firstLine="452" w:firstLineChars="150"/>
        <w:textAlignment w:val="auto"/>
        <w:rPr>
          <w:rFonts w:hint="eastAsia" w:ascii="仿宋" w:hAnsi="仿宋" w:eastAsia="仿宋" w:cs="仿宋"/>
          <w:b/>
          <w:bCs/>
          <w:color w:val="auto"/>
          <w:spacing w:val="10"/>
          <w:sz w:val="28"/>
          <w:szCs w:val="28"/>
          <w:highlight w:val="none"/>
        </w:rPr>
      </w:pPr>
      <w:bookmarkStart w:id="305" w:name="_Toc248909695"/>
      <w:bookmarkStart w:id="306" w:name="_Toc208129113"/>
      <w:bookmarkStart w:id="307" w:name="_Toc122530393"/>
      <w:r>
        <w:rPr>
          <w:rFonts w:hint="eastAsia" w:ascii="仿宋" w:hAnsi="仿宋" w:eastAsia="仿宋" w:cs="仿宋"/>
          <w:b/>
          <w:bCs/>
          <w:color w:val="auto"/>
          <w:spacing w:val="10"/>
          <w:sz w:val="28"/>
          <w:szCs w:val="28"/>
          <w:highlight w:val="none"/>
        </w:rPr>
        <w:t>17、签订合同</w:t>
      </w:r>
      <w:bookmarkEnd w:id="305"/>
      <w:bookmarkEnd w:id="306"/>
      <w:bookmarkEnd w:id="307"/>
    </w:p>
    <w:p w14:paraId="384595E5">
      <w:pPr>
        <w:keepNext w:val="0"/>
        <w:keepLines w:val="0"/>
        <w:pageBreakBefore w:val="0"/>
        <w:widowControl w:val="0"/>
        <w:shd w:val="clear" w:color="auto" w:fill="auto"/>
        <w:kinsoku/>
        <w:overflowPunct/>
        <w:autoSpaceDE/>
        <w:autoSpaceDN/>
        <w:bidi w:val="0"/>
        <w:spacing w:line="360" w:lineRule="auto"/>
        <w:ind w:firstLine="450" w:firstLineChars="150"/>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17.1</w:t>
      </w:r>
      <w:r>
        <w:rPr>
          <w:rFonts w:hint="eastAsia" w:ascii="仿宋" w:hAnsi="仿宋" w:eastAsia="仿宋" w:cs="仿宋"/>
          <w:color w:val="auto"/>
          <w:spacing w:val="10"/>
          <w:sz w:val="28"/>
          <w:szCs w:val="28"/>
          <w:highlight w:val="none"/>
          <w:lang w:eastAsia="zh-CN"/>
        </w:rPr>
        <w:t>成交供应商</w:t>
      </w:r>
      <w:r>
        <w:rPr>
          <w:rFonts w:hint="eastAsia" w:ascii="仿宋" w:hAnsi="仿宋" w:eastAsia="仿宋" w:cs="仿宋"/>
          <w:color w:val="auto"/>
          <w:spacing w:val="10"/>
          <w:sz w:val="28"/>
          <w:szCs w:val="28"/>
          <w:highlight w:val="none"/>
        </w:rPr>
        <w:t>按</w:t>
      </w:r>
      <w:r>
        <w:rPr>
          <w:rFonts w:hint="eastAsia" w:ascii="仿宋" w:hAnsi="仿宋" w:eastAsia="仿宋" w:cs="仿宋"/>
          <w:color w:val="auto"/>
          <w:spacing w:val="10"/>
          <w:sz w:val="28"/>
          <w:szCs w:val="28"/>
          <w:highlight w:val="none"/>
          <w:lang w:val="en-US" w:eastAsia="zh-CN"/>
        </w:rPr>
        <w:t>采购人</w:t>
      </w:r>
      <w:r>
        <w:rPr>
          <w:rFonts w:hint="eastAsia" w:ascii="仿宋" w:hAnsi="仿宋" w:eastAsia="仿宋" w:cs="仿宋"/>
          <w:color w:val="auto"/>
          <w:spacing w:val="10"/>
          <w:sz w:val="28"/>
          <w:szCs w:val="28"/>
          <w:highlight w:val="none"/>
        </w:rPr>
        <w:t>指定的时间、地点与采购方签订合同。</w:t>
      </w:r>
    </w:p>
    <w:p w14:paraId="646CF9C9">
      <w:pPr>
        <w:keepNext w:val="0"/>
        <w:keepLines w:val="0"/>
        <w:pageBreakBefore w:val="0"/>
        <w:widowControl w:val="0"/>
        <w:shd w:val="clear" w:color="auto" w:fill="auto"/>
        <w:kinsoku/>
        <w:overflowPunct/>
        <w:autoSpaceDE/>
        <w:autoSpaceDN/>
        <w:bidi w:val="0"/>
        <w:spacing w:line="360" w:lineRule="auto"/>
        <w:ind w:firstLine="450" w:firstLineChars="150"/>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17.2 竞争性谈判文件、</w:t>
      </w:r>
      <w:r>
        <w:rPr>
          <w:rFonts w:hint="eastAsia" w:ascii="仿宋" w:hAnsi="仿宋" w:eastAsia="仿宋" w:cs="仿宋"/>
          <w:color w:val="auto"/>
          <w:spacing w:val="10"/>
          <w:sz w:val="28"/>
          <w:szCs w:val="28"/>
          <w:highlight w:val="none"/>
          <w:lang w:eastAsia="zh-CN"/>
        </w:rPr>
        <w:t>成交</w:t>
      </w:r>
      <w:r>
        <w:rPr>
          <w:rFonts w:hint="eastAsia" w:ascii="仿宋" w:hAnsi="仿宋" w:eastAsia="仿宋" w:cs="仿宋"/>
          <w:color w:val="auto"/>
          <w:spacing w:val="10"/>
          <w:sz w:val="28"/>
          <w:szCs w:val="28"/>
          <w:highlight w:val="none"/>
        </w:rPr>
        <w:t>的</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的</w:t>
      </w:r>
      <w:r>
        <w:rPr>
          <w:rFonts w:hint="eastAsia" w:ascii="仿宋" w:hAnsi="仿宋" w:eastAsia="仿宋" w:cs="仿宋"/>
          <w:color w:val="auto"/>
          <w:spacing w:val="10"/>
          <w:sz w:val="28"/>
          <w:szCs w:val="28"/>
          <w:highlight w:val="none"/>
          <w:lang w:eastAsia="zh-CN"/>
        </w:rPr>
        <w:t>响应文件</w:t>
      </w:r>
      <w:r>
        <w:rPr>
          <w:rFonts w:hint="eastAsia" w:ascii="仿宋" w:hAnsi="仿宋" w:eastAsia="仿宋" w:cs="仿宋"/>
          <w:color w:val="auto"/>
          <w:spacing w:val="10"/>
          <w:sz w:val="28"/>
          <w:szCs w:val="28"/>
          <w:highlight w:val="none"/>
        </w:rPr>
        <w:t>及其谈判承诺、</w:t>
      </w:r>
      <w:r>
        <w:rPr>
          <w:rFonts w:hint="eastAsia" w:ascii="仿宋" w:hAnsi="仿宋" w:eastAsia="仿宋" w:cs="仿宋"/>
          <w:color w:val="auto"/>
          <w:spacing w:val="10"/>
          <w:sz w:val="28"/>
          <w:szCs w:val="28"/>
          <w:highlight w:val="none"/>
          <w:lang w:val="en-US" w:eastAsia="zh-CN"/>
        </w:rPr>
        <w:t>成交</w:t>
      </w:r>
      <w:r>
        <w:rPr>
          <w:rFonts w:hint="eastAsia" w:ascii="仿宋" w:hAnsi="仿宋" w:eastAsia="仿宋" w:cs="仿宋"/>
          <w:color w:val="auto"/>
          <w:spacing w:val="10"/>
          <w:sz w:val="28"/>
          <w:szCs w:val="28"/>
          <w:highlight w:val="none"/>
        </w:rPr>
        <w:t>通知书，均作为签订合同内容的依据。</w:t>
      </w:r>
    </w:p>
    <w:p w14:paraId="07BB0F1D">
      <w:pPr>
        <w:keepNext w:val="0"/>
        <w:keepLines w:val="0"/>
        <w:pageBreakBefore w:val="0"/>
        <w:widowControl w:val="0"/>
        <w:shd w:val="clear" w:color="auto" w:fill="auto"/>
        <w:kinsoku/>
        <w:overflowPunct/>
        <w:autoSpaceDE/>
        <w:autoSpaceDN/>
        <w:bidi w:val="0"/>
        <w:spacing w:line="360" w:lineRule="auto"/>
        <w:textAlignment w:val="auto"/>
        <w:outlineLvl w:val="2"/>
        <w:rPr>
          <w:rFonts w:hint="eastAsia" w:ascii="仿宋" w:hAnsi="仿宋" w:eastAsia="仿宋" w:cs="仿宋"/>
          <w:b/>
          <w:bCs/>
          <w:color w:val="auto"/>
          <w:spacing w:val="10"/>
          <w:sz w:val="28"/>
          <w:szCs w:val="28"/>
          <w:highlight w:val="none"/>
        </w:rPr>
      </w:pPr>
      <w:bookmarkStart w:id="308" w:name="_Toc152066631"/>
      <w:bookmarkStart w:id="309" w:name="_Toc448667261"/>
      <w:bookmarkStart w:id="310" w:name="_Toc19138"/>
      <w:bookmarkStart w:id="311" w:name="_Toc29667"/>
      <w:bookmarkStart w:id="312" w:name="_Toc248909696"/>
      <w:bookmarkStart w:id="313" w:name="_Toc208129114"/>
      <w:bookmarkStart w:id="314" w:name="_Toc1017"/>
      <w:bookmarkStart w:id="315" w:name="_Toc168937329"/>
      <w:bookmarkStart w:id="316" w:name="_Toc12266"/>
      <w:bookmarkStart w:id="317" w:name="_Toc168914793"/>
      <w:r>
        <w:rPr>
          <w:rFonts w:hint="eastAsia" w:ascii="仿宋" w:hAnsi="仿宋" w:eastAsia="仿宋" w:cs="仿宋"/>
          <w:b/>
          <w:bCs/>
          <w:color w:val="auto"/>
          <w:spacing w:val="10"/>
          <w:sz w:val="28"/>
          <w:szCs w:val="28"/>
          <w:highlight w:val="none"/>
        </w:rPr>
        <w:t>（七）</w:t>
      </w:r>
      <w:bookmarkEnd w:id="308"/>
      <w:r>
        <w:rPr>
          <w:rFonts w:hint="eastAsia" w:ascii="仿宋" w:hAnsi="仿宋" w:eastAsia="仿宋" w:cs="仿宋"/>
          <w:b/>
          <w:bCs/>
          <w:color w:val="auto"/>
          <w:spacing w:val="10"/>
          <w:sz w:val="28"/>
          <w:szCs w:val="28"/>
          <w:highlight w:val="none"/>
        </w:rPr>
        <w:t>验收和结算</w:t>
      </w:r>
      <w:bookmarkEnd w:id="309"/>
      <w:bookmarkEnd w:id="310"/>
      <w:bookmarkEnd w:id="311"/>
      <w:bookmarkEnd w:id="312"/>
      <w:bookmarkEnd w:id="313"/>
      <w:bookmarkEnd w:id="314"/>
      <w:bookmarkEnd w:id="315"/>
      <w:bookmarkEnd w:id="316"/>
      <w:bookmarkEnd w:id="317"/>
      <w:bookmarkStart w:id="318" w:name="_Toc122530395"/>
      <w:bookmarkStart w:id="319" w:name="_Toc269"/>
      <w:bookmarkStart w:id="320" w:name="_Toc248909697"/>
      <w:bookmarkStart w:id="321" w:name="_Toc30976"/>
      <w:bookmarkStart w:id="322" w:name="_Toc208129115"/>
    </w:p>
    <w:p w14:paraId="5CACF5E0">
      <w:pPr>
        <w:keepNext w:val="0"/>
        <w:keepLines w:val="0"/>
        <w:pageBreakBefore w:val="0"/>
        <w:widowControl w:val="0"/>
        <w:shd w:val="clear" w:color="auto" w:fill="auto"/>
        <w:kinsoku/>
        <w:overflowPunct/>
        <w:autoSpaceDE/>
        <w:autoSpaceDN/>
        <w:bidi w:val="0"/>
        <w:spacing w:line="360" w:lineRule="auto"/>
        <w:ind w:firstLine="452" w:firstLineChars="150"/>
        <w:textAlignment w:val="auto"/>
        <w:rPr>
          <w:rFonts w:hint="eastAsia" w:ascii="仿宋" w:hAnsi="仿宋" w:eastAsia="仿宋" w:cs="仿宋"/>
          <w:b/>
          <w:bCs/>
          <w:color w:val="auto"/>
          <w:spacing w:val="10"/>
          <w:sz w:val="28"/>
          <w:szCs w:val="28"/>
          <w:highlight w:val="none"/>
        </w:rPr>
      </w:pPr>
      <w:r>
        <w:rPr>
          <w:rFonts w:hint="eastAsia" w:ascii="仿宋" w:hAnsi="仿宋" w:eastAsia="仿宋" w:cs="仿宋"/>
          <w:b/>
          <w:bCs/>
          <w:color w:val="auto"/>
          <w:spacing w:val="10"/>
          <w:sz w:val="28"/>
          <w:szCs w:val="28"/>
          <w:highlight w:val="none"/>
        </w:rPr>
        <w:t>18、</w:t>
      </w:r>
      <w:bookmarkEnd w:id="318"/>
      <w:r>
        <w:rPr>
          <w:rFonts w:hint="eastAsia" w:ascii="仿宋" w:hAnsi="仿宋" w:eastAsia="仿宋" w:cs="仿宋"/>
          <w:b/>
          <w:bCs/>
          <w:color w:val="auto"/>
          <w:spacing w:val="10"/>
          <w:sz w:val="28"/>
          <w:szCs w:val="28"/>
          <w:highlight w:val="none"/>
        </w:rPr>
        <w:t>交验地点和方式：</w:t>
      </w:r>
      <w:bookmarkEnd w:id="319"/>
      <w:bookmarkEnd w:id="320"/>
      <w:bookmarkEnd w:id="321"/>
      <w:bookmarkEnd w:id="322"/>
      <w:bookmarkStart w:id="323" w:name="_Toc25978"/>
      <w:bookmarkStart w:id="324" w:name="_Toc15132"/>
    </w:p>
    <w:p w14:paraId="4793FEEF">
      <w:pPr>
        <w:keepNext w:val="0"/>
        <w:keepLines w:val="0"/>
        <w:pageBreakBefore w:val="0"/>
        <w:widowControl w:val="0"/>
        <w:shd w:val="clear" w:color="auto" w:fill="auto"/>
        <w:kinsoku/>
        <w:overflowPunct/>
        <w:autoSpaceDE/>
        <w:autoSpaceDN/>
        <w:bidi w:val="0"/>
        <w:spacing w:line="360" w:lineRule="auto"/>
        <w:textAlignment w:val="auto"/>
        <w:rPr>
          <w:rFonts w:hint="eastAsia" w:ascii="仿宋" w:hAnsi="仿宋" w:eastAsia="仿宋" w:cs="仿宋"/>
          <w:color w:val="auto"/>
          <w:spacing w:val="10"/>
          <w:sz w:val="28"/>
          <w:szCs w:val="28"/>
          <w:highlight w:val="none"/>
          <w:lang w:val="en-US" w:eastAsia="zh-CN"/>
        </w:rPr>
      </w:pPr>
      <w:r>
        <w:rPr>
          <w:rFonts w:hint="eastAsia" w:ascii="仿宋" w:hAnsi="仿宋" w:eastAsia="仿宋" w:cs="仿宋"/>
          <w:color w:val="auto"/>
          <w:spacing w:val="10"/>
          <w:sz w:val="28"/>
          <w:szCs w:val="28"/>
          <w:highlight w:val="none"/>
        </w:rPr>
        <w:t>18.1 合同签订后，</w:t>
      </w:r>
      <w:bookmarkEnd w:id="323"/>
      <w:bookmarkEnd w:id="324"/>
      <w:r>
        <w:rPr>
          <w:rFonts w:hint="eastAsia" w:ascii="仿宋" w:hAnsi="仿宋" w:eastAsia="仿宋" w:cs="仿宋"/>
          <w:color w:val="auto"/>
          <w:spacing w:val="10"/>
          <w:sz w:val="28"/>
          <w:szCs w:val="28"/>
          <w:highlight w:val="none"/>
        </w:rPr>
        <w:t>货物到达甲方指定地点后，甲、乙双方应共同进行验收是否符合合同的要求及标准，并应填写验收单</w:t>
      </w:r>
      <w:r>
        <w:rPr>
          <w:rFonts w:hint="eastAsia" w:ascii="仿宋" w:hAnsi="仿宋" w:eastAsia="仿宋" w:cs="仿宋"/>
          <w:color w:val="auto"/>
          <w:spacing w:val="10"/>
          <w:sz w:val="28"/>
          <w:szCs w:val="28"/>
          <w:highlight w:val="none"/>
          <w:lang w:eastAsia="zh-CN"/>
        </w:rPr>
        <w:t>。</w:t>
      </w:r>
    </w:p>
    <w:p w14:paraId="04BBD17D">
      <w:pPr>
        <w:keepNext w:val="0"/>
        <w:keepLines w:val="0"/>
        <w:pageBreakBefore w:val="0"/>
        <w:widowControl w:val="0"/>
        <w:shd w:val="clear" w:color="auto" w:fill="auto"/>
        <w:kinsoku/>
        <w:overflowPunct/>
        <w:autoSpaceDE/>
        <w:autoSpaceDN/>
        <w:bidi w:val="0"/>
        <w:spacing w:line="360" w:lineRule="auto"/>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18.2 项目验收</w:t>
      </w:r>
    </w:p>
    <w:p w14:paraId="3154292D">
      <w:pPr>
        <w:keepNext w:val="0"/>
        <w:keepLines w:val="0"/>
        <w:pageBreakBefore w:val="0"/>
        <w:widowControl w:val="0"/>
        <w:shd w:val="clear" w:color="auto" w:fill="auto"/>
        <w:kinsoku/>
        <w:overflowPunct/>
        <w:autoSpaceDE/>
        <w:autoSpaceDN/>
        <w:bidi w:val="0"/>
        <w:spacing w:line="360" w:lineRule="auto"/>
        <w:ind w:firstLine="600" w:firstLineChars="200"/>
        <w:textAlignment w:val="auto"/>
        <w:rPr>
          <w:rFonts w:hint="eastAsia" w:ascii="仿宋" w:hAnsi="仿宋" w:eastAsia="仿宋" w:cs="仿宋"/>
          <w:color w:val="auto"/>
          <w:spacing w:val="10"/>
          <w:sz w:val="28"/>
          <w:szCs w:val="28"/>
          <w:highlight w:val="none"/>
        </w:rPr>
      </w:pPr>
      <w:r>
        <w:rPr>
          <w:rFonts w:hint="eastAsia" w:ascii="仿宋" w:hAnsi="仿宋" w:eastAsia="仿宋" w:cs="仿宋"/>
          <w:color w:val="auto"/>
          <w:spacing w:val="10"/>
          <w:sz w:val="28"/>
          <w:szCs w:val="28"/>
          <w:highlight w:val="none"/>
        </w:rPr>
        <w:t>成交人负责项目的交货完毕后，向采购人</w:t>
      </w:r>
      <w:r>
        <w:rPr>
          <w:rFonts w:hint="eastAsia" w:ascii="仿宋" w:hAnsi="仿宋" w:eastAsia="仿宋" w:cs="仿宋"/>
          <w:color w:val="auto"/>
          <w:spacing w:val="10"/>
          <w:sz w:val="28"/>
          <w:szCs w:val="28"/>
          <w:highlight w:val="none"/>
          <w:lang w:eastAsia="zh-CN"/>
        </w:rPr>
        <w:t>响应</w:t>
      </w:r>
      <w:r>
        <w:rPr>
          <w:rFonts w:hint="eastAsia" w:ascii="仿宋" w:hAnsi="仿宋" w:eastAsia="仿宋" w:cs="仿宋"/>
          <w:color w:val="auto"/>
          <w:spacing w:val="10"/>
          <w:sz w:val="28"/>
          <w:szCs w:val="28"/>
          <w:highlight w:val="none"/>
        </w:rPr>
        <w:t>验收，验收由有关部门组织进行。</w:t>
      </w:r>
    </w:p>
    <w:p w14:paraId="6DDB9DD1">
      <w:pPr>
        <w:keepNext w:val="0"/>
        <w:keepLines w:val="0"/>
        <w:pageBreakBefore w:val="0"/>
        <w:widowControl w:val="0"/>
        <w:shd w:val="clear" w:color="auto" w:fill="auto"/>
        <w:kinsoku/>
        <w:overflowPunct/>
        <w:autoSpaceDE/>
        <w:autoSpaceDN/>
        <w:bidi w:val="0"/>
        <w:spacing w:line="360" w:lineRule="auto"/>
        <w:textAlignment w:val="auto"/>
        <w:rPr>
          <w:rFonts w:hint="eastAsia" w:ascii="仿宋" w:hAnsi="仿宋" w:eastAsia="仿宋" w:cs="仿宋"/>
          <w:b/>
          <w:bCs/>
          <w:color w:val="auto"/>
          <w:spacing w:val="10"/>
          <w:sz w:val="28"/>
          <w:szCs w:val="28"/>
          <w:highlight w:val="none"/>
        </w:rPr>
      </w:pPr>
      <w:bookmarkStart w:id="325" w:name="_Toc208129116"/>
      <w:bookmarkStart w:id="326" w:name="_Toc248909698"/>
      <w:r>
        <w:rPr>
          <w:rFonts w:hint="eastAsia" w:ascii="仿宋" w:hAnsi="仿宋" w:eastAsia="仿宋" w:cs="仿宋"/>
          <w:b/>
          <w:bCs/>
          <w:color w:val="auto"/>
          <w:spacing w:val="10"/>
          <w:sz w:val="28"/>
          <w:szCs w:val="28"/>
          <w:highlight w:val="none"/>
        </w:rPr>
        <w:t>19、付款方式</w:t>
      </w:r>
      <w:bookmarkEnd w:id="325"/>
      <w:bookmarkEnd w:id="326"/>
    </w:p>
    <w:bookmarkEnd w:id="272"/>
    <w:p w14:paraId="7AE3AD30">
      <w:pPr>
        <w:keepNext w:val="0"/>
        <w:keepLines w:val="0"/>
        <w:pageBreakBefore w:val="0"/>
        <w:widowControl w:val="0"/>
        <w:shd w:val="clear" w:color="auto" w:fill="auto"/>
        <w:kinsoku/>
        <w:overflowPunct/>
        <w:autoSpaceDE/>
        <w:autoSpaceDN/>
        <w:bidi w:val="0"/>
        <w:spacing w:line="360" w:lineRule="auto"/>
        <w:ind w:firstLine="450" w:firstLineChars="150"/>
        <w:textAlignment w:val="auto"/>
        <w:rPr>
          <w:rFonts w:hint="eastAsia" w:ascii="仿宋" w:hAnsi="仿宋" w:eastAsia="仿宋" w:cs="仿宋"/>
          <w:color w:val="auto"/>
          <w:spacing w:val="10"/>
          <w:sz w:val="28"/>
          <w:szCs w:val="28"/>
          <w:highlight w:val="none"/>
          <w:lang w:val="en-US" w:eastAsia="zh-CN"/>
        </w:rPr>
      </w:pPr>
      <w:r>
        <w:rPr>
          <w:rFonts w:hint="eastAsia" w:ascii="仿宋" w:hAnsi="仿宋" w:eastAsia="仿宋" w:cs="仿宋"/>
          <w:color w:val="auto"/>
          <w:spacing w:val="10"/>
          <w:sz w:val="28"/>
          <w:szCs w:val="28"/>
          <w:highlight w:val="none"/>
          <w:lang w:val="en-US" w:eastAsia="zh-CN"/>
        </w:rPr>
        <w:t>完成设备安装，经验收合格并经结算审计后，30个工作日内支付结算审定价的全部款项。</w:t>
      </w:r>
    </w:p>
    <w:p w14:paraId="05796519">
      <w:pPr>
        <w:keepNext w:val="0"/>
        <w:keepLines w:val="0"/>
        <w:pageBreakBefore w:val="0"/>
        <w:widowControl w:val="0"/>
        <w:shd w:val="clear" w:color="auto" w:fill="auto"/>
        <w:kinsoku/>
        <w:overflowPunct/>
        <w:autoSpaceDE/>
        <w:autoSpaceDN/>
        <w:bidi w:val="0"/>
        <w:spacing w:line="360" w:lineRule="auto"/>
        <w:textAlignment w:val="auto"/>
        <w:outlineLvl w:val="2"/>
        <w:rPr>
          <w:rFonts w:hint="eastAsia" w:ascii="仿宋" w:hAnsi="仿宋" w:eastAsia="仿宋" w:cs="仿宋"/>
          <w:b/>
          <w:bCs/>
          <w:color w:val="auto"/>
          <w:spacing w:val="10"/>
          <w:sz w:val="28"/>
          <w:szCs w:val="28"/>
          <w:highlight w:val="none"/>
        </w:rPr>
      </w:pPr>
      <w:bookmarkStart w:id="327" w:name="_Toc32070"/>
      <w:r>
        <w:rPr>
          <w:rFonts w:hint="eastAsia" w:ascii="仿宋" w:hAnsi="仿宋" w:eastAsia="仿宋" w:cs="仿宋"/>
          <w:b/>
          <w:bCs/>
          <w:color w:val="auto"/>
          <w:spacing w:val="10"/>
          <w:sz w:val="28"/>
          <w:szCs w:val="28"/>
          <w:highlight w:val="none"/>
        </w:rPr>
        <w:t>（八）其他事项</w:t>
      </w:r>
      <w:bookmarkEnd w:id="327"/>
    </w:p>
    <w:p w14:paraId="0F81BED5">
      <w:pPr>
        <w:keepNext w:val="0"/>
        <w:keepLines w:val="0"/>
        <w:pageBreakBefore w:val="0"/>
        <w:widowControl w:val="0"/>
        <w:shd w:val="clear" w:color="auto" w:fill="auto"/>
        <w:kinsoku/>
        <w:overflowPunct/>
        <w:autoSpaceDE/>
        <w:autoSpaceDN/>
        <w:bidi w:val="0"/>
        <w:spacing w:line="360" w:lineRule="auto"/>
        <w:ind w:firstLine="600" w:firstLineChars="200"/>
        <w:textAlignment w:val="auto"/>
        <w:rPr>
          <w:rFonts w:hint="eastAsia" w:ascii="仿宋" w:hAnsi="仿宋" w:eastAsia="仿宋" w:cs="仿宋"/>
          <w:color w:val="auto"/>
          <w:spacing w:val="10"/>
          <w:sz w:val="28"/>
          <w:szCs w:val="28"/>
          <w:highlight w:val="none"/>
          <w:lang w:val="en-US" w:eastAsia="zh-CN"/>
        </w:rPr>
      </w:pPr>
      <w:bookmarkStart w:id="328" w:name="_Toc24494"/>
      <w:r>
        <w:rPr>
          <w:rFonts w:hint="eastAsia" w:ascii="仿宋" w:hAnsi="仿宋" w:eastAsia="仿宋" w:cs="仿宋"/>
          <w:color w:val="auto"/>
          <w:spacing w:val="10"/>
          <w:sz w:val="28"/>
          <w:szCs w:val="28"/>
          <w:highlight w:val="none"/>
        </w:rPr>
        <w:t>采购代理服务费</w:t>
      </w:r>
      <w:bookmarkEnd w:id="328"/>
      <w:r>
        <w:rPr>
          <w:rFonts w:hint="eastAsia" w:ascii="仿宋" w:hAnsi="仿宋" w:eastAsia="仿宋" w:cs="仿宋"/>
          <w:color w:val="auto"/>
          <w:spacing w:val="10"/>
          <w:sz w:val="28"/>
          <w:szCs w:val="28"/>
          <w:highlight w:val="none"/>
          <w:lang w:eastAsia="zh-CN"/>
        </w:rPr>
        <w:t>收费</w:t>
      </w:r>
      <w:r>
        <w:rPr>
          <w:rFonts w:hint="eastAsia" w:ascii="仿宋" w:hAnsi="仿宋" w:eastAsia="仿宋" w:cs="仿宋"/>
          <w:color w:val="auto"/>
          <w:spacing w:val="10"/>
          <w:sz w:val="28"/>
          <w:szCs w:val="28"/>
          <w:highlight w:val="none"/>
          <w:lang w:val="en-US" w:eastAsia="zh-CN"/>
        </w:rPr>
        <w:t>按如下</w:t>
      </w:r>
      <w:r>
        <w:rPr>
          <w:rFonts w:hint="eastAsia" w:ascii="仿宋" w:hAnsi="仿宋" w:eastAsia="仿宋" w:cs="仿宋"/>
          <w:color w:val="auto"/>
          <w:spacing w:val="10"/>
          <w:sz w:val="28"/>
          <w:szCs w:val="28"/>
          <w:highlight w:val="none"/>
          <w:lang w:eastAsia="zh-CN"/>
        </w:rPr>
        <w:t>标准</w:t>
      </w:r>
      <w:r>
        <w:rPr>
          <w:rFonts w:hint="eastAsia" w:ascii="仿宋" w:hAnsi="仿宋" w:eastAsia="仿宋" w:cs="仿宋"/>
          <w:color w:val="auto"/>
          <w:spacing w:val="10"/>
          <w:sz w:val="28"/>
          <w:szCs w:val="28"/>
          <w:highlight w:val="none"/>
          <w:lang w:val="en-US" w:eastAsia="zh-CN"/>
        </w:rPr>
        <w:t>计算，由成交人在领取成交通知书时向采购代理机构一次性交纳。成交通知书发出后，任何情形下该费用均不予退还。供应商在响应文件中必须做出含以上要求内容的“代理服务费认缴承诺”，否则作无效响应处理。</w:t>
      </w:r>
    </w:p>
    <w:p w14:paraId="4EB06BCB">
      <w:pPr>
        <w:keepNext w:val="0"/>
        <w:keepLines w:val="0"/>
        <w:pageBreakBefore w:val="0"/>
        <w:widowControl w:val="0"/>
        <w:shd w:val="clear" w:color="auto" w:fill="auto"/>
        <w:kinsoku/>
        <w:overflowPunct/>
        <w:autoSpaceDE/>
        <w:autoSpaceDN/>
        <w:bidi w:val="0"/>
        <w:spacing w:line="360" w:lineRule="auto"/>
        <w:jc w:val="center"/>
        <w:textAlignment w:val="auto"/>
        <w:rPr>
          <w:rFonts w:hint="eastAsia" w:ascii="仿宋" w:hAnsi="仿宋" w:eastAsia="仿宋" w:cs="仿宋"/>
          <w:b/>
          <w:bCs/>
          <w:color w:val="auto"/>
          <w:spacing w:val="10"/>
          <w:sz w:val="28"/>
          <w:szCs w:val="28"/>
          <w:highlight w:val="none"/>
          <w:lang w:eastAsia="zh-CN"/>
        </w:rPr>
      </w:pPr>
      <w:r>
        <w:rPr>
          <w:rFonts w:hint="eastAsia" w:ascii="仿宋" w:hAnsi="仿宋" w:eastAsia="仿宋" w:cs="仿宋"/>
          <w:b/>
          <w:bCs/>
          <w:color w:val="auto"/>
          <w:spacing w:val="10"/>
          <w:sz w:val="28"/>
          <w:szCs w:val="28"/>
          <w:highlight w:val="none"/>
        </w:rPr>
        <w:t>采购代理服务费</w:t>
      </w:r>
      <w:r>
        <w:rPr>
          <w:rFonts w:hint="eastAsia" w:ascii="仿宋" w:hAnsi="仿宋" w:eastAsia="仿宋" w:cs="仿宋"/>
          <w:b/>
          <w:bCs/>
          <w:color w:val="auto"/>
          <w:spacing w:val="10"/>
          <w:sz w:val="28"/>
          <w:szCs w:val="28"/>
          <w:highlight w:val="none"/>
          <w:lang w:eastAsia="zh-CN"/>
        </w:rPr>
        <w:t>收费标准</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2986"/>
        <w:gridCol w:w="1457"/>
        <w:gridCol w:w="1450"/>
        <w:gridCol w:w="1439"/>
        <w:gridCol w:w="1654"/>
      </w:tblGrid>
      <w:tr w14:paraId="72C20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75" w:hRule="atLeast"/>
          <w:jc w:val="center"/>
        </w:trPr>
        <w:tc>
          <w:tcPr>
            <w:tcW w:w="2986" w:type="dxa"/>
            <w:shd w:val="clear" w:color="auto" w:fill="FFFFFF"/>
            <w:noWrap w:val="0"/>
            <w:tcMar>
              <w:top w:w="30" w:type="dxa"/>
              <w:left w:w="150" w:type="dxa"/>
              <w:bottom w:w="30" w:type="dxa"/>
              <w:right w:w="150" w:type="dxa"/>
            </w:tcMar>
            <w:vAlign w:val="center"/>
          </w:tcPr>
          <w:p w14:paraId="69B3D7EB">
            <w:pPr>
              <w:keepNext w:val="0"/>
              <w:keepLines w:val="0"/>
              <w:pageBreakBefore w:val="0"/>
              <w:widowControl w:val="0"/>
              <w:kinsoku/>
              <w:wordWrap w:val="0"/>
              <w:overflowPunct/>
              <w:topLinePunct w:val="0"/>
              <w:autoSpaceDE/>
              <w:autoSpaceDN/>
              <w:bidi w:val="0"/>
              <w:adjustRightInd/>
              <w:snapToGrid w:val="0"/>
              <w:spacing w:line="360" w:lineRule="auto"/>
              <w:jc w:val="center"/>
              <w:textAlignment w:val="center"/>
              <w:rPr>
                <w:rFonts w:hint="eastAsia" w:ascii="仿宋" w:hAnsi="仿宋" w:eastAsia="仿宋" w:cs="仿宋"/>
                <w:b/>
                <w:bCs/>
                <w:color w:val="auto"/>
                <w:kern w:val="0"/>
                <w:sz w:val="28"/>
                <w:szCs w:val="28"/>
                <w:highlight w:val="none"/>
                <w:lang w:bidi="ar"/>
              </w:rPr>
            </w:pPr>
          </w:p>
          <w:p w14:paraId="320EAA93">
            <w:pPr>
              <w:keepNext w:val="0"/>
              <w:keepLines w:val="0"/>
              <w:pageBreakBefore w:val="0"/>
              <w:widowControl w:val="0"/>
              <w:kinsoku/>
              <w:wordWrap w:val="0"/>
              <w:overflowPunct/>
              <w:topLinePunct w:val="0"/>
              <w:autoSpaceDE/>
              <w:autoSpaceDN/>
              <w:bidi w:val="0"/>
              <w:adjustRightInd/>
              <w:snapToGrid w:val="0"/>
              <w:spacing w:line="360" w:lineRule="auto"/>
              <w:jc w:val="center"/>
              <w:textAlignment w:val="center"/>
              <w:rPr>
                <w:rFonts w:hint="eastAsia" w:ascii="仿宋" w:hAnsi="仿宋" w:eastAsia="仿宋" w:cs="仿宋"/>
                <w:b/>
                <w:bCs/>
                <w:color w:val="auto"/>
                <w:sz w:val="28"/>
                <w:szCs w:val="28"/>
                <w:highlight w:val="none"/>
              </w:rPr>
            </w:pPr>
            <w:r>
              <w:rPr>
                <w:rFonts w:hint="eastAsia" w:ascii="仿宋" w:hAnsi="仿宋" w:eastAsia="仿宋" w:cs="仿宋"/>
                <w:b/>
                <w:bCs/>
                <w:color w:val="auto"/>
                <w:kern w:val="0"/>
                <w:sz w:val="28"/>
                <w:szCs w:val="28"/>
                <w:highlight w:val="none"/>
                <w:lang w:bidi="ar"/>
              </w:rPr>
              <w:t>中标金额（万元）</w:t>
            </w:r>
          </w:p>
          <w:p w14:paraId="2B16C24E">
            <w:pPr>
              <w:keepNext w:val="0"/>
              <w:keepLines w:val="0"/>
              <w:pageBreakBefore w:val="0"/>
              <w:widowControl w:val="0"/>
              <w:kinsoku/>
              <w:wordWrap w:val="0"/>
              <w:overflowPunct/>
              <w:topLinePunct w:val="0"/>
              <w:autoSpaceDE/>
              <w:autoSpaceDN/>
              <w:bidi w:val="0"/>
              <w:adjustRightInd/>
              <w:snapToGrid w:val="0"/>
              <w:spacing w:line="360" w:lineRule="auto"/>
              <w:jc w:val="center"/>
              <w:textAlignment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费率服务类型</w:t>
            </w:r>
          </w:p>
        </w:tc>
        <w:tc>
          <w:tcPr>
            <w:tcW w:w="1457" w:type="dxa"/>
            <w:shd w:val="clear" w:color="auto" w:fill="FFFFFF"/>
            <w:noWrap w:val="0"/>
            <w:tcMar>
              <w:top w:w="30" w:type="dxa"/>
              <w:left w:w="150" w:type="dxa"/>
              <w:bottom w:w="30" w:type="dxa"/>
              <w:right w:w="150" w:type="dxa"/>
            </w:tcMar>
            <w:vAlign w:val="center"/>
          </w:tcPr>
          <w:p w14:paraId="0A54BF62">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b/>
                <w:color w:val="auto"/>
                <w:kern w:val="0"/>
                <w:sz w:val="28"/>
                <w:szCs w:val="28"/>
                <w:highlight w:val="none"/>
                <w:lang w:bidi="ar"/>
              </w:rPr>
              <w:t>货物招标</w:t>
            </w:r>
          </w:p>
        </w:tc>
        <w:tc>
          <w:tcPr>
            <w:tcW w:w="1450" w:type="dxa"/>
            <w:shd w:val="clear" w:color="auto" w:fill="FFFFFF"/>
            <w:noWrap w:val="0"/>
            <w:tcMar>
              <w:top w:w="30" w:type="dxa"/>
              <w:left w:w="150" w:type="dxa"/>
              <w:bottom w:w="30" w:type="dxa"/>
              <w:right w:w="150" w:type="dxa"/>
            </w:tcMar>
            <w:vAlign w:val="center"/>
          </w:tcPr>
          <w:p w14:paraId="43453993">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b/>
                <w:color w:val="auto"/>
                <w:kern w:val="0"/>
                <w:sz w:val="28"/>
                <w:szCs w:val="28"/>
                <w:highlight w:val="none"/>
                <w:lang w:bidi="ar"/>
              </w:rPr>
              <w:t>服务招标</w:t>
            </w:r>
          </w:p>
        </w:tc>
        <w:tc>
          <w:tcPr>
            <w:tcW w:w="1439" w:type="dxa"/>
            <w:shd w:val="clear" w:color="auto" w:fill="FFFFFF"/>
            <w:noWrap w:val="0"/>
            <w:tcMar>
              <w:top w:w="30" w:type="dxa"/>
              <w:left w:w="150" w:type="dxa"/>
              <w:bottom w:w="30" w:type="dxa"/>
              <w:right w:w="150" w:type="dxa"/>
            </w:tcMar>
            <w:vAlign w:val="center"/>
          </w:tcPr>
          <w:p w14:paraId="444DEAA2">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b/>
                <w:color w:val="auto"/>
                <w:kern w:val="0"/>
                <w:sz w:val="28"/>
                <w:szCs w:val="28"/>
                <w:highlight w:val="none"/>
                <w:lang w:bidi="ar"/>
              </w:rPr>
              <w:t>工程招标</w:t>
            </w:r>
          </w:p>
        </w:tc>
        <w:tc>
          <w:tcPr>
            <w:tcW w:w="1654" w:type="dxa"/>
            <w:shd w:val="clear" w:color="auto" w:fill="FFFFFF"/>
            <w:noWrap w:val="0"/>
            <w:tcMar>
              <w:top w:w="30" w:type="dxa"/>
              <w:left w:w="150" w:type="dxa"/>
              <w:bottom w:w="30" w:type="dxa"/>
              <w:right w:w="150" w:type="dxa"/>
            </w:tcMar>
            <w:vAlign w:val="center"/>
          </w:tcPr>
          <w:p w14:paraId="584A3BDB">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b/>
                <w:bCs w:val="0"/>
                <w:color w:val="auto"/>
                <w:kern w:val="0"/>
                <w:sz w:val="28"/>
                <w:szCs w:val="28"/>
                <w:highlight w:val="none"/>
                <w:lang w:bidi="ar"/>
              </w:rPr>
            </w:pPr>
            <w:r>
              <w:rPr>
                <w:rFonts w:hint="eastAsia" w:ascii="仿宋" w:hAnsi="仿宋" w:eastAsia="仿宋" w:cs="仿宋"/>
                <w:b/>
                <w:bCs w:val="0"/>
                <w:color w:val="auto"/>
                <w:kern w:val="0"/>
                <w:sz w:val="28"/>
                <w:szCs w:val="28"/>
                <w:highlight w:val="none"/>
                <w:lang w:bidi="ar"/>
              </w:rPr>
              <w:t>考察报价</w:t>
            </w:r>
          </w:p>
        </w:tc>
      </w:tr>
      <w:tr w14:paraId="7F067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jc w:val="center"/>
        </w:trPr>
        <w:tc>
          <w:tcPr>
            <w:tcW w:w="2986" w:type="dxa"/>
            <w:shd w:val="clear" w:color="auto" w:fill="FFFFFF"/>
            <w:noWrap w:val="0"/>
            <w:tcMar>
              <w:top w:w="30" w:type="dxa"/>
              <w:left w:w="150" w:type="dxa"/>
              <w:bottom w:w="30" w:type="dxa"/>
              <w:right w:w="150" w:type="dxa"/>
            </w:tcMar>
            <w:vAlign w:val="center"/>
          </w:tcPr>
          <w:p w14:paraId="31C9C167">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100以下</w:t>
            </w:r>
          </w:p>
        </w:tc>
        <w:tc>
          <w:tcPr>
            <w:tcW w:w="1457" w:type="dxa"/>
            <w:shd w:val="clear" w:color="auto" w:fill="FFFFFF"/>
            <w:noWrap w:val="0"/>
            <w:tcMar>
              <w:top w:w="30" w:type="dxa"/>
              <w:left w:w="150" w:type="dxa"/>
              <w:bottom w:w="30" w:type="dxa"/>
              <w:right w:w="150" w:type="dxa"/>
            </w:tcMar>
            <w:vAlign w:val="center"/>
          </w:tcPr>
          <w:p w14:paraId="40D49982">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1.5%</w:t>
            </w:r>
          </w:p>
        </w:tc>
        <w:tc>
          <w:tcPr>
            <w:tcW w:w="1450" w:type="dxa"/>
            <w:shd w:val="clear" w:color="auto" w:fill="FFFFFF"/>
            <w:noWrap w:val="0"/>
            <w:tcMar>
              <w:top w:w="30" w:type="dxa"/>
              <w:left w:w="150" w:type="dxa"/>
              <w:bottom w:w="30" w:type="dxa"/>
              <w:right w:w="150" w:type="dxa"/>
            </w:tcMar>
            <w:vAlign w:val="center"/>
          </w:tcPr>
          <w:p w14:paraId="280252BC">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1.5%</w:t>
            </w:r>
          </w:p>
        </w:tc>
        <w:tc>
          <w:tcPr>
            <w:tcW w:w="1439" w:type="dxa"/>
            <w:shd w:val="clear" w:color="auto" w:fill="FFFFFF"/>
            <w:noWrap w:val="0"/>
            <w:tcMar>
              <w:top w:w="30" w:type="dxa"/>
              <w:left w:w="150" w:type="dxa"/>
              <w:bottom w:w="30" w:type="dxa"/>
              <w:right w:w="150" w:type="dxa"/>
            </w:tcMar>
            <w:vAlign w:val="center"/>
          </w:tcPr>
          <w:p w14:paraId="012C2A4E">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1.0%</w:t>
            </w:r>
          </w:p>
        </w:tc>
        <w:tc>
          <w:tcPr>
            <w:tcW w:w="1654" w:type="dxa"/>
            <w:vMerge w:val="restart"/>
            <w:shd w:val="clear" w:color="auto" w:fill="FFFFFF"/>
            <w:noWrap w:val="0"/>
            <w:tcMar>
              <w:top w:w="30" w:type="dxa"/>
              <w:left w:w="150" w:type="dxa"/>
              <w:bottom w:w="30" w:type="dxa"/>
              <w:right w:w="150" w:type="dxa"/>
            </w:tcMar>
            <w:vAlign w:val="center"/>
          </w:tcPr>
          <w:p w14:paraId="3A91F66F">
            <w:pPr>
              <w:keepNext w:val="0"/>
              <w:keepLines w:val="0"/>
              <w:pageBreakBefore w:val="0"/>
              <w:widowControl w:val="0"/>
              <w:kinsoku/>
              <w:wordWrap w:val="0"/>
              <w:overflowPunct/>
              <w:topLinePunct w:val="0"/>
              <w:autoSpaceDE/>
              <w:autoSpaceDN/>
              <w:bidi w:val="0"/>
              <w:adjustRightInd/>
              <w:spacing w:line="360" w:lineRule="auto"/>
              <w:jc w:val="left"/>
              <w:textAlignment w:val="center"/>
              <w:rPr>
                <w:rFonts w:hint="eastAsia" w:ascii="仿宋" w:hAnsi="仿宋" w:eastAsia="仿宋" w:cs="仿宋"/>
                <w:b/>
                <w:bCs w:val="0"/>
                <w:color w:val="auto"/>
                <w:kern w:val="0"/>
                <w:sz w:val="28"/>
                <w:szCs w:val="28"/>
                <w:highlight w:val="none"/>
                <w:lang w:bidi="ar"/>
              </w:rPr>
            </w:pPr>
            <w:r>
              <w:rPr>
                <w:rFonts w:hint="eastAsia" w:ascii="仿宋" w:hAnsi="仿宋" w:eastAsia="仿宋" w:cs="仿宋"/>
                <w:b/>
                <w:bCs w:val="0"/>
                <w:color w:val="auto"/>
                <w:kern w:val="0"/>
                <w:sz w:val="28"/>
                <w:szCs w:val="28"/>
                <w:highlight w:val="none"/>
                <w:lang w:bidi="ar"/>
              </w:rPr>
              <w:t>参照此招标代理服务收费标准下浮</w:t>
            </w:r>
            <w:r>
              <w:rPr>
                <w:rFonts w:hint="eastAsia" w:ascii="仿宋" w:hAnsi="仿宋" w:eastAsia="仿宋" w:cs="仿宋"/>
                <w:b/>
                <w:bCs w:val="0"/>
                <w:color w:val="auto"/>
                <w:kern w:val="0"/>
                <w:sz w:val="28"/>
                <w:szCs w:val="28"/>
                <w:highlight w:val="none"/>
                <w:u w:val="single"/>
                <w:lang w:val="en-US" w:eastAsia="zh-CN" w:bidi="ar"/>
              </w:rPr>
              <w:t>20</w:t>
            </w:r>
            <w:r>
              <w:rPr>
                <w:rFonts w:hint="eastAsia" w:ascii="仿宋" w:hAnsi="仿宋" w:eastAsia="仿宋" w:cs="仿宋"/>
                <w:b/>
                <w:bCs w:val="0"/>
                <w:color w:val="auto"/>
                <w:kern w:val="0"/>
                <w:sz w:val="28"/>
                <w:szCs w:val="28"/>
                <w:highlight w:val="none"/>
                <w:lang w:bidi="ar"/>
              </w:rPr>
              <w:t>%收取。</w:t>
            </w:r>
          </w:p>
        </w:tc>
      </w:tr>
      <w:tr w14:paraId="49B70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jc w:val="center"/>
        </w:trPr>
        <w:tc>
          <w:tcPr>
            <w:tcW w:w="2986" w:type="dxa"/>
            <w:shd w:val="clear" w:color="auto" w:fill="FFFFFF"/>
            <w:noWrap w:val="0"/>
            <w:tcMar>
              <w:top w:w="30" w:type="dxa"/>
              <w:left w:w="150" w:type="dxa"/>
              <w:bottom w:w="30" w:type="dxa"/>
              <w:right w:w="150" w:type="dxa"/>
            </w:tcMar>
            <w:vAlign w:val="center"/>
          </w:tcPr>
          <w:p w14:paraId="2928A5C4">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100-500</w:t>
            </w:r>
          </w:p>
        </w:tc>
        <w:tc>
          <w:tcPr>
            <w:tcW w:w="1457" w:type="dxa"/>
            <w:shd w:val="clear" w:color="auto" w:fill="FFFFFF"/>
            <w:noWrap w:val="0"/>
            <w:tcMar>
              <w:top w:w="30" w:type="dxa"/>
              <w:left w:w="150" w:type="dxa"/>
              <w:bottom w:w="30" w:type="dxa"/>
              <w:right w:w="150" w:type="dxa"/>
            </w:tcMar>
            <w:vAlign w:val="center"/>
          </w:tcPr>
          <w:p w14:paraId="7C04EF94">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1.1%</w:t>
            </w:r>
          </w:p>
        </w:tc>
        <w:tc>
          <w:tcPr>
            <w:tcW w:w="1450" w:type="dxa"/>
            <w:shd w:val="clear" w:color="auto" w:fill="FFFFFF"/>
            <w:noWrap w:val="0"/>
            <w:tcMar>
              <w:top w:w="30" w:type="dxa"/>
              <w:left w:w="150" w:type="dxa"/>
              <w:bottom w:w="30" w:type="dxa"/>
              <w:right w:w="150" w:type="dxa"/>
            </w:tcMar>
            <w:vAlign w:val="center"/>
          </w:tcPr>
          <w:p w14:paraId="0CF93E49">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0.8%</w:t>
            </w:r>
          </w:p>
        </w:tc>
        <w:tc>
          <w:tcPr>
            <w:tcW w:w="1439" w:type="dxa"/>
            <w:shd w:val="clear" w:color="auto" w:fill="FFFFFF"/>
            <w:noWrap w:val="0"/>
            <w:tcMar>
              <w:top w:w="30" w:type="dxa"/>
              <w:left w:w="150" w:type="dxa"/>
              <w:bottom w:w="30" w:type="dxa"/>
              <w:right w:w="150" w:type="dxa"/>
            </w:tcMar>
            <w:vAlign w:val="center"/>
          </w:tcPr>
          <w:p w14:paraId="7675CD59">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0.7%</w:t>
            </w:r>
          </w:p>
        </w:tc>
        <w:tc>
          <w:tcPr>
            <w:tcW w:w="1654" w:type="dxa"/>
            <w:vMerge w:val="continue"/>
            <w:shd w:val="clear" w:color="auto" w:fill="FFFFFF"/>
            <w:noWrap w:val="0"/>
            <w:tcMar>
              <w:top w:w="30" w:type="dxa"/>
              <w:left w:w="150" w:type="dxa"/>
              <w:bottom w:w="30" w:type="dxa"/>
              <w:right w:w="150" w:type="dxa"/>
            </w:tcMar>
            <w:vAlign w:val="center"/>
          </w:tcPr>
          <w:p w14:paraId="27EDC837">
            <w:pPr>
              <w:keepNext w:val="0"/>
              <w:keepLines w:val="0"/>
              <w:pageBreakBefore w:val="0"/>
              <w:widowControl w:val="0"/>
              <w:kinsoku/>
              <w:wordWrap w:val="0"/>
              <w:overflowPunct/>
              <w:topLinePunct w:val="0"/>
              <w:autoSpaceDE/>
              <w:autoSpaceDN/>
              <w:bidi w:val="0"/>
              <w:adjustRightInd/>
              <w:spacing w:line="360" w:lineRule="auto"/>
              <w:jc w:val="left"/>
              <w:textAlignment w:val="center"/>
              <w:rPr>
                <w:rFonts w:hint="eastAsia" w:ascii="仿宋" w:hAnsi="仿宋" w:eastAsia="仿宋" w:cs="仿宋"/>
                <w:color w:val="auto"/>
                <w:kern w:val="0"/>
                <w:sz w:val="28"/>
                <w:szCs w:val="28"/>
                <w:highlight w:val="none"/>
                <w:lang w:bidi="ar"/>
              </w:rPr>
            </w:pPr>
          </w:p>
        </w:tc>
      </w:tr>
      <w:tr w14:paraId="00A45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jc w:val="center"/>
        </w:trPr>
        <w:tc>
          <w:tcPr>
            <w:tcW w:w="2986" w:type="dxa"/>
            <w:shd w:val="clear" w:color="auto" w:fill="FFFFFF"/>
            <w:noWrap w:val="0"/>
            <w:tcMar>
              <w:top w:w="30" w:type="dxa"/>
              <w:left w:w="150" w:type="dxa"/>
              <w:bottom w:w="30" w:type="dxa"/>
              <w:right w:w="150" w:type="dxa"/>
            </w:tcMar>
            <w:vAlign w:val="center"/>
          </w:tcPr>
          <w:p w14:paraId="40E99F84">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500-1000</w:t>
            </w:r>
          </w:p>
        </w:tc>
        <w:tc>
          <w:tcPr>
            <w:tcW w:w="1457" w:type="dxa"/>
            <w:shd w:val="clear" w:color="auto" w:fill="FFFFFF"/>
            <w:noWrap w:val="0"/>
            <w:tcMar>
              <w:top w:w="30" w:type="dxa"/>
              <w:left w:w="150" w:type="dxa"/>
              <w:bottom w:w="30" w:type="dxa"/>
              <w:right w:w="150" w:type="dxa"/>
            </w:tcMar>
            <w:vAlign w:val="center"/>
          </w:tcPr>
          <w:p w14:paraId="24BBA304">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0.8%</w:t>
            </w:r>
          </w:p>
        </w:tc>
        <w:tc>
          <w:tcPr>
            <w:tcW w:w="1450" w:type="dxa"/>
            <w:shd w:val="clear" w:color="auto" w:fill="FFFFFF"/>
            <w:noWrap w:val="0"/>
            <w:tcMar>
              <w:top w:w="30" w:type="dxa"/>
              <w:left w:w="150" w:type="dxa"/>
              <w:bottom w:w="30" w:type="dxa"/>
              <w:right w:w="150" w:type="dxa"/>
            </w:tcMar>
            <w:vAlign w:val="center"/>
          </w:tcPr>
          <w:p w14:paraId="58A1139F">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0.45%</w:t>
            </w:r>
          </w:p>
        </w:tc>
        <w:tc>
          <w:tcPr>
            <w:tcW w:w="1439" w:type="dxa"/>
            <w:shd w:val="clear" w:color="auto" w:fill="FFFFFF"/>
            <w:noWrap w:val="0"/>
            <w:tcMar>
              <w:top w:w="30" w:type="dxa"/>
              <w:left w:w="150" w:type="dxa"/>
              <w:bottom w:w="30" w:type="dxa"/>
              <w:right w:w="150" w:type="dxa"/>
            </w:tcMar>
            <w:vAlign w:val="center"/>
          </w:tcPr>
          <w:p w14:paraId="1A38F8AE">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0.55%</w:t>
            </w:r>
          </w:p>
        </w:tc>
        <w:tc>
          <w:tcPr>
            <w:tcW w:w="1654" w:type="dxa"/>
            <w:vMerge w:val="continue"/>
            <w:shd w:val="clear" w:color="auto" w:fill="FFFFFF"/>
            <w:noWrap w:val="0"/>
            <w:tcMar>
              <w:top w:w="30" w:type="dxa"/>
              <w:left w:w="150" w:type="dxa"/>
              <w:bottom w:w="30" w:type="dxa"/>
              <w:right w:w="150" w:type="dxa"/>
            </w:tcMar>
            <w:vAlign w:val="center"/>
          </w:tcPr>
          <w:p w14:paraId="6ED51575">
            <w:pPr>
              <w:keepNext w:val="0"/>
              <w:keepLines w:val="0"/>
              <w:pageBreakBefore w:val="0"/>
              <w:widowControl w:val="0"/>
              <w:kinsoku/>
              <w:wordWrap w:val="0"/>
              <w:overflowPunct/>
              <w:topLinePunct w:val="0"/>
              <w:autoSpaceDE/>
              <w:autoSpaceDN/>
              <w:bidi w:val="0"/>
              <w:adjustRightInd/>
              <w:spacing w:line="360" w:lineRule="auto"/>
              <w:jc w:val="left"/>
              <w:textAlignment w:val="center"/>
              <w:rPr>
                <w:rFonts w:hint="eastAsia" w:ascii="仿宋" w:hAnsi="仿宋" w:eastAsia="仿宋" w:cs="仿宋"/>
                <w:color w:val="auto"/>
                <w:kern w:val="0"/>
                <w:sz w:val="28"/>
                <w:szCs w:val="28"/>
                <w:highlight w:val="none"/>
                <w:lang w:bidi="ar"/>
              </w:rPr>
            </w:pPr>
          </w:p>
        </w:tc>
      </w:tr>
      <w:tr w14:paraId="01C27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jc w:val="center"/>
        </w:trPr>
        <w:tc>
          <w:tcPr>
            <w:tcW w:w="2986" w:type="dxa"/>
            <w:shd w:val="clear" w:color="auto" w:fill="FFFFFF"/>
            <w:noWrap w:val="0"/>
            <w:tcMar>
              <w:top w:w="30" w:type="dxa"/>
              <w:left w:w="150" w:type="dxa"/>
              <w:bottom w:w="30" w:type="dxa"/>
              <w:right w:w="150" w:type="dxa"/>
            </w:tcMar>
            <w:vAlign w:val="center"/>
          </w:tcPr>
          <w:p w14:paraId="7BFFF48F">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1000-5000</w:t>
            </w:r>
          </w:p>
        </w:tc>
        <w:tc>
          <w:tcPr>
            <w:tcW w:w="1457" w:type="dxa"/>
            <w:shd w:val="clear" w:color="auto" w:fill="FFFFFF"/>
            <w:noWrap w:val="0"/>
            <w:tcMar>
              <w:top w:w="30" w:type="dxa"/>
              <w:left w:w="150" w:type="dxa"/>
              <w:bottom w:w="30" w:type="dxa"/>
              <w:right w:w="150" w:type="dxa"/>
            </w:tcMar>
            <w:vAlign w:val="center"/>
          </w:tcPr>
          <w:p w14:paraId="1B723244">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0.5%</w:t>
            </w:r>
          </w:p>
        </w:tc>
        <w:tc>
          <w:tcPr>
            <w:tcW w:w="1450" w:type="dxa"/>
            <w:shd w:val="clear" w:color="auto" w:fill="FFFFFF"/>
            <w:noWrap w:val="0"/>
            <w:tcMar>
              <w:top w:w="30" w:type="dxa"/>
              <w:left w:w="150" w:type="dxa"/>
              <w:bottom w:w="30" w:type="dxa"/>
              <w:right w:w="150" w:type="dxa"/>
            </w:tcMar>
            <w:vAlign w:val="center"/>
          </w:tcPr>
          <w:p w14:paraId="7F826081">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0.25%</w:t>
            </w:r>
          </w:p>
        </w:tc>
        <w:tc>
          <w:tcPr>
            <w:tcW w:w="1439" w:type="dxa"/>
            <w:shd w:val="clear" w:color="auto" w:fill="FFFFFF"/>
            <w:noWrap w:val="0"/>
            <w:tcMar>
              <w:top w:w="30" w:type="dxa"/>
              <w:left w:w="150" w:type="dxa"/>
              <w:bottom w:w="30" w:type="dxa"/>
              <w:right w:w="150" w:type="dxa"/>
            </w:tcMar>
            <w:vAlign w:val="center"/>
          </w:tcPr>
          <w:p w14:paraId="4BD1C57A">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0.35%</w:t>
            </w:r>
          </w:p>
        </w:tc>
        <w:tc>
          <w:tcPr>
            <w:tcW w:w="1654" w:type="dxa"/>
            <w:vMerge w:val="continue"/>
            <w:shd w:val="clear" w:color="auto" w:fill="FFFFFF"/>
            <w:noWrap w:val="0"/>
            <w:tcMar>
              <w:top w:w="30" w:type="dxa"/>
              <w:left w:w="150" w:type="dxa"/>
              <w:bottom w:w="30" w:type="dxa"/>
              <w:right w:w="150" w:type="dxa"/>
            </w:tcMar>
            <w:vAlign w:val="center"/>
          </w:tcPr>
          <w:p w14:paraId="236CBF17">
            <w:pPr>
              <w:keepNext w:val="0"/>
              <w:keepLines w:val="0"/>
              <w:pageBreakBefore w:val="0"/>
              <w:widowControl w:val="0"/>
              <w:kinsoku/>
              <w:wordWrap w:val="0"/>
              <w:overflowPunct/>
              <w:topLinePunct w:val="0"/>
              <w:autoSpaceDE/>
              <w:autoSpaceDN/>
              <w:bidi w:val="0"/>
              <w:adjustRightInd/>
              <w:spacing w:line="360" w:lineRule="auto"/>
              <w:jc w:val="left"/>
              <w:textAlignment w:val="center"/>
              <w:rPr>
                <w:rFonts w:hint="eastAsia" w:ascii="仿宋" w:hAnsi="仿宋" w:eastAsia="仿宋" w:cs="仿宋"/>
                <w:color w:val="auto"/>
                <w:kern w:val="0"/>
                <w:sz w:val="28"/>
                <w:szCs w:val="28"/>
                <w:highlight w:val="none"/>
                <w:lang w:bidi="ar"/>
              </w:rPr>
            </w:pPr>
          </w:p>
        </w:tc>
      </w:tr>
      <w:tr w14:paraId="2E443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jc w:val="center"/>
        </w:trPr>
        <w:tc>
          <w:tcPr>
            <w:tcW w:w="2986" w:type="dxa"/>
            <w:shd w:val="clear" w:color="auto" w:fill="FFFFFF"/>
            <w:noWrap w:val="0"/>
            <w:tcMar>
              <w:top w:w="30" w:type="dxa"/>
              <w:left w:w="150" w:type="dxa"/>
              <w:bottom w:w="30" w:type="dxa"/>
              <w:right w:w="150" w:type="dxa"/>
            </w:tcMar>
            <w:vAlign w:val="center"/>
          </w:tcPr>
          <w:p w14:paraId="3C37F1AC">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5000-10000</w:t>
            </w:r>
          </w:p>
        </w:tc>
        <w:tc>
          <w:tcPr>
            <w:tcW w:w="1457" w:type="dxa"/>
            <w:shd w:val="clear" w:color="auto" w:fill="FFFFFF"/>
            <w:noWrap w:val="0"/>
            <w:tcMar>
              <w:top w:w="30" w:type="dxa"/>
              <w:left w:w="150" w:type="dxa"/>
              <w:bottom w:w="30" w:type="dxa"/>
              <w:right w:w="150" w:type="dxa"/>
            </w:tcMar>
            <w:vAlign w:val="center"/>
          </w:tcPr>
          <w:p w14:paraId="5AF8F5BA">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0.25%</w:t>
            </w:r>
          </w:p>
        </w:tc>
        <w:tc>
          <w:tcPr>
            <w:tcW w:w="1450" w:type="dxa"/>
            <w:shd w:val="clear" w:color="auto" w:fill="FFFFFF"/>
            <w:noWrap w:val="0"/>
            <w:tcMar>
              <w:top w:w="30" w:type="dxa"/>
              <w:left w:w="150" w:type="dxa"/>
              <w:bottom w:w="30" w:type="dxa"/>
              <w:right w:w="150" w:type="dxa"/>
            </w:tcMar>
            <w:vAlign w:val="center"/>
          </w:tcPr>
          <w:p w14:paraId="0D4C0CB6">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0.1%</w:t>
            </w:r>
          </w:p>
        </w:tc>
        <w:tc>
          <w:tcPr>
            <w:tcW w:w="1439" w:type="dxa"/>
            <w:shd w:val="clear" w:color="auto" w:fill="FFFFFF"/>
            <w:noWrap w:val="0"/>
            <w:tcMar>
              <w:top w:w="30" w:type="dxa"/>
              <w:left w:w="150" w:type="dxa"/>
              <w:bottom w:w="30" w:type="dxa"/>
              <w:right w:w="150" w:type="dxa"/>
            </w:tcMar>
            <w:vAlign w:val="center"/>
          </w:tcPr>
          <w:p w14:paraId="224EA7F5">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0.2%</w:t>
            </w:r>
          </w:p>
        </w:tc>
        <w:tc>
          <w:tcPr>
            <w:tcW w:w="1654" w:type="dxa"/>
            <w:vMerge w:val="continue"/>
            <w:shd w:val="clear" w:color="auto" w:fill="FFFFFF"/>
            <w:noWrap w:val="0"/>
            <w:tcMar>
              <w:top w:w="30" w:type="dxa"/>
              <w:left w:w="150" w:type="dxa"/>
              <w:bottom w:w="30" w:type="dxa"/>
              <w:right w:w="150" w:type="dxa"/>
            </w:tcMar>
            <w:vAlign w:val="center"/>
          </w:tcPr>
          <w:p w14:paraId="6FBB9692">
            <w:pPr>
              <w:keepNext w:val="0"/>
              <w:keepLines w:val="0"/>
              <w:pageBreakBefore w:val="0"/>
              <w:widowControl w:val="0"/>
              <w:kinsoku/>
              <w:wordWrap w:val="0"/>
              <w:overflowPunct/>
              <w:topLinePunct w:val="0"/>
              <w:autoSpaceDE/>
              <w:autoSpaceDN/>
              <w:bidi w:val="0"/>
              <w:adjustRightInd/>
              <w:spacing w:line="360" w:lineRule="auto"/>
              <w:jc w:val="left"/>
              <w:textAlignment w:val="center"/>
              <w:rPr>
                <w:rFonts w:hint="eastAsia" w:ascii="仿宋" w:hAnsi="仿宋" w:eastAsia="仿宋" w:cs="仿宋"/>
                <w:color w:val="auto"/>
                <w:kern w:val="0"/>
                <w:sz w:val="28"/>
                <w:szCs w:val="28"/>
                <w:highlight w:val="none"/>
                <w:lang w:bidi="ar"/>
              </w:rPr>
            </w:pPr>
          </w:p>
        </w:tc>
      </w:tr>
      <w:tr w14:paraId="5595E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jc w:val="center"/>
        </w:trPr>
        <w:tc>
          <w:tcPr>
            <w:tcW w:w="2986" w:type="dxa"/>
            <w:shd w:val="clear" w:color="auto" w:fill="FFFFFF"/>
            <w:noWrap w:val="0"/>
            <w:tcMar>
              <w:top w:w="30" w:type="dxa"/>
              <w:left w:w="150" w:type="dxa"/>
              <w:bottom w:w="30" w:type="dxa"/>
              <w:right w:w="150" w:type="dxa"/>
            </w:tcMar>
            <w:vAlign w:val="center"/>
          </w:tcPr>
          <w:p w14:paraId="64152E1D">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10000-100000</w:t>
            </w:r>
          </w:p>
        </w:tc>
        <w:tc>
          <w:tcPr>
            <w:tcW w:w="1457" w:type="dxa"/>
            <w:shd w:val="clear" w:color="auto" w:fill="FFFFFF"/>
            <w:noWrap w:val="0"/>
            <w:tcMar>
              <w:top w:w="30" w:type="dxa"/>
              <w:left w:w="150" w:type="dxa"/>
              <w:bottom w:w="30" w:type="dxa"/>
              <w:right w:w="150" w:type="dxa"/>
            </w:tcMar>
            <w:vAlign w:val="center"/>
          </w:tcPr>
          <w:p w14:paraId="4A2EE038">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0.05%</w:t>
            </w:r>
          </w:p>
        </w:tc>
        <w:tc>
          <w:tcPr>
            <w:tcW w:w="1450" w:type="dxa"/>
            <w:shd w:val="clear" w:color="auto" w:fill="FFFFFF"/>
            <w:noWrap w:val="0"/>
            <w:tcMar>
              <w:top w:w="30" w:type="dxa"/>
              <w:left w:w="150" w:type="dxa"/>
              <w:bottom w:w="30" w:type="dxa"/>
              <w:right w:w="150" w:type="dxa"/>
            </w:tcMar>
            <w:vAlign w:val="center"/>
          </w:tcPr>
          <w:p w14:paraId="434AABD9">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0.05%</w:t>
            </w:r>
          </w:p>
        </w:tc>
        <w:tc>
          <w:tcPr>
            <w:tcW w:w="1439" w:type="dxa"/>
            <w:shd w:val="clear" w:color="auto" w:fill="FFFFFF"/>
            <w:noWrap w:val="0"/>
            <w:tcMar>
              <w:top w:w="30" w:type="dxa"/>
              <w:left w:w="150" w:type="dxa"/>
              <w:bottom w:w="30" w:type="dxa"/>
              <w:right w:w="150" w:type="dxa"/>
            </w:tcMar>
            <w:vAlign w:val="center"/>
          </w:tcPr>
          <w:p w14:paraId="784DEAC8">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0.05%</w:t>
            </w:r>
          </w:p>
        </w:tc>
        <w:tc>
          <w:tcPr>
            <w:tcW w:w="1654" w:type="dxa"/>
            <w:vMerge w:val="continue"/>
            <w:shd w:val="clear" w:color="auto" w:fill="FFFFFF"/>
            <w:noWrap w:val="0"/>
            <w:tcMar>
              <w:top w:w="30" w:type="dxa"/>
              <w:left w:w="150" w:type="dxa"/>
              <w:bottom w:w="30" w:type="dxa"/>
              <w:right w:w="150" w:type="dxa"/>
            </w:tcMar>
            <w:vAlign w:val="center"/>
          </w:tcPr>
          <w:p w14:paraId="58F10B52">
            <w:pPr>
              <w:keepNext w:val="0"/>
              <w:keepLines w:val="0"/>
              <w:pageBreakBefore w:val="0"/>
              <w:widowControl w:val="0"/>
              <w:kinsoku/>
              <w:wordWrap w:val="0"/>
              <w:overflowPunct/>
              <w:topLinePunct w:val="0"/>
              <w:autoSpaceDE/>
              <w:autoSpaceDN/>
              <w:bidi w:val="0"/>
              <w:adjustRightInd/>
              <w:spacing w:line="360" w:lineRule="auto"/>
              <w:jc w:val="left"/>
              <w:textAlignment w:val="center"/>
              <w:rPr>
                <w:rFonts w:hint="eastAsia" w:ascii="仿宋" w:hAnsi="仿宋" w:eastAsia="仿宋" w:cs="仿宋"/>
                <w:color w:val="auto"/>
                <w:kern w:val="0"/>
                <w:sz w:val="28"/>
                <w:szCs w:val="28"/>
                <w:highlight w:val="none"/>
                <w:lang w:bidi="ar"/>
              </w:rPr>
            </w:pPr>
          </w:p>
        </w:tc>
      </w:tr>
      <w:tr w14:paraId="1CADE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jc w:val="center"/>
        </w:trPr>
        <w:tc>
          <w:tcPr>
            <w:tcW w:w="2986" w:type="dxa"/>
            <w:shd w:val="clear" w:color="auto" w:fill="FFFFFF"/>
            <w:noWrap w:val="0"/>
            <w:tcMar>
              <w:top w:w="30" w:type="dxa"/>
              <w:left w:w="150" w:type="dxa"/>
              <w:bottom w:w="30" w:type="dxa"/>
              <w:right w:w="150" w:type="dxa"/>
            </w:tcMar>
            <w:vAlign w:val="center"/>
          </w:tcPr>
          <w:p w14:paraId="799E89AE">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1000000以上</w:t>
            </w:r>
          </w:p>
        </w:tc>
        <w:tc>
          <w:tcPr>
            <w:tcW w:w="1457" w:type="dxa"/>
            <w:shd w:val="clear" w:color="auto" w:fill="FFFFFF"/>
            <w:noWrap w:val="0"/>
            <w:tcMar>
              <w:top w:w="30" w:type="dxa"/>
              <w:left w:w="150" w:type="dxa"/>
              <w:bottom w:w="30" w:type="dxa"/>
              <w:right w:w="150" w:type="dxa"/>
            </w:tcMar>
            <w:vAlign w:val="center"/>
          </w:tcPr>
          <w:p w14:paraId="65FBE39E">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0.01%</w:t>
            </w:r>
          </w:p>
        </w:tc>
        <w:tc>
          <w:tcPr>
            <w:tcW w:w="1450" w:type="dxa"/>
            <w:shd w:val="clear" w:color="auto" w:fill="FFFFFF"/>
            <w:noWrap w:val="0"/>
            <w:tcMar>
              <w:top w:w="30" w:type="dxa"/>
              <w:left w:w="150" w:type="dxa"/>
              <w:bottom w:w="30" w:type="dxa"/>
              <w:right w:w="150" w:type="dxa"/>
            </w:tcMar>
            <w:vAlign w:val="center"/>
          </w:tcPr>
          <w:p w14:paraId="4624A80A">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0.01%</w:t>
            </w:r>
          </w:p>
        </w:tc>
        <w:tc>
          <w:tcPr>
            <w:tcW w:w="1439" w:type="dxa"/>
            <w:shd w:val="clear" w:color="auto" w:fill="FFFFFF"/>
            <w:noWrap w:val="0"/>
            <w:tcMar>
              <w:top w:w="30" w:type="dxa"/>
              <w:left w:w="150" w:type="dxa"/>
              <w:bottom w:w="30" w:type="dxa"/>
              <w:right w:w="150" w:type="dxa"/>
            </w:tcMar>
            <w:vAlign w:val="center"/>
          </w:tcPr>
          <w:p w14:paraId="46A79CE4">
            <w:pPr>
              <w:keepNext w:val="0"/>
              <w:keepLines w:val="0"/>
              <w:pageBreakBefore w:val="0"/>
              <w:widowControl w:val="0"/>
              <w:kinsoku/>
              <w:wordWrap w:val="0"/>
              <w:overflowPunct/>
              <w:topLinePunct w:val="0"/>
              <w:autoSpaceDE/>
              <w:autoSpaceDN/>
              <w:bidi w:val="0"/>
              <w:adjustRightInd/>
              <w:spacing w:line="360" w:lineRule="auto"/>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0.01%</w:t>
            </w:r>
          </w:p>
        </w:tc>
        <w:tc>
          <w:tcPr>
            <w:tcW w:w="1654" w:type="dxa"/>
            <w:vMerge w:val="continue"/>
            <w:shd w:val="clear" w:color="auto" w:fill="FFFFFF"/>
            <w:noWrap w:val="0"/>
            <w:tcMar>
              <w:top w:w="30" w:type="dxa"/>
              <w:left w:w="150" w:type="dxa"/>
              <w:bottom w:w="30" w:type="dxa"/>
              <w:right w:w="150" w:type="dxa"/>
            </w:tcMar>
            <w:vAlign w:val="center"/>
          </w:tcPr>
          <w:p w14:paraId="12469F45">
            <w:pPr>
              <w:keepNext w:val="0"/>
              <w:keepLines w:val="0"/>
              <w:pageBreakBefore w:val="0"/>
              <w:widowControl w:val="0"/>
              <w:kinsoku/>
              <w:wordWrap w:val="0"/>
              <w:overflowPunct/>
              <w:topLinePunct w:val="0"/>
              <w:autoSpaceDE/>
              <w:autoSpaceDN/>
              <w:bidi w:val="0"/>
              <w:adjustRightInd/>
              <w:spacing w:line="360" w:lineRule="auto"/>
              <w:jc w:val="left"/>
              <w:textAlignment w:val="center"/>
              <w:rPr>
                <w:rFonts w:hint="eastAsia" w:ascii="仿宋" w:hAnsi="仿宋" w:eastAsia="仿宋" w:cs="仿宋"/>
                <w:color w:val="auto"/>
                <w:kern w:val="0"/>
                <w:sz w:val="28"/>
                <w:szCs w:val="28"/>
                <w:highlight w:val="none"/>
                <w:lang w:bidi="ar"/>
              </w:rPr>
            </w:pPr>
          </w:p>
        </w:tc>
      </w:tr>
    </w:tbl>
    <w:p w14:paraId="3605F7D3">
      <w:pPr>
        <w:keepNext w:val="0"/>
        <w:keepLines w:val="0"/>
        <w:pageBreakBefore w:val="0"/>
        <w:widowControl w:val="0"/>
        <w:shd w:val="clear" w:color="auto" w:fill="auto"/>
        <w:kinsoku/>
        <w:overflowPunct/>
        <w:autoSpaceDE/>
        <w:autoSpaceDN/>
        <w:bidi w:val="0"/>
        <w:spacing w:line="360" w:lineRule="auto"/>
        <w:rPr>
          <w:rFonts w:hint="eastAsia" w:ascii="仿宋" w:hAnsi="仿宋" w:eastAsia="仿宋" w:cs="仿宋"/>
          <w:color w:val="auto"/>
          <w:sz w:val="44"/>
          <w:szCs w:val="44"/>
          <w:highlight w:val="none"/>
        </w:rPr>
      </w:pPr>
      <w:bookmarkStart w:id="329" w:name="_Toc32072"/>
      <w:bookmarkStart w:id="330" w:name="_Toc5165"/>
      <w:bookmarkStart w:id="331" w:name="_Toc13170"/>
      <w:bookmarkStart w:id="332" w:name="_Toc381887560"/>
      <w:bookmarkStart w:id="333" w:name="_Toc20840"/>
      <w:bookmarkStart w:id="334" w:name="_Toc481656328"/>
      <w:bookmarkStart w:id="335" w:name="_Toc5894"/>
      <w:bookmarkStart w:id="336" w:name="_Toc448667263"/>
      <w:bookmarkStart w:id="337" w:name="_Toc168914800"/>
      <w:bookmarkStart w:id="338" w:name="_Toc168937336"/>
      <w:bookmarkStart w:id="339" w:name="_Toc24066"/>
      <w:bookmarkStart w:id="340" w:name="_Toc222798012"/>
      <w:bookmarkStart w:id="341" w:name="_Toc9143"/>
      <w:r>
        <w:rPr>
          <w:rFonts w:hint="eastAsia" w:ascii="仿宋" w:hAnsi="仿宋" w:eastAsia="仿宋" w:cs="仿宋"/>
          <w:color w:val="auto"/>
          <w:sz w:val="44"/>
          <w:szCs w:val="44"/>
          <w:highlight w:val="none"/>
        </w:rPr>
        <w:br w:type="page"/>
      </w:r>
      <w:r>
        <w:rPr>
          <w:rFonts w:hint="eastAsia" w:ascii="仿宋" w:hAnsi="仿宋" w:eastAsia="仿宋" w:cs="仿宋"/>
          <w:color w:val="auto"/>
          <w:sz w:val="44"/>
          <w:szCs w:val="44"/>
          <w:highlight w:val="none"/>
        </w:rPr>
        <w:t>第三章</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rPr>
        <w:t>合同书样式及主要条款</w:t>
      </w:r>
      <w:bookmarkEnd w:id="329"/>
      <w:bookmarkEnd w:id="330"/>
      <w:bookmarkEnd w:id="331"/>
      <w:bookmarkEnd w:id="332"/>
      <w:bookmarkEnd w:id="333"/>
      <w:bookmarkEnd w:id="334"/>
      <w:bookmarkEnd w:id="335"/>
    </w:p>
    <w:p w14:paraId="5D45C11A">
      <w:pPr>
        <w:spacing w:line="360" w:lineRule="auto"/>
        <w:ind w:firstLine="480"/>
        <w:jc w:val="center"/>
        <w:outlineLvl w:val="9"/>
        <w:rPr>
          <w:rFonts w:hint="eastAsia" w:ascii="仿宋" w:hAnsi="仿宋" w:eastAsia="仿宋" w:cs="仿宋"/>
          <w:b/>
          <w:bCs/>
          <w:color w:val="auto"/>
          <w:sz w:val="28"/>
          <w:szCs w:val="28"/>
          <w:highlight w:val="none"/>
        </w:rPr>
      </w:pPr>
    </w:p>
    <w:p w14:paraId="4299BC7C">
      <w:pPr>
        <w:spacing w:line="360" w:lineRule="auto"/>
        <w:ind w:firstLine="480"/>
        <w:jc w:val="center"/>
        <w:outlineLvl w:val="9"/>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说明：合同格式仅供参考，具体以甲乙签订合同为准。</w:t>
      </w:r>
    </w:p>
    <w:p w14:paraId="71EBBF13">
      <w:pPr>
        <w:autoSpaceDE w:val="0"/>
        <w:autoSpaceDN w:val="0"/>
        <w:adjustRightInd w:val="0"/>
        <w:spacing w:line="360" w:lineRule="auto"/>
        <w:jc w:val="left"/>
        <w:outlineLvl w:val="9"/>
        <w:rPr>
          <w:rFonts w:hint="eastAsia" w:ascii="仿宋" w:hAnsi="仿宋" w:eastAsia="仿宋" w:cs="仿宋"/>
          <w:b/>
          <w:bCs/>
          <w:color w:val="auto"/>
          <w:sz w:val="28"/>
          <w:szCs w:val="28"/>
          <w:highlight w:val="none"/>
        </w:rPr>
      </w:pPr>
    </w:p>
    <w:p w14:paraId="687E85AE">
      <w:pPr>
        <w:pStyle w:val="8"/>
        <w:spacing w:after="0"/>
        <w:jc w:val="center"/>
        <w:rPr>
          <w:rFonts w:hint="eastAsia" w:ascii="仿宋" w:hAnsi="仿宋" w:eastAsia="仿宋" w:cs="仿宋"/>
          <w:b/>
          <w:bCs/>
          <w:color w:val="auto"/>
          <w:spacing w:val="-20"/>
          <w:kern w:val="44"/>
          <w:sz w:val="48"/>
          <w:szCs w:val="48"/>
        </w:rPr>
      </w:pPr>
    </w:p>
    <w:p w14:paraId="63EE3C6F">
      <w:pPr>
        <w:pStyle w:val="8"/>
        <w:spacing w:after="0"/>
        <w:jc w:val="center"/>
        <w:rPr>
          <w:rFonts w:hint="eastAsia" w:ascii="仿宋" w:hAnsi="仿宋" w:eastAsia="仿宋" w:cs="仿宋"/>
          <w:b/>
          <w:bCs/>
          <w:color w:val="auto"/>
          <w:spacing w:val="-20"/>
          <w:kern w:val="44"/>
          <w:sz w:val="48"/>
          <w:szCs w:val="48"/>
        </w:rPr>
      </w:pPr>
    </w:p>
    <w:p w14:paraId="28FEEFBA">
      <w:pPr>
        <w:pStyle w:val="8"/>
        <w:spacing w:after="0"/>
        <w:jc w:val="center"/>
        <w:rPr>
          <w:rFonts w:hint="eastAsia" w:ascii="仿宋" w:hAnsi="仿宋" w:eastAsia="仿宋" w:cs="仿宋"/>
          <w:b/>
          <w:bCs/>
          <w:color w:val="auto"/>
          <w:spacing w:val="-20"/>
          <w:kern w:val="44"/>
          <w:sz w:val="48"/>
          <w:szCs w:val="48"/>
        </w:rPr>
      </w:pPr>
    </w:p>
    <w:p w14:paraId="0B66875A">
      <w:pPr>
        <w:pStyle w:val="8"/>
        <w:spacing w:after="0"/>
        <w:jc w:val="center"/>
        <w:rPr>
          <w:rFonts w:hint="eastAsia" w:ascii="仿宋" w:hAnsi="仿宋" w:eastAsia="仿宋" w:cs="仿宋"/>
          <w:b/>
          <w:bCs/>
          <w:color w:val="auto"/>
          <w:spacing w:val="-20"/>
          <w:kern w:val="44"/>
          <w:sz w:val="48"/>
          <w:szCs w:val="48"/>
        </w:rPr>
      </w:pPr>
    </w:p>
    <w:p w14:paraId="7EE7379F">
      <w:pPr>
        <w:pStyle w:val="8"/>
        <w:spacing w:after="0"/>
        <w:jc w:val="center"/>
        <w:rPr>
          <w:rFonts w:hint="eastAsia" w:ascii="仿宋" w:hAnsi="仿宋" w:eastAsia="仿宋" w:cs="仿宋"/>
          <w:b/>
          <w:bCs/>
          <w:color w:val="auto"/>
          <w:spacing w:val="-20"/>
          <w:kern w:val="44"/>
          <w:sz w:val="48"/>
          <w:szCs w:val="48"/>
        </w:rPr>
      </w:pPr>
    </w:p>
    <w:p w14:paraId="57CD2272">
      <w:pPr>
        <w:pStyle w:val="8"/>
        <w:spacing w:after="0"/>
        <w:jc w:val="center"/>
        <w:rPr>
          <w:rFonts w:hint="eastAsia" w:ascii="仿宋" w:hAnsi="仿宋" w:eastAsia="仿宋" w:cs="仿宋"/>
          <w:b/>
          <w:bCs/>
          <w:color w:val="auto"/>
          <w:spacing w:val="-20"/>
          <w:kern w:val="44"/>
          <w:sz w:val="48"/>
          <w:szCs w:val="48"/>
        </w:rPr>
      </w:pPr>
      <w:r>
        <w:rPr>
          <w:rFonts w:hint="eastAsia" w:ascii="仿宋" w:hAnsi="仿宋" w:eastAsia="仿宋" w:cs="仿宋"/>
          <w:b/>
          <w:bCs/>
          <w:color w:val="auto"/>
          <w:spacing w:val="-20"/>
          <w:kern w:val="44"/>
          <w:sz w:val="48"/>
          <w:szCs w:val="48"/>
        </w:rPr>
        <w:t>政府采购</w:t>
      </w:r>
      <w:r>
        <w:rPr>
          <w:rFonts w:hint="eastAsia" w:ascii="仿宋" w:hAnsi="仿宋" w:eastAsia="仿宋" w:cs="仿宋"/>
          <w:b/>
          <w:bCs/>
          <w:color w:val="auto"/>
          <w:spacing w:val="-20"/>
          <w:kern w:val="44"/>
          <w:sz w:val="48"/>
          <w:szCs w:val="48"/>
          <w:lang w:eastAsia="zh-CN"/>
        </w:rPr>
        <w:t>货物买卖</w:t>
      </w:r>
      <w:r>
        <w:rPr>
          <w:rFonts w:hint="eastAsia" w:ascii="仿宋" w:hAnsi="仿宋" w:eastAsia="仿宋" w:cs="仿宋"/>
          <w:b/>
          <w:bCs/>
          <w:color w:val="auto"/>
          <w:spacing w:val="-20"/>
          <w:kern w:val="44"/>
          <w:sz w:val="48"/>
          <w:szCs w:val="48"/>
        </w:rPr>
        <w:t>合同</w:t>
      </w:r>
    </w:p>
    <w:p w14:paraId="1E7507AA">
      <w:pPr>
        <w:pStyle w:val="8"/>
        <w:spacing w:after="0"/>
        <w:jc w:val="center"/>
        <w:rPr>
          <w:rFonts w:hint="eastAsia" w:ascii="仿宋" w:hAnsi="仿宋" w:eastAsia="仿宋" w:cs="仿宋"/>
          <w:b/>
          <w:bCs/>
          <w:color w:val="auto"/>
          <w:spacing w:val="-20"/>
          <w:kern w:val="44"/>
          <w:sz w:val="48"/>
          <w:szCs w:val="48"/>
          <w:lang w:eastAsia="zh-CN"/>
        </w:rPr>
      </w:pPr>
      <w:r>
        <w:rPr>
          <w:rFonts w:hint="eastAsia" w:ascii="仿宋" w:hAnsi="仿宋" w:eastAsia="仿宋" w:cs="仿宋"/>
          <w:b/>
          <w:bCs/>
          <w:color w:val="auto"/>
          <w:spacing w:val="-20"/>
          <w:kern w:val="44"/>
          <w:sz w:val="48"/>
          <w:szCs w:val="48"/>
          <w:lang w:eastAsia="zh-CN"/>
        </w:rPr>
        <w:t>（试行）</w:t>
      </w:r>
    </w:p>
    <w:p w14:paraId="36401C11">
      <w:pPr>
        <w:rPr>
          <w:rFonts w:hint="eastAsia" w:ascii="仿宋" w:hAnsi="仿宋" w:eastAsia="仿宋" w:cs="仿宋"/>
          <w:b/>
          <w:bCs/>
          <w:color w:val="auto"/>
          <w:spacing w:val="-20"/>
          <w:kern w:val="44"/>
          <w:sz w:val="40"/>
          <w:szCs w:val="40"/>
        </w:rPr>
      </w:pPr>
    </w:p>
    <w:p w14:paraId="2842F72E">
      <w:pPr>
        <w:rPr>
          <w:rFonts w:hint="eastAsia" w:ascii="仿宋" w:hAnsi="仿宋" w:eastAsia="仿宋" w:cs="仿宋"/>
          <w:b/>
          <w:bCs/>
          <w:color w:val="auto"/>
          <w:spacing w:val="-20"/>
          <w:kern w:val="44"/>
          <w:sz w:val="40"/>
          <w:szCs w:val="40"/>
        </w:rPr>
      </w:pPr>
    </w:p>
    <w:p w14:paraId="4557513B">
      <w:pPr>
        <w:rPr>
          <w:rFonts w:hint="eastAsia" w:ascii="仿宋" w:hAnsi="仿宋" w:eastAsia="仿宋" w:cs="仿宋"/>
          <w:b/>
          <w:bCs/>
          <w:color w:val="auto"/>
          <w:spacing w:val="-20"/>
          <w:kern w:val="44"/>
          <w:sz w:val="40"/>
          <w:szCs w:val="40"/>
        </w:rPr>
      </w:pPr>
    </w:p>
    <w:p w14:paraId="65D72134">
      <w:pPr>
        <w:spacing w:line="360" w:lineRule="auto"/>
        <w:ind w:left="420" w:leftChars="200"/>
        <w:rPr>
          <w:rFonts w:hint="eastAsia" w:ascii="仿宋" w:hAnsi="仿宋" w:eastAsia="仿宋" w:cs="仿宋"/>
          <w:color w:val="auto"/>
          <w:sz w:val="32"/>
          <w:szCs w:val="32"/>
        </w:rPr>
      </w:pPr>
      <w:r>
        <w:rPr>
          <w:rFonts w:hint="eastAsia" w:ascii="仿宋" w:hAnsi="仿宋" w:eastAsia="仿宋" w:cs="仿宋"/>
          <w:color w:val="auto"/>
          <w:kern w:val="0"/>
          <w:sz w:val="32"/>
          <w:szCs w:val="32"/>
        </w:rPr>
        <w:t>项目名称：</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u w:val="single"/>
          <w:lang w:val="en-US" w:eastAsia="zh-CN"/>
        </w:rPr>
        <w:t>文山边境管理支队4G执法记录仪和PDT对讲机采购项目</w:t>
      </w:r>
      <w:r>
        <w:rPr>
          <w:rFonts w:hint="eastAsia" w:ascii="仿宋" w:hAnsi="仿宋" w:eastAsia="仿宋" w:cs="仿宋"/>
          <w:color w:val="auto"/>
          <w:sz w:val="32"/>
          <w:szCs w:val="32"/>
          <w:u w:val="single"/>
        </w:rPr>
        <w:t xml:space="preserve">  </w:t>
      </w:r>
    </w:p>
    <w:p w14:paraId="52AB7372">
      <w:pPr>
        <w:spacing w:line="360" w:lineRule="auto"/>
        <w:ind w:left="420" w:leftChars="200"/>
        <w:rPr>
          <w:rFonts w:hint="eastAsia" w:ascii="仿宋" w:hAnsi="仿宋" w:eastAsia="仿宋" w:cs="仿宋"/>
          <w:color w:val="auto"/>
          <w:sz w:val="32"/>
          <w:szCs w:val="32"/>
          <w:u w:val="single"/>
        </w:rPr>
      </w:pPr>
      <w:r>
        <w:rPr>
          <w:rFonts w:hint="eastAsia" w:ascii="仿宋" w:hAnsi="仿宋" w:eastAsia="仿宋" w:cs="仿宋"/>
          <w:color w:val="auto"/>
          <w:sz w:val="32"/>
          <w:szCs w:val="32"/>
        </w:rPr>
        <w:t>合同编号：</w:t>
      </w:r>
      <w:r>
        <w:rPr>
          <w:rFonts w:hint="eastAsia" w:ascii="仿宋" w:hAnsi="仿宋" w:eastAsia="仿宋" w:cs="仿宋"/>
          <w:color w:val="auto"/>
          <w:sz w:val="32"/>
          <w:szCs w:val="32"/>
          <w:u w:val="single"/>
        </w:rPr>
        <w:t xml:space="preserve">                             </w:t>
      </w:r>
    </w:p>
    <w:p w14:paraId="07A25782">
      <w:pPr>
        <w:spacing w:line="360" w:lineRule="auto"/>
        <w:ind w:left="420" w:leftChars="200"/>
        <w:rPr>
          <w:rFonts w:hint="eastAsia" w:ascii="仿宋" w:hAnsi="仿宋" w:eastAsia="仿宋" w:cs="仿宋"/>
          <w:color w:val="auto"/>
          <w:sz w:val="32"/>
          <w:szCs w:val="32"/>
        </w:rPr>
      </w:pPr>
      <w:r>
        <w:rPr>
          <w:rFonts w:hint="eastAsia" w:ascii="仿宋" w:hAnsi="仿宋" w:eastAsia="仿宋" w:cs="仿宋"/>
          <w:color w:val="auto"/>
          <w:sz w:val="32"/>
          <w:szCs w:val="32"/>
        </w:rPr>
        <w:t>甲    方：</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u w:val="single"/>
          <w:lang w:val="en-US" w:eastAsia="zh-CN"/>
        </w:rPr>
        <w:t xml:space="preserve">     文山边境管理支队       </w:t>
      </w:r>
      <w:r>
        <w:rPr>
          <w:rFonts w:hint="eastAsia" w:ascii="仿宋" w:hAnsi="仿宋" w:eastAsia="仿宋" w:cs="仿宋"/>
          <w:color w:val="auto"/>
          <w:sz w:val="32"/>
          <w:szCs w:val="32"/>
          <w:u w:val="single"/>
        </w:rPr>
        <w:t xml:space="preserve"> </w:t>
      </w:r>
    </w:p>
    <w:p w14:paraId="7D620FD0">
      <w:pPr>
        <w:spacing w:line="360" w:lineRule="auto"/>
        <w:ind w:left="420" w:leftChars="200"/>
        <w:rPr>
          <w:rFonts w:hint="eastAsia" w:ascii="仿宋" w:hAnsi="仿宋" w:eastAsia="仿宋" w:cs="仿宋"/>
          <w:color w:val="auto"/>
          <w:sz w:val="32"/>
          <w:szCs w:val="32"/>
          <w:u w:val="single"/>
        </w:rPr>
      </w:pPr>
      <w:r>
        <w:rPr>
          <w:rFonts w:hint="eastAsia" w:ascii="仿宋" w:hAnsi="仿宋" w:eastAsia="仿宋" w:cs="仿宋"/>
          <w:color w:val="auto"/>
          <w:sz w:val="32"/>
          <w:szCs w:val="32"/>
        </w:rPr>
        <w:t>乙    方：</w:t>
      </w:r>
      <w:r>
        <w:rPr>
          <w:rFonts w:hint="eastAsia" w:ascii="仿宋" w:hAnsi="仿宋" w:eastAsia="仿宋" w:cs="仿宋"/>
          <w:color w:val="auto"/>
          <w:sz w:val="32"/>
          <w:szCs w:val="32"/>
          <w:u w:val="single"/>
        </w:rPr>
        <w:t xml:space="preserve">                             </w:t>
      </w:r>
    </w:p>
    <w:p w14:paraId="53C591F0">
      <w:pPr>
        <w:spacing w:line="360" w:lineRule="auto"/>
        <w:ind w:left="420" w:leftChars="200"/>
        <w:rPr>
          <w:rFonts w:hint="eastAsia" w:ascii="仿宋" w:hAnsi="仿宋" w:eastAsia="仿宋" w:cs="仿宋"/>
          <w:color w:val="auto"/>
          <w:sz w:val="32"/>
          <w:szCs w:val="32"/>
        </w:rPr>
      </w:pPr>
      <w:r>
        <w:rPr>
          <w:rFonts w:hint="eastAsia" w:ascii="仿宋" w:hAnsi="仿宋" w:eastAsia="仿宋" w:cs="仿宋"/>
          <w:color w:val="auto"/>
          <w:sz w:val="32"/>
          <w:szCs w:val="32"/>
        </w:rPr>
        <w:t>签订时间：</w:t>
      </w:r>
      <w:r>
        <w:rPr>
          <w:rFonts w:hint="eastAsia" w:ascii="仿宋" w:hAnsi="仿宋" w:eastAsia="仿宋" w:cs="仿宋"/>
          <w:color w:val="auto"/>
          <w:sz w:val="32"/>
          <w:szCs w:val="32"/>
          <w:u w:val="single"/>
        </w:rPr>
        <w:t xml:space="preserve">                             </w:t>
      </w:r>
    </w:p>
    <w:p w14:paraId="2D1A2302">
      <w:pPr>
        <w:rPr>
          <w:rFonts w:hint="eastAsia" w:ascii="仿宋" w:hAnsi="仿宋" w:eastAsia="仿宋" w:cs="仿宋"/>
          <w:color w:val="auto"/>
        </w:rPr>
      </w:pPr>
    </w:p>
    <w:p w14:paraId="39F70B01">
      <w:pPr>
        <w:spacing w:line="360" w:lineRule="auto"/>
        <w:jc w:val="center"/>
        <w:rPr>
          <w:rFonts w:hint="eastAsia" w:ascii="仿宋" w:hAnsi="仿宋" w:eastAsia="仿宋" w:cs="仿宋"/>
          <w:b w:val="0"/>
          <w:bCs w:val="0"/>
          <w:color w:val="auto"/>
          <w:sz w:val="24"/>
          <w:szCs w:val="24"/>
        </w:rPr>
      </w:pPr>
      <w:r>
        <w:rPr>
          <w:rFonts w:hint="eastAsia" w:ascii="仿宋" w:hAnsi="仿宋" w:eastAsia="仿宋" w:cs="仿宋"/>
          <w:color w:val="auto"/>
          <w:sz w:val="44"/>
          <w:szCs w:val="44"/>
        </w:rPr>
        <w:br w:type="page"/>
      </w:r>
      <w:r>
        <w:rPr>
          <w:rFonts w:hint="eastAsia" w:ascii="仿宋" w:hAnsi="仿宋" w:eastAsia="仿宋" w:cs="仿宋"/>
          <w:b/>
          <w:bCs/>
          <w:color w:val="auto"/>
          <w:sz w:val="40"/>
          <w:szCs w:val="40"/>
        </w:rPr>
        <w:t>第一节 政府采购合同协议书</w:t>
      </w:r>
    </w:p>
    <w:p w14:paraId="7344E346">
      <w:pPr>
        <w:pStyle w:val="3"/>
        <w:adjustRightInd w:val="0"/>
        <w:snapToGrid w:val="0"/>
        <w:spacing w:beforeLines="0" w:line="360" w:lineRule="auto"/>
        <w:jc w:val="center"/>
        <w:rPr>
          <w:rFonts w:hint="eastAsia" w:ascii="仿宋" w:hAnsi="仿宋" w:eastAsia="仿宋" w:cs="仿宋"/>
          <w:b w:val="0"/>
          <w:bCs w:val="0"/>
          <w:color w:val="auto"/>
          <w:sz w:val="24"/>
          <w:szCs w:val="24"/>
        </w:rPr>
      </w:pPr>
    </w:p>
    <w:p w14:paraId="21441440">
      <w:pPr>
        <w:adjustRightInd w:val="0"/>
        <w:snapToGrid w:val="0"/>
        <w:spacing w:before="0" w:before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甲方（全称）</w:t>
      </w:r>
      <w:r>
        <w:rPr>
          <w:rFonts w:hint="eastAsia" w:ascii="仿宋" w:hAnsi="仿宋" w:eastAsia="仿宋" w:cs="仿宋"/>
          <w:color w:val="auto"/>
          <w:sz w:val="24"/>
          <w:szCs w:val="24"/>
          <w:u w:val="single"/>
        </w:rPr>
        <w:t>：</w:t>
      </w:r>
      <w:r>
        <w:rPr>
          <w:rFonts w:hint="eastAsia" w:ascii="仿宋" w:hAnsi="仿宋" w:eastAsia="仿宋" w:cs="仿宋"/>
          <w:color w:val="auto"/>
          <w:sz w:val="24"/>
          <w:szCs w:val="24"/>
          <w:u w:val="single"/>
          <w:lang w:val="en-US" w:eastAsia="zh-CN"/>
        </w:rPr>
        <w:t>文山边境管理支队（采购人）</w:t>
      </w:r>
    </w:p>
    <w:p w14:paraId="012482CE">
      <w:pPr>
        <w:adjustRightInd w:val="0"/>
        <w:snapToGrid w:val="0"/>
        <w:spacing w:before="0" w:before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乙方（全称）：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（供应商）</w:t>
      </w:r>
    </w:p>
    <w:p w14:paraId="5AB9AC7E">
      <w:pPr>
        <w:pStyle w:val="9"/>
        <w:adjustRightInd w:val="0"/>
        <w:snapToGrid w:val="0"/>
        <w:spacing w:before="0" w:beforeLines="0" w:after="0"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依据《中华人民共和国民法典》</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《中华人民共和国政府采购法》等有关的法律法规，以及</w:t>
      </w:r>
      <w:r>
        <w:rPr>
          <w:rFonts w:hint="eastAsia" w:ascii="仿宋" w:hAnsi="仿宋" w:eastAsia="仿宋" w:cs="仿宋"/>
          <w:i w:val="0"/>
          <w:iCs w:val="0"/>
          <w:color w:val="auto"/>
          <w:sz w:val="24"/>
          <w:szCs w:val="24"/>
          <w:u w:val="none"/>
          <w:lang w:eastAsia="zh-CN"/>
        </w:rPr>
        <w:t>本采购项目</w:t>
      </w:r>
      <w:r>
        <w:rPr>
          <w:rFonts w:hint="eastAsia" w:ascii="仿宋" w:hAnsi="仿宋" w:eastAsia="仿宋" w:cs="仿宋"/>
          <w:i w:val="0"/>
          <w:iCs w:val="0"/>
          <w:color w:val="auto"/>
          <w:sz w:val="24"/>
          <w:szCs w:val="24"/>
          <w:u w:val="none"/>
          <w:lang w:val="en-US" w:eastAsia="zh-CN"/>
        </w:rPr>
        <w:t>的竞争性</w:t>
      </w:r>
      <w:r>
        <w:rPr>
          <w:rFonts w:hint="eastAsia" w:ascii="仿宋" w:hAnsi="仿宋" w:eastAsia="仿宋" w:cs="仿宋"/>
          <w:color w:val="auto"/>
          <w:sz w:val="24"/>
          <w:szCs w:val="24"/>
          <w:lang w:val="en-US" w:eastAsia="zh-CN"/>
        </w:rPr>
        <w:t>谈判</w:t>
      </w:r>
      <w:r>
        <w:rPr>
          <w:rFonts w:hint="eastAsia" w:ascii="仿宋" w:hAnsi="仿宋" w:eastAsia="仿宋" w:cs="仿宋"/>
          <w:color w:val="auto"/>
          <w:sz w:val="24"/>
          <w:szCs w:val="24"/>
          <w:lang w:eastAsia="zh-CN"/>
        </w:rPr>
        <w:t>文件、</w:t>
      </w:r>
      <w:r>
        <w:rPr>
          <w:rFonts w:hint="eastAsia" w:ascii="仿宋" w:hAnsi="仿宋" w:eastAsia="仿宋" w:cs="仿宋"/>
          <w:color w:val="auto"/>
          <w:sz w:val="24"/>
          <w:szCs w:val="24"/>
        </w:rPr>
        <w:t xml:space="preserve">乙方的响应文件及成交通知书，甲乙双方同意签订本合同。具体情况及要求如下：     </w:t>
      </w:r>
    </w:p>
    <w:p w14:paraId="7E7B4BD8">
      <w:pPr>
        <w:numPr>
          <w:ilvl w:val="0"/>
          <w:numId w:val="4"/>
        </w:numPr>
        <w:adjustRightInd w:val="0"/>
        <w:snapToGrid w:val="0"/>
        <w:spacing w:before="0" w:beforeLines="0"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项目信息</w:t>
      </w:r>
    </w:p>
    <w:p w14:paraId="0C14EC0A">
      <w:pPr>
        <w:pStyle w:val="9"/>
        <w:numPr>
          <w:ilvl w:val="0"/>
          <w:numId w:val="5"/>
        </w:numPr>
        <w:adjustRightInd w:val="0"/>
        <w:snapToGrid w:val="0"/>
        <w:spacing w:before="0" w:beforeLines="0" w:after="0" w:line="360" w:lineRule="auto"/>
        <w:ind w:left="0" w:leftChars="0" w:firstLine="480" w:firstLineChars="2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rPr>
        <w:t>采购项目名称：</w:t>
      </w:r>
      <w:r>
        <w:rPr>
          <w:rFonts w:hint="eastAsia" w:ascii="仿宋" w:hAnsi="仿宋" w:eastAsia="仿宋" w:cs="仿宋"/>
          <w:color w:val="auto"/>
          <w:sz w:val="24"/>
          <w:szCs w:val="24"/>
          <w:u w:val="single"/>
          <w:lang w:val="en-US" w:eastAsia="zh-CN"/>
        </w:rPr>
        <w:t>文山边境管理支队4G执法记录仪和PDT对讲机采购项目</w:t>
      </w:r>
    </w:p>
    <w:p w14:paraId="52CBC889">
      <w:pPr>
        <w:pStyle w:val="9"/>
        <w:numPr>
          <w:ilvl w:val="0"/>
          <w:numId w:val="5"/>
        </w:numPr>
        <w:adjustRightInd w:val="0"/>
        <w:snapToGrid w:val="0"/>
        <w:spacing w:before="0" w:beforeLines="0" w:after="0"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u w:val="none"/>
          <w:lang w:val="en-US" w:eastAsia="zh-CN"/>
        </w:rPr>
        <w:t>采购项目编号：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YNWCZB〔2025〕05033号</w:t>
      </w:r>
    </w:p>
    <w:p w14:paraId="2D9B72BB">
      <w:pPr>
        <w:pStyle w:val="9"/>
        <w:numPr>
          <w:ilvl w:val="0"/>
          <w:numId w:val="5"/>
        </w:numPr>
        <w:adjustRightInd w:val="0"/>
        <w:snapToGrid w:val="0"/>
        <w:spacing w:before="0" w:beforeLines="0" w:after="0"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项目内容：</w:t>
      </w:r>
    </w:p>
    <w:p w14:paraId="71028228">
      <w:pPr>
        <w:adjustRightInd w:val="0"/>
        <w:snapToGrid w:val="0"/>
        <w:spacing w:before="0" w:beforeLines="0"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CN"/>
        </w:rPr>
        <w:t>采购标的及数量</w:t>
      </w:r>
      <w:r>
        <w:rPr>
          <w:rFonts w:hint="eastAsia" w:ascii="仿宋" w:hAnsi="仿宋" w:eastAsia="仿宋" w:cs="仿宋"/>
          <w:color w:val="auto"/>
          <w:sz w:val="24"/>
          <w:szCs w:val="24"/>
          <w:lang w:val="en-US" w:eastAsia="zh-CN"/>
        </w:rPr>
        <w:t>（台/套</w:t>
      </w:r>
      <w:r>
        <w:rPr>
          <w:rFonts w:hint="eastAsia" w:ascii="仿宋" w:hAnsi="仿宋" w:eastAsia="仿宋" w:cs="仿宋"/>
          <w:color w:val="auto"/>
          <w:sz w:val="24"/>
          <w:szCs w:val="24"/>
          <w:lang w:val="en" w:eastAsia="zh-CN"/>
        </w:rPr>
        <w:t>/个/架/组等</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w:t>
      </w:r>
    </w:p>
    <w:p w14:paraId="5C1C6D26">
      <w:pPr>
        <w:numPr>
          <w:ilvl w:val="0"/>
          <w:numId w:val="0"/>
        </w:numPr>
        <w:adjustRightInd w:val="0"/>
        <w:snapToGrid w:val="0"/>
        <w:spacing w:before="0" w:beforeLines="0" w:line="360" w:lineRule="auto"/>
        <w:ind w:firstLine="480" w:firstLineChars="200"/>
        <w:rPr>
          <w:rFonts w:hint="eastAsia" w:ascii="仿宋" w:hAnsi="仿宋" w:eastAsia="仿宋" w:cs="仿宋"/>
          <w:color w:val="auto"/>
          <w:sz w:val="24"/>
          <w:szCs w:val="24"/>
          <w:lang w:val="en" w:eastAsia="zh-CN"/>
        </w:rPr>
      </w:pP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lang w:val="en-US" w:eastAsia="zh-CN"/>
        </w:rPr>
        <w:t>品牌：</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val="en" w:eastAsia="zh-CN"/>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val="en" w:eastAsia="zh-CN"/>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 w:eastAsia="zh-CN"/>
        </w:rPr>
        <w:t xml:space="preserve">     </w:t>
      </w:r>
      <w:r>
        <w:rPr>
          <w:rFonts w:hint="eastAsia" w:ascii="仿宋" w:hAnsi="仿宋" w:eastAsia="仿宋" w:cs="仿宋"/>
          <w:color w:val="auto"/>
          <w:sz w:val="24"/>
          <w:szCs w:val="24"/>
          <w:lang w:val="en-US" w:eastAsia="zh-CN"/>
        </w:rPr>
        <w:t>规格型号：</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val="en" w:eastAsia="zh-CN"/>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val="en" w:eastAsia="zh-CN"/>
        </w:rPr>
        <w:t xml:space="preserve">   </w:t>
      </w:r>
    </w:p>
    <w:p w14:paraId="610BA8D9">
      <w:pPr>
        <w:adjustRightInd w:val="0"/>
        <w:snapToGrid w:val="0"/>
        <w:spacing w:before="0" w:beforeLines="0" w:line="360" w:lineRule="auto"/>
        <w:ind w:firstLine="1080" w:firstLineChars="45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采购标的的技术要求、商务要求具体见附件。</w:t>
      </w:r>
    </w:p>
    <w:p w14:paraId="6BD1E181">
      <w:pPr>
        <w:numPr>
          <w:ilvl w:val="0"/>
          <w:numId w:val="0"/>
        </w:numPr>
        <w:adjustRightInd w:val="0"/>
        <w:snapToGrid w:val="0"/>
        <w:spacing w:before="0" w:beforeLines="0" w:line="360" w:lineRule="auto"/>
        <w:ind w:firstLine="1080" w:firstLineChars="45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①涉及信息类产品，请填写该产品关键部件的品牌、型号：</w:t>
      </w:r>
    </w:p>
    <w:p w14:paraId="50D0497D">
      <w:pPr>
        <w:numPr>
          <w:ilvl w:val="0"/>
          <w:numId w:val="0"/>
        </w:numPr>
        <w:adjustRightInd w:val="0"/>
        <w:snapToGrid w:val="0"/>
        <w:spacing w:before="0" w:beforeLines="0" w:line="360" w:lineRule="auto"/>
        <w:ind w:firstLine="480" w:firstLineChars="200"/>
        <w:rPr>
          <w:rFonts w:hint="eastAsia" w:ascii="仿宋" w:hAnsi="仿宋" w:eastAsia="仿宋" w:cs="仿宋"/>
          <w:color w:val="auto"/>
          <w:kern w:val="0"/>
          <w:sz w:val="24"/>
          <w:szCs w:val="24"/>
          <w:u w:val="single"/>
          <w:lang w:val="en-US" w:eastAsia="zh-CN"/>
        </w:rPr>
      </w:pPr>
      <w:r>
        <w:rPr>
          <w:rFonts w:hint="eastAsia" w:ascii="仿宋" w:hAnsi="仿宋" w:eastAsia="仿宋" w:cs="仿宋"/>
          <w:color w:val="auto"/>
          <w:sz w:val="24"/>
          <w:szCs w:val="24"/>
          <w:lang w:val="en-US" w:eastAsia="zh-CN"/>
        </w:rPr>
        <w:t xml:space="preserve">     标的名称：</w:t>
      </w:r>
      <w:r>
        <w:rPr>
          <w:rFonts w:hint="eastAsia" w:ascii="仿宋" w:hAnsi="仿宋" w:eastAsia="仿宋" w:cs="仿宋"/>
          <w:color w:val="auto"/>
          <w:kern w:val="0"/>
          <w:sz w:val="24"/>
          <w:szCs w:val="24"/>
          <w:u w:val="single"/>
          <w:lang w:val="en-US" w:eastAsia="zh-CN"/>
        </w:rPr>
        <w:t xml:space="preserve">      </w:t>
      </w:r>
      <w:r>
        <w:rPr>
          <w:rFonts w:hint="eastAsia" w:ascii="仿宋" w:hAnsi="仿宋" w:eastAsia="仿宋" w:cs="仿宋"/>
          <w:color w:val="auto"/>
          <w:kern w:val="0"/>
          <w:sz w:val="24"/>
          <w:szCs w:val="24"/>
          <w:u w:val="single"/>
          <w:lang w:val="en" w:eastAsia="zh-CN"/>
        </w:rPr>
        <w:t xml:space="preserve">               </w:t>
      </w:r>
      <w:r>
        <w:rPr>
          <w:rFonts w:hint="eastAsia" w:ascii="仿宋" w:hAnsi="仿宋" w:eastAsia="仿宋" w:cs="仿宋"/>
          <w:color w:val="auto"/>
          <w:kern w:val="0"/>
          <w:sz w:val="24"/>
          <w:szCs w:val="24"/>
          <w:u w:val="single"/>
          <w:lang w:val="en-US" w:eastAsia="zh-CN"/>
        </w:rPr>
        <w:t xml:space="preserve">    </w:t>
      </w:r>
    </w:p>
    <w:p w14:paraId="3813F918">
      <w:pPr>
        <w:numPr>
          <w:ilvl w:val="0"/>
          <w:numId w:val="0"/>
        </w:numPr>
        <w:adjustRightInd w:val="0"/>
        <w:snapToGrid w:val="0"/>
        <w:spacing w:before="0" w:beforeLines="0"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关键部件：</w:t>
      </w:r>
      <w:r>
        <w:rPr>
          <w:rFonts w:hint="eastAsia" w:ascii="仿宋" w:hAnsi="仿宋" w:eastAsia="仿宋" w:cs="仿宋"/>
          <w:color w:val="auto"/>
          <w:kern w:val="0"/>
          <w:sz w:val="24"/>
          <w:szCs w:val="24"/>
          <w:u w:val="single"/>
          <w:lang w:val="en-US" w:eastAsia="zh-CN"/>
        </w:rPr>
        <w:t xml:space="preserve">          </w:t>
      </w:r>
      <w:r>
        <w:rPr>
          <w:rFonts w:hint="eastAsia" w:ascii="仿宋" w:hAnsi="仿宋" w:eastAsia="仿宋" w:cs="仿宋"/>
          <w:color w:val="auto"/>
          <w:kern w:val="0"/>
          <w:sz w:val="24"/>
          <w:szCs w:val="24"/>
          <w:u w:val="none"/>
          <w:lang w:val="en-US" w:eastAsia="zh-CN"/>
        </w:rPr>
        <w:t xml:space="preserve"> </w:t>
      </w:r>
      <w:r>
        <w:rPr>
          <w:rFonts w:hint="eastAsia" w:ascii="仿宋" w:hAnsi="仿宋" w:eastAsia="仿宋" w:cs="仿宋"/>
          <w:color w:val="auto"/>
          <w:sz w:val="24"/>
          <w:szCs w:val="24"/>
          <w:lang w:val="en-US" w:eastAsia="zh-CN"/>
        </w:rPr>
        <w:t>品牌：</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型号：</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w:t>
      </w:r>
    </w:p>
    <w:p w14:paraId="19D154AE">
      <w:pPr>
        <w:pStyle w:val="22"/>
        <w:spacing w:beforeLines="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kern w:val="2"/>
          <w:sz w:val="24"/>
          <w:szCs w:val="24"/>
          <w:lang w:val="en-US" w:eastAsia="zh-CN"/>
        </w:rPr>
        <w:t>关键部件</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品牌：</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型号：</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w:t>
      </w:r>
    </w:p>
    <w:p w14:paraId="7CCED2CC">
      <w:pPr>
        <w:pStyle w:val="22"/>
        <w:spacing w:beforeLines="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关键部件：</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品牌：</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型号：</w:t>
      </w:r>
      <w:r>
        <w:rPr>
          <w:rFonts w:hint="eastAsia" w:ascii="仿宋" w:hAnsi="仿宋" w:eastAsia="仿宋" w:cs="仿宋"/>
          <w:color w:val="auto"/>
          <w:sz w:val="24"/>
          <w:szCs w:val="24"/>
          <w:u w:val="single"/>
          <w:lang w:val="en-US" w:eastAsia="zh-CN"/>
        </w:rPr>
        <w:t xml:space="preserve">       </w:t>
      </w:r>
    </w:p>
    <w:p w14:paraId="38D45282">
      <w:pPr>
        <w:pStyle w:val="22"/>
        <w:numPr>
          <w:ilvl w:val="0"/>
          <w:numId w:val="0"/>
        </w:numPr>
        <w:adjustRightInd w:val="0"/>
        <w:snapToGrid w:val="0"/>
        <w:spacing w:before="0" w:beforeLines="0" w:line="360" w:lineRule="auto"/>
        <w:ind w:firstLine="0" w:firstLineChars="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074DDD97">
      <w:pPr>
        <w:pStyle w:val="22"/>
        <w:numPr>
          <w:ilvl w:val="0"/>
          <w:numId w:val="0"/>
        </w:numPr>
        <w:adjustRightInd w:val="0"/>
        <w:snapToGrid w:val="0"/>
        <w:spacing w:before="0" w:beforeLines="0" w:line="360" w:lineRule="auto"/>
        <w:ind w:firstLine="0" w:firstLineChars="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②涉及车辆采购，请填写是否属于新能源汽车：</w:t>
      </w:r>
    </w:p>
    <w:p w14:paraId="39B01345">
      <w:pPr>
        <w:pStyle w:val="22"/>
        <w:numPr>
          <w:ilvl w:val="0"/>
          <w:numId w:val="0"/>
        </w:numPr>
        <w:adjustRightInd w:val="0"/>
        <w:snapToGrid w:val="0"/>
        <w:spacing w:before="0" w:beforeLines="0" w:line="360" w:lineRule="auto"/>
        <w:ind w:firstLine="0" w:firstLineChars="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rPr>
        <w:t>是</w:t>
      </w:r>
      <w:r>
        <w:rPr>
          <w:rFonts w:hint="eastAsia" w:ascii="仿宋" w:hAnsi="仿宋" w:eastAsia="仿宋" w:cs="仿宋"/>
          <w:iCs w:val="0"/>
          <w:color w:val="auto"/>
          <w:sz w:val="24"/>
          <w:szCs w:val="24"/>
          <w:lang w:eastAsia="zh-CN"/>
        </w:rPr>
        <w:t>，《政府采购品目分类目录》底级品目名称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数量：</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w:t>
      </w:r>
    </w:p>
    <w:p w14:paraId="6C92B429">
      <w:pPr>
        <w:pStyle w:val="22"/>
        <w:numPr>
          <w:ilvl w:val="0"/>
          <w:numId w:val="0"/>
        </w:numPr>
        <w:adjustRightInd w:val="0"/>
        <w:snapToGrid w:val="0"/>
        <w:spacing w:before="0" w:beforeLines="0" w:line="360" w:lineRule="auto"/>
        <w:ind w:firstLine="0" w:firstLineChars="0"/>
        <w:rPr>
          <w:rFonts w:hint="eastAsia" w:ascii="仿宋" w:hAnsi="仿宋" w:eastAsia="仿宋" w:cs="仿宋"/>
          <w:iCs w:val="0"/>
          <w:color w:val="auto"/>
          <w:sz w:val="24"/>
          <w:szCs w:val="24"/>
          <w:lang w:val="en-US" w:eastAsia="zh-CN"/>
        </w:rPr>
      </w:pPr>
      <w:r>
        <w:rPr>
          <w:rFonts w:hint="eastAsia" w:ascii="仿宋" w:hAnsi="仿宋" w:eastAsia="仿宋" w:cs="仿宋"/>
          <w:color w:val="auto"/>
          <w:sz w:val="24"/>
          <w:szCs w:val="24"/>
          <w:lang w:val="en-US" w:eastAsia="zh-CN"/>
        </w:rPr>
        <w:t>金额：</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iCs w:val="0"/>
          <w:color w:val="auto"/>
          <w:sz w:val="24"/>
          <w:szCs w:val="24"/>
          <w:lang w:val="en-US" w:eastAsia="zh-CN"/>
        </w:rPr>
        <w:t xml:space="preserve"> </w:t>
      </w:r>
    </w:p>
    <w:p w14:paraId="1F8F67ED">
      <w:pPr>
        <w:pStyle w:val="22"/>
        <w:numPr>
          <w:ilvl w:val="0"/>
          <w:numId w:val="0"/>
        </w:numPr>
        <w:adjustRightInd w:val="0"/>
        <w:snapToGrid w:val="0"/>
        <w:spacing w:before="0" w:beforeLines="0" w:line="360" w:lineRule="auto"/>
        <w:ind w:firstLine="0" w:firstLineChars="0"/>
        <w:rPr>
          <w:rFonts w:hint="eastAsia" w:ascii="仿宋" w:hAnsi="仿宋" w:eastAsia="仿宋" w:cs="仿宋"/>
          <w:iCs w:val="0"/>
          <w:color w:val="auto"/>
          <w:sz w:val="24"/>
          <w:szCs w:val="24"/>
          <w:lang w:eastAsia="zh-CN"/>
        </w:rPr>
      </w:pPr>
      <w:r>
        <w:rPr>
          <w:rFonts w:hint="eastAsia" w:ascii="仿宋" w:hAnsi="仿宋" w:eastAsia="仿宋" w:cs="仿宋"/>
          <w:iCs w:val="0"/>
          <w:color w:val="auto"/>
          <w:sz w:val="24"/>
          <w:szCs w:val="24"/>
          <w:lang w:val="en-US" w:eastAsia="zh-CN"/>
        </w:rPr>
        <w:t xml:space="preserve">         </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lang w:eastAsia="zh-CN"/>
        </w:rPr>
        <w:t>否</w:t>
      </w:r>
    </w:p>
    <w:p w14:paraId="56F5FD43">
      <w:pPr>
        <w:pStyle w:val="22"/>
        <w:numPr>
          <w:ilvl w:val="0"/>
          <w:numId w:val="0"/>
        </w:numPr>
        <w:adjustRightInd w:val="0"/>
        <w:snapToGrid w:val="0"/>
        <w:spacing w:before="0" w:beforeLines="0" w:line="360" w:lineRule="auto"/>
        <w:ind w:left="0" w:firstLine="0" w:firstLineChars="0"/>
        <w:rPr>
          <w:rFonts w:hint="eastAsia" w:ascii="仿宋" w:hAnsi="仿宋" w:eastAsia="仿宋" w:cs="仿宋"/>
          <w:iCs w:val="0"/>
          <w:color w:val="auto"/>
          <w:sz w:val="24"/>
          <w:szCs w:val="24"/>
          <w:lang w:val="en-US" w:eastAsia="zh-CN"/>
        </w:rPr>
      </w:pPr>
      <w:r>
        <w:rPr>
          <w:rFonts w:hint="eastAsia" w:ascii="仿宋" w:hAnsi="仿宋" w:eastAsia="仿宋" w:cs="仿宋"/>
          <w:iCs w:val="0"/>
          <w:color w:val="auto"/>
          <w:sz w:val="24"/>
          <w:szCs w:val="24"/>
          <w:lang w:val="en-US" w:eastAsia="zh-CN"/>
        </w:rPr>
        <w:t xml:space="preserve">    （</w:t>
      </w:r>
      <w:r>
        <w:rPr>
          <w:rFonts w:hint="eastAsia" w:ascii="仿宋" w:hAnsi="仿宋" w:eastAsia="仿宋" w:cs="仿宋"/>
          <w:iCs w:val="0"/>
          <w:color w:val="auto"/>
          <w:sz w:val="24"/>
          <w:szCs w:val="24"/>
          <w:lang w:val="en" w:eastAsia="zh-CN"/>
        </w:rPr>
        <w:t>4</w:t>
      </w:r>
      <w:r>
        <w:rPr>
          <w:rFonts w:hint="eastAsia" w:ascii="仿宋" w:hAnsi="仿宋" w:eastAsia="仿宋" w:cs="仿宋"/>
          <w:iCs w:val="0"/>
          <w:color w:val="auto"/>
          <w:sz w:val="24"/>
          <w:szCs w:val="24"/>
          <w:lang w:val="en-US" w:eastAsia="zh-CN"/>
        </w:rPr>
        <w:t>）政府采购组织形式：</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lang w:eastAsia="zh-CN"/>
        </w:rPr>
        <w:t>政府集中采购</w:t>
      </w:r>
      <w:r>
        <w:rPr>
          <w:rFonts w:hint="eastAsia" w:ascii="仿宋" w:hAnsi="仿宋" w:eastAsia="仿宋" w:cs="仿宋"/>
          <w:iCs w:val="0"/>
          <w:color w:val="auto"/>
          <w:sz w:val="24"/>
          <w:szCs w:val="24"/>
          <w:lang w:val="en-US" w:eastAsia="zh-CN"/>
        </w:rPr>
        <w:t xml:space="preserve">  </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lang w:val="en-US" w:eastAsia="zh-CN"/>
        </w:rPr>
        <w:t xml:space="preserve">部门集中采购  </w:t>
      </w:r>
      <w:r>
        <w:rPr>
          <w:rFonts w:hint="eastAsia" w:ascii="仿宋" w:hAnsi="仿宋" w:eastAsia="仿宋" w:cs="仿宋"/>
          <w:iCs w:val="0"/>
          <w:color w:val="auto"/>
          <w:sz w:val="24"/>
          <w:szCs w:val="24"/>
        </w:rPr>
        <w:sym w:font="Wingdings" w:char="00FE"/>
      </w:r>
      <w:r>
        <w:rPr>
          <w:rFonts w:hint="eastAsia" w:ascii="仿宋" w:hAnsi="仿宋" w:eastAsia="仿宋" w:cs="仿宋"/>
          <w:iCs w:val="0"/>
          <w:color w:val="auto"/>
          <w:sz w:val="24"/>
          <w:szCs w:val="24"/>
          <w:lang w:val="en-US" w:eastAsia="zh-CN"/>
        </w:rPr>
        <w:t>分散采购</w:t>
      </w:r>
    </w:p>
    <w:p w14:paraId="4939609A">
      <w:pPr>
        <w:pStyle w:val="22"/>
        <w:numPr>
          <w:ilvl w:val="0"/>
          <w:numId w:val="0"/>
        </w:numPr>
        <w:adjustRightInd w:val="0"/>
        <w:snapToGrid w:val="0"/>
        <w:spacing w:before="0" w:beforeLines="0" w:line="360" w:lineRule="auto"/>
        <w:ind w:left="0" w:firstLine="420" w:firstLineChars="0"/>
        <w:rPr>
          <w:rFonts w:hint="eastAsia" w:ascii="仿宋" w:hAnsi="仿宋" w:eastAsia="仿宋" w:cs="仿宋"/>
          <w:iCs w:val="0"/>
          <w:color w:val="auto"/>
          <w:sz w:val="24"/>
          <w:szCs w:val="24"/>
          <w:lang w:eastAsia="zh-CN"/>
        </w:rPr>
      </w:pPr>
      <w:r>
        <w:rPr>
          <w:rFonts w:hint="eastAsia" w:ascii="仿宋" w:hAnsi="仿宋" w:eastAsia="仿宋" w:cs="仿宋"/>
          <w:iCs w:val="0"/>
          <w:color w:val="auto"/>
          <w:sz w:val="24"/>
          <w:szCs w:val="24"/>
          <w:lang w:val="en-US" w:eastAsia="zh-CN"/>
        </w:rPr>
        <w:t>（</w:t>
      </w:r>
      <w:r>
        <w:rPr>
          <w:rFonts w:hint="eastAsia" w:ascii="仿宋" w:hAnsi="仿宋" w:eastAsia="仿宋" w:cs="仿宋"/>
          <w:iCs w:val="0"/>
          <w:color w:val="auto"/>
          <w:sz w:val="24"/>
          <w:szCs w:val="24"/>
          <w:lang w:val="en" w:eastAsia="zh-CN"/>
        </w:rPr>
        <w:t>5</w:t>
      </w:r>
      <w:r>
        <w:rPr>
          <w:rFonts w:hint="eastAsia" w:ascii="仿宋" w:hAnsi="仿宋" w:eastAsia="仿宋" w:cs="仿宋"/>
          <w:iCs w:val="0"/>
          <w:color w:val="auto"/>
          <w:sz w:val="24"/>
          <w:szCs w:val="24"/>
          <w:lang w:val="en-US" w:eastAsia="zh-CN"/>
        </w:rPr>
        <w:t>）政府采购方式：</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lang w:eastAsia="zh-CN"/>
        </w:rPr>
        <w:t>公开招标</w:t>
      </w:r>
      <w:r>
        <w:rPr>
          <w:rFonts w:hint="eastAsia" w:ascii="仿宋" w:hAnsi="仿宋" w:eastAsia="仿宋" w:cs="仿宋"/>
          <w:iCs w:val="0"/>
          <w:color w:val="auto"/>
          <w:sz w:val="24"/>
          <w:szCs w:val="24"/>
          <w:lang w:val="en-US" w:eastAsia="zh-CN"/>
        </w:rPr>
        <w:t xml:space="preserve"> </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lang w:eastAsia="zh-CN"/>
        </w:rPr>
        <w:t>邀请招标</w:t>
      </w:r>
      <w:r>
        <w:rPr>
          <w:rFonts w:hint="eastAsia" w:ascii="仿宋" w:hAnsi="仿宋" w:eastAsia="仿宋" w:cs="仿宋"/>
          <w:iCs w:val="0"/>
          <w:color w:val="auto"/>
          <w:sz w:val="24"/>
          <w:szCs w:val="24"/>
          <w:lang w:val="en-US" w:eastAsia="zh-CN"/>
        </w:rPr>
        <w:t xml:space="preserve"> </w:t>
      </w:r>
      <w:r>
        <w:rPr>
          <w:rFonts w:hint="eastAsia" w:ascii="仿宋" w:hAnsi="仿宋" w:eastAsia="仿宋" w:cs="仿宋"/>
          <w:iCs w:val="0"/>
          <w:color w:val="auto"/>
          <w:sz w:val="24"/>
          <w:szCs w:val="24"/>
        </w:rPr>
        <w:sym w:font="Wingdings" w:char="00FE"/>
      </w:r>
      <w:r>
        <w:rPr>
          <w:rFonts w:hint="eastAsia" w:ascii="仿宋" w:hAnsi="仿宋" w:eastAsia="仿宋" w:cs="仿宋"/>
          <w:iCs w:val="0"/>
          <w:color w:val="auto"/>
          <w:sz w:val="24"/>
          <w:szCs w:val="24"/>
          <w:lang w:eastAsia="zh-CN"/>
        </w:rPr>
        <w:t>竞争性谈判</w:t>
      </w:r>
      <w:r>
        <w:rPr>
          <w:rFonts w:hint="eastAsia" w:ascii="仿宋" w:hAnsi="仿宋" w:eastAsia="仿宋" w:cs="仿宋"/>
          <w:iCs w:val="0"/>
          <w:color w:val="auto"/>
          <w:sz w:val="24"/>
          <w:szCs w:val="24"/>
          <w:lang w:val="en-US" w:eastAsia="zh-CN"/>
        </w:rPr>
        <w:t xml:space="preserve"> </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lang w:eastAsia="zh-CN"/>
        </w:rPr>
        <w:t>竞争性磋商</w:t>
      </w:r>
    </w:p>
    <w:p w14:paraId="4828CEA0">
      <w:pPr>
        <w:pStyle w:val="22"/>
        <w:numPr>
          <w:ilvl w:val="0"/>
          <w:numId w:val="0"/>
        </w:numPr>
        <w:adjustRightInd w:val="0"/>
        <w:snapToGrid w:val="0"/>
        <w:spacing w:before="0" w:beforeLines="0" w:line="360" w:lineRule="auto"/>
        <w:ind w:left="0" w:firstLine="420" w:firstLineChars="0"/>
        <w:rPr>
          <w:rFonts w:hint="eastAsia" w:ascii="仿宋" w:hAnsi="仿宋" w:eastAsia="仿宋" w:cs="仿宋"/>
          <w:iCs w:val="0"/>
          <w:color w:val="auto"/>
          <w:sz w:val="24"/>
          <w:szCs w:val="24"/>
          <w:u w:val="single"/>
          <w:lang w:val="en-US" w:eastAsia="zh-CN"/>
        </w:rPr>
      </w:pPr>
      <w:r>
        <w:rPr>
          <w:rFonts w:hint="eastAsia" w:ascii="仿宋" w:hAnsi="仿宋" w:eastAsia="仿宋" w:cs="仿宋"/>
          <w:color w:val="auto"/>
          <w:sz w:val="24"/>
          <w:szCs w:val="24"/>
          <w:u w:val="none"/>
          <w:lang w:val="en-US" w:eastAsia="zh-CN"/>
        </w:rPr>
        <w:t xml:space="preserve">                  </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lang w:eastAsia="zh-CN"/>
        </w:rPr>
        <w:t>询价</w:t>
      </w:r>
      <w:r>
        <w:rPr>
          <w:rFonts w:hint="eastAsia" w:ascii="仿宋" w:hAnsi="仿宋" w:eastAsia="仿宋" w:cs="仿宋"/>
          <w:iCs w:val="0"/>
          <w:color w:val="auto"/>
          <w:sz w:val="24"/>
          <w:szCs w:val="24"/>
          <w:lang w:val="en-US" w:eastAsia="zh-CN"/>
        </w:rPr>
        <w:t xml:space="preserve"> </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lang w:eastAsia="zh-CN"/>
        </w:rPr>
        <w:t>单一来源</w:t>
      </w:r>
      <w:r>
        <w:rPr>
          <w:rFonts w:hint="eastAsia" w:ascii="仿宋" w:hAnsi="仿宋" w:eastAsia="仿宋" w:cs="仿宋"/>
          <w:iCs w:val="0"/>
          <w:color w:val="auto"/>
          <w:sz w:val="24"/>
          <w:szCs w:val="24"/>
          <w:lang w:val="en-US" w:eastAsia="zh-CN"/>
        </w:rPr>
        <w:t xml:space="preserve"> </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lang w:eastAsia="zh-CN"/>
        </w:rPr>
        <w:t>框架协议</w:t>
      </w:r>
      <w:r>
        <w:rPr>
          <w:rFonts w:hint="eastAsia" w:ascii="仿宋" w:hAnsi="仿宋" w:eastAsia="仿宋" w:cs="仿宋"/>
          <w:iCs w:val="0"/>
          <w:color w:val="auto"/>
          <w:sz w:val="24"/>
          <w:szCs w:val="24"/>
          <w:lang w:val="en-US" w:eastAsia="zh-CN"/>
        </w:rPr>
        <w:t xml:space="preserve"> </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lang w:eastAsia="zh-CN"/>
        </w:rPr>
        <w:t>其他：</w:t>
      </w:r>
      <w:r>
        <w:rPr>
          <w:rFonts w:hint="eastAsia" w:ascii="仿宋" w:hAnsi="仿宋" w:eastAsia="仿宋" w:cs="仿宋"/>
          <w:iCs w:val="0"/>
          <w:color w:val="auto"/>
          <w:sz w:val="24"/>
          <w:szCs w:val="24"/>
          <w:u w:val="single"/>
          <w:lang w:val="en-US" w:eastAsia="zh-CN"/>
        </w:rPr>
        <w:t xml:space="preserve">          </w:t>
      </w:r>
    </w:p>
    <w:p w14:paraId="0093EB8D">
      <w:pPr>
        <w:pStyle w:val="22"/>
        <w:numPr>
          <w:ilvl w:val="0"/>
          <w:numId w:val="0"/>
        </w:numPr>
        <w:adjustRightInd w:val="0"/>
        <w:snapToGrid w:val="0"/>
        <w:spacing w:before="0" w:beforeLines="0" w:line="360" w:lineRule="auto"/>
        <w:ind w:left="0" w:firstLine="420" w:firstLineChars="0"/>
        <w:rPr>
          <w:rFonts w:hint="eastAsia" w:ascii="仿宋" w:hAnsi="仿宋" w:eastAsia="仿宋" w:cs="仿宋"/>
          <w:iCs w:val="0"/>
          <w:color w:val="auto"/>
          <w:sz w:val="24"/>
          <w:szCs w:val="24"/>
          <w:u w:val="none"/>
          <w:lang w:val="en-US" w:eastAsia="zh-CN"/>
        </w:rPr>
      </w:pPr>
      <w:r>
        <w:rPr>
          <w:rFonts w:hint="eastAsia" w:ascii="仿宋" w:hAnsi="仿宋" w:eastAsia="仿宋" w:cs="仿宋"/>
          <w:iCs w:val="0"/>
          <w:color w:val="auto"/>
          <w:sz w:val="24"/>
          <w:szCs w:val="24"/>
          <w:u w:val="none"/>
          <w:lang w:val="en-US" w:eastAsia="zh-CN"/>
        </w:rPr>
        <w:t>（注：在框架协议采购的第二阶段，可选择使用该合同文本）</w:t>
      </w:r>
    </w:p>
    <w:p w14:paraId="42356C2B">
      <w:pPr>
        <w:pStyle w:val="22"/>
        <w:numPr>
          <w:ilvl w:val="0"/>
          <w:numId w:val="0"/>
        </w:numPr>
        <w:adjustRightInd w:val="0"/>
        <w:snapToGrid w:val="0"/>
        <w:spacing w:before="0" w:beforeLines="0" w:line="360" w:lineRule="auto"/>
        <w:ind w:firstLine="240" w:firstLineChars="100"/>
        <w:rPr>
          <w:rFonts w:hint="eastAsia" w:ascii="仿宋" w:hAnsi="仿宋" w:eastAsia="仿宋" w:cs="仿宋"/>
          <w:color w:val="auto"/>
          <w:w w:val="100"/>
          <w:kern w:val="2"/>
          <w:sz w:val="24"/>
          <w:szCs w:val="24"/>
          <w:lang w:val="en-US" w:eastAsia="zh-CN" w:bidi="ar-SA"/>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 w:eastAsia="zh-CN"/>
        </w:rPr>
        <w:t>6</w:t>
      </w:r>
      <w:r>
        <w:rPr>
          <w:rFonts w:hint="eastAsia" w:ascii="仿宋" w:hAnsi="仿宋" w:eastAsia="仿宋" w:cs="仿宋"/>
          <w:color w:val="auto"/>
          <w:sz w:val="24"/>
          <w:szCs w:val="24"/>
          <w:lang w:val="en-US" w:eastAsia="zh-CN"/>
        </w:rPr>
        <w:t>）</w:t>
      </w:r>
      <w:r>
        <w:rPr>
          <w:rFonts w:hint="eastAsia" w:ascii="仿宋" w:hAnsi="仿宋" w:eastAsia="仿宋" w:cs="仿宋"/>
          <w:color w:val="auto"/>
          <w:w w:val="100"/>
          <w:kern w:val="2"/>
          <w:sz w:val="24"/>
          <w:szCs w:val="24"/>
          <w:lang w:val="en-US" w:eastAsia="zh-CN" w:bidi="ar-SA"/>
        </w:rPr>
        <w:t>中标（成交）采购标的制造商是否为中小企业：</w:t>
      </w:r>
      <w:r>
        <w:rPr>
          <w:rFonts w:hint="eastAsia" w:ascii="仿宋" w:hAnsi="仿宋" w:eastAsia="仿宋" w:cs="仿宋"/>
          <w:color w:val="auto"/>
          <w:w w:val="100"/>
          <w:kern w:val="2"/>
          <w:sz w:val="24"/>
          <w:szCs w:val="24"/>
          <w:lang w:val="en-US" w:eastAsia="zh-CN" w:bidi="ar-SA"/>
        </w:rPr>
        <w:sym w:font="Wingdings" w:char="00A8"/>
      </w:r>
      <w:r>
        <w:rPr>
          <w:rFonts w:hint="eastAsia" w:ascii="仿宋" w:hAnsi="仿宋" w:eastAsia="仿宋" w:cs="仿宋"/>
          <w:color w:val="auto"/>
          <w:w w:val="100"/>
          <w:kern w:val="2"/>
          <w:sz w:val="24"/>
          <w:szCs w:val="24"/>
          <w:lang w:val="en-US" w:eastAsia="zh-CN" w:bidi="ar-SA"/>
        </w:rPr>
        <w:t xml:space="preserve">是      </w:t>
      </w:r>
      <w:r>
        <w:rPr>
          <w:rFonts w:hint="eastAsia" w:ascii="仿宋" w:hAnsi="仿宋" w:eastAsia="仿宋" w:cs="仿宋"/>
          <w:color w:val="auto"/>
          <w:w w:val="100"/>
          <w:kern w:val="2"/>
          <w:sz w:val="24"/>
          <w:szCs w:val="24"/>
          <w:lang w:val="en-US" w:eastAsia="zh-CN" w:bidi="ar-SA"/>
        </w:rPr>
        <w:sym w:font="Wingdings" w:char="00A8"/>
      </w:r>
      <w:r>
        <w:rPr>
          <w:rFonts w:hint="eastAsia" w:ascii="仿宋" w:hAnsi="仿宋" w:eastAsia="仿宋" w:cs="仿宋"/>
          <w:color w:val="auto"/>
          <w:w w:val="100"/>
          <w:kern w:val="2"/>
          <w:sz w:val="24"/>
          <w:szCs w:val="24"/>
          <w:lang w:val="en-US" w:eastAsia="zh-CN" w:bidi="ar-SA"/>
        </w:rPr>
        <w:t>否</w:t>
      </w:r>
    </w:p>
    <w:p w14:paraId="5556F5F0">
      <w:pPr>
        <w:numPr>
          <w:ilvl w:val="0"/>
          <w:numId w:val="0"/>
        </w:numPr>
        <w:adjustRightInd w:val="0"/>
        <w:snapToGrid w:val="0"/>
        <w:spacing w:before="0" w:beforeLines="0" w:line="360" w:lineRule="auto"/>
        <w:ind w:left="0" w:leftChars="0" w:firstLine="0" w:firstLineChars="0"/>
        <w:rPr>
          <w:rFonts w:hint="eastAsia" w:ascii="仿宋" w:hAnsi="仿宋" w:eastAsia="仿宋" w:cs="仿宋"/>
          <w:iCs/>
          <w:color w:val="auto"/>
          <w:sz w:val="24"/>
          <w:szCs w:val="24"/>
        </w:rPr>
      </w:pPr>
      <w:r>
        <w:rPr>
          <w:rFonts w:hint="eastAsia" w:ascii="仿宋" w:hAnsi="仿宋" w:eastAsia="仿宋" w:cs="仿宋"/>
          <w:color w:val="auto"/>
          <w:w w:val="100"/>
          <w:sz w:val="24"/>
          <w:szCs w:val="24"/>
          <w:lang w:val="en-US" w:eastAsia="zh-CN"/>
        </w:rPr>
        <w:t xml:space="preserve">         本合同</w:t>
      </w:r>
      <w:r>
        <w:rPr>
          <w:rFonts w:hint="eastAsia" w:ascii="仿宋" w:hAnsi="仿宋" w:eastAsia="仿宋" w:cs="仿宋"/>
          <w:color w:val="auto"/>
          <w:w w:val="100"/>
          <w:sz w:val="24"/>
          <w:szCs w:val="24"/>
        </w:rPr>
        <w:t>是否</w:t>
      </w:r>
      <w:r>
        <w:rPr>
          <w:rFonts w:hint="eastAsia" w:ascii="仿宋" w:hAnsi="仿宋" w:eastAsia="仿宋" w:cs="仿宋"/>
          <w:color w:val="auto"/>
          <w:w w:val="100"/>
          <w:sz w:val="24"/>
          <w:szCs w:val="24"/>
          <w:lang w:eastAsia="zh-CN"/>
        </w:rPr>
        <w:t>为专门面向</w:t>
      </w:r>
      <w:r>
        <w:rPr>
          <w:rFonts w:hint="eastAsia" w:ascii="仿宋" w:hAnsi="仿宋" w:eastAsia="仿宋" w:cs="仿宋"/>
          <w:color w:val="auto"/>
          <w:w w:val="100"/>
          <w:sz w:val="24"/>
          <w:szCs w:val="24"/>
        </w:rPr>
        <w:t>中小企业</w:t>
      </w:r>
      <w:r>
        <w:rPr>
          <w:rFonts w:hint="eastAsia" w:ascii="仿宋" w:hAnsi="仿宋" w:eastAsia="仿宋" w:cs="仿宋"/>
          <w:color w:val="auto"/>
          <w:w w:val="100"/>
          <w:sz w:val="24"/>
          <w:szCs w:val="24"/>
          <w:lang w:eastAsia="zh-CN"/>
        </w:rPr>
        <w:t>的采</w:t>
      </w:r>
      <w:r>
        <w:rPr>
          <w:rFonts w:hint="eastAsia" w:ascii="仿宋" w:hAnsi="仿宋" w:eastAsia="仿宋" w:cs="仿宋"/>
          <w:color w:val="auto"/>
          <w:w w:val="100"/>
          <w:sz w:val="24"/>
          <w:szCs w:val="24"/>
          <w:shd w:val="clear" w:color="auto" w:fill="auto"/>
          <w:lang w:eastAsia="zh-CN"/>
        </w:rPr>
        <w:t>购</w:t>
      </w:r>
      <w:r>
        <w:rPr>
          <w:rFonts w:hint="eastAsia" w:ascii="仿宋" w:hAnsi="仿宋" w:eastAsia="仿宋" w:cs="仿宋"/>
          <w:color w:val="auto"/>
          <w:w w:val="100"/>
          <w:sz w:val="24"/>
          <w:szCs w:val="24"/>
          <w:shd w:val="clear" w:color="auto" w:fill="auto"/>
        </w:rPr>
        <w:t>合同</w:t>
      </w:r>
      <w:r>
        <w:rPr>
          <w:rFonts w:hint="eastAsia" w:ascii="仿宋" w:hAnsi="仿宋" w:eastAsia="仿宋" w:cs="仿宋"/>
          <w:color w:val="auto"/>
          <w:w w:val="100"/>
          <w:sz w:val="24"/>
          <w:szCs w:val="24"/>
          <w:shd w:val="clear" w:color="auto" w:fill="auto"/>
          <w:lang w:eastAsia="zh-CN"/>
        </w:rPr>
        <w:t>（中小企业预留合同）</w:t>
      </w:r>
      <w:r>
        <w:rPr>
          <w:rFonts w:hint="eastAsia" w:ascii="仿宋" w:hAnsi="仿宋" w:eastAsia="仿宋" w:cs="仿宋"/>
          <w:color w:val="auto"/>
          <w:sz w:val="24"/>
          <w:szCs w:val="24"/>
          <w:shd w:val="clear" w:color="auto" w:fill="auto"/>
        </w:rPr>
        <w:t>：</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rPr>
        <w:t xml:space="preserve">是 </w:t>
      </w:r>
      <w:r>
        <w:rPr>
          <w:rFonts w:hint="eastAsia" w:ascii="仿宋" w:hAnsi="仿宋" w:eastAsia="仿宋" w:cs="仿宋"/>
          <w:iCs/>
          <w:color w:val="auto"/>
          <w:sz w:val="24"/>
          <w:szCs w:val="24"/>
          <w:lang w:val="en-US" w:eastAsia="zh-CN"/>
        </w:rPr>
        <w:t xml:space="preserve">  </w:t>
      </w:r>
      <w:r>
        <w:rPr>
          <w:rFonts w:hint="eastAsia" w:ascii="仿宋" w:hAnsi="仿宋" w:eastAsia="仿宋" w:cs="仿宋"/>
          <w:iCs/>
          <w:color w:val="auto"/>
          <w:sz w:val="24"/>
          <w:szCs w:val="24"/>
        </w:rPr>
        <w:t xml:space="preserve">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rPr>
        <w:t>否</w:t>
      </w:r>
    </w:p>
    <w:p w14:paraId="1BA2133A">
      <w:pPr>
        <w:numPr>
          <w:ilvl w:val="0"/>
          <w:numId w:val="0"/>
        </w:numPr>
        <w:adjustRightInd w:val="0"/>
        <w:snapToGrid w:val="0"/>
        <w:spacing w:before="0" w:beforeLines="0" w:line="360" w:lineRule="auto"/>
        <w:ind w:firstLine="0" w:firstLineChars="0"/>
        <w:rPr>
          <w:rFonts w:hint="eastAsia" w:ascii="仿宋" w:hAnsi="仿宋" w:eastAsia="仿宋" w:cs="仿宋"/>
          <w:iCs/>
          <w:color w:val="auto"/>
          <w:sz w:val="24"/>
          <w:szCs w:val="24"/>
        </w:rPr>
      </w:pPr>
      <w:r>
        <w:rPr>
          <w:rFonts w:hint="eastAsia" w:ascii="仿宋" w:hAnsi="仿宋" w:eastAsia="仿宋" w:cs="仿宋"/>
          <w:color w:val="auto"/>
          <w:sz w:val="24"/>
          <w:szCs w:val="24"/>
          <w:lang w:val="en-US" w:eastAsia="zh-CN"/>
        </w:rPr>
        <w:t xml:space="preserve">         若本项目不专门面向中小企业采购，是否给予小微企业评审优惠：</w:t>
      </w:r>
      <w:r>
        <w:rPr>
          <w:rFonts w:hint="eastAsia" w:ascii="仿宋" w:hAnsi="仿宋" w:eastAsia="仿宋" w:cs="仿宋"/>
          <w:iCs/>
          <w:color w:val="auto"/>
          <w:sz w:val="24"/>
          <w:szCs w:val="24"/>
        </w:rPr>
        <w:sym w:font="Wingdings" w:char="00FE"/>
      </w:r>
      <w:r>
        <w:rPr>
          <w:rFonts w:hint="eastAsia" w:ascii="仿宋" w:hAnsi="仿宋" w:eastAsia="仿宋" w:cs="仿宋"/>
          <w:iCs/>
          <w:color w:val="auto"/>
          <w:sz w:val="24"/>
          <w:szCs w:val="24"/>
        </w:rPr>
        <w:t xml:space="preserve">是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rPr>
        <w:t>否</w:t>
      </w:r>
    </w:p>
    <w:p w14:paraId="69B37AFE">
      <w:pPr>
        <w:numPr>
          <w:ilvl w:val="0"/>
          <w:numId w:val="0"/>
        </w:numPr>
        <w:adjustRightInd w:val="0"/>
        <w:snapToGrid w:val="0"/>
        <w:spacing w:before="0" w:beforeLines="0" w:line="360" w:lineRule="auto"/>
        <w:ind w:firstLine="0" w:firstLineChars="0"/>
        <w:rPr>
          <w:rFonts w:hint="eastAsia" w:ascii="仿宋" w:hAnsi="仿宋" w:eastAsia="仿宋" w:cs="仿宋"/>
          <w:iCs/>
          <w:color w:val="auto"/>
          <w:sz w:val="24"/>
          <w:szCs w:val="24"/>
        </w:rPr>
      </w:pPr>
      <w:r>
        <w:rPr>
          <w:rFonts w:hint="eastAsia" w:ascii="仿宋" w:hAnsi="仿宋" w:eastAsia="仿宋" w:cs="仿宋"/>
          <w:color w:val="auto"/>
          <w:sz w:val="24"/>
          <w:szCs w:val="24"/>
          <w:lang w:val="en-US" w:eastAsia="zh-CN"/>
        </w:rPr>
        <w:t xml:space="preserve">         中标（成交）采购标的制造商是否为残疾人福利性单位：</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rPr>
        <w:t xml:space="preserve">是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rPr>
        <w:t>否</w:t>
      </w:r>
    </w:p>
    <w:p w14:paraId="4AA28A49">
      <w:pPr>
        <w:numPr>
          <w:ilvl w:val="0"/>
          <w:numId w:val="0"/>
        </w:numPr>
        <w:snapToGrid w:val="0"/>
        <w:spacing w:beforeLines="0" w:line="360" w:lineRule="auto"/>
        <w:ind w:firstLine="0" w:firstLineChars="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中标（成交）采购标的制造商是否为监狱企业：</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rPr>
        <w:t xml:space="preserve">是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rPr>
        <w:t>否</w:t>
      </w:r>
    </w:p>
    <w:p w14:paraId="69301BA0">
      <w:pPr>
        <w:adjustRightInd w:val="0"/>
        <w:snapToGrid w:val="0"/>
        <w:spacing w:before="0" w:before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 w:eastAsia="zh-CN"/>
        </w:rPr>
        <w:t>7</w:t>
      </w:r>
      <w:r>
        <w:rPr>
          <w:rFonts w:hint="eastAsia" w:ascii="仿宋" w:hAnsi="仿宋" w:eastAsia="仿宋" w:cs="仿宋"/>
          <w:color w:val="auto"/>
          <w:sz w:val="24"/>
          <w:szCs w:val="24"/>
        </w:rPr>
        <w:t>）合同是否分包：</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rPr>
        <w:t xml:space="preserve">是       </w:t>
      </w:r>
      <w:r>
        <w:rPr>
          <w:rFonts w:hint="eastAsia" w:ascii="仿宋" w:hAnsi="仿宋" w:eastAsia="仿宋" w:cs="仿宋"/>
          <w:iCs/>
          <w:color w:val="auto"/>
          <w:sz w:val="24"/>
          <w:szCs w:val="24"/>
        </w:rPr>
        <w:sym w:font="Wingdings" w:char="00FE"/>
      </w:r>
      <w:r>
        <w:rPr>
          <w:rFonts w:hint="eastAsia" w:ascii="仿宋" w:hAnsi="仿宋" w:eastAsia="仿宋" w:cs="仿宋"/>
          <w:iCs/>
          <w:color w:val="auto"/>
          <w:sz w:val="24"/>
          <w:szCs w:val="24"/>
        </w:rPr>
        <w:t>否</w:t>
      </w:r>
    </w:p>
    <w:p w14:paraId="579782E4">
      <w:pPr>
        <w:adjustRightInd w:val="0"/>
        <w:snapToGrid w:val="0"/>
        <w:spacing w:before="0" w:beforeLines="0" w:line="360" w:lineRule="auto"/>
        <w:ind w:firstLine="960" w:firstLineChars="400"/>
        <w:rPr>
          <w:rFonts w:hint="eastAsia" w:ascii="仿宋" w:hAnsi="仿宋" w:eastAsia="仿宋" w:cs="仿宋"/>
          <w:color w:val="auto"/>
          <w:sz w:val="24"/>
          <w:szCs w:val="24"/>
          <w:u w:val="single"/>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分包主要内容：</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p>
    <w:p w14:paraId="0CD2AA38">
      <w:pPr>
        <w:adjustRightInd w:val="0"/>
        <w:snapToGrid w:val="0"/>
        <w:spacing w:before="0" w:beforeLines="0" w:line="360" w:lineRule="auto"/>
        <w:ind w:firstLine="960" w:firstLine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rPr>
        <w:t>分包</w:t>
      </w: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lang w:eastAsia="zh-CN"/>
        </w:rPr>
        <w:t>/制造商</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lang w:eastAsia="zh-CN"/>
        </w:rPr>
        <w:t>（如供应商和制造商不同，请分别填写）</w:t>
      </w:r>
      <w:r>
        <w:rPr>
          <w:rFonts w:hint="eastAsia" w:ascii="仿宋" w:hAnsi="仿宋" w:eastAsia="仿宋" w:cs="仿宋"/>
          <w:color w:val="auto"/>
          <w:sz w:val="24"/>
          <w:szCs w:val="24"/>
          <w:highlight w:val="none"/>
        </w:rPr>
        <w:t>：</w:t>
      </w:r>
    </w:p>
    <w:p w14:paraId="20C2EB0E">
      <w:pPr>
        <w:adjustRightInd w:val="0"/>
        <w:snapToGrid w:val="0"/>
        <w:spacing w:before="0" w:beforeLines="0" w:line="360" w:lineRule="auto"/>
        <w:ind w:firstLine="960" w:firstLineChars="4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10BC608D">
      <w:pPr>
        <w:adjustRightInd w:val="0"/>
        <w:snapToGrid w:val="0"/>
        <w:spacing w:before="0" w:beforeLines="0"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分包供应商</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制造商</w:t>
      </w:r>
      <w:r>
        <w:rPr>
          <w:rFonts w:hint="eastAsia" w:ascii="仿宋" w:hAnsi="仿宋" w:eastAsia="仿宋" w:cs="仿宋"/>
          <w:color w:val="auto"/>
          <w:sz w:val="24"/>
          <w:szCs w:val="24"/>
        </w:rPr>
        <w:t>类型</w:t>
      </w:r>
      <w:r>
        <w:rPr>
          <w:rFonts w:hint="eastAsia" w:ascii="仿宋" w:hAnsi="仿宋" w:eastAsia="仿宋" w:cs="仿宋"/>
          <w:color w:val="auto"/>
          <w:sz w:val="24"/>
          <w:szCs w:val="24"/>
          <w:highlight w:val="none"/>
          <w:lang w:eastAsia="zh-CN"/>
        </w:rPr>
        <w:t>（如果供应商和制造商不同，只填写制造商类型）</w:t>
      </w:r>
      <w:r>
        <w:rPr>
          <w:rFonts w:hint="eastAsia" w:ascii="仿宋" w:hAnsi="仿宋" w:eastAsia="仿宋" w:cs="仿宋"/>
          <w:color w:val="auto"/>
          <w:sz w:val="24"/>
          <w:szCs w:val="24"/>
        </w:rPr>
        <w:t>：</w:t>
      </w:r>
    </w:p>
    <w:p w14:paraId="788B72FD">
      <w:pPr>
        <w:adjustRightInd w:val="0"/>
        <w:snapToGrid w:val="0"/>
        <w:spacing w:beforeLines="0" w:line="360" w:lineRule="auto"/>
        <w:ind w:firstLine="960" w:firstLineChars="400"/>
        <w:rPr>
          <w:rFonts w:hint="eastAsia" w:ascii="仿宋" w:hAnsi="仿宋" w:eastAsia="仿宋" w:cs="仿宋"/>
          <w:iCs/>
          <w:color w:val="auto"/>
          <w:sz w:val="24"/>
          <w:szCs w:val="24"/>
          <w:lang w:val="en-US" w:eastAsia="zh-CN"/>
        </w:rPr>
      </w:pPr>
      <w:r>
        <w:rPr>
          <w:rFonts w:hint="eastAsia" w:ascii="仿宋" w:hAnsi="仿宋" w:eastAsia="仿宋" w:cs="仿宋"/>
          <w:iCs/>
          <w:color w:val="auto"/>
          <w:sz w:val="24"/>
          <w:szCs w:val="24"/>
          <w:lang w:val="en-US" w:eastAsia="zh-CN"/>
        </w:rPr>
        <w:t xml:space="preserve">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rPr>
        <w:t xml:space="preserve">大型企业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rPr>
        <w:t xml:space="preserve">中型企业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rPr>
        <w:t>小微型企业</w:t>
      </w:r>
      <w:r>
        <w:rPr>
          <w:rFonts w:hint="eastAsia" w:ascii="仿宋" w:hAnsi="仿宋" w:eastAsia="仿宋" w:cs="仿宋"/>
          <w:iCs/>
          <w:color w:val="auto"/>
          <w:sz w:val="24"/>
          <w:szCs w:val="24"/>
          <w:lang w:val="en-US" w:eastAsia="zh-CN"/>
        </w:rPr>
        <w:t xml:space="preserve">  </w:t>
      </w:r>
    </w:p>
    <w:p w14:paraId="0CB2A545">
      <w:pPr>
        <w:adjustRightInd w:val="0"/>
        <w:snapToGrid w:val="0"/>
        <w:spacing w:beforeLines="0" w:line="360" w:lineRule="auto"/>
        <w:ind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iCs/>
          <w:color w:val="auto"/>
          <w:sz w:val="24"/>
          <w:szCs w:val="24"/>
          <w:lang w:val="en-US" w:eastAsia="zh-CN"/>
        </w:rPr>
        <w:t xml:space="preserve">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lang w:eastAsia="zh-CN"/>
        </w:rPr>
        <w:t>残疾人福利性单位</w:t>
      </w:r>
      <w:r>
        <w:rPr>
          <w:rFonts w:hint="eastAsia" w:ascii="仿宋" w:hAnsi="仿宋" w:eastAsia="仿宋" w:cs="仿宋"/>
          <w:iCs/>
          <w:color w:val="auto"/>
          <w:sz w:val="24"/>
          <w:szCs w:val="24"/>
          <w:lang w:val="en-US" w:eastAsia="zh-CN"/>
        </w:rPr>
        <w:t xml:space="preserve">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lang w:eastAsia="zh-CN"/>
        </w:rPr>
        <w:t>监狱</w:t>
      </w:r>
      <w:r>
        <w:rPr>
          <w:rFonts w:hint="eastAsia" w:ascii="仿宋" w:hAnsi="仿宋" w:eastAsia="仿宋" w:cs="仿宋"/>
          <w:iCs/>
          <w:color w:val="auto"/>
          <w:sz w:val="24"/>
          <w:szCs w:val="24"/>
        </w:rPr>
        <w:t>企业</w:t>
      </w:r>
      <w:r>
        <w:rPr>
          <w:rFonts w:hint="eastAsia" w:ascii="仿宋" w:hAnsi="仿宋" w:eastAsia="仿宋" w:cs="仿宋"/>
          <w:iCs/>
          <w:color w:val="auto"/>
          <w:sz w:val="24"/>
          <w:szCs w:val="24"/>
          <w:lang w:val="en-US" w:eastAsia="zh-CN"/>
        </w:rPr>
        <w:t xml:space="preserve">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lang w:eastAsia="zh-CN"/>
        </w:rPr>
        <w:t>其他</w:t>
      </w:r>
    </w:p>
    <w:p w14:paraId="3B913AAD">
      <w:pPr>
        <w:numPr>
          <w:ilvl w:val="0"/>
          <w:numId w:val="0"/>
        </w:numPr>
        <w:adjustRightInd w:val="0"/>
        <w:snapToGrid w:val="0"/>
        <w:spacing w:before="0" w:beforeLines="0" w:line="360" w:lineRule="auto"/>
        <w:ind w:left="0" w:leftChars="0" w:firstLine="0" w:firstLineChars="0"/>
        <w:rPr>
          <w:rFonts w:hint="eastAsia" w:ascii="仿宋" w:hAnsi="仿宋" w:eastAsia="仿宋" w:cs="仿宋"/>
          <w:iCs/>
          <w:color w:val="auto"/>
          <w:sz w:val="24"/>
          <w:szCs w:val="24"/>
          <w:highlight w:val="none"/>
        </w:rPr>
      </w:pP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lang w:val="en" w:eastAsia="zh-CN"/>
        </w:rPr>
        <w:t>8</w:t>
      </w:r>
      <w:r>
        <w:rPr>
          <w:rFonts w:hint="eastAsia" w:ascii="仿宋" w:hAnsi="仿宋" w:eastAsia="仿宋" w:cs="仿宋"/>
          <w:color w:val="auto"/>
          <w:sz w:val="24"/>
          <w:szCs w:val="24"/>
          <w:highlight w:val="none"/>
          <w:u w:val="none"/>
          <w:lang w:val="en-US" w:eastAsia="zh-CN"/>
        </w:rPr>
        <w:t>）中标（成交）供应商是否为外商投资企业：</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否</w:t>
      </w:r>
    </w:p>
    <w:p w14:paraId="531750F4">
      <w:pPr>
        <w:pStyle w:val="22"/>
        <w:tabs>
          <w:tab w:val="left" w:pos="1340"/>
        </w:tabs>
        <w:spacing w:beforeLines="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     外商投资企业类型：</w:t>
      </w:r>
      <w:r>
        <w:rPr>
          <w:rFonts w:hint="eastAsia" w:ascii="仿宋" w:hAnsi="仿宋" w:eastAsia="仿宋" w:cs="仿宋"/>
          <w:iCs/>
          <w:color w:val="auto"/>
          <w:sz w:val="24"/>
          <w:szCs w:val="24"/>
          <w:highlight w:val="none"/>
        </w:rPr>
        <w:sym w:font="Wingdings" w:char="00A8"/>
      </w:r>
      <w:r>
        <w:rPr>
          <w:rFonts w:hint="eastAsia" w:ascii="仿宋" w:hAnsi="仿宋" w:eastAsia="仿宋" w:cs="仿宋"/>
          <w:color w:val="auto"/>
          <w:sz w:val="24"/>
          <w:szCs w:val="24"/>
          <w:highlight w:val="none"/>
          <w:u w:val="none"/>
          <w:lang w:val="en-US" w:eastAsia="zh-CN"/>
        </w:rPr>
        <w:t xml:space="preserve">全部由外国投资者投资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lang w:val="en-US" w:eastAsia="zh-CN"/>
        </w:rPr>
        <w:t>部分由外国投资者投资</w:t>
      </w:r>
    </w:p>
    <w:p w14:paraId="3F2A691A">
      <w:pPr>
        <w:numPr>
          <w:ilvl w:val="0"/>
          <w:numId w:val="0"/>
        </w:numPr>
        <w:adjustRightInd w:val="0"/>
        <w:snapToGrid w:val="0"/>
        <w:spacing w:before="0" w:beforeLines="0" w:line="360" w:lineRule="auto"/>
        <w:ind w:firstLine="480" w:firstLineChars="200"/>
        <w:rPr>
          <w:rFonts w:hint="eastAsia" w:ascii="仿宋" w:hAnsi="仿宋" w:eastAsia="仿宋" w:cs="仿宋"/>
          <w:b w:val="0"/>
          <w:bCs w:val="0"/>
          <w:color w:val="auto"/>
          <w:sz w:val="24"/>
          <w:szCs w:val="24"/>
          <w:u w:val="none"/>
          <w:lang w:val="en-US" w:eastAsia="zh-CN"/>
        </w:rPr>
      </w:pPr>
      <w:r>
        <w:rPr>
          <w:rFonts w:hint="eastAsia" w:ascii="仿宋" w:hAnsi="仿宋" w:eastAsia="仿宋" w:cs="仿宋"/>
          <w:b w:val="0"/>
          <w:bCs w:val="0"/>
          <w:color w:val="auto"/>
          <w:sz w:val="24"/>
          <w:szCs w:val="24"/>
          <w:u w:val="none"/>
          <w:lang w:val="en-US" w:eastAsia="zh-CN"/>
        </w:rPr>
        <w:t>（</w:t>
      </w:r>
      <w:r>
        <w:rPr>
          <w:rFonts w:hint="eastAsia" w:ascii="仿宋" w:hAnsi="仿宋" w:eastAsia="仿宋" w:cs="仿宋"/>
          <w:b w:val="0"/>
          <w:bCs w:val="0"/>
          <w:color w:val="auto"/>
          <w:sz w:val="24"/>
          <w:szCs w:val="24"/>
          <w:u w:val="none"/>
          <w:lang w:val="en" w:eastAsia="zh-CN"/>
        </w:rPr>
        <w:t>9</w:t>
      </w:r>
      <w:r>
        <w:rPr>
          <w:rFonts w:hint="eastAsia" w:ascii="仿宋" w:hAnsi="仿宋" w:eastAsia="仿宋" w:cs="仿宋"/>
          <w:b w:val="0"/>
          <w:bCs w:val="0"/>
          <w:color w:val="auto"/>
          <w:sz w:val="24"/>
          <w:szCs w:val="24"/>
          <w:u w:val="none"/>
          <w:lang w:val="en-US" w:eastAsia="zh-CN"/>
        </w:rPr>
        <w:t>）是否涉及进口产品：</w:t>
      </w:r>
    </w:p>
    <w:p w14:paraId="42B86436">
      <w:pPr>
        <w:numPr>
          <w:ilvl w:val="0"/>
          <w:numId w:val="0"/>
        </w:numPr>
        <w:adjustRightInd w:val="0"/>
        <w:snapToGrid w:val="0"/>
        <w:spacing w:before="0" w:beforeLines="0" w:line="360" w:lineRule="auto"/>
        <w:ind w:firstLine="960" w:firstLineChars="400"/>
        <w:rPr>
          <w:rFonts w:hint="eastAsia" w:ascii="仿宋" w:hAnsi="仿宋" w:eastAsia="仿宋" w:cs="仿宋"/>
          <w:color w:val="auto"/>
          <w:sz w:val="24"/>
          <w:szCs w:val="24"/>
          <w:u w:val="single"/>
          <w:lang w:val="en-US" w:eastAsia="zh-CN"/>
        </w:rPr>
      </w:pPr>
      <w:r>
        <w:rPr>
          <w:rFonts w:hint="eastAsia" w:ascii="仿宋" w:hAnsi="仿宋" w:eastAsia="仿宋" w:cs="仿宋"/>
          <w:iCs w:val="0"/>
          <w:color w:val="auto"/>
          <w:sz w:val="24"/>
          <w:szCs w:val="24"/>
          <w:lang w:val="en-US" w:eastAsia="zh-CN"/>
        </w:rPr>
        <w:t xml:space="preserve"> </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rPr>
        <w:t>是</w:t>
      </w:r>
      <w:r>
        <w:rPr>
          <w:rFonts w:hint="eastAsia" w:ascii="仿宋" w:hAnsi="仿宋" w:eastAsia="仿宋" w:cs="仿宋"/>
          <w:iCs w:val="0"/>
          <w:color w:val="auto"/>
          <w:sz w:val="24"/>
          <w:szCs w:val="24"/>
          <w:lang w:eastAsia="zh-CN"/>
        </w:rPr>
        <w:t>，《政府采购品目分类目录》底级品目名称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金额：</w:t>
      </w:r>
      <w:r>
        <w:rPr>
          <w:rFonts w:hint="eastAsia" w:ascii="仿宋" w:hAnsi="仿宋" w:eastAsia="仿宋" w:cs="仿宋"/>
          <w:color w:val="auto"/>
          <w:sz w:val="24"/>
          <w:szCs w:val="24"/>
          <w:u w:val="single"/>
          <w:lang w:val="en-US" w:eastAsia="zh-CN"/>
        </w:rPr>
        <w:t xml:space="preserve">        </w:t>
      </w:r>
    </w:p>
    <w:p w14:paraId="74E46EDF">
      <w:pPr>
        <w:numPr>
          <w:ilvl w:val="0"/>
          <w:numId w:val="0"/>
        </w:numPr>
        <w:adjustRightInd w:val="0"/>
        <w:snapToGrid w:val="0"/>
        <w:spacing w:before="0" w:beforeLines="0" w:line="360" w:lineRule="auto"/>
        <w:ind w:firstLine="960" w:firstLineChars="400"/>
        <w:rPr>
          <w:rFonts w:hint="eastAsia" w:ascii="仿宋" w:hAnsi="仿宋" w:eastAsia="仿宋" w:cs="仿宋"/>
          <w:iCs w:val="0"/>
          <w:color w:val="auto"/>
          <w:sz w:val="24"/>
          <w:szCs w:val="24"/>
        </w:rPr>
      </w:pPr>
      <w:r>
        <w:rPr>
          <w:rFonts w:hint="eastAsia" w:ascii="仿宋" w:hAnsi="仿宋" w:eastAsia="仿宋" w:cs="仿宋"/>
          <w:color w:val="auto"/>
          <w:sz w:val="24"/>
          <w:szCs w:val="24"/>
          <w:lang w:val="en-US" w:eastAsia="zh-CN"/>
        </w:rPr>
        <w:t xml:space="preserve">        国别：</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品牌：</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 规格型号：</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iCs w:val="0"/>
          <w:color w:val="auto"/>
          <w:sz w:val="24"/>
          <w:szCs w:val="24"/>
        </w:rPr>
        <w:t xml:space="preserve">      </w:t>
      </w:r>
    </w:p>
    <w:p w14:paraId="651ABF7B">
      <w:pPr>
        <w:adjustRightInd w:val="0"/>
        <w:snapToGrid w:val="0"/>
        <w:spacing w:before="0" w:beforeLines="0" w:line="360" w:lineRule="auto"/>
        <w:ind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iCs w:val="0"/>
          <w:color w:val="auto"/>
          <w:sz w:val="24"/>
          <w:szCs w:val="24"/>
          <w:lang w:val="en-US" w:eastAsia="zh-CN"/>
        </w:rPr>
        <w:t xml:space="preserve"> </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lang w:eastAsia="zh-CN"/>
        </w:rPr>
        <w:t>否</w:t>
      </w:r>
    </w:p>
    <w:p w14:paraId="46A1F17E">
      <w:pPr>
        <w:numPr>
          <w:ilvl w:val="0"/>
          <w:numId w:val="0"/>
        </w:numPr>
        <w:tabs>
          <w:tab w:val="left" w:pos="740"/>
        </w:tabs>
        <w:adjustRightInd w:val="0"/>
        <w:snapToGrid w:val="0"/>
        <w:spacing w:before="0" w:beforeLines="0" w:line="360" w:lineRule="auto"/>
        <w:ind w:left="0" w:firstLine="0" w:firstLineChars="0"/>
        <w:rPr>
          <w:rFonts w:hint="eastAsia" w:ascii="仿宋" w:hAnsi="仿宋" w:eastAsia="仿宋" w:cs="仿宋"/>
          <w:b w:val="0"/>
          <w:bCs w:val="0"/>
          <w:color w:val="auto"/>
          <w:sz w:val="24"/>
          <w:szCs w:val="24"/>
          <w:u w:val="none"/>
          <w:lang w:val="en-US" w:eastAsia="zh-CN"/>
        </w:rPr>
      </w:pPr>
      <w:r>
        <w:rPr>
          <w:rFonts w:hint="eastAsia" w:ascii="仿宋" w:hAnsi="仿宋" w:eastAsia="仿宋" w:cs="仿宋"/>
          <w:b w:val="0"/>
          <w:bCs w:val="0"/>
          <w:color w:val="auto"/>
          <w:sz w:val="24"/>
          <w:szCs w:val="24"/>
          <w:u w:val="none"/>
          <w:lang w:val="en-US" w:eastAsia="zh-CN"/>
        </w:rPr>
        <w:t xml:space="preserve">    （1</w:t>
      </w:r>
      <w:r>
        <w:rPr>
          <w:rFonts w:hint="eastAsia" w:ascii="仿宋" w:hAnsi="仿宋" w:eastAsia="仿宋" w:cs="仿宋"/>
          <w:b w:val="0"/>
          <w:bCs w:val="0"/>
          <w:color w:val="auto"/>
          <w:sz w:val="24"/>
          <w:szCs w:val="24"/>
          <w:u w:val="none"/>
          <w:lang w:val="en" w:eastAsia="zh-CN"/>
        </w:rPr>
        <w:t>0</w:t>
      </w:r>
      <w:r>
        <w:rPr>
          <w:rFonts w:hint="eastAsia" w:ascii="仿宋" w:hAnsi="仿宋" w:eastAsia="仿宋" w:cs="仿宋"/>
          <w:b w:val="0"/>
          <w:bCs w:val="0"/>
          <w:color w:val="auto"/>
          <w:sz w:val="24"/>
          <w:szCs w:val="24"/>
          <w:u w:val="none"/>
          <w:lang w:val="en-US" w:eastAsia="zh-CN"/>
        </w:rPr>
        <w:t>）是否涉及节能产品：</w:t>
      </w:r>
    </w:p>
    <w:p w14:paraId="3687F04D">
      <w:pPr>
        <w:numPr>
          <w:ilvl w:val="0"/>
          <w:numId w:val="0"/>
        </w:numPr>
        <w:tabs>
          <w:tab w:val="left" w:pos="740"/>
        </w:tabs>
        <w:adjustRightInd w:val="0"/>
        <w:snapToGrid w:val="0"/>
        <w:spacing w:before="0" w:beforeLines="0" w:line="360" w:lineRule="auto"/>
        <w:ind w:firstLine="0" w:firstLineChars="0"/>
        <w:rPr>
          <w:rFonts w:hint="eastAsia" w:ascii="仿宋" w:hAnsi="仿宋" w:eastAsia="仿宋" w:cs="仿宋"/>
          <w:iCs/>
          <w:color w:val="auto"/>
          <w:sz w:val="24"/>
          <w:szCs w:val="24"/>
          <w:lang w:val="en-US" w:eastAsia="zh-CN"/>
        </w:rPr>
      </w:pPr>
      <w:r>
        <w:rPr>
          <w:rFonts w:hint="eastAsia" w:ascii="仿宋" w:hAnsi="仿宋" w:eastAsia="仿宋" w:cs="仿宋"/>
          <w:b w:val="0"/>
          <w:bCs w:val="0"/>
          <w:color w:val="auto"/>
          <w:sz w:val="24"/>
          <w:szCs w:val="24"/>
          <w:u w:val="none"/>
          <w:lang w:val="en-US" w:eastAsia="zh-CN"/>
        </w:rPr>
        <w:t xml:space="preserve">         </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rPr>
        <w:t>是</w:t>
      </w:r>
      <w:r>
        <w:rPr>
          <w:rFonts w:hint="eastAsia" w:ascii="仿宋" w:hAnsi="仿宋" w:eastAsia="仿宋" w:cs="仿宋"/>
          <w:iCs w:val="0"/>
          <w:color w:val="auto"/>
          <w:sz w:val="24"/>
          <w:szCs w:val="24"/>
          <w:lang w:eastAsia="zh-CN"/>
        </w:rPr>
        <w:t>，《节能产品政府采购品目清单》的底级品目名称：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iCs/>
          <w:color w:val="auto"/>
          <w:sz w:val="24"/>
          <w:szCs w:val="24"/>
          <w:lang w:val="en-US" w:eastAsia="zh-CN"/>
        </w:rPr>
        <w:t xml:space="preserve">     </w:t>
      </w:r>
    </w:p>
    <w:p w14:paraId="2F6D6AA9">
      <w:pPr>
        <w:numPr>
          <w:ilvl w:val="0"/>
          <w:numId w:val="0"/>
        </w:numPr>
        <w:tabs>
          <w:tab w:val="left" w:pos="740"/>
        </w:tabs>
        <w:adjustRightInd w:val="0"/>
        <w:snapToGrid w:val="0"/>
        <w:spacing w:before="0" w:beforeLines="0" w:line="360" w:lineRule="auto"/>
        <w:ind w:firstLine="0" w:firstLineChars="0"/>
        <w:rPr>
          <w:rFonts w:hint="eastAsia" w:ascii="仿宋" w:hAnsi="仿宋" w:eastAsia="仿宋" w:cs="仿宋"/>
          <w:iCs/>
          <w:color w:val="auto"/>
          <w:sz w:val="24"/>
          <w:szCs w:val="24"/>
          <w:lang w:val="en-US" w:eastAsia="zh-CN"/>
        </w:rPr>
      </w:pPr>
      <w:r>
        <w:rPr>
          <w:rFonts w:hint="eastAsia" w:ascii="仿宋" w:hAnsi="仿宋" w:eastAsia="仿宋" w:cs="仿宋"/>
          <w:iCs/>
          <w:color w:val="auto"/>
          <w:sz w:val="24"/>
          <w:szCs w:val="24"/>
          <w:lang w:val="en-US" w:eastAsia="zh-CN"/>
        </w:rPr>
        <w:t xml:space="preserve">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lang w:eastAsia="zh-CN"/>
        </w:rPr>
        <w:t>强制采购</w:t>
      </w:r>
      <w:r>
        <w:rPr>
          <w:rFonts w:hint="eastAsia" w:ascii="仿宋" w:hAnsi="仿宋" w:eastAsia="仿宋" w:cs="仿宋"/>
          <w:iCs/>
          <w:color w:val="auto"/>
          <w:sz w:val="24"/>
          <w:szCs w:val="24"/>
          <w:lang w:val="en-US" w:eastAsia="zh-CN"/>
        </w:rPr>
        <w:t xml:space="preserve">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lang w:eastAsia="zh-CN"/>
        </w:rPr>
        <w:t>优先采购</w:t>
      </w:r>
      <w:r>
        <w:rPr>
          <w:rFonts w:hint="eastAsia" w:ascii="仿宋" w:hAnsi="仿宋" w:eastAsia="仿宋" w:cs="仿宋"/>
          <w:iCs/>
          <w:color w:val="auto"/>
          <w:sz w:val="24"/>
          <w:szCs w:val="24"/>
          <w:lang w:val="en-US" w:eastAsia="zh-CN"/>
        </w:rPr>
        <w:t xml:space="preserve">    </w:t>
      </w:r>
    </w:p>
    <w:p w14:paraId="0F01E77D">
      <w:pPr>
        <w:numPr>
          <w:ilvl w:val="0"/>
          <w:numId w:val="0"/>
        </w:numPr>
        <w:tabs>
          <w:tab w:val="left" w:pos="740"/>
        </w:tabs>
        <w:adjustRightInd w:val="0"/>
        <w:snapToGrid w:val="0"/>
        <w:spacing w:before="0" w:beforeLines="0" w:line="360" w:lineRule="auto"/>
        <w:ind w:firstLine="0" w:firstLineChars="0"/>
        <w:rPr>
          <w:rFonts w:hint="eastAsia" w:ascii="仿宋" w:hAnsi="仿宋" w:eastAsia="仿宋" w:cs="仿宋"/>
          <w:iCs w:val="0"/>
          <w:color w:val="auto"/>
          <w:sz w:val="24"/>
          <w:szCs w:val="24"/>
        </w:rPr>
      </w:pPr>
      <w:r>
        <w:rPr>
          <w:rFonts w:hint="eastAsia" w:ascii="仿宋" w:hAnsi="仿宋" w:eastAsia="仿宋" w:cs="仿宋"/>
          <w:iCs/>
          <w:color w:val="auto"/>
          <w:sz w:val="24"/>
          <w:szCs w:val="24"/>
          <w:lang w:val="en-US" w:eastAsia="zh-CN"/>
        </w:rPr>
        <w:t xml:space="preserve">         </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rPr>
        <w:t>否</w:t>
      </w:r>
    </w:p>
    <w:p w14:paraId="3CDCD31C">
      <w:pPr>
        <w:numPr>
          <w:ilvl w:val="0"/>
          <w:numId w:val="0"/>
        </w:numPr>
        <w:tabs>
          <w:tab w:val="left" w:pos="740"/>
        </w:tabs>
        <w:adjustRightInd w:val="0"/>
        <w:snapToGrid w:val="0"/>
        <w:spacing w:before="0" w:beforeLines="0" w:line="360" w:lineRule="auto"/>
        <w:ind w:left="0" w:firstLine="0" w:firstLineChars="0"/>
        <w:rPr>
          <w:rFonts w:hint="eastAsia" w:ascii="仿宋" w:hAnsi="仿宋" w:eastAsia="仿宋" w:cs="仿宋"/>
          <w:b w:val="0"/>
          <w:bCs w:val="0"/>
          <w:color w:val="auto"/>
          <w:sz w:val="24"/>
          <w:szCs w:val="24"/>
          <w:u w:val="none"/>
          <w:lang w:val="en-US" w:eastAsia="zh-CN"/>
        </w:rPr>
      </w:pPr>
      <w:r>
        <w:rPr>
          <w:rFonts w:hint="eastAsia" w:ascii="仿宋" w:hAnsi="仿宋" w:eastAsia="仿宋" w:cs="仿宋"/>
          <w:b w:val="0"/>
          <w:bCs w:val="0"/>
          <w:color w:val="auto"/>
          <w:sz w:val="24"/>
          <w:szCs w:val="24"/>
          <w:u w:val="none"/>
          <w:lang w:val="en-US" w:eastAsia="zh-CN"/>
        </w:rPr>
        <w:t xml:space="preserve">          是否涉及环境标志产品：</w:t>
      </w:r>
    </w:p>
    <w:p w14:paraId="3F5B69A9">
      <w:pPr>
        <w:numPr>
          <w:ilvl w:val="0"/>
          <w:numId w:val="0"/>
        </w:numPr>
        <w:tabs>
          <w:tab w:val="left" w:pos="740"/>
        </w:tabs>
        <w:adjustRightInd w:val="0"/>
        <w:snapToGrid w:val="0"/>
        <w:spacing w:before="0" w:beforeLines="0" w:line="360" w:lineRule="auto"/>
        <w:ind w:firstLine="0" w:firstLineChars="0"/>
        <w:rPr>
          <w:rFonts w:hint="eastAsia" w:ascii="仿宋" w:hAnsi="仿宋" w:eastAsia="仿宋" w:cs="仿宋"/>
          <w:iCs w:val="0"/>
          <w:color w:val="auto"/>
          <w:sz w:val="24"/>
          <w:szCs w:val="24"/>
          <w:lang w:eastAsia="zh-CN"/>
        </w:rPr>
      </w:pPr>
      <w:r>
        <w:rPr>
          <w:rFonts w:hint="eastAsia" w:ascii="仿宋" w:hAnsi="仿宋" w:eastAsia="仿宋" w:cs="仿宋"/>
          <w:b w:val="0"/>
          <w:bCs w:val="0"/>
          <w:color w:val="auto"/>
          <w:sz w:val="24"/>
          <w:szCs w:val="24"/>
          <w:u w:val="none"/>
          <w:lang w:val="en-US" w:eastAsia="zh-CN"/>
        </w:rPr>
        <w:t xml:space="preserve">         </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rPr>
        <w:t>是</w:t>
      </w:r>
      <w:r>
        <w:rPr>
          <w:rFonts w:hint="eastAsia" w:ascii="仿宋" w:hAnsi="仿宋" w:eastAsia="仿宋" w:cs="仿宋"/>
          <w:iCs w:val="0"/>
          <w:color w:val="auto"/>
          <w:sz w:val="24"/>
          <w:szCs w:val="24"/>
          <w:lang w:eastAsia="zh-CN"/>
        </w:rPr>
        <w:t>，《环境标志产品政府采购品目清单》的底级品目名称：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iCs/>
          <w:color w:val="auto"/>
          <w:sz w:val="24"/>
          <w:szCs w:val="24"/>
          <w:lang w:val="en-US" w:eastAsia="zh-CN"/>
        </w:rPr>
        <w:t xml:space="preserve"> </w:t>
      </w:r>
    </w:p>
    <w:p w14:paraId="14CBD377">
      <w:pPr>
        <w:numPr>
          <w:ilvl w:val="0"/>
          <w:numId w:val="0"/>
        </w:numPr>
        <w:tabs>
          <w:tab w:val="left" w:pos="740"/>
        </w:tabs>
        <w:adjustRightInd w:val="0"/>
        <w:snapToGrid w:val="0"/>
        <w:spacing w:before="0" w:beforeLines="0" w:line="360" w:lineRule="auto"/>
        <w:ind w:firstLine="0" w:firstLineChars="0"/>
        <w:rPr>
          <w:rFonts w:hint="eastAsia" w:ascii="仿宋" w:hAnsi="仿宋" w:eastAsia="仿宋" w:cs="仿宋"/>
          <w:iCs/>
          <w:color w:val="auto"/>
          <w:sz w:val="24"/>
          <w:szCs w:val="24"/>
          <w:lang w:val="en-US" w:eastAsia="zh-CN"/>
        </w:rPr>
      </w:pPr>
      <w:r>
        <w:rPr>
          <w:rFonts w:hint="eastAsia" w:ascii="仿宋" w:hAnsi="仿宋" w:eastAsia="仿宋" w:cs="仿宋"/>
          <w:iCs/>
          <w:color w:val="auto"/>
          <w:sz w:val="24"/>
          <w:szCs w:val="24"/>
          <w:lang w:val="en-US" w:eastAsia="zh-CN"/>
        </w:rPr>
        <w:t xml:space="preserve">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lang w:eastAsia="zh-CN"/>
        </w:rPr>
        <w:t>强制采购</w:t>
      </w:r>
      <w:r>
        <w:rPr>
          <w:rFonts w:hint="eastAsia" w:ascii="仿宋" w:hAnsi="仿宋" w:eastAsia="仿宋" w:cs="仿宋"/>
          <w:iCs/>
          <w:color w:val="auto"/>
          <w:sz w:val="24"/>
          <w:szCs w:val="24"/>
          <w:lang w:val="en-US" w:eastAsia="zh-CN"/>
        </w:rPr>
        <w:t xml:space="preserve">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lang w:eastAsia="zh-CN"/>
        </w:rPr>
        <w:t>优先采购</w:t>
      </w:r>
      <w:r>
        <w:rPr>
          <w:rFonts w:hint="eastAsia" w:ascii="仿宋" w:hAnsi="仿宋" w:eastAsia="仿宋" w:cs="仿宋"/>
          <w:iCs/>
          <w:color w:val="auto"/>
          <w:sz w:val="24"/>
          <w:szCs w:val="24"/>
          <w:lang w:val="en-US" w:eastAsia="zh-CN"/>
        </w:rPr>
        <w:t xml:space="preserve">    </w:t>
      </w:r>
    </w:p>
    <w:p w14:paraId="4A879651">
      <w:pPr>
        <w:numPr>
          <w:ilvl w:val="0"/>
          <w:numId w:val="0"/>
        </w:numPr>
        <w:tabs>
          <w:tab w:val="left" w:pos="740"/>
        </w:tabs>
        <w:adjustRightInd w:val="0"/>
        <w:snapToGrid w:val="0"/>
        <w:spacing w:before="0" w:beforeLines="0" w:line="360" w:lineRule="auto"/>
        <w:ind w:firstLine="0" w:firstLineChars="0"/>
        <w:rPr>
          <w:rFonts w:hint="eastAsia" w:ascii="仿宋" w:hAnsi="仿宋" w:eastAsia="仿宋" w:cs="仿宋"/>
          <w:b w:val="0"/>
          <w:bCs w:val="0"/>
          <w:color w:val="auto"/>
          <w:sz w:val="24"/>
          <w:szCs w:val="24"/>
          <w:u w:val="none"/>
          <w:lang w:val="en-US" w:eastAsia="zh-CN"/>
        </w:rPr>
      </w:pPr>
      <w:r>
        <w:rPr>
          <w:rFonts w:hint="eastAsia" w:ascii="仿宋" w:hAnsi="仿宋" w:eastAsia="仿宋" w:cs="仿宋"/>
          <w:iCs/>
          <w:color w:val="auto"/>
          <w:sz w:val="24"/>
          <w:szCs w:val="24"/>
          <w:lang w:val="en-US" w:eastAsia="zh-CN"/>
        </w:rPr>
        <w:t xml:space="preserve">         </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rPr>
        <w:t>否</w:t>
      </w:r>
    </w:p>
    <w:p w14:paraId="5E810FF0">
      <w:pPr>
        <w:pStyle w:val="22"/>
        <w:numPr>
          <w:ilvl w:val="0"/>
          <w:numId w:val="0"/>
        </w:numPr>
        <w:adjustRightInd w:val="0"/>
        <w:snapToGrid w:val="0"/>
        <w:spacing w:before="0" w:beforeLines="0" w:line="360" w:lineRule="auto"/>
        <w:ind w:firstLine="0" w:firstLineChars="0"/>
        <w:rPr>
          <w:rFonts w:hint="eastAsia" w:ascii="仿宋" w:hAnsi="仿宋" w:eastAsia="仿宋" w:cs="仿宋"/>
          <w:iCs w:val="0"/>
          <w:color w:val="auto"/>
          <w:kern w:val="2"/>
          <w:sz w:val="24"/>
          <w:szCs w:val="24"/>
          <w:u w:val="none"/>
          <w:lang w:val="en-US" w:eastAsia="zh-CN"/>
        </w:rPr>
      </w:pPr>
      <w:r>
        <w:rPr>
          <w:rFonts w:hint="eastAsia" w:ascii="仿宋" w:hAnsi="仿宋" w:eastAsia="仿宋" w:cs="仿宋"/>
          <w:b w:val="0"/>
          <w:bCs w:val="0"/>
          <w:color w:val="auto"/>
          <w:sz w:val="24"/>
          <w:szCs w:val="24"/>
          <w:u w:val="none"/>
          <w:lang w:val="en-US" w:eastAsia="zh-CN"/>
        </w:rPr>
        <w:t xml:space="preserve">          </w:t>
      </w:r>
      <w:r>
        <w:rPr>
          <w:rFonts w:hint="eastAsia" w:ascii="仿宋" w:hAnsi="仿宋" w:eastAsia="仿宋" w:cs="仿宋"/>
          <w:b w:val="0"/>
          <w:bCs w:val="0"/>
          <w:color w:val="auto"/>
          <w:kern w:val="2"/>
          <w:sz w:val="24"/>
          <w:szCs w:val="24"/>
          <w:u w:val="none"/>
          <w:lang w:val="en-US" w:eastAsia="zh-CN"/>
        </w:rPr>
        <w:t>是否涉及绿色产品：</w:t>
      </w:r>
      <w:r>
        <w:rPr>
          <w:rFonts w:hint="eastAsia" w:ascii="仿宋" w:hAnsi="仿宋" w:eastAsia="仿宋" w:cs="仿宋"/>
          <w:iCs w:val="0"/>
          <w:color w:val="auto"/>
          <w:kern w:val="2"/>
          <w:sz w:val="24"/>
          <w:szCs w:val="24"/>
          <w:u w:val="none"/>
          <w:lang w:val="en-US" w:eastAsia="zh-CN"/>
        </w:rPr>
        <w:t xml:space="preserve"> </w:t>
      </w:r>
    </w:p>
    <w:p w14:paraId="1D555968">
      <w:pPr>
        <w:pStyle w:val="22"/>
        <w:spacing w:beforeLines="0" w:line="360" w:lineRule="auto"/>
        <w:ind w:firstLine="420" w:firstLineChars="0"/>
        <w:rPr>
          <w:rFonts w:hint="eastAsia" w:ascii="仿宋" w:hAnsi="仿宋" w:eastAsia="仿宋" w:cs="仿宋"/>
          <w:color w:val="auto"/>
          <w:sz w:val="24"/>
          <w:szCs w:val="24"/>
          <w:u w:val="single"/>
          <w:lang w:val="en-US" w:eastAsia="zh-CN"/>
        </w:rPr>
      </w:pPr>
      <w:r>
        <w:rPr>
          <w:rFonts w:hint="eastAsia" w:ascii="仿宋" w:hAnsi="仿宋" w:eastAsia="仿宋" w:cs="仿宋"/>
          <w:iCs w:val="0"/>
          <w:color w:val="auto"/>
          <w:kern w:val="2"/>
          <w:sz w:val="24"/>
          <w:szCs w:val="24"/>
          <w:u w:val="none"/>
          <w:lang w:val="en-US" w:eastAsia="zh-CN"/>
        </w:rPr>
        <w:t xml:space="preserve">     </w:t>
      </w:r>
      <w:r>
        <w:rPr>
          <w:rFonts w:hint="eastAsia" w:ascii="仿宋" w:hAnsi="仿宋" w:eastAsia="仿宋" w:cs="仿宋"/>
          <w:iCs w:val="0"/>
          <w:color w:val="auto"/>
          <w:kern w:val="2"/>
          <w:sz w:val="24"/>
          <w:szCs w:val="24"/>
          <w:u w:val="none"/>
        </w:rPr>
        <w:sym w:font="Wingdings" w:char="00A8"/>
      </w:r>
      <w:r>
        <w:rPr>
          <w:rFonts w:hint="eastAsia" w:ascii="仿宋" w:hAnsi="仿宋" w:eastAsia="仿宋" w:cs="仿宋"/>
          <w:iCs w:val="0"/>
          <w:color w:val="auto"/>
          <w:kern w:val="2"/>
          <w:sz w:val="24"/>
          <w:szCs w:val="24"/>
          <w:u w:val="none"/>
        </w:rPr>
        <w:t>是</w:t>
      </w:r>
      <w:r>
        <w:rPr>
          <w:rFonts w:hint="eastAsia" w:ascii="仿宋" w:hAnsi="仿宋" w:eastAsia="仿宋" w:cs="仿宋"/>
          <w:iCs w:val="0"/>
          <w:color w:val="auto"/>
          <w:kern w:val="2"/>
          <w:sz w:val="24"/>
          <w:szCs w:val="24"/>
          <w:u w:val="none"/>
          <w:lang w:eastAsia="zh-CN"/>
        </w:rPr>
        <w:t>，绿色产品政府采购相关政策确定的底级品目名称：</w:t>
      </w:r>
      <w:r>
        <w:rPr>
          <w:rFonts w:hint="eastAsia" w:ascii="仿宋" w:hAnsi="仿宋" w:eastAsia="仿宋" w:cs="仿宋"/>
          <w:color w:val="auto"/>
          <w:sz w:val="24"/>
          <w:szCs w:val="24"/>
          <w:u w:val="single"/>
          <w:lang w:val="en-US" w:eastAsia="zh-CN"/>
        </w:rPr>
        <w:t xml:space="preserve">         </w:t>
      </w:r>
    </w:p>
    <w:p w14:paraId="56A3B608">
      <w:pPr>
        <w:numPr>
          <w:ilvl w:val="0"/>
          <w:numId w:val="0"/>
        </w:numPr>
        <w:tabs>
          <w:tab w:val="left" w:pos="740"/>
        </w:tabs>
        <w:adjustRightInd w:val="0"/>
        <w:snapToGrid w:val="0"/>
        <w:spacing w:before="0" w:beforeLines="0" w:line="360" w:lineRule="auto"/>
        <w:ind w:firstLine="0" w:firstLineChars="0"/>
        <w:rPr>
          <w:rFonts w:hint="eastAsia" w:ascii="仿宋" w:hAnsi="仿宋" w:eastAsia="仿宋" w:cs="仿宋"/>
          <w:iCs/>
          <w:color w:val="auto"/>
          <w:sz w:val="24"/>
          <w:szCs w:val="24"/>
          <w:lang w:val="en-US" w:eastAsia="zh-CN"/>
        </w:rPr>
      </w:pPr>
      <w:r>
        <w:rPr>
          <w:rFonts w:hint="eastAsia" w:ascii="仿宋" w:hAnsi="仿宋" w:eastAsia="仿宋" w:cs="仿宋"/>
          <w:iCs/>
          <w:color w:val="auto"/>
          <w:sz w:val="24"/>
          <w:szCs w:val="24"/>
          <w:lang w:val="en-US" w:eastAsia="zh-CN"/>
        </w:rPr>
        <w:t xml:space="preserve">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lang w:eastAsia="zh-CN"/>
        </w:rPr>
        <w:t>强制采购</w:t>
      </w:r>
      <w:r>
        <w:rPr>
          <w:rFonts w:hint="eastAsia" w:ascii="仿宋" w:hAnsi="仿宋" w:eastAsia="仿宋" w:cs="仿宋"/>
          <w:iCs/>
          <w:color w:val="auto"/>
          <w:sz w:val="24"/>
          <w:szCs w:val="24"/>
          <w:lang w:val="en-US" w:eastAsia="zh-CN"/>
        </w:rPr>
        <w:t xml:space="preserve">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lang w:eastAsia="zh-CN"/>
        </w:rPr>
        <w:t>优先采购</w:t>
      </w:r>
      <w:r>
        <w:rPr>
          <w:rFonts w:hint="eastAsia" w:ascii="仿宋" w:hAnsi="仿宋" w:eastAsia="仿宋" w:cs="仿宋"/>
          <w:iCs/>
          <w:color w:val="auto"/>
          <w:sz w:val="24"/>
          <w:szCs w:val="24"/>
          <w:lang w:val="en-US" w:eastAsia="zh-CN"/>
        </w:rPr>
        <w:t xml:space="preserve">    </w:t>
      </w:r>
    </w:p>
    <w:p w14:paraId="2CD98D0E">
      <w:pPr>
        <w:pStyle w:val="22"/>
        <w:spacing w:beforeLines="0" w:line="360" w:lineRule="auto"/>
        <w:ind w:firstLine="420" w:firstLineChars="0"/>
        <w:rPr>
          <w:rFonts w:hint="eastAsia" w:ascii="仿宋" w:hAnsi="仿宋" w:eastAsia="仿宋" w:cs="仿宋"/>
          <w:b w:val="0"/>
          <w:bCs w:val="0"/>
          <w:color w:val="auto"/>
          <w:sz w:val="24"/>
          <w:szCs w:val="24"/>
          <w:u w:val="none"/>
          <w:lang w:val="en-US" w:eastAsia="zh-CN"/>
        </w:rPr>
      </w:pPr>
      <w:r>
        <w:rPr>
          <w:rFonts w:hint="eastAsia" w:ascii="仿宋" w:hAnsi="仿宋" w:eastAsia="仿宋" w:cs="仿宋"/>
          <w:iCs w:val="0"/>
          <w:color w:val="auto"/>
          <w:kern w:val="2"/>
          <w:sz w:val="24"/>
          <w:szCs w:val="24"/>
          <w:u w:val="none"/>
          <w:lang w:val="en-US" w:eastAsia="zh-CN"/>
        </w:rPr>
        <w:t xml:space="preserve">     </w:t>
      </w:r>
      <w:r>
        <w:rPr>
          <w:rFonts w:hint="eastAsia" w:ascii="仿宋" w:hAnsi="仿宋" w:eastAsia="仿宋" w:cs="仿宋"/>
          <w:iCs w:val="0"/>
          <w:color w:val="auto"/>
          <w:kern w:val="2"/>
          <w:sz w:val="24"/>
          <w:szCs w:val="24"/>
          <w:u w:val="none"/>
        </w:rPr>
        <w:sym w:font="Wingdings" w:char="00A8"/>
      </w:r>
      <w:r>
        <w:rPr>
          <w:rFonts w:hint="eastAsia" w:ascii="仿宋" w:hAnsi="仿宋" w:eastAsia="仿宋" w:cs="仿宋"/>
          <w:iCs w:val="0"/>
          <w:color w:val="auto"/>
          <w:kern w:val="2"/>
          <w:sz w:val="24"/>
          <w:szCs w:val="24"/>
          <w:u w:val="none"/>
        </w:rPr>
        <w:t>否</w:t>
      </w:r>
    </w:p>
    <w:p w14:paraId="5C79C5B5">
      <w:pPr>
        <w:numPr>
          <w:ilvl w:val="0"/>
          <w:numId w:val="0"/>
        </w:numPr>
        <w:adjustRightInd w:val="0"/>
        <w:snapToGrid w:val="0"/>
        <w:spacing w:before="0" w:beforeLines="0" w:line="360" w:lineRule="auto"/>
        <w:ind w:firstLine="0" w:firstLineChars="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（1</w:t>
      </w:r>
      <w:r>
        <w:rPr>
          <w:rFonts w:hint="eastAsia" w:ascii="仿宋" w:hAnsi="仿宋" w:eastAsia="仿宋" w:cs="仿宋"/>
          <w:color w:val="auto"/>
          <w:sz w:val="24"/>
          <w:szCs w:val="24"/>
          <w:lang w:val="en" w:eastAsia="zh-CN"/>
        </w:rPr>
        <w:t>1</w:t>
      </w:r>
      <w:r>
        <w:rPr>
          <w:rFonts w:hint="eastAsia" w:ascii="仿宋" w:hAnsi="仿宋" w:eastAsia="仿宋" w:cs="仿宋"/>
          <w:color w:val="auto"/>
          <w:sz w:val="24"/>
          <w:szCs w:val="24"/>
          <w:lang w:val="en-US" w:eastAsia="zh-CN"/>
        </w:rPr>
        <w:t>）涉及商品包装和快递包装的，是否参考</w:t>
      </w:r>
      <w:r>
        <w:rPr>
          <w:rFonts w:hint="eastAsia" w:ascii="仿宋" w:hAnsi="仿宋" w:eastAsia="仿宋" w:cs="仿宋"/>
          <w:color w:val="auto"/>
          <w:sz w:val="24"/>
          <w:szCs w:val="24"/>
        </w:rPr>
        <w:t>《商品包装政府采购需求标准（试行）》、《快递包装政府采购需求标准（试行）》</w:t>
      </w:r>
      <w:r>
        <w:rPr>
          <w:rFonts w:hint="eastAsia" w:ascii="仿宋" w:hAnsi="仿宋" w:eastAsia="仿宋" w:cs="仿宋"/>
          <w:color w:val="auto"/>
          <w:sz w:val="24"/>
          <w:szCs w:val="24"/>
          <w:lang w:eastAsia="zh-CN"/>
        </w:rPr>
        <w:t>明确产品及相关快递服务的具体包装要求：</w:t>
      </w:r>
    </w:p>
    <w:p w14:paraId="454D4854">
      <w:pPr>
        <w:numPr>
          <w:ilvl w:val="0"/>
          <w:numId w:val="0"/>
        </w:numPr>
        <w:adjustRightInd w:val="0"/>
        <w:snapToGrid w:val="0"/>
        <w:spacing w:before="0" w:beforeLines="0" w:line="360" w:lineRule="auto"/>
        <w:ind w:firstLine="960" w:firstLineChars="400"/>
        <w:rPr>
          <w:rFonts w:hint="eastAsia" w:ascii="仿宋" w:hAnsi="仿宋" w:eastAsia="仿宋" w:cs="仿宋"/>
          <w:iCs w:val="0"/>
          <w:color w:val="auto"/>
          <w:sz w:val="24"/>
          <w:szCs w:val="24"/>
          <w:lang w:val="en-US" w:eastAsia="zh-CN"/>
        </w:rPr>
      </w:pP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rPr>
        <w:t xml:space="preserve">是       </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rPr>
        <w:t>否</w:t>
      </w:r>
      <w:r>
        <w:rPr>
          <w:rFonts w:hint="eastAsia" w:ascii="仿宋" w:hAnsi="仿宋" w:eastAsia="仿宋" w:cs="仿宋"/>
          <w:iCs w:val="0"/>
          <w:color w:val="auto"/>
          <w:sz w:val="24"/>
          <w:szCs w:val="24"/>
          <w:lang w:val="en-US" w:eastAsia="zh-CN"/>
        </w:rPr>
        <w:t xml:space="preserve">      </w:t>
      </w:r>
      <w:r>
        <w:rPr>
          <w:rFonts w:hint="eastAsia" w:ascii="仿宋" w:hAnsi="仿宋" w:eastAsia="仿宋" w:cs="仿宋"/>
          <w:iCs w:val="0"/>
          <w:color w:val="auto"/>
          <w:sz w:val="24"/>
          <w:szCs w:val="24"/>
        </w:rPr>
        <w:sym w:font="Wingdings" w:char="00A8"/>
      </w:r>
      <w:r>
        <w:rPr>
          <w:rFonts w:hint="eastAsia" w:ascii="仿宋" w:hAnsi="仿宋" w:eastAsia="仿宋" w:cs="仿宋"/>
          <w:iCs w:val="0"/>
          <w:color w:val="auto"/>
          <w:sz w:val="24"/>
          <w:szCs w:val="24"/>
          <w:lang w:eastAsia="zh-CN"/>
        </w:rPr>
        <w:t>不涉及</w:t>
      </w:r>
    </w:p>
    <w:p w14:paraId="41D91022">
      <w:pPr>
        <w:numPr>
          <w:ilvl w:val="0"/>
          <w:numId w:val="4"/>
        </w:numPr>
        <w:adjustRightInd w:val="0"/>
        <w:snapToGrid w:val="0"/>
        <w:spacing w:before="0" w:beforeLines="0"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合同金额</w:t>
      </w:r>
    </w:p>
    <w:p w14:paraId="262C2EAC">
      <w:pPr>
        <w:adjustRightInd w:val="0"/>
        <w:snapToGrid w:val="0"/>
        <w:spacing w:before="0" w:before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（1）合同金额小写：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p>
    <w:p w14:paraId="16C42C76">
      <w:pPr>
        <w:adjustRightInd w:val="0"/>
        <w:snapToGrid w:val="0"/>
        <w:spacing w:before="0" w:beforeLines="0" w:line="360" w:lineRule="auto"/>
        <w:ind w:left="0" w:firstLine="0" w:firstLineChars="0"/>
        <w:rPr>
          <w:rFonts w:hint="eastAsia" w:ascii="仿宋" w:hAnsi="仿宋" w:eastAsia="仿宋" w:cs="仿宋"/>
          <w:color w:val="auto"/>
          <w:sz w:val="24"/>
          <w:szCs w:val="24"/>
          <w:u w:val="single"/>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大写：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p>
    <w:p w14:paraId="600A715E">
      <w:pPr>
        <w:adjustRightInd w:val="0"/>
        <w:snapToGrid w:val="0"/>
        <w:spacing w:before="0" w:beforeLines="0" w:line="360" w:lineRule="auto"/>
        <w:ind w:firstLine="0" w:firstLineChars="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（注：固定单价合同应填写单价和最高限价）</w:t>
      </w:r>
    </w:p>
    <w:p w14:paraId="462D7FB9">
      <w:pPr>
        <w:numPr>
          <w:ilvl w:val="0"/>
          <w:numId w:val="0"/>
        </w:numPr>
        <w:adjustRightInd w:val="0"/>
        <w:snapToGrid w:val="0"/>
        <w:spacing w:before="0" w:beforeLines="0" w:line="360" w:lineRule="auto"/>
        <w:ind w:firstLine="0" w:firstLineChars="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合同定价方式</w:t>
      </w:r>
      <w:r>
        <w:rPr>
          <w:rFonts w:hint="eastAsia" w:ascii="仿宋" w:hAnsi="仿宋" w:eastAsia="仿宋" w:cs="仿宋"/>
          <w:color w:val="auto"/>
          <w:sz w:val="24"/>
          <w:szCs w:val="24"/>
          <w:lang w:eastAsia="zh-CN"/>
        </w:rPr>
        <w:t>（采用组合定价方式的，可以勾选多项）</w:t>
      </w:r>
      <w:r>
        <w:rPr>
          <w:rFonts w:hint="eastAsia" w:ascii="仿宋" w:hAnsi="仿宋" w:eastAsia="仿宋" w:cs="仿宋"/>
          <w:color w:val="auto"/>
          <w:sz w:val="24"/>
          <w:szCs w:val="24"/>
        </w:rPr>
        <w:t>：</w:t>
      </w:r>
    </w:p>
    <w:p w14:paraId="1CFDBB16">
      <w:pPr>
        <w:adjustRightInd w:val="0"/>
        <w:snapToGrid w:val="0"/>
        <w:spacing w:before="0" w:beforeLines="0"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iCs/>
          <w:color w:val="auto"/>
          <w:sz w:val="24"/>
          <w:szCs w:val="24"/>
          <w:lang w:val="en-US" w:eastAsia="zh-CN"/>
        </w:rPr>
        <w:t xml:space="preserve">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rPr>
        <w:t xml:space="preserve">固定总价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rPr>
        <w:t>固定单价</w:t>
      </w:r>
      <w:r>
        <w:rPr>
          <w:rFonts w:hint="eastAsia" w:ascii="仿宋" w:hAnsi="仿宋" w:eastAsia="仿宋" w:cs="仿宋"/>
          <w:iCs/>
          <w:color w:val="auto"/>
          <w:sz w:val="24"/>
          <w:szCs w:val="24"/>
          <w:lang w:val="en-US" w:eastAsia="zh-CN"/>
        </w:rPr>
        <w:t xml:space="preserve">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lang w:eastAsia="zh-CN"/>
        </w:rPr>
        <w:t>固定费率</w:t>
      </w:r>
      <w:r>
        <w:rPr>
          <w:rFonts w:hint="eastAsia" w:ascii="仿宋" w:hAnsi="仿宋" w:eastAsia="仿宋" w:cs="仿宋"/>
          <w:iCs/>
          <w:color w:val="auto"/>
          <w:sz w:val="24"/>
          <w:szCs w:val="24"/>
        </w:rPr>
        <w:t xml:space="preserve">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rPr>
        <w:t xml:space="preserve">成本补偿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rPr>
        <w:t>绩效激励</w:t>
      </w:r>
      <w:r>
        <w:rPr>
          <w:rFonts w:hint="eastAsia" w:ascii="仿宋" w:hAnsi="仿宋" w:eastAsia="仿宋" w:cs="仿宋"/>
          <w:iCs/>
          <w:color w:val="auto"/>
          <w:sz w:val="24"/>
          <w:szCs w:val="24"/>
          <w:lang w:val="en-US" w:eastAsia="zh-CN"/>
        </w:rPr>
        <w:t xml:space="preserve"> </w:t>
      </w:r>
      <w:r>
        <w:rPr>
          <w:rFonts w:hint="eastAsia" w:ascii="仿宋" w:hAnsi="仿宋" w:eastAsia="仿宋" w:cs="仿宋"/>
          <w:iCs/>
          <w:color w:val="auto"/>
          <w:sz w:val="24"/>
          <w:szCs w:val="24"/>
        </w:rPr>
        <w:sym w:font="Wingdings" w:char="00A8"/>
      </w:r>
      <w:r>
        <w:rPr>
          <w:rFonts w:hint="eastAsia" w:ascii="仿宋" w:hAnsi="仿宋" w:eastAsia="仿宋" w:cs="仿宋"/>
          <w:iCs/>
          <w:color w:val="auto"/>
          <w:sz w:val="24"/>
          <w:szCs w:val="24"/>
          <w:lang w:eastAsia="zh-CN"/>
        </w:rPr>
        <w:t>其他</w:t>
      </w:r>
      <w:r>
        <w:rPr>
          <w:rFonts w:hint="eastAsia" w:ascii="仿宋" w:hAnsi="仿宋" w:eastAsia="仿宋" w:cs="仿宋"/>
          <w:color w:val="auto"/>
          <w:sz w:val="24"/>
          <w:szCs w:val="24"/>
          <w:u w:val="single"/>
        </w:rPr>
        <w:t xml:space="preserve">       </w:t>
      </w:r>
    </w:p>
    <w:p w14:paraId="20D857D0">
      <w:pPr>
        <w:pStyle w:val="23"/>
        <w:spacing w:before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）付款方式（按项目实际勾选填写）：</w:t>
      </w:r>
    </w:p>
    <w:p w14:paraId="5D971221">
      <w:pPr>
        <w:adjustRightInd w:val="0"/>
        <w:snapToGrid w:val="0"/>
        <w:spacing w:before="0" w:beforeLines="0" w:line="360" w:lineRule="auto"/>
        <w:ind w:firstLine="720" w:firstLineChars="300"/>
        <w:rPr>
          <w:rFonts w:hint="eastAsia" w:ascii="仿宋" w:hAnsi="仿宋" w:eastAsia="仿宋" w:cs="仿宋"/>
          <w:color w:val="auto"/>
          <w:sz w:val="24"/>
          <w:szCs w:val="24"/>
          <w:u w:val="single"/>
        </w:rPr>
      </w:pPr>
      <w:r>
        <w:rPr>
          <w:rFonts w:hint="eastAsia" w:ascii="仿宋" w:hAnsi="仿宋" w:eastAsia="仿宋" w:cs="仿宋"/>
          <w:color w:val="auto"/>
          <w:sz w:val="24"/>
          <w:szCs w:val="24"/>
        </w:rPr>
        <w:sym w:font="Wingdings" w:char="00A8"/>
      </w:r>
      <w:r>
        <w:rPr>
          <w:rFonts w:hint="eastAsia" w:ascii="仿宋" w:hAnsi="仿宋" w:eastAsia="仿宋" w:cs="仿宋"/>
          <w:color w:val="auto"/>
          <w:sz w:val="24"/>
          <w:szCs w:val="24"/>
        </w:rPr>
        <w:t>全额付款：</w:t>
      </w:r>
      <w:r>
        <w:rPr>
          <w:rFonts w:hint="eastAsia" w:ascii="仿宋" w:hAnsi="仿宋" w:eastAsia="仿宋" w:cs="仿宋"/>
          <w:color w:val="auto"/>
          <w:sz w:val="24"/>
          <w:szCs w:val="24"/>
          <w:u w:val="single"/>
        </w:rPr>
        <w:t xml:space="preserve">     （应</w:t>
      </w:r>
      <w:r>
        <w:rPr>
          <w:rFonts w:hint="eastAsia" w:ascii="仿宋" w:hAnsi="仿宋" w:eastAsia="仿宋" w:cs="仿宋"/>
          <w:color w:val="auto"/>
          <w:sz w:val="24"/>
          <w:szCs w:val="24"/>
          <w:u w:val="single"/>
          <w:lang w:eastAsia="zh-CN"/>
        </w:rPr>
        <w:t>明确</w:t>
      </w:r>
      <w:r>
        <w:rPr>
          <w:rFonts w:hint="eastAsia" w:ascii="仿宋" w:hAnsi="仿宋" w:eastAsia="仿宋" w:cs="仿宋"/>
          <w:color w:val="auto"/>
          <w:sz w:val="24"/>
          <w:szCs w:val="24"/>
          <w:u w:val="single"/>
        </w:rPr>
        <w:t>一次性支付合同款项</w:t>
      </w:r>
      <w:r>
        <w:rPr>
          <w:rFonts w:hint="eastAsia" w:ascii="仿宋" w:hAnsi="仿宋" w:eastAsia="仿宋" w:cs="仿宋"/>
          <w:color w:val="auto"/>
          <w:sz w:val="24"/>
          <w:szCs w:val="24"/>
          <w:u w:val="single"/>
          <w:lang w:eastAsia="zh-CN"/>
        </w:rPr>
        <w:t>的条件</w:t>
      </w:r>
      <w:r>
        <w:rPr>
          <w:rFonts w:hint="eastAsia" w:ascii="仿宋" w:hAnsi="仿宋" w:eastAsia="仿宋" w:cs="仿宋"/>
          <w:color w:val="auto"/>
          <w:sz w:val="24"/>
          <w:szCs w:val="24"/>
          <w:u w:val="single"/>
        </w:rPr>
        <w:t xml:space="preserve">）                    </w:t>
      </w:r>
    </w:p>
    <w:p w14:paraId="79816F08">
      <w:pPr>
        <w:snapToGrid w:val="0"/>
        <w:spacing w:beforeLines="0"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sym w:font="Wingdings" w:char="00A8"/>
      </w:r>
      <w:r>
        <w:rPr>
          <w:rFonts w:hint="eastAsia" w:ascii="仿宋" w:hAnsi="仿宋" w:eastAsia="仿宋" w:cs="仿宋"/>
          <w:color w:val="auto"/>
          <w:sz w:val="24"/>
          <w:szCs w:val="24"/>
        </w:rPr>
        <w:t>分期付款：</w:t>
      </w:r>
      <w:r>
        <w:rPr>
          <w:rFonts w:hint="eastAsia" w:ascii="仿宋" w:hAnsi="仿宋" w:eastAsia="仿宋" w:cs="仿宋"/>
          <w:color w:val="auto"/>
          <w:sz w:val="24"/>
          <w:szCs w:val="24"/>
          <w:u w:val="single"/>
        </w:rPr>
        <w:t xml:space="preserve">  （应明确分期支付合同款项的各期比例和支付条件</w:t>
      </w:r>
      <w:r>
        <w:rPr>
          <w:rFonts w:hint="eastAsia" w:ascii="仿宋" w:hAnsi="仿宋" w:eastAsia="仿宋" w:cs="仿宋"/>
          <w:color w:val="auto"/>
          <w:sz w:val="24"/>
          <w:szCs w:val="24"/>
          <w:u w:val="single"/>
          <w:lang w:eastAsia="zh-CN"/>
        </w:rPr>
        <w:t>，各期支付条件应与分期履约验收情况挂钩</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none"/>
          <w:lang w:eastAsia="zh-CN"/>
        </w:rPr>
        <w:t>，</w:t>
      </w:r>
      <w:r>
        <w:rPr>
          <w:rFonts w:hint="eastAsia" w:ascii="仿宋" w:hAnsi="仿宋" w:eastAsia="仿宋" w:cs="仿宋"/>
          <w:color w:val="auto"/>
          <w:sz w:val="24"/>
          <w:szCs w:val="24"/>
          <w:lang w:eastAsia="zh-CN"/>
        </w:rPr>
        <w:t>其中涉及预付款的</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 xml:space="preserve"> （应明确预付款的支付比例和支付条件） </w:t>
      </w:r>
    </w:p>
    <w:p w14:paraId="0787B77B">
      <w:pPr>
        <w:adjustRightInd w:val="0"/>
        <w:snapToGrid w:val="0"/>
        <w:spacing w:before="0" w:beforeLines="0" w:line="360" w:lineRule="auto"/>
        <w:ind w:firstLine="720" w:firstLineChars="300"/>
        <w:rPr>
          <w:rFonts w:hint="eastAsia" w:ascii="仿宋" w:hAnsi="仿宋" w:eastAsia="仿宋" w:cs="仿宋"/>
          <w:color w:val="auto"/>
          <w:sz w:val="24"/>
          <w:szCs w:val="24"/>
          <w:u w:val="single"/>
        </w:rPr>
      </w:pPr>
      <w:r>
        <w:rPr>
          <w:rFonts w:hint="eastAsia" w:ascii="仿宋" w:hAnsi="仿宋" w:eastAsia="仿宋" w:cs="仿宋"/>
          <w:color w:val="auto"/>
          <w:sz w:val="24"/>
          <w:szCs w:val="24"/>
        </w:rPr>
        <w:sym w:font="Wingdings" w:char="00A8"/>
      </w:r>
      <w:r>
        <w:rPr>
          <w:rFonts w:hint="eastAsia" w:ascii="仿宋" w:hAnsi="仿宋" w:eastAsia="仿宋" w:cs="仿宋"/>
          <w:color w:val="auto"/>
          <w:sz w:val="24"/>
          <w:szCs w:val="24"/>
        </w:rPr>
        <w:t>成本补偿：</w:t>
      </w:r>
      <w:r>
        <w:rPr>
          <w:rFonts w:hint="eastAsia" w:ascii="仿宋" w:hAnsi="仿宋" w:eastAsia="仿宋" w:cs="仿宋"/>
          <w:color w:val="auto"/>
          <w:sz w:val="24"/>
          <w:szCs w:val="24"/>
          <w:u w:val="single"/>
        </w:rPr>
        <w:t xml:space="preserve">      （应明确按照成本补偿方式的支付方式和支付条件）   </w:t>
      </w:r>
    </w:p>
    <w:p w14:paraId="30A46BD7">
      <w:pPr>
        <w:adjustRightInd w:val="0"/>
        <w:snapToGrid w:val="0"/>
        <w:spacing w:before="0" w:beforeLines="0"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sym w:font="Wingdings" w:char="00A8"/>
      </w:r>
      <w:r>
        <w:rPr>
          <w:rFonts w:hint="eastAsia" w:ascii="仿宋" w:hAnsi="仿宋" w:eastAsia="仿宋" w:cs="仿宋"/>
          <w:color w:val="auto"/>
          <w:sz w:val="24"/>
          <w:szCs w:val="24"/>
        </w:rPr>
        <w:t>绩效激励：</w:t>
      </w:r>
      <w:r>
        <w:rPr>
          <w:rFonts w:hint="eastAsia" w:ascii="仿宋" w:hAnsi="仿宋" w:eastAsia="仿宋" w:cs="仿宋"/>
          <w:color w:val="auto"/>
          <w:sz w:val="24"/>
          <w:szCs w:val="24"/>
          <w:u w:val="single"/>
        </w:rPr>
        <w:t xml:space="preserve">      （应明确按照绩效激励方式的支付方式和支付条件）   </w:t>
      </w:r>
    </w:p>
    <w:p w14:paraId="35A2EE37">
      <w:pPr>
        <w:numPr>
          <w:ilvl w:val="0"/>
          <w:numId w:val="4"/>
        </w:numPr>
        <w:adjustRightInd w:val="0"/>
        <w:snapToGrid w:val="0"/>
        <w:spacing w:before="0" w:beforeLines="0" w:line="360" w:lineRule="auto"/>
        <w:ind w:firstLine="482" w:firstLineChars="200"/>
        <w:rPr>
          <w:rFonts w:hint="eastAsia" w:ascii="仿宋" w:hAnsi="仿宋" w:eastAsia="仿宋" w:cs="仿宋"/>
          <w:b/>
          <w:bCs w:val="0"/>
          <w:color w:val="auto"/>
          <w:sz w:val="24"/>
          <w:szCs w:val="24"/>
          <w:u w:val="single"/>
        </w:rPr>
      </w:pPr>
      <w:r>
        <w:rPr>
          <w:rFonts w:hint="eastAsia" w:ascii="仿宋" w:hAnsi="仿宋" w:eastAsia="仿宋" w:cs="仿宋"/>
          <w:b/>
          <w:bCs w:val="0"/>
          <w:color w:val="auto"/>
          <w:sz w:val="24"/>
          <w:szCs w:val="24"/>
        </w:rPr>
        <w:t>合同履行</w:t>
      </w:r>
    </w:p>
    <w:p w14:paraId="366EAC45">
      <w:pPr>
        <w:adjustRightInd w:val="0"/>
        <w:snapToGrid w:val="0"/>
        <w:spacing w:before="0" w:before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（1）起始日期：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日，完成日期：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3A48A8DE">
      <w:pPr>
        <w:adjustRightInd w:val="0"/>
        <w:snapToGrid w:val="0"/>
        <w:spacing w:before="0" w:beforeLines="0" w:line="360" w:lineRule="auto"/>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履约</w:t>
      </w:r>
      <w:r>
        <w:rPr>
          <w:rFonts w:hint="eastAsia" w:ascii="仿宋" w:hAnsi="仿宋" w:eastAsia="仿宋" w:cs="仿宋"/>
          <w:color w:val="auto"/>
          <w:sz w:val="24"/>
          <w:szCs w:val="24"/>
        </w:rPr>
        <w:t>地点</w:t>
      </w:r>
      <w:r>
        <w:rPr>
          <w:rFonts w:hint="eastAsia" w:ascii="仿宋" w:hAnsi="仿宋" w:eastAsia="仿宋" w:cs="仿宋"/>
          <w:b w:val="0"/>
          <w:bCs/>
          <w:color w:val="auto"/>
          <w:sz w:val="24"/>
          <w:szCs w:val="24"/>
        </w:rPr>
        <w:t>：</w:t>
      </w:r>
      <w:r>
        <w:rPr>
          <w:rFonts w:hint="eastAsia" w:ascii="仿宋" w:hAnsi="仿宋" w:eastAsia="仿宋" w:cs="仿宋"/>
          <w:color w:val="auto"/>
          <w:sz w:val="24"/>
          <w:szCs w:val="24"/>
          <w:u w:val="single"/>
        </w:rPr>
        <w:t xml:space="preserve">                             </w:t>
      </w:r>
    </w:p>
    <w:p w14:paraId="529E81AB">
      <w:pPr>
        <w:adjustRightInd w:val="0"/>
        <w:snapToGrid w:val="0"/>
        <w:spacing w:before="0" w:beforeLines="0"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bCs/>
          <w:color w:val="auto"/>
          <w:sz w:val="24"/>
          <w:szCs w:val="24"/>
        </w:rPr>
        <w:t>（3）履约担保：</w:t>
      </w:r>
      <w:r>
        <w:rPr>
          <w:rFonts w:hint="eastAsia" w:ascii="仿宋" w:hAnsi="仿宋" w:eastAsia="仿宋" w:cs="仿宋"/>
          <w:color w:val="auto"/>
          <w:sz w:val="24"/>
          <w:szCs w:val="24"/>
          <w:lang w:val="en-US" w:eastAsia="zh-CN"/>
        </w:rPr>
        <w:t>是否收取履约保证金：</w:t>
      </w:r>
      <w:r>
        <w:rPr>
          <w:rFonts w:hint="eastAsia" w:ascii="仿宋" w:hAnsi="仿宋" w:eastAsia="仿宋" w:cs="仿宋"/>
          <w:color w:val="auto"/>
          <w:sz w:val="24"/>
          <w:szCs w:val="24"/>
        </w:rPr>
        <w:sym w:font="Wingdings" w:char="00A8"/>
      </w:r>
      <w:r>
        <w:rPr>
          <w:rFonts w:hint="eastAsia" w:ascii="仿宋" w:hAnsi="仿宋" w:eastAsia="仿宋" w:cs="仿宋"/>
          <w:color w:val="auto"/>
          <w:sz w:val="24"/>
          <w:szCs w:val="24"/>
          <w:lang w:eastAsia="zh-CN"/>
        </w:rPr>
        <w:t>是</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sym w:font="Wingdings" w:char="00A8"/>
      </w:r>
      <w:r>
        <w:rPr>
          <w:rFonts w:hint="eastAsia" w:ascii="仿宋" w:hAnsi="仿宋" w:eastAsia="仿宋" w:cs="仿宋"/>
          <w:color w:val="auto"/>
          <w:sz w:val="24"/>
          <w:szCs w:val="24"/>
          <w:lang w:eastAsia="zh-CN"/>
        </w:rPr>
        <w:t>否</w:t>
      </w:r>
    </w:p>
    <w:p w14:paraId="2CCDA7B9">
      <w:pPr>
        <w:pStyle w:val="22"/>
        <w:spacing w:beforeLines="0" w:line="360" w:lineRule="auto"/>
        <w:rPr>
          <w:rFonts w:hint="eastAsia" w:ascii="仿宋" w:hAnsi="仿宋" w:eastAsia="仿宋" w:cs="仿宋"/>
          <w:color w:val="auto"/>
          <w:sz w:val="24"/>
          <w:szCs w:val="24"/>
          <w:lang w:val="en-US" w:eastAsia="zh-CN"/>
        </w:rPr>
      </w:pPr>
      <w:r>
        <w:rPr>
          <w:rFonts w:hint="eastAsia" w:ascii="仿宋" w:hAnsi="仿宋" w:eastAsia="仿宋" w:cs="仿宋"/>
          <w:bCs/>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  收取履约保证金形式：</w:t>
      </w:r>
      <w:r>
        <w:rPr>
          <w:rFonts w:hint="eastAsia" w:ascii="仿宋" w:hAnsi="仿宋" w:eastAsia="仿宋" w:cs="仿宋"/>
          <w:bCs/>
          <w:color w:val="auto"/>
          <w:sz w:val="24"/>
          <w:szCs w:val="24"/>
          <w:u w:val="single"/>
        </w:rPr>
        <w:t xml:space="preserve">                            </w:t>
      </w:r>
    </w:p>
    <w:p w14:paraId="416E9629">
      <w:pPr>
        <w:pStyle w:val="22"/>
        <w:spacing w:beforeLines="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收取履约保证金金额：</w:t>
      </w:r>
      <w:r>
        <w:rPr>
          <w:rFonts w:hint="eastAsia" w:ascii="仿宋" w:hAnsi="仿宋" w:eastAsia="仿宋" w:cs="仿宋"/>
          <w:bCs/>
          <w:color w:val="auto"/>
          <w:sz w:val="24"/>
          <w:szCs w:val="24"/>
          <w:u w:val="single"/>
        </w:rPr>
        <w:t xml:space="preserve">                            </w:t>
      </w:r>
    </w:p>
    <w:p w14:paraId="76635B29">
      <w:pPr>
        <w:snapToGrid w:val="0"/>
        <w:spacing w:beforeLines="0"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bCs/>
          <w:color w:val="auto"/>
          <w:sz w:val="24"/>
          <w:szCs w:val="24"/>
          <w:u w:val="none"/>
          <w:lang w:val="en-US" w:eastAsia="zh-CN"/>
        </w:rPr>
        <w:t xml:space="preserve">    履约担保期限</w:t>
      </w:r>
      <w:r>
        <w:rPr>
          <w:rFonts w:hint="eastAsia" w:ascii="仿宋" w:hAnsi="仿宋" w:eastAsia="仿宋" w:cs="仿宋"/>
          <w:bCs/>
          <w:color w:val="auto"/>
          <w:sz w:val="24"/>
          <w:szCs w:val="24"/>
          <w:u w:val="none"/>
          <w:lang w:eastAsia="zh-CN"/>
        </w:rPr>
        <w:t>：</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u w:val="single"/>
          <w:lang w:val="en-US" w:eastAsia="zh-CN"/>
        </w:rPr>
        <w:t xml:space="preserve">                     </w:t>
      </w:r>
      <w:r>
        <w:rPr>
          <w:rFonts w:hint="eastAsia" w:ascii="仿宋" w:hAnsi="仿宋" w:eastAsia="仿宋" w:cs="仿宋"/>
          <w:bCs/>
          <w:color w:val="auto"/>
          <w:sz w:val="24"/>
          <w:szCs w:val="24"/>
          <w:u w:val="single"/>
        </w:rPr>
        <w:t xml:space="preserve">       </w:t>
      </w:r>
    </w:p>
    <w:p w14:paraId="50E07589">
      <w:pPr>
        <w:adjustRightInd w:val="0"/>
        <w:snapToGrid w:val="0"/>
        <w:spacing w:before="0" w:beforeLines="0" w:line="360" w:lineRule="auto"/>
        <w:ind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（4）分期履行要求：</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u w:val="single"/>
          <w:lang w:val="en-US" w:eastAsia="zh-CN"/>
        </w:rPr>
        <w:t xml:space="preserve">    </w:t>
      </w:r>
      <w:r>
        <w:rPr>
          <w:rFonts w:hint="eastAsia" w:ascii="仿宋" w:hAnsi="仿宋" w:eastAsia="仿宋" w:cs="仿宋"/>
          <w:bCs/>
          <w:color w:val="auto"/>
          <w:sz w:val="24"/>
          <w:szCs w:val="24"/>
          <w:u w:val="single"/>
        </w:rPr>
        <w:t xml:space="preserve"> </w:t>
      </w:r>
    </w:p>
    <w:p w14:paraId="69C38F72">
      <w:pPr>
        <w:adjustRightInd w:val="0"/>
        <w:snapToGrid w:val="0"/>
        <w:spacing w:before="0" w:beforeLines="0" w:line="360" w:lineRule="auto"/>
        <w:ind w:firstLine="480" w:firstLineChars="200"/>
        <w:rPr>
          <w:rFonts w:hint="eastAsia" w:ascii="仿宋" w:hAnsi="仿宋" w:eastAsia="仿宋" w:cs="仿宋"/>
          <w:color w:val="auto"/>
          <w:sz w:val="24"/>
          <w:szCs w:val="24"/>
          <w:u w:val="single"/>
        </w:rPr>
      </w:pPr>
      <w:r>
        <w:rPr>
          <w:rFonts w:hint="eastAsia" w:ascii="仿宋" w:hAnsi="仿宋" w:eastAsia="仿宋" w:cs="仿宋"/>
          <w:bCs/>
          <w:color w:val="auto"/>
          <w:sz w:val="24"/>
          <w:szCs w:val="24"/>
        </w:rPr>
        <w:t>（5）</w:t>
      </w:r>
      <w:r>
        <w:rPr>
          <w:rFonts w:hint="eastAsia" w:ascii="仿宋" w:hAnsi="仿宋" w:eastAsia="仿宋" w:cs="仿宋"/>
          <w:bCs/>
          <w:color w:val="auto"/>
          <w:sz w:val="24"/>
          <w:szCs w:val="24"/>
          <w:lang w:eastAsia="zh-CN"/>
        </w:rPr>
        <w:t>风险处置措施和替代方案</w:t>
      </w:r>
      <w:r>
        <w:rPr>
          <w:rFonts w:hint="eastAsia" w:ascii="仿宋" w:hAnsi="仿宋" w:eastAsia="仿宋" w:cs="仿宋"/>
          <w:bCs/>
          <w:color w:val="auto"/>
          <w:sz w:val="24"/>
          <w:szCs w:val="24"/>
        </w:rPr>
        <w:t>：</w:t>
      </w:r>
      <w:r>
        <w:rPr>
          <w:rFonts w:hint="eastAsia" w:ascii="仿宋" w:hAnsi="仿宋" w:eastAsia="仿宋" w:cs="仿宋"/>
          <w:color w:val="auto"/>
          <w:sz w:val="24"/>
          <w:szCs w:val="24"/>
          <w:u w:val="single"/>
        </w:rPr>
        <w:t xml:space="preserve">                                                               </w:t>
      </w:r>
    </w:p>
    <w:p w14:paraId="70E461E5">
      <w:pPr>
        <w:numPr>
          <w:ilvl w:val="0"/>
          <w:numId w:val="4"/>
        </w:numPr>
        <w:adjustRightInd w:val="0"/>
        <w:snapToGrid w:val="0"/>
        <w:spacing w:before="0" w:beforeLines="0"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合同验收</w:t>
      </w:r>
    </w:p>
    <w:p w14:paraId="4E024E55">
      <w:pPr>
        <w:numPr>
          <w:ilvl w:val="0"/>
          <w:numId w:val="6"/>
        </w:numPr>
        <w:adjustRightInd w:val="0"/>
        <w:snapToGrid w:val="0"/>
        <w:spacing w:before="0" w:beforeLines="0" w:line="360" w:lineRule="auto"/>
        <w:ind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验收组织方式：</w:t>
      </w:r>
      <w:r>
        <w:rPr>
          <w:rFonts w:hint="eastAsia" w:ascii="仿宋" w:hAnsi="仿宋" w:eastAsia="仿宋" w:cs="仿宋"/>
          <w:color w:val="auto"/>
          <w:sz w:val="24"/>
          <w:szCs w:val="24"/>
        </w:rPr>
        <w:sym w:font="Wingdings" w:char="00A8"/>
      </w:r>
      <w:r>
        <w:rPr>
          <w:rFonts w:hint="eastAsia" w:ascii="仿宋" w:hAnsi="仿宋" w:eastAsia="仿宋" w:cs="仿宋"/>
          <w:bCs/>
          <w:color w:val="auto"/>
          <w:sz w:val="24"/>
          <w:szCs w:val="24"/>
        </w:rPr>
        <w:t xml:space="preserve">自行组织 </w:t>
      </w:r>
      <w:r>
        <w:rPr>
          <w:rFonts w:hint="eastAsia" w:ascii="仿宋" w:hAnsi="仿宋" w:eastAsia="仿宋" w:cs="仿宋"/>
          <w:color w:val="auto"/>
          <w:sz w:val="24"/>
          <w:szCs w:val="24"/>
        </w:rPr>
        <w:sym w:font="Wingdings" w:char="00A8"/>
      </w:r>
      <w:r>
        <w:rPr>
          <w:rFonts w:hint="eastAsia" w:ascii="仿宋" w:hAnsi="仿宋" w:eastAsia="仿宋" w:cs="仿宋"/>
          <w:bCs/>
          <w:color w:val="auto"/>
          <w:sz w:val="24"/>
          <w:szCs w:val="24"/>
        </w:rPr>
        <w:t>委托第三方组织</w:t>
      </w:r>
    </w:p>
    <w:p w14:paraId="068B8F68">
      <w:pPr>
        <w:numPr>
          <w:ilvl w:val="0"/>
          <w:numId w:val="0"/>
        </w:numPr>
        <w:adjustRightInd w:val="0"/>
        <w:snapToGrid w:val="0"/>
        <w:spacing w:before="0" w:beforeLines="0"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         </w:t>
      </w:r>
      <w:r>
        <w:rPr>
          <w:rFonts w:hint="eastAsia" w:ascii="仿宋" w:hAnsi="仿宋" w:eastAsia="仿宋" w:cs="仿宋"/>
          <w:bCs/>
          <w:color w:val="auto"/>
          <w:sz w:val="24"/>
          <w:szCs w:val="24"/>
        </w:rPr>
        <w:t>验收主体：</w:t>
      </w:r>
      <w:r>
        <w:rPr>
          <w:rFonts w:hint="eastAsia" w:ascii="仿宋" w:hAnsi="仿宋" w:eastAsia="仿宋" w:cs="仿宋"/>
          <w:bCs/>
          <w:color w:val="auto"/>
          <w:sz w:val="24"/>
          <w:szCs w:val="24"/>
          <w:u w:val="single"/>
        </w:rPr>
        <w:t xml:space="preserve">                  </w:t>
      </w:r>
    </w:p>
    <w:p w14:paraId="22AC9F20">
      <w:pPr>
        <w:adjustRightInd w:val="0"/>
        <w:snapToGrid w:val="0"/>
        <w:spacing w:before="0" w:beforeLines="0" w:line="360" w:lineRule="auto"/>
        <w:ind w:firstLine="0" w:firstLineChars="0"/>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        </w:t>
      </w:r>
      <w:r>
        <w:rPr>
          <w:rFonts w:hint="eastAsia" w:ascii="仿宋" w:hAnsi="仿宋" w:eastAsia="仿宋" w:cs="仿宋"/>
          <w:bCs/>
          <w:color w:val="auto"/>
          <w:sz w:val="24"/>
          <w:szCs w:val="24"/>
        </w:rPr>
        <w:t>是否邀请本项目的其他供应商</w:t>
      </w:r>
      <w:r>
        <w:rPr>
          <w:rFonts w:hint="eastAsia" w:ascii="仿宋" w:hAnsi="仿宋" w:eastAsia="仿宋" w:cs="仿宋"/>
          <w:bCs/>
          <w:color w:val="auto"/>
          <w:sz w:val="24"/>
          <w:szCs w:val="24"/>
          <w:lang w:eastAsia="zh-CN"/>
        </w:rPr>
        <w:t>参加验收</w:t>
      </w:r>
      <w:r>
        <w:rPr>
          <w:rFonts w:hint="eastAsia" w:ascii="仿宋" w:hAnsi="仿宋" w:eastAsia="仿宋" w:cs="仿宋"/>
          <w:bCs/>
          <w:color w:val="auto"/>
          <w:sz w:val="24"/>
          <w:szCs w:val="24"/>
        </w:rPr>
        <w:t>：</w:t>
      </w:r>
      <w:r>
        <w:rPr>
          <w:rFonts w:hint="eastAsia" w:ascii="仿宋" w:hAnsi="仿宋" w:eastAsia="仿宋" w:cs="仿宋"/>
          <w:color w:val="auto"/>
          <w:sz w:val="24"/>
          <w:szCs w:val="24"/>
        </w:rPr>
        <w:sym w:font="Wingdings" w:char="00A8"/>
      </w:r>
      <w:r>
        <w:rPr>
          <w:rFonts w:hint="eastAsia" w:ascii="仿宋" w:hAnsi="仿宋" w:eastAsia="仿宋" w:cs="仿宋"/>
          <w:bCs/>
          <w:color w:val="auto"/>
          <w:sz w:val="24"/>
          <w:szCs w:val="24"/>
        </w:rPr>
        <w:t xml:space="preserve">是  </w:t>
      </w:r>
      <w:r>
        <w:rPr>
          <w:rFonts w:hint="eastAsia" w:ascii="仿宋" w:hAnsi="仿宋" w:eastAsia="仿宋" w:cs="仿宋"/>
          <w:color w:val="auto"/>
          <w:sz w:val="24"/>
          <w:szCs w:val="24"/>
        </w:rPr>
        <w:sym w:font="Wingdings" w:char="00A8"/>
      </w:r>
      <w:r>
        <w:rPr>
          <w:rFonts w:hint="eastAsia" w:ascii="仿宋" w:hAnsi="仿宋" w:eastAsia="仿宋" w:cs="仿宋"/>
          <w:bCs/>
          <w:color w:val="auto"/>
          <w:sz w:val="24"/>
          <w:szCs w:val="24"/>
        </w:rPr>
        <w:t>否</w:t>
      </w:r>
    </w:p>
    <w:p w14:paraId="0282A752">
      <w:pPr>
        <w:adjustRightInd w:val="0"/>
        <w:snapToGrid w:val="0"/>
        <w:spacing w:before="0" w:beforeLines="0" w:line="360" w:lineRule="auto"/>
        <w:ind w:firstLine="960" w:firstLineChars="400"/>
        <w:rPr>
          <w:rFonts w:hint="eastAsia" w:ascii="仿宋" w:hAnsi="仿宋" w:eastAsia="仿宋" w:cs="仿宋"/>
          <w:bCs/>
          <w:color w:val="auto"/>
          <w:sz w:val="24"/>
          <w:szCs w:val="24"/>
        </w:rPr>
      </w:pPr>
      <w:r>
        <w:rPr>
          <w:rFonts w:hint="eastAsia" w:ascii="仿宋" w:hAnsi="仿宋" w:eastAsia="仿宋" w:cs="仿宋"/>
          <w:bCs/>
          <w:color w:val="auto"/>
          <w:sz w:val="24"/>
          <w:szCs w:val="24"/>
        </w:rPr>
        <w:t>是否邀请专家</w:t>
      </w:r>
      <w:r>
        <w:rPr>
          <w:rFonts w:hint="eastAsia" w:ascii="仿宋" w:hAnsi="仿宋" w:eastAsia="仿宋" w:cs="仿宋"/>
          <w:bCs/>
          <w:color w:val="auto"/>
          <w:sz w:val="24"/>
          <w:szCs w:val="24"/>
          <w:lang w:eastAsia="zh-CN"/>
        </w:rPr>
        <w:t>参加验收</w:t>
      </w:r>
      <w:r>
        <w:rPr>
          <w:rFonts w:hint="eastAsia" w:ascii="仿宋" w:hAnsi="仿宋" w:eastAsia="仿宋" w:cs="仿宋"/>
          <w:bCs/>
          <w:color w:val="auto"/>
          <w:sz w:val="24"/>
          <w:szCs w:val="24"/>
        </w:rPr>
        <w:t>：</w:t>
      </w:r>
      <w:r>
        <w:rPr>
          <w:rFonts w:hint="eastAsia" w:ascii="仿宋" w:hAnsi="仿宋" w:eastAsia="仿宋" w:cs="仿宋"/>
          <w:color w:val="auto"/>
          <w:sz w:val="24"/>
          <w:szCs w:val="24"/>
        </w:rPr>
        <w:sym w:font="Wingdings" w:char="00A8"/>
      </w:r>
      <w:r>
        <w:rPr>
          <w:rFonts w:hint="eastAsia" w:ascii="仿宋" w:hAnsi="仿宋" w:eastAsia="仿宋" w:cs="仿宋"/>
          <w:bCs/>
          <w:color w:val="auto"/>
          <w:sz w:val="24"/>
          <w:szCs w:val="24"/>
        </w:rPr>
        <w:t xml:space="preserve">是  </w:t>
      </w:r>
      <w:r>
        <w:rPr>
          <w:rFonts w:hint="eastAsia" w:ascii="仿宋" w:hAnsi="仿宋" w:eastAsia="仿宋" w:cs="仿宋"/>
          <w:color w:val="auto"/>
          <w:sz w:val="24"/>
          <w:szCs w:val="24"/>
        </w:rPr>
        <w:sym w:font="Wingdings" w:char="00A8"/>
      </w:r>
      <w:r>
        <w:rPr>
          <w:rFonts w:hint="eastAsia" w:ascii="仿宋" w:hAnsi="仿宋" w:eastAsia="仿宋" w:cs="仿宋"/>
          <w:bCs/>
          <w:color w:val="auto"/>
          <w:sz w:val="24"/>
          <w:szCs w:val="24"/>
        </w:rPr>
        <w:t>否</w:t>
      </w:r>
    </w:p>
    <w:p w14:paraId="3288E33A">
      <w:pPr>
        <w:adjustRightInd w:val="0"/>
        <w:snapToGrid w:val="0"/>
        <w:spacing w:before="0" w:beforeLines="0" w:line="360" w:lineRule="auto"/>
        <w:ind w:firstLine="960" w:firstLineChars="400"/>
        <w:rPr>
          <w:rFonts w:hint="eastAsia" w:ascii="仿宋" w:hAnsi="仿宋" w:eastAsia="仿宋" w:cs="仿宋"/>
          <w:bCs/>
          <w:color w:val="auto"/>
          <w:sz w:val="24"/>
          <w:szCs w:val="24"/>
        </w:rPr>
      </w:pPr>
      <w:r>
        <w:rPr>
          <w:rFonts w:hint="eastAsia" w:ascii="仿宋" w:hAnsi="仿宋" w:eastAsia="仿宋" w:cs="仿宋"/>
          <w:bCs/>
          <w:color w:val="auto"/>
          <w:sz w:val="24"/>
          <w:szCs w:val="24"/>
        </w:rPr>
        <w:t>是否邀请服务对象</w:t>
      </w:r>
      <w:r>
        <w:rPr>
          <w:rFonts w:hint="eastAsia" w:ascii="仿宋" w:hAnsi="仿宋" w:eastAsia="仿宋" w:cs="仿宋"/>
          <w:bCs/>
          <w:color w:val="auto"/>
          <w:sz w:val="24"/>
          <w:szCs w:val="24"/>
          <w:lang w:eastAsia="zh-CN"/>
        </w:rPr>
        <w:t>参加验收</w:t>
      </w:r>
      <w:r>
        <w:rPr>
          <w:rFonts w:hint="eastAsia" w:ascii="仿宋" w:hAnsi="仿宋" w:eastAsia="仿宋" w:cs="仿宋"/>
          <w:bCs/>
          <w:color w:val="auto"/>
          <w:sz w:val="24"/>
          <w:szCs w:val="24"/>
        </w:rPr>
        <w:t>：</w:t>
      </w:r>
      <w:r>
        <w:rPr>
          <w:rFonts w:hint="eastAsia" w:ascii="仿宋" w:hAnsi="仿宋" w:eastAsia="仿宋" w:cs="仿宋"/>
          <w:color w:val="auto"/>
          <w:sz w:val="24"/>
          <w:szCs w:val="24"/>
        </w:rPr>
        <w:sym w:font="Wingdings" w:char="00A8"/>
      </w:r>
      <w:r>
        <w:rPr>
          <w:rFonts w:hint="eastAsia" w:ascii="仿宋" w:hAnsi="仿宋" w:eastAsia="仿宋" w:cs="仿宋"/>
          <w:bCs/>
          <w:color w:val="auto"/>
          <w:sz w:val="24"/>
          <w:szCs w:val="24"/>
        </w:rPr>
        <w:t xml:space="preserve">是  </w:t>
      </w:r>
      <w:r>
        <w:rPr>
          <w:rFonts w:hint="eastAsia" w:ascii="仿宋" w:hAnsi="仿宋" w:eastAsia="仿宋" w:cs="仿宋"/>
          <w:color w:val="auto"/>
          <w:sz w:val="24"/>
          <w:szCs w:val="24"/>
        </w:rPr>
        <w:sym w:font="Wingdings" w:char="00A8"/>
      </w:r>
      <w:r>
        <w:rPr>
          <w:rFonts w:hint="eastAsia" w:ascii="仿宋" w:hAnsi="仿宋" w:eastAsia="仿宋" w:cs="仿宋"/>
          <w:bCs/>
          <w:color w:val="auto"/>
          <w:sz w:val="24"/>
          <w:szCs w:val="24"/>
        </w:rPr>
        <w:t>否</w:t>
      </w:r>
    </w:p>
    <w:p w14:paraId="1AB1C9B8">
      <w:pPr>
        <w:adjustRightInd w:val="0"/>
        <w:snapToGrid w:val="0"/>
        <w:spacing w:before="0" w:beforeLines="0" w:line="360" w:lineRule="auto"/>
        <w:ind w:firstLine="960" w:firstLineChars="400"/>
        <w:rPr>
          <w:rFonts w:hint="eastAsia" w:ascii="仿宋" w:hAnsi="仿宋" w:eastAsia="仿宋" w:cs="仿宋"/>
          <w:bCs/>
          <w:color w:val="auto"/>
          <w:sz w:val="24"/>
          <w:szCs w:val="24"/>
        </w:rPr>
      </w:pPr>
      <w:r>
        <w:rPr>
          <w:rFonts w:hint="eastAsia" w:ascii="仿宋" w:hAnsi="仿宋" w:eastAsia="仿宋" w:cs="仿宋"/>
          <w:bCs/>
          <w:color w:val="auto"/>
          <w:sz w:val="24"/>
          <w:szCs w:val="24"/>
        </w:rPr>
        <w:t>是否邀请第三方检测机构</w:t>
      </w:r>
      <w:r>
        <w:rPr>
          <w:rFonts w:hint="eastAsia" w:ascii="仿宋" w:hAnsi="仿宋" w:eastAsia="仿宋" w:cs="仿宋"/>
          <w:bCs/>
          <w:color w:val="auto"/>
          <w:sz w:val="24"/>
          <w:szCs w:val="24"/>
          <w:lang w:eastAsia="zh-CN"/>
        </w:rPr>
        <w:t>参加验收</w:t>
      </w:r>
      <w:r>
        <w:rPr>
          <w:rFonts w:hint="eastAsia" w:ascii="仿宋" w:hAnsi="仿宋" w:eastAsia="仿宋" w:cs="仿宋"/>
          <w:bCs/>
          <w:color w:val="auto"/>
          <w:sz w:val="24"/>
          <w:szCs w:val="24"/>
        </w:rPr>
        <w:t>：</w:t>
      </w:r>
      <w:r>
        <w:rPr>
          <w:rFonts w:hint="eastAsia" w:ascii="仿宋" w:hAnsi="仿宋" w:eastAsia="仿宋" w:cs="仿宋"/>
          <w:color w:val="auto"/>
          <w:sz w:val="24"/>
          <w:szCs w:val="24"/>
        </w:rPr>
        <w:sym w:font="Wingdings" w:char="00A8"/>
      </w:r>
      <w:r>
        <w:rPr>
          <w:rFonts w:hint="eastAsia" w:ascii="仿宋" w:hAnsi="仿宋" w:eastAsia="仿宋" w:cs="仿宋"/>
          <w:bCs/>
          <w:color w:val="auto"/>
          <w:sz w:val="24"/>
          <w:szCs w:val="24"/>
        </w:rPr>
        <w:t xml:space="preserve">是  </w:t>
      </w:r>
      <w:r>
        <w:rPr>
          <w:rFonts w:hint="eastAsia" w:ascii="仿宋" w:hAnsi="仿宋" w:eastAsia="仿宋" w:cs="仿宋"/>
          <w:color w:val="auto"/>
          <w:sz w:val="24"/>
          <w:szCs w:val="24"/>
        </w:rPr>
        <w:sym w:font="Wingdings" w:char="00A8"/>
      </w:r>
      <w:r>
        <w:rPr>
          <w:rFonts w:hint="eastAsia" w:ascii="仿宋" w:hAnsi="仿宋" w:eastAsia="仿宋" w:cs="仿宋"/>
          <w:bCs/>
          <w:color w:val="auto"/>
          <w:sz w:val="24"/>
          <w:szCs w:val="24"/>
        </w:rPr>
        <w:t>否</w:t>
      </w:r>
    </w:p>
    <w:p w14:paraId="62D19848">
      <w:pPr>
        <w:adjustRightInd w:val="0"/>
        <w:snapToGrid w:val="0"/>
        <w:spacing w:before="0" w:beforeLines="0" w:line="360" w:lineRule="auto"/>
        <w:ind w:firstLine="960" w:firstLineChars="400"/>
        <w:rPr>
          <w:rFonts w:hint="eastAsia" w:ascii="仿宋" w:hAnsi="仿宋" w:eastAsia="仿宋" w:cs="仿宋"/>
          <w:bCs/>
          <w:color w:val="auto"/>
          <w:sz w:val="24"/>
          <w:szCs w:val="24"/>
        </w:rPr>
      </w:pPr>
      <w:r>
        <w:rPr>
          <w:rFonts w:hint="eastAsia" w:ascii="仿宋" w:hAnsi="仿宋" w:eastAsia="仿宋" w:cs="仿宋"/>
          <w:bCs/>
          <w:color w:val="auto"/>
          <w:sz w:val="24"/>
          <w:szCs w:val="24"/>
          <w:lang w:eastAsia="zh-CN"/>
        </w:rPr>
        <w:t>是否进行抽查检测：</w:t>
      </w:r>
      <w:r>
        <w:rPr>
          <w:rFonts w:hint="eastAsia" w:ascii="仿宋" w:hAnsi="仿宋" w:eastAsia="仿宋" w:cs="仿宋"/>
          <w:color w:val="auto"/>
          <w:sz w:val="24"/>
          <w:szCs w:val="24"/>
        </w:rPr>
        <w:sym w:font="Wingdings" w:char="00A8"/>
      </w:r>
      <w:r>
        <w:rPr>
          <w:rFonts w:hint="eastAsia" w:ascii="仿宋" w:hAnsi="仿宋" w:eastAsia="仿宋" w:cs="仿宋"/>
          <w:bCs/>
          <w:color w:val="auto"/>
          <w:sz w:val="24"/>
          <w:szCs w:val="24"/>
        </w:rPr>
        <w:t>是</w:t>
      </w:r>
      <w:r>
        <w:rPr>
          <w:rFonts w:hint="eastAsia" w:ascii="仿宋" w:hAnsi="仿宋" w:eastAsia="仿宋" w:cs="仿宋"/>
          <w:bCs/>
          <w:color w:val="auto"/>
          <w:sz w:val="24"/>
          <w:szCs w:val="24"/>
          <w:lang w:eastAsia="zh-CN"/>
        </w:rPr>
        <w:t>，抽查比例：</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u w:val="single"/>
          <w:lang w:val="en-US" w:eastAsia="zh-CN"/>
        </w:rPr>
        <w:t xml:space="preserve">     </w:t>
      </w:r>
      <w:r>
        <w:rPr>
          <w:rFonts w:hint="eastAsia" w:ascii="仿宋" w:hAnsi="仿宋" w:eastAsia="仿宋" w:cs="仿宋"/>
          <w:bCs/>
          <w:color w:val="auto"/>
          <w:sz w:val="24"/>
          <w:szCs w:val="24"/>
        </w:rPr>
        <w:t xml:space="preserve"> </w:t>
      </w:r>
      <w:r>
        <w:rPr>
          <w:rFonts w:hint="eastAsia" w:ascii="仿宋" w:hAnsi="仿宋" w:eastAsia="仿宋" w:cs="仿宋"/>
          <w:color w:val="auto"/>
          <w:sz w:val="24"/>
          <w:szCs w:val="24"/>
        </w:rPr>
        <w:sym w:font="Wingdings" w:char="00A8"/>
      </w:r>
      <w:r>
        <w:rPr>
          <w:rFonts w:hint="eastAsia" w:ascii="仿宋" w:hAnsi="仿宋" w:eastAsia="仿宋" w:cs="仿宋"/>
          <w:bCs/>
          <w:color w:val="auto"/>
          <w:sz w:val="24"/>
          <w:szCs w:val="24"/>
        </w:rPr>
        <w:t>否</w:t>
      </w:r>
    </w:p>
    <w:p w14:paraId="477FAF3D">
      <w:pPr>
        <w:adjustRightInd w:val="0"/>
        <w:snapToGrid w:val="0"/>
        <w:spacing w:before="0" w:beforeLines="0" w:line="360" w:lineRule="auto"/>
        <w:ind w:firstLine="960" w:firstLineChars="400"/>
        <w:rPr>
          <w:rFonts w:hint="eastAsia" w:ascii="仿宋" w:hAnsi="仿宋" w:eastAsia="仿宋" w:cs="仿宋"/>
          <w:bCs/>
          <w:color w:val="auto"/>
          <w:sz w:val="24"/>
          <w:szCs w:val="24"/>
          <w:u w:val="single"/>
          <w:lang w:eastAsia="zh-CN"/>
        </w:rPr>
      </w:pPr>
      <w:r>
        <w:rPr>
          <w:rFonts w:hint="eastAsia" w:ascii="仿宋" w:hAnsi="仿宋" w:eastAsia="仿宋" w:cs="仿宋"/>
          <w:bCs/>
          <w:color w:val="auto"/>
          <w:sz w:val="24"/>
          <w:szCs w:val="24"/>
          <w:lang w:val="en-US" w:eastAsia="zh-CN"/>
        </w:rPr>
        <w:t>是否存在破坏性检测：</w:t>
      </w:r>
      <w:r>
        <w:rPr>
          <w:rFonts w:hint="eastAsia" w:ascii="仿宋" w:hAnsi="仿宋" w:eastAsia="仿宋" w:cs="仿宋"/>
          <w:color w:val="auto"/>
          <w:sz w:val="24"/>
          <w:szCs w:val="24"/>
        </w:rPr>
        <w:sym w:font="Wingdings" w:char="00A8"/>
      </w:r>
      <w:r>
        <w:rPr>
          <w:rFonts w:hint="eastAsia" w:ascii="仿宋" w:hAnsi="仿宋" w:eastAsia="仿宋" w:cs="仿宋"/>
          <w:bCs/>
          <w:color w:val="auto"/>
          <w:sz w:val="24"/>
          <w:szCs w:val="24"/>
        </w:rPr>
        <w:t>是</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u w:val="single"/>
          <w:lang w:eastAsia="zh-CN"/>
        </w:rPr>
        <w:t>（应明确对被破坏的检测产品的处理方式）</w:t>
      </w:r>
    </w:p>
    <w:p w14:paraId="1CE91756">
      <w:pPr>
        <w:adjustRightInd w:val="0"/>
        <w:snapToGrid w:val="0"/>
        <w:spacing w:before="0" w:beforeLines="0" w:line="360" w:lineRule="auto"/>
        <w:ind w:firstLine="960" w:firstLineChars="400"/>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 xml:space="preserve">                    </w:t>
      </w:r>
      <w:r>
        <w:rPr>
          <w:rFonts w:hint="eastAsia" w:ascii="仿宋" w:hAnsi="仿宋" w:eastAsia="仿宋" w:cs="仿宋"/>
          <w:color w:val="auto"/>
          <w:sz w:val="24"/>
          <w:szCs w:val="24"/>
        </w:rPr>
        <w:sym w:font="Wingdings" w:char="00A8"/>
      </w:r>
      <w:r>
        <w:rPr>
          <w:rFonts w:hint="eastAsia" w:ascii="仿宋" w:hAnsi="仿宋" w:eastAsia="仿宋" w:cs="仿宋"/>
          <w:bCs/>
          <w:color w:val="auto"/>
          <w:sz w:val="24"/>
          <w:szCs w:val="24"/>
        </w:rPr>
        <w:t>否</w:t>
      </w:r>
    </w:p>
    <w:p w14:paraId="7A344044">
      <w:pPr>
        <w:adjustRightInd w:val="0"/>
        <w:snapToGrid w:val="0"/>
        <w:spacing w:before="0" w:beforeLines="0" w:line="360" w:lineRule="auto"/>
        <w:ind w:firstLine="960" w:firstLineChars="400"/>
        <w:rPr>
          <w:rFonts w:hint="eastAsia" w:ascii="仿宋" w:hAnsi="仿宋" w:eastAsia="仿宋" w:cs="仿宋"/>
          <w:bCs/>
          <w:color w:val="auto"/>
          <w:sz w:val="24"/>
          <w:szCs w:val="24"/>
          <w:u w:val="single"/>
        </w:rPr>
      </w:pPr>
      <w:r>
        <w:rPr>
          <w:rFonts w:hint="eastAsia" w:ascii="仿宋" w:hAnsi="仿宋" w:eastAsia="仿宋" w:cs="仿宋"/>
          <w:bCs/>
          <w:color w:val="auto"/>
          <w:sz w:val="24"/>
          <w:szCs w:val="24"/>
        </w:rPr>
        <w:t>验收组织的其他事项：</w:t>
      </w:r>
      <w:r>
        <w:rPr>
          <w:rFonts w:hint="eastAsia" w:ascii="仿宋" w:hAnsi="仿宋" w:eastAsia="仿宋" w:cs="仿宋"/>
          <w:bCs/>
          <w:color w:val="auto"/>
          <w:sz w:val="24"/>
          <w:szCs w:val="24"/>
          <w:u w:val="single"/>
        </w:rPr>
        <w:t xml:space="preserve">                </w:t>
      </w:r>
    </w:p>
    <w:p w14:paraId="0DC90936">
      <w:pPr>
        <w:adjustRightInd w:val="0"/>
        <w:snapToGrid w:val="0"/>
        <w:spacing w:before="0" w:beforeLines="0" w:line="360" w:lineRule="auto"/>
        <w:ind w:firstLine="480" w:firstLineChars="200"/>
        <w:rPr>
          <w:rFonts w:hint="eastAsia" w:ascii="仿宋" w:hAnsi="仿宋" w:eastAsia="仿宋" w:cs="仿宋"/>
          <w:bCs/>
          <w:color w:val="auto"/>
          <w:sz w:val="24"/>
          <w:szCs w:val="24"/>
          <w:u w:val="single"/>
        </w:rPr>
      </w:pPr>
      <w:r>
        <w:rPr>
          <w:rFonts w:hint="eastAsia" w:ascii="仿宋" w:hAnsi="仿宋" w:eastAsia="仿宋" w:cs="仿宋"/>
          <w:bCs/>
          <w:color w:val="auto"/>
          <w:sz w:val="24"/>
          <w:szCs w:val="24"/>
        </w:rPr>
        <w:t>（2）履约验收时间：</w:t>
      </w:r>
      <w:r>
        <w:rPr>
          <w:rFonts w:hint="eastAsia" w:ascii="仿宋" w:hAnsi="仿宋" w:eastAsia="仿宋" w:cs="仿宋"/>
          <w:bCs/>
          <w:color w:val="auto"/>
          <w:sz w:val="24"/>
          <w:szCs w:val="24"/>
          <w:u w:val="single"/>
        </w:rPr>
        <w:t>（计划于何时验收/供应商提出验收申请之日起   日内组织验收）</w:t>
      </w:r>
      <w:r>
        <w:rPr>
          <w:rFonts w:hint="eastAsia" w:ascii="仿宋" w:hAnsi="仿宋" w:eastAsia="仿宋" w:cs="仿宋"/>
          <w:bCs/>
          <w:color w:val="auto"/>
          <w:sz w:val="24"/>
          <w:szCs w:val="24"/>
          <w:u w:val="single"/>
          <w:lang w:val="en-US" w:eastAsia="zh-CN"/>
        </w:rPr>
        <w:t xml:space="preserve"> </w:t>
      </w:r>
    </w:p>
    <w:p w14:paraId="63619114">
      <w:pPr>
        <w:adjustRightInd w:val="0"/>
        <w:snapToGrid w:val="0"/>
        <w:spacing w:before="0" w:beforeLines="0" w:line="360" w:lineRule="auto"/>
        <w:ind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（3）履约验收方式：</w:t>
      </w:r>
      <w:r>
        <w:rPr>
          <w:rFonts w:hint="eastAsia" w:ascii="仿宋" w:hAnsi="仿宋" w:eastAsia="仿宋" w:cs="仿宋"/>
          <w:color w:val="auto"/>
          <w:sz w:val="24"/>
          <w:szCs w:val="24"/>
        </w:rPr>
        <w:sym w:font="Wingdings" w:char="00A8"/>
      </w:r>
      <w:r>
        <w:rPr>
          <w:rFonts w:hint="eastAsia" w:ascii="仿宋" w:hAnsi="仿宋" w:eastAsia="仿宋" w:cs="仿宋"/>
          <w:bCs/>
          <w:color w:val="auto"/>
          <w:sz w:val="24"/>
          <w:szCs w:val="24"/>
        </w:rPr>
        <w:t xml:space="preserve">一次性验收         </w:t>
      </w:r>
    </w:p>
    <w:p w14:paraId="0F0AED24">
      <w:pPr>
        <w:adjustRightInd w:val="0"/>
        <w:snapToGrid w:val="0"/>
        <w:spacing w:before="0" w:beforeLines="0" w:line="360" w:lineRule="auto"/>
        <w:ind w:firstLine="0" w:firstLineChars="0"/>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                       </w:t>
      </w:r>
      <w:r>
        <w:rPr>
          <w:rFonts w:hint="eastAsia" w:ascii="仿宋" w:hAnsi="仿宋" w:eastAsia="仿宋" w:cs="仿宋"/>
          <w:color w:val="auto"/>
          <w:sz w:val="24"/>
          <w:szCs w:val="24"/>
        </w:rPr>
        <w:sym w:font="Wingdings" w:char="00A8"/>
      </w:r>
      <w:r>
        <w:rPr>
          <w:rFonts w:hint="eastAsia" w:ascii="仿宋" w:hAnsi="仿宋" w:eastAsia="仿宋" w:cs="仿宋"/>
          <w:bCs/>
          <w:color w:val="auto"/>
          <w:sz w:val="24"/>
          <w:szCs w:val="24"/>
        </w:rPr>
        <w:t>分期/分项验收</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u w:val="single"/>
          <w:lang w:eastAsia="zh-CN"/>
        </w:rPr>
        <w:t>（应明确分期</w:t>
      </w:r>
      <w:r>
        <w:rPr>
          <w:rFonts w:hint="eastAsia" w:ascii="仿宋" w:hAnsi="仿宋" w:eastAsia="仿宋" w:cs="仿宋"/>
          <w:bCs/>
          <w:color w:val="auto"/>
          <w:sz w:val="24"/>
          <w:szCs w:val="24"/>
          <w:u w:val="single"/>
          <w:lang w:val="en" w:eastAsia="zh-CN"/>
        </w:rPr>
        <w:t>/分项验收的工作安排</w:t>
      </w:r>
      <w:r>
        <w:rPr>
          <w:rFonts w:hint="eastAsia" w:ascii="仿宋" w:hAnsi="仿宋" w:eastAsia="仿宋" w:cs="仿宋"/>
          <w:bCs/>
          <w:color w:val="auto"/>
          <w:sz w:val="24"/>
          <w:szCs w:val="24"/>
          <w:u w:val="single"/>
          <w:lang w:eastAsia="zh-CN"/>
        </w:rPr>
        <w:t>）</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u w:val="single"/>
          <w:lang w:val="en-US" w:eastAsia="zh-CN"/>
        </w:rPr>
        <w:t xml:space="preserve"> </w:t>
      </w:r>
    </w:p>
    <w:p w14:paraId="38D7C30D">
      <w:pPr>
        <w:adjustRightInd w:val="0"/>
        <w:snapToGrid w:val="0"/>
        <w:spacing w:before="0" w:beforeLines="0" w:line="360" w:lineRule="auto"/>
        <w:ind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（4）履约验收程序：</w:t>
      </w:r>
      <w:r>
        <w:rPr>
          <w:rFonts w:hint="eastAsia" w:ascii="仿宋" w:hAnsi="仿宋" w:eastAsia="仿宋" w:cs="仿宋"/>
          <w:bCs/>
          <w:color w:val="auto"/>
          <w:sz w:val="24"/>
          <w:szCs w:val="24"/>
          <w:u w:val="single"/>
        </w:rPr>
        <w:t xml:space="preserve">                                         </w:t>
      </w:r>
    </w:p>
    <w:p w14:paraId="72A808AA">
      <w:pPr>
        <w:adjustRightInd w:val="0"/>
        <w:snapToGrid w:val="0"/>
        <w:spacing w:before="0" w:beforeLines="0" w:line="360" w:lineRule="auto"/>
        <w:ind w:firstLine="480" w:firstLineChars="200"/>
        <w:rPr>
          <w:rFonts w:hint="eastAsia" w:ascii="仿宋" w:hAnsi="仿宋" w:eastAsia="仿宋" w:cs="仿宋"/>
          <w:bCs/>
          <w:color w:val="auto"/>
          <w:sz w:val="24"/>
          <w:szCs w:val="24"/>
          <w:u w:val="single"/>
        </w:rPr>
      </w:pPr>
      <w:r>
        <w:rPr>
          <w:rFonts w:hint="eastAsia" w:ascii="仿宋" w:hAnsi="仿宋" w:eastAsia="仿宋" w:cs="仿宋"/>
          <w:bCs/>
          <w:color w:val="auto"/>
          <w:sz w:val="24"/>
          <w:szCs w:val="24"/>
        </w:rPr>
        <w:t>（5）履约验收的内容：</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u w:val="single"/>
          <w:lang w:eastAsia="zh-CN"/>
        </w:rPr>
        <w:t>（应当包括每一项技术和商务要求的履约情况，特别是落实政府采购扶持中小企业，支持绿色发展和乡村振兴等政策情况）</w:t>
      </w:r>
      <w:r>
        <w:rPr>
          <w:rFonts w:hint="eastAsia" w:ascii="仿宋" w:hAnsi="仿宋" w:eastAsia="仿宋" w:cs="仿宋"/>
          <w:bCs/>
          <w:color w:val="auto"/>
          <w:sz w:val="24"/>
          <w:szCs w:val="24"/>
          <w:u w:val="single"/>
        </w:rPr>
        <w:t xml:space="preserve">                                      </w:t>
      </w:r>
    </w:p>
    <w:p w14:paraId="4B05C0CC">
      <w:pPr>
        <w:adjustRightInd w:val="0"/>
        <w:snapToGrid w:val="0"/>
        <w:spacing w:before="0" w:beforeLines="0" w:line="360" w:lineRule="auto"/>
        <w:ind w:firstLine="480" w:firstLineChars="200"/>
        <w:rPr>
          <w:rFonts w:hint="eastAsia" w:ascii="仿宋" w:hAnsi="仿宋" w:eastAsia="仿宋" w:cs="仿宋"/>
          <w:bCs/>
          <w:color w:val="auto"/>
          <w:sz w:val="24"/>
          <w:szCs w:val="24"/>
          <w:u w:val="single"/>
        </w:rPr>
      </w:pPr>
      <w:r>
        <w:rPr>
          <w:rFonts w:hint="eastAsia" w:ascii="仿宋" w:hAnsi="仿宋" w:eastAsia="仿宋" w:cs="仿宋"/>
          <w:bCs/>
          <w:color w:val="auto"/>
          <w:sz w:val="24"/>
          <w:szCs w:val="24"/>
        </w:rPr>
        <w:t>（6）履约验收标准：</w:t>
      </w:r>
      <w:r>
        <w:rPr>
          <w:rFonts w:hint="eastAsia" w:ascii="仿宋" w:hAnsi="仿宋" w:eastAsia="仿宋" w:cs="仿宋"/>
          <w:bCs/>
          <w:color w:val="auto"/>
          <w:sz w:val="24"/>
          <w:szCs w:val="24"/>
          <w:u w:val="single"/>
        </w:rPr>
        <w:t xml:space="preserve">                                         </w:t>
      </w:r>
    </w:p>
    <w:p w14:paraId="5A178937">
      <w:pPr>
        <w:pStyle w:val="22"/>
        <w:spacing w:beforeLines="0" w:line="360" w:lineRule="auto"/>
        <w:rPr>
          <w:rFonts w:hint="eastAsia" w:ascii="仿宋" w:hAnsi="仿宋" w:eastAsia="仿宋" w:cs="仿宋"/>
          <w:color w:val="auto"/>
          <w:sz w:val="24"/>
          <w:szCs w:val="24"/>
          <w:lang w:eastAsia="zh-CN"/>
        </w:rPr>
      </w:pPr>
      <w:r>
        <w:rPr>
          <w:rFonts w:hint="eastAsia" w:ascii="仿宋" w:hAnsi="仿宋" w:eastAsia="仿宋" w:cs="仿宋"/>
          <w:bCs/>
          <w:color w:val="auto"/>
          <w:sz w:val="24"/>
          <w:szCs w:val="24"/>
          <w:u w:val="none"/>
          <w:lang w:eastAsia="zh-CN"/>
        </w:rPr>
        <w:t>（</w:t>
      </w:r>
      <w:r>
        <w:rPr>
          <w:rFonts w:hint="eastAsia" w:ascii="仿宋" w:hAnsi="仿宋" w:eastAsia="仿宋" w:cs="仿宋"/>
          <w:bCs/>
          <w:color w:val="auto"/>
          <w:sz w:val="24"/>
          <w:szCs w:val="24"/>
          <w:u w:val="none"/>
          <w:lang w:val="en-US" w:eastAsia="zh-CN"/>
        </w:rPr>
        <w:t>7</w:t>
      </w:r>
      <w:r>
        <w:rPr>
          <w:rFonts w:hint="eastAsia" w:ascii="仿宋" w:hAnsi="仿宋" w:eastAsia="仿宋" w:cs="仿宋"/>
          <w:bCs/>
          <w:color w:val="auto"/>
          <w:sz w:val="24"/>
          <w:szCs w:val="24"/>
          <w:u w:val="none"/>
          <w:lang w:eastAsia="zh-CN"/>
        </w:rPr>
        <w:t>）是否以采购活动中供应商提供的样品作为参考：</w:t>
      </w:r>
      <w:r>
        <w:rPr>
          <w:rFonts w:hint="eastAsia" w:ascii="仿宋" w:hAnsi="仿宋" w:eastAsia="仿宋" w:cs="仿宋"/>
          <w:color w:val="auto"/>
          <w:sz w:val="24"/>
          <w:szCs w:val="24"/>
        </w:rPr>
        <w:sym w:font="Wingdings" w:char="00A8"/>
      </w:r>
      <w:r>
        <w:rPr>
          <w:rFonts w:hint="eastAsia" w:ascii="仿宋" w:hAnsi="仿宋" w:eastAsia="仿宋" w:cs="仿宋"/>
          <w:bCs/>
          <w:color w:val="auto"/>
          <w:sz w:val="24"/>
          <w:szCs w:val="24"/>
        </w:rPr>
        <w:t xml:space="preserve">是  </w:t>
      </w:r>
      <w:r>
        <w:rPr>
          <w:rFonts w:hint="eastAsia" w:ascii="仿宋" w:hAnsi="仿宋" w:eastAsia="仿宋" w:cs="仿宋"/>
          <w:color w:val="auto"/>
          <w:sz w:val="24"/>
          <w:szCs w:val="24"/>
        </w:rPr>
        <w:sym w:font="Wingdings" w:char="00A8"/>
      </w:r>
      <w:r>
        <w:rPr>
          <w:rFonts w:hint="eastAsia" w:ascii="仿宋" w:hAnsi="仿宋" w:eastAsia="仿宋" w:cs="仿宋"/>
          <w:bCs/>
          <w:color w:val="auto"/>
          <w:sz w:val="24"/>
          <w:szCs w:val="24"/>
        </w:rPr>
        <w:t>否</w:t>
      </w:r>
    </w:p>
    <w:p w14:paraId="392129BE">
      <w:pPr>
        <w:adjustRightInd w:val="0"/>
        <w:snapToGrid w:val="0"/>
        <w:spacing w:before="0" w:beforeLines="0" w:line="360" w:lineRule="auto"/>
        <w:ind w:firstLine="480" w:firstLineChars="200"/>
        <w:rPr>
          <w:rFonts w:hint="eastAsia" w:ascii="仿宋" w:hAnsi="仿宋" w:eastAsia="仿宋" w:cs="仿宋"/>
          <w:bCs/>
          <w:color w:val="auto"/>
          <w:sz w:val="24"/>
          <w:szCs w:val="24"/>
          <w:u w:val="single"/>
        </w:rPr>
      </w:pPr>
      <w:r>
        <w:rPr>
          <w:rFonts w:hint="eastAsia" w:ascii="仿宋" w:hAnsi="仿宋" w:eastAsia="仿宋" w:cs="仿宋"/>
          <w:bCs/>
          <w:color w:val="auto"/>
          <w:sz w:val="24"/>
          <w:szCs w:val="24"/>
        </w:rPr>
        <w:t>（8）履约验收其他事项：</w:t>
      </w:r>
      <w:r>
        <w:rPr>
          <w:rFonts w:hint="eastAsia" w:ascii="仿宋" w:hAnsi="仿宋" w:eastAsia="仿宋" w:cs="仿宋"/>
          <w:bCs/>
          <w:color w:val="auto"/>
          <w:sz w:val="24"/>
          <w:szCs w:val="24"/>
          <w:u w:val="single"/>
        </w:rPr>
        <w:t xml:space="preserve">      </w:t>
      </w:r>
      <w:r>
        <w:rPr>
          <w:rFonts w:hint="eastAsia" w:ascii="仿宋" w:hAnsi="仿宋" w:eastAsia="仿宋" w:cs="仿宋"/>
          <w:bCs/>
          <w:i w:val="0"/>
          <w:iCs w:val="0"/>
          <w:color w:val="auto"/>
          <w:sz w:val="24"/>
          <w:szCs w:val="24"/>
          <w:u w:val="single"/>
        </w:rPr>
        <w:t>（产权过户登记等）</w:t>
      </w:r>
      <w:r>
        <w:rPr>
          <w:rFonts w:hint="eastAsia" w:ascii="仿宋" w:hAnsi="仿宋" w:eastAsia="仿宋" w:cs="仿宋"/>
          <w:bCs/>
          <w:color w:val="auto"/>
          <w:sz w:val="24"/>
          <w:szCs w:val="24"/>
          <w:u w:val="single"/>
        </w:rPr>
        <w:t xml:space="preserve">          </w:t>
      </w:r>
    </w:p>
    <w:p w14:paraId="2A52346E">
      <w:pPr>
        <w:numPr>
          <w:ilvl w:val="0"/>
          <w:numId w:val="4"/>
        </w:numPr>
        <w:adjustRightInd w:val="0"/>
        <w:snapToGrid w:val="0"/>
        <w:spacing w:before="0" w:beforeLines="0"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组成合同的文件</w:t>
      </w:r>
    </w:p>
    <w:p w14:paraId="07C39494">
      <w:pPr>
        <w:adjustRightInd w:val="0"/>
        <w:snapToGrid w:val="0"/>
        <w:spacing w:before="0" w:before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本协议书与下列文件一起构成合同文件，如下述文件之间有任何抵触、矛盾或歧义，应按以下顺序解释：</w:t>
      </w:r>
    </w:p>
    <w:p w14:paraId="3C2DC7DB">
      <w:pPr>
        <w:adjustRightInd w:val="0"/>
        <w:snapToGrid w:val="0"/>
        <w:spacing w:before="0" w:beforeLines="0"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政府采购</w:t>
      </w:r>
      <w:r>
        <w:rPr>
          <w:rFonts w:hint="eastAsia" w:ascii="仿宋" w:hAnsi="仿宋" w:eastAsia="仿宋" w:cs="仿宋"/>
          <w:color w:val="auto"/>
          <w:sz w:val="24"/>
          <w:szCs w:val="24"/>
        </w:rPr>
        <w:t>合同协议书及其变更、补充</w:t>
      </w:r>
      <w:r>
        <w:rPr>
          <w:rFonts w:hint="eastAsia" w:ascii="仿宋" w:hAnsi="仿宋" w:eastAsia="仿宋" w:cs="仿宋"/>
          <w:color w:val="auto"/>
          <w:sz w:val="24"/>
          <w:szCs w:val="24"/>
          <w:lang w:eastAsia="zh-CN"/>
        </w:rPr>
        <w:t>协议</w:t>
      </w:r>
    </w:p>
    <w:p w14:paraId="159ED8B1">
      <w:pPr>
        <w:adjustRightInd w:val="0"/>
        <w:snapToGrid w:val="0"/>
        <w:spacing w:before="0" w:before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）政府采购合同专用条款</w:t>
      </w:r>
    </w:p>
    <w:p w14:paraId="76D1FA25">
      <w:pPr>
        <w:adjustRightInd w:val="0"/>
        <w:snapToGrid w:val="0"/>
        <w:spacing w:before="0" w:before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）政府采购合同通用条款</w:t>
      </w:r>
    </w:p>
    <w:p w14:paraId="4F3C3065">
      <w:pPr>
        <w:adjustRightInd w:val="0"/>
        <w:snapToGrid w:val="0"/>
        <w:spacing w:before="0" w:before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）中标</w:t>
      </w:r>
      <w:r>
        <w:rPr>
          <w:rFonts w:hint="eastAsia" w:ascii="仿宋" w:hAnsi="仿宋" w:eastAsia="仿宋" w:cs="仿宋"/>
          <w:color w:val="auto"/>
          <w:sz w:val="24"/>
          <w:szCs w:val="24"/>
          <w:lang w:eastAsia="zh-CN"/>
        </w:rPr>
        <w:t>（成交）</w:t>
      </w:r>
      <w:r>
        <w:rPr>
          <w:rFonts w:hint="eastAsia" w:ascii="仿宋" w:hAnsi="仿宋" w:eastAsia="仿宋" w:cs="仿宋"/>
          <w:color w:val="auto"/>
          <w:sz w:val="24"/>
          <w:szCs w:val="24"/>
        </w:rPr>
        <w:t>通知书</w:t>
      </w:r>
    </w:p>
    <w:p w14:paraId="0FE90A2A">
      <w:pPr>
        <w:adjustRightInd w:val="0"/>
        <w:snapToGrid w:val="0"/>
        <w:spacing w:before="0" w:before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）投标（响应）文件</w:t>
      </w:r>
    </w:p>
    <w:p w14:paraId="6230AAEC">
      <w:pPr>
        <w:adjustRightInd w:val="0"/>
        <w:snapToGrid w:val="0"/>
        <w:spacing w:before="0" w:before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（6）采购文件</w:t>
      </w:r>
    </w:p>
    <w:p w14:paraId="3471D54A">
      <w:pPr>
        <w:adjustRightInd w:val="0"/>
        <w:snapToGrid w:val="0"/>
        <w:spacing w:before="0" w:before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（7）有关技术文件，图纸</w:t>
      </w:r>
    </w:p>
    <w:p w14:paraId="14202E80">
      <w:pPr>
        <w:pStyle w:val="22"/>
        <w:spacing w:beforeLines="0" w:line="360" w:lineRule="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eastAsia="zh-CN"/>
        </w:rPr>
        <w:t>）</w:t>
      </w:r>
      <w:r>
        <w:rPr>
          <w:rFonts w:hint="eastAsia" w:ascii="仿宋" w:hAnsi="仿宋" w:eastAsia="仿宋" w:cs="仿宋"/>
          <w:bCs w:val="0"/>
          <w:color w:val="auto"/>
          <w:kern w:val="2"/>
          <w:sz w:val="24"/>
          <w:szCs w:val="24"/>
          <w:highlight w:val="none"/>
          <w:lang w:eastAsia="zh-CN"/>
        </w:rPr>
        <w:t>国家法律、行政法规和规章制度规定或合同约定的作为合同组成部分的其他文件</w:t>
      </w:r>
    </w:p>
    <w:p w14:paraId="20F04FA3">
      <w:pPr>
        <w:numPr>
          <w:ilvl w:val="0"/>
          <w:numId w:val="4"/>
        </w:numPr>
        <w:adjustRightInd w:val="0"/>
        <w:snapToGrid w:val="0"/>
        <w:spacing w:before="0" w:beforeLines="0"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合同生效</w:t>
      </w:r>
    </w:p>
    <w:p w14:paraId="787B7F15">
      <w:pPr>
        <w:adjustRightInd w:val="0"/>
        <w:snapToGrid w:val="0"/>
        <w:spacing w:before="0" w:before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本合同自</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生效。</w:t>
      </w:r>
    </w:p>
    <w:p w14:paraId="34B0C229">
      <w:pPr>
        <w:numPr>
          <w:ilvl w:val="0"/>
          <w:numId w:val="4"/>
        </w:numPr>
        <w:adjustRightInd w:val="0"/>
        <w:snapToGrid w:val="0"/>
        <w:spacing w:before="0" w:beforeLines="0"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合同份数</w:t>
      </w:r>
    </w:p>
    <w:p w14:paraId="169B9B68">
      <w:pPr>
        <w:adjustRightInd w:val="0"/>
        <w:snapToGrid w:val="0"/>
        <w:spacing w:before="0" w:before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本合同一式</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份，</w:t>
      </w: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执</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份，</w:t>
      </w:r>
      <w:r>
        <w:rPr>
          <w:rFonts w:hint="eastAsia" w:ascii="仿宋" w:hAnsi="仿宋" w:eastAsia="仿宋" w:cs="仿宋"/>
          <w:color w:val="auto"/>
          <w:sz w:val="24"/>
          <w:szCs w:val="24"/>
          <w:lang w:eastAsia="zh-CN"/>
        </w:rPr>
        <w:t>乙方</w:t>
      </w:r>
      <w:r>
        <w:rPr>
          <w:rFonts w:hint="eastAsia" w:ascii="仿宋" w:hAnsi="仿宋" w:eastAsia="仿宋" w:cs="仿宋"/>
          <w:color w:val="auto"/>
          <w:sz w:val="24"/>
          <w:szCs w:val="24"/>
        </w:rPr>
        <w:t>执</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份，均具有同等法律效力。</w:t>
      </w:r>
    </w:p>
    <w:p w14:paraId="6D49BFA6">
      <w:pPr>
        <w:adjustRightInd w:val="0"/>
        <w:snapToGrid w:val="0"/>
        <w:spacing w:before="0" w:before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合同订立时间：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18A9B91E">
      <w:pPr>
        <w:adjustRightInd w:val="0"/>
        <w:snapToGrid w:val="0"/>
        <w:spacing w:before="0" w:before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合同订立地点：</w:t>
      </w:r>
      <w:r>
        <w:rPr>
          <w:rFonts w:hint="eastAsia" w:ascii="仿宋" w:hAnsi="仿宋" w:eastAsia="仿宋" w:cs="仿宋"/>
          <w:color w:val="auto"/>
          <w:sz w:val="24"/>
          <w:szCs w:val="24"/>
          <w:u w:val="single"/>
        </w:rPr>
        <w:t xml:space="preserve">                           </w:t>
      </w:r>
    </w:p>
    <w:p w14:paraId="0BEBB656">
      <w:pPr>
        <w:adjustRightInd w:val="0"/>
        <w:snapToGrid w:val="0"/>
        <w:spacing w:before="0" w:before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附件：具体标</w:t>
      </w:r>
      <w:r>
        <w:rPr>
          <w:rFonts w:hint="eastAsia" w:ascii="仿宋" w:hAnsi="仿宋" w:eastAsia="仿宋" w:cs="仿宋"/>
          <w:color w:val="auto"/>
          <w:sz w:val="24"/>
          <w:szCs w:val="24"/>
          <w:lang w:eastAsia="zh-CN"/>
        </w:rPr>
        <w:t>的及其</w:t>
      </w:r>
      <w:r>
        <w:rPr>
          <w:rFonts w:hint="eastAsia" w:ascii="仿宋" w:hAnsi="仿宋" w:eastAsia="仿宋" w:cs="仿宋"/>
          <w:color w:val="auto"/>
          <w:sz w:val="24"/>
          <w:szCs w:val="24"/>
          <w:highlight w:val="none"/>
          <w:u w:val="none"/>
          <w:lang w:val="en-US" w:eastAsia="zh-CN"/>
        </w:rPr>
        <w:t>技术要求和商务要求</w:t>
      </w:r>
      <w:r>
        <w:rPr>
          <w:rFonts w:hint="eastAsia" w:ascii="仿宋" w:hAnsi="仿宋" w:eastAsia="仿宋" w:cs="仿宋"/>
          <w:color w:val="auto"/>
          <w:sz w:val="24"/>
          <w:szCs w:val="24"/>
        </w:rPr>
        <w:t>、联合协议、分包</w:t>
      </w:r>
      <w:r>
        <w:rPr>
          <w:rFonts w:hint="eastAsia" w:ascii="仿宋" w:hAnsi="仿宋" w:eastAsia="仿宋" w:cs="仿宋"/>
          <w:color w:val="auto"/>
          <w:sz w:val="24"/>
          <w:szCs w:val="24"/>
          <w:lang w:eastAsia="zh-CN"/>
        </w:rPr>
        <w:t>意向</w:t>
      </w:r>
      <w:r>
        <w:rPr>
          <w:rFonts w:hint="eastAsia" w:ascii="仿宋" w:hAnsi="仿宋" w:eastAsia="仿宋" w:cs="仿宋"/>
          <w:color w:val="auto"/>
          <w:sz w:val="24"/>
          <w:szCs w:val="24"/>
        </w:rPr>
        <w:t>协议等。</w:t>
      </w:r>
    </w:p>
    <w:p w14:paraId="4ECEBC12">
      <w:pPr>
        <w:pStyle w:val="23"/>
        <w:spacing w:beforeLines="0" w:line="360" w:lineRule="auto"/>
        <w:rPr>
          <w:rFonts w:hint="eastAsia" w:ascii="仿宋" w:hAnsi="仿宋" w:eastAsia="仿宋" w:cs="仿宋"/>
          <w:color w:val="auto"/>
          <w:sz w:val="24"/>
          <w:szCs w:val="24"/>
        </w:rPr>
      </w:pPr>
    </w:p>
    <w:p w14:paraId="6B59C763">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br w:type="page"/>
      </w:r>
    </w:p>
    <w:tbl>
      <w:tblPr>
        <w:tblStyle w:val="1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6"/>
      </w:tblGrid>
      <w:tr w14:paraId="0BC2C42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6A2C607C">
            <w:pPr>
              <w:adjustRightInd w:val="0"/>
              <w:snapToGrid w:val="0"/>
              <w:spacing w:line="480" w:lineRule="auto"/>
              <w:jc w:val="both"/>
              <w:rPr>
                <w:rFonts w:hint="eastAsia" w:ascii="仿宋" w:hAnsi="仿宋" w:eastAsia="仿宋" w:cs="仿宋"/>
                <w:color w:val="auto"/>
                <w:sz w:val="24"/>
                <w:szCs w:val="24"/>
              </w:rPr>
            </w:pPr>
            <w:r>
              <w:rPr>
                <w:rFonts w:hint="eastAsia" w:ascii="仿宋" w:hAnsi="仿宋" w:eastAsia="仿宋" w:cs="仿宋"/>
                <w:color w:val="auto"/>
                <w:sz w:val="24"/>
                <w:szCs w:val="24"/>
              </w:rPr>
              <w:t>甲方（采购人）</w:t>
            </w:r>
          </w:p>
        </w:tc>
        <w:tc>
          <w:tcPr>
            <w:tcW w:w="2437" w:type="pct"/>
            <w:gridSpan w:val="2"/>
            <w:tcBorders>
              <w:left w:val="single" w:color="auto" w:sz="2" w:space="0"/>
              <w:bottom w:val="single" w:color="auto" w:sz="2" w:space="0"/>
            </w:tcBorders>
            <w:noWrap w:val="0"/>
            <w:vAlign w:val="center"/>
          </w:tcPr>
          <w:p w14:paraId="7CFD5EDE">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乙方（供应商）</w:t>
            </w:r>
          </w:p>
        </w:tc>
      </w:tr>
      <w:tr w14:paraId="1D8B18F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5E10AB97">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单位名称（公章</w:t>
            </w:r>
            <w:r>
              <w:rPr>
                <w:rFonts w:hint="eastAsia" w:ascii="仿宋" w:hAnsi="仿宋" w:eastAsia="仿宋" w:cs="仿宋"/>
                <w:color w:val="auto"/>
                <w:sz w:val="24"/>
                <w:szCs w:val="24"/>
                <w:lang w:eastAsia="zh-CN"/>
              </w:rPr>
              <w:t>或合同章</w:t>
            </w:r>
            <w:r>
              <w:rPr>
                <w:rFonts w:hint="eastAsia" w:ascii="仿宋" w:hAnsi="仿宋" w:eastAsia="仿宋" w:cs="仿宋"/>
                <w:color w:val="auto"/>
                <w:sz w:val="24"/>
                <w:szCs w:val="24"/>
              </w:rPr>
              <w:t>）</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C18DA56">
            <w:pPr>
              <w:adjustRightInd w:val="0"/>
              <w:snapToGrid w:val="0"/>
              <w:spacing w:line="480" w:lineRule="auto"/>
              <w:jc w:val="center"/>
              <w:rPr>
                <w:rFonts w:hint="eastAsia"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939D25E">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单位名称（公章</w:t>
            </w:r>
            <w:r>
              <w:rPr>
                <w:rFonts w:hint="eastAsia" w:ascii="仿宋" w:hAnsi="仿宋" w:eastAsia="仿宋" w:cs="仿宋"/>
                <w:color w:val="auto"/>
                <w:sz w:val="24"/>
                <w:szCs w:val="24"/>
                <w:lang w:eastAsia="zh-CN"/>
              </w:rPr>
              <w:t>或合同章</w:t>
            </w:r>
            <w:r>
              <w:rPr>
                <w:rFonts w:hint="eastAsia" w:ascii="仿宋" w:hAnsi="仿宋" w:eastAsia="仿宋" w:cs="仿宋"/>
                <w:color w:val="auto"/>
                <w:sz w:val="24"/>
                <w:szCs w:val="24"/>
              </w:rPr>
              <w:t>）</w:t>
            </w:r>
          </w:p>
        </w:tc>
        <w:tc>
          <w:tcPr>
            <w:tcW w:w="1259" w:type="pct"/>
            <w:tcBorders>
              <w:top w:val="single" w:color="auto" w:sz="2" w:space="0"/>
              <w:left w:val="single" w:color="auto" w:sz="2" w:space="0"/>
              <w:bottom w:val="single" w:color="auto" w:sz="2" w:space="0"/>
            </w:tcBorders>
            <w:noWrap w:val="0"/>
            <w:vAlign w:val="center"/>
          </w:tcPr>
          <w:p w14:paraId="00BCCDF2">
            <w:pPr>
              <w:adjustRightInd w:val="0"/>
              <w:snapToGrid w:val="0"/>
              <w:spacing w:line="480" w:lineRule="auto"/>
              <w:jc w:val="center"/>
              <w:rPr>
                <w:rFonts w:hint="eastAsia" w:ascii="仿宋" w:hAnsi="仿宋" w:eastAsia="仿宋" w:cs="仿宋"/>
                <w:color w:val="auto"/>
                <w:spacing w:val="20"/>
                <w:sz w:val="24"/>
                <w:szCs w:val="24"/>
              </w:rPr>
            </w:pPr>
          </w:p>
        </w:tc>
      </w:tr>
      <w:tr w14:paraId="5EEFBDD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6BE88D25">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法定代表人</w:t>
            </w:r>
          </w:p>
          <w:p w14:paraId="5D3BFE09">
            <w:pPr>
              <w:adjustRightInd w:val="0"/>
              <w:snapToGrid w:val="0"/>
              <w:spacing w:line="480" w:lineRule="auto"/>
              <w:ind w:firstLine="115" w:firstLineChars="48"/>
              <w:jc w:val="center"/>
              <w:rPr>
                <w:rFonts w:hint="eastAsia" w:ascii="仿宋" w:hAnsi="仿宋" w:eastAsia="仿宋" w:cs="仿宋"/>
                <w:color w:val="auto"/>
                <w:sz w:val="24"/>
                <w:szCs w:val="24"/>
              </w:rPr>
            </w:pPr>
            <w:r>
              <w:rPr>
                <w:rFonts w:hint="eastAsia" w:ascii="仿宋" w:hAnsi="仿宋" w:eastAsia="仿宋" w:cs="仿宋"/>
                <w:color w:val="auto"/>
                <w:sz w:val="24"/>
                <w:szCs w:val="24"/>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5106C6FD">
            <w:pPr>
              <w:adjustRightInd w:val="0"/>
              <w:snapToGrid w:val="0"/>
              <w:spacing w:line="480" w:lineRule="auto"/>
              <w:jc w:val="center"/>
              <w:rPr>
                <w:rFonts w:hint="eastAsia" w:ascii="仿宋" w:hAnsi="仿宋" w:eastAsia="仿宋" w:cs="仿宋"/>
                <w:color w:val="auto"/>
                <w:sz w:val="24"/>
                <w:szCs w:val="24"/>
              </w:rPr>
            </w:pPr>
          </w:p>
        </w:tc>
        <w:tc>
          <w:tcPr>
            <w:tcW w:w="1178" w:type="pct"/>
            <w:tcBorders>
              <w:top w:val="single" w:color="auto" w:sz="2" w:space="0"/>
              <w:left w:val="single" w:color="auto" w:sz="2" w:space="0"/>
              <w:right w:val="single" w:color="auto" w:sz="2" w:space="0"/>
            </w:tcBorders>
            <w:noWrap w:val="0"/>
            <w:vAlign w:val="center"/>
          </w:tcPr>
          <w:p w14:paraId="645FE502">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法定代表人</w:t>
            </w:r>
          </w:p>
          <w:p w14:paraId="719B87F0">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或其委托代理人（签章）</w:t>
            </w:r>
          </w:p>
        </w:tc>
        <w:tc>
          <w:tcPr>
            <w:tcW w:w="1259" w:type="pct"/>
            <w:tcBorders>
              <w:top w:val="single" w:color="auto" w:sz="2" w:space="0"/>
              <w:left w:val="single" w:color="auto" w:sz="2" w:space="0"/>
              <w:bottom w:val="single" w:color="auto" w:sz="2" w:space="0"/>
            </w:tcBorders>
            <w:noWrap w:val="0"/>
            <w:vAlign w:val="center"/>
          </w:tcPr>
          <w:p w14:paraId="0B5DD897">
            <w:pPr>
              <w:adjustRightInd w:val="0"/>
              <w:snapToGrid w:val="0"/>
              <w:spacing w:line="480" w:lineRule="auto"/>
              <w:jc w:val="center"/>
              <w:rPr>
                <w:rFonts w:hint="eastAsia" w:ascii="仿宋" w:hAnsi="仿宋" w:eastAsia="仿宋" w:cs="仿宋"/>
                <w:color w:val="auto"/>
                <w:sz w:val="24"/>
                <w:szCs w:val="24"/>
              </w:rPr>
            </w:pPr>
          </w:p>
        </w:tc>
      </w:tr>
      <w:tr w14:paraId="2FFC593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7693934A">
            <w:pPr>
              <w:adjustRightInd w:val="0"/>
              <w:snapToGrid w:val="0"/>
              <w:spacing w:line="480" w:lineRule="auto"/>
              <w:jc w:val="center"/>
              <w:rPr>
                <w:rFonts w:hint="eastAsia" w:ascii="仿宋" w:hAnsi="仿宋" w:eastAsia="仿宋" w:cs="仿宋"/>
                <w:color w:val="auto"/>
                <w:sz w:val="24"/>
                <w:szCs w:val="24"/>
              </w:rPr>
            </w:pPr>
          </w:p>
        </w:tc>
        <w:tc>
          <w:tcPr>
            <w:tcW w:w="1436" w:type="pct"/>
            <w:vMerge w:val="continue"/>
            <w:tcBorders>
              <w:left w:val="single" w:color="auto" w:sz="2" w:space="0"/>
              <w:bottom w:val="single" w:color="auto" w:sz="2" w:space="0"/>
              <w:right w:val="single" w:color="auto" w:sz="2" w:space="0"/>
            </w:tcBorders>
            <w:noWrap w:val="0"/>
            <w:vAlign w:val="center"/>
          </w:tcPr>
          <w:p w14:paraId="645C61DC">
            <w:pPr>
              <w:adjustRightInd w:val="0"/>
              <w:snapToGrid w:val="0"/>
              <w:spacing w:line="480" w:lineRule="auto"/>
              <w:jc w:val="center"/>
              <w:rPr>
                <w:rFonts w:hint="eastAsia"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39E3CFA">
            <w:pPr>
              <w:adjustRightInd w:val="0"/>
              <w:snapToGrid w:val="0"/>
              <w:spacing w:line="480" w:lineRule="auto"/>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拥有者性别</w:t>
            </w:r>
          </w:p>
        </w:tc>
        <w:tc>
          <w:tcPr>
            <w:tcW w:w="1259" w:type="pct"/>
            <w:tcBorders>
              <w:top w:val="single" w:color="auto" w:sz="2" w:space="0"/>
              <w:left w:val="single" w:color="auto" w:sz="2" w:space="0"/>
              <w:bottom w:val="single" w:color="auto" w:sz="2" w:space="0"/>
            </w:tcBorders>
            <w:noWrap w:val="0"/>
            <w:vAlign w:val="center"/>
          </w:tcPr>
          <w:p w14:paraId="233FAB60">
            <w:pPr>
              <w:adjustRightInd w:val="0"/>
              <w:snapToGrid w:val="0"/>
              <w:spacing w:line="480" w:lineRule="auto"/>
              <w:jc w:val="center"/>
              <w:rPr>
                <w:rFonts w:hint="eastAsia" w:ascii="仿宋" w:hAnsi="仿宋" w:eastAsia="仿宋" w:cs="仿宋"/>
                <w:color w:val="auto"/>
                <w:spacing w:val="20"/>
                <w:sz w:val="24"/>
                <w:szCs w:val="24"/>
              </w:rPr>
            </w:pPr>
          </w:p>
        </w:tc>
      </w:tr>
      <w:tr w14:paraId="6A654DF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316E29C">
            <w:pPr>
              <w:adjustRightInd w:val="0"/>
              <w:snapToGrid w:val="0"/>
              <w:spacing w:line="480" w:lineRule="auto"/>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住</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CN"/>
              </w:rPr>
              <w:t>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851DEE1">
            <w:pPr>
              <w:adjustRightInd w:val="0"/>
              <w:snapToGrid w:val="0"/>
              <w:spacing w:line="480" w:lineRule="auto"/>
              <w:jc w:val="center"/>
              <w:rPr>
                <w:rFonts w:hint="eastAsia"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7D627B0">
            <w:pPr>
              <w:adjustRightInd w:val="0"/>
              <w:snapToGrid w:val="0"/>
              <w:spacing w:line="480" w:lineRule="auto"/>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住</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CN"/>
              </w:rPr>
              <w:t>所</w:t>
            </w:r>
          </w:p>
        </w:tc>
        <w:tc>
          <w:tcPr>
            <w:tcW w:w="1259" w:type="pct"/>
            <w:tcBorders>
              <w:top w:val="single" w:color="auto" w:sz="2" w:space="0"/>
              <w:left w:val="single" w:color="auto" w:sz="2" w:space="0"/>
              <w:bottom w:val="single" w:color="auto" w:sz="2" w:space="0"/>
            </w:tcBorders>
            <w:noWrap w:val="0"/>
            <w:vAlign w:val="center"/>
          </w:tcPr>
          <w:p w14:paraId="7EFC3C55">
            <w:pPr>
              <w:adjustRightInd w:val="0"/>
              <w:snapToGrid w:val="0"/>
              <w:spacing w:line="480" w:lineRule="auto"/>
              <w:jc w:val="center"/>
              <w:rPr>
                <w:rFonts w:hint="eastAsia" w:ascii="仿宋" w:hAnsi="仿宋" w:eastAsia="仿宋" w:cs="仿宋"/>
                <w:color w:val="auto"/>
                <w:spacing w:val="20"/>
                <w:sz w:val="24"/>
                <w:szCs w:val="24"/>
              </w:rPr>
            </w:pPr>
          </w:p>
        </w:tc>
      </w:tr>
      <w:tr w14:paraId="501AC62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A0D9E01">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719A2DD">
            <w:pPr>
              <w:adjustRightInd w:val="0"/>
              <w:snapToGrid w:val="0"/>
              <w:spacing w:line="480" w:lineRule="auto"/>
              <w:jc w:val="center"/>
              <w:rPr>
                <w:rFonts w:hint="eastAsia"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A68D5C6">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联 系 人</w:t>
            </w:r>
          </w:p>
        </w:tc>
        <w:tc>
          <w:tcPr>
            <w:tcW w:w="1259" w:type="pct"/>
            <w:tcBorders>
              <w:top w:val="single" w:color="auto" w:sz="2" w:space="0"/>
              <w:left w:val="single" w:color="auto" w:sz="2" w:space="0"/>
              <w:bottom w:val="single" w:color="auto" w:sz="2" w:space="0"/>
            </w:tcBorders>
            <w:noWrap w:val="0"/>
            <w:vAlign w:val="center"/>
          </w:tcPr>
          <w:p w14:paraId="5765C746">
            <w:pPr>
              <w:adjustRightInd w:val="0"/>
              <w:snapToGrid w:val="0"/>
              <w:spacing w:line="480" w:lineRule="auto"/>
              <w:jc w:val="center"/>
              <w:rPr>
                <w:rFonts w:hint="eastAsia" w:ascii="仿宋" w:hAnsi="仿宋" w:eastAsia="仿宋" w:cs="仿宋"/>
                <w:color w:val="auto"/>
                <w:spacing w:val="20"/>
                <w:sz w:val="24"/>
                <w:szCs w:val="24"/>
              </w:rPr>
            </w:pPr>
          </w:p>
        </w:tc>
      </w:tr>
      <w:tr w14:paraId="23ED455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ED80A76">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605ED77">
            <w:pPr>
              <w:adjustRightInd w:val="0"/>
              <w:snapToGrid w:val="0"/>
              <w:spacing w:line="480" w:lineRule="auto"/>
              <w:jc w:val="center"/>
              <w:rPr>
                <w:rFonts w:hint="eastAsia"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60D9B74">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联系电话</w:t>
            </w:r>
          </w:p>
        </w:tc>
        <w:tc>
          <w:tcPr>
            <w:tcW w:w="1259" w:type="pct"/>
            <w:tcBorders>
              <w:top w:val="single" w:color="auto" w:sz="2" w:space="0"/>
              <w:left w:val="single" w:color="auto" w:sz="2" w:space="0"/>
              <w:bottom w:val="single" w:color="auto" w:sz="2" w:space="0"/>
            </w:tcBorders>
            <w:noWrap w:val="0"/>
            <w:vAlign w:val="center"/>
          </w:tcPr>
          <w:p w14:paraId="507DE90E">
            <w:pPr>
              <w:adjustRightInd w:val="0"/>
              <w:snapToGrid w:val="0"/>
              <w:spacing w:line="480" w:lineRule="auto"/>
              <w:jc w:val="center"/>
              <w:rPr>
                <w:rFonts w:hint="eastAsia" w:ascii="仿宋" w:hAnsi="仿宋" w:eastAsia="仿宋" w:cs="仿宋"/>
                <w:color w:val="auto"/>
                <w:spacing w:val="20"/>
                <w:sz w:val="24"/>
                <w:szCs w:val="24"/>
              </w:rPr>
            </w:pPr>
          </w:p>
        </w:tc>
      </w:tr>
      <w:tr w14:paraId="503C585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C60F195">
            <w:pPr>
              <w:adjustRightInd w:val="0"/>
              <w:snapToGrid w:val="0"/>
              <w:spacing w:line="480" w:lineRule="auto"/>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FCE3EA2">
            <w:pPr>
              <w:adjustRightInd w:val="0"/>
              <w:snapToGrid w:val="0"/>
              <w:spacing w:line="480" w:lineRule="auto"/>
              <w:jc w:val="center"/>
              <w:rPr>
                <w:rFonts w:hint="eastAsia"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A452ADC">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lang w:eastAsia="zh-CN"/>
              </w:rPr>
              <w:t>通信地址</w:t>
            </w:r>
          </w:p>
        </w:tc>
        <w:tc>
          <w:tcPr>
            <w:tcW w:w="1259" w:type="pct"/>
            <w:tcBorders>
              <w:top w:val="single" w:color="auto" w:sz="2" w:space="0"/>
              <w:left w:val="single" w:color="auto" w:sz="2" w:space="0"/>
              <w:bottom w:val="single" w:color="auto" w:sz="2" w:space="0"/>
            </w:tcBorders>
            <w:noWrap w:val="0"/>
            <w:vAlign w:val="center"/>
          </w:tcPr>
          <w:p w14:paraId="4472E94E">
            <w:pPr>
              <w:adjustRightInd w:val="0"/>
              <w:snapToGrid w:val="0"/>
              <w:spacing w:line="480" w:lineRule="auto"/>
              <w:jc w:val="center"/>
              <w:rPr>
                <w:rFonts w:hint="eastAsia" w:ascii="仿宋" w:hAnsi="仿宋" w:eastAsia="仿宋" w:cs="仿宋"/>
                <w:color w:val="auto"/>
                <w:spacing w:val="20"/>
                <w:sz w:val="24"/>
                <w:szCs w:val="24"/>
              </w:rPr>
            </w:pPr>
          </w:p>
        </w:tc>
      </w:tr>
      <w:tr w14:paraId="3AC2305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D3BAF7F">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8B0E502">
            <w:pPr>
              <w:adjustRightInd w:val="0"/>
              <w:snapToGrid w:val="0"/>
              <w:spacing w:line="480" w:lineRule="auto"/>
              <w:jc w:val="center"/>
              <w:rPr>
                <w:rFonts w:hint="eastAsia"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1193BE2">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邮政编码</w:t>
            </w:r>
          </w:p>
        </w:tc>
        <w:tc>
          <w:tcPr>
            <w:tcW w:w="1259" w:type="pct"/>
            <w:tcBorders>
              <w:top w:val="single" w:color="auto" w:sz="2" w:space="0"/>
              <w:left w:val="single" w:color="auto" w:sz="2" w:space="0"/>
              <w:bottom w:val="single" w:color="auto" w:sz="2" w:space="0"/>
            </w:tcBorders>
            <w:noWrap w:val="0"/>
            <w:vAlign w:val="center"/>
          </w:tcPr>
          <w:p w14:paraId="47E62C47">
            <w:pPr>
              <w:adjustRightInd w:val="0"/>
              <w:snapToGrid w:val="0"/>
              <w:spacing w:line="480" w:lineRule="auto"/>
              <w:jc w:val="center"/>
              <w:rPr>
                <w:rFonts w:hint="eastAsia" w:ascii="仿宋" w:hAnsi="仿宋" w:eastAsia="仿宋" w:cs="仿宋"/>
                <w:color w:val="auto"/>
                <w:spacing w:val="20"/>
                <w:sz w:val="24"/>
                <w:szCs w:val="24"/>
              </w:rPr>
            </w:pPr>
          </w:p>
        </w:tc>
      </w:tr>
      <w:tr w14:paraId="0DAA243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92501D8">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A9AA1BF">
            <w:pPr>
              <w:adjustRightInd w:val="0"/>
              <w:snapToGrid w:val="0"/>
              <w:spacing w:line="480" w:lineRule="auto"/>
              <w:jc w:val="center"/>
              <w:rPr>
                <w:rFonts w:hint="eastAsia"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9F235EB">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电子邮箱</w:t>
            </w:r>
          </w:p>
        </w:tc>
        <w:tc>
          <w:tcPr>
            <w:tcW w:w="1259" w:type="pct"/>
            <w:tcBorders>
              <w:top w:val="single" w:color="auto" w:sz="2" w:space="0"/>
              <w:left w:val="single" w:color="auto" w:sz="2" w:space="0"/>
              <w:bottom w:val="single" w:color="auto" w:sz="2" w:space="0"/>
            </w:tcBorders>
            <w:noWrap w:val="0"/>
            <w:vAlign w:val="center"/>
          </w:tcPr>
          <w:p w14:paraId="6DBC0437">
            <w:pPr>
              <w:adjustRightInd w:val="0"/>
              <w:snapToGrid w:val="0"/>
              <w:spacing w:line="480" w:lineRule="auto"/>
              <w:jc w:val="center"/>
              <w:rPr>
                <w:rFonts w:hint="eastAsia" w:ascii="仿宋" w:hAnsi="仿宋" w:eastAsia="仿宋" w:cs="仿宋"/>
                <w:color w:val="auto"/>
                <w:spacing w:val="20"/>
                <w:sz w:val="24"/>
                <w:szCs w:val="24"/>
              </w:rPr>
            </w:pPr>
          </w:p>
        </w:tc>
      </w:tr>
      <w:tr w14:paraId="55E1BD1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4F53EA3">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A77B6E3">
            <w:pPr>
              <w:adjustRightInd w:val="0"/>
              <w:snapToGrid w:val="0"/>
              <w:spacing w:line="480" w:lineRule="auto"/>
              <w:jc w:val="center"/>
              <w:rPr>
                <w:rFonts w:hint="eastAsia"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EA3C8C9">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统一社会信用代码</w:t>
            </w:r>
          </w:p>
        </w:tc>
        <w:tc>
          <w:tcPr>
            <w:tcW w:w="1259" w:type="pct"/>
            <w:tcBorders>
              <w:top w:val="single" w:color="auto" w:sz="2" w:space="0"/>
              <w:left w:val="single" w:color="auto" w:sz="2" w:space="0"/>
              <w:bottom w:val="single" w:color="auto" w:sz="2" w:space="0"/>
            </w:tcBorders>
            <w:noWrap w:val="0"/>
            <w:vAlign w:val="center"/>
          </w:tcPr>
          <w:p w14:paraId="57FD960E">
            <w:pPr>
              <w:adjustRightInd w:val="0"/>
              <w:snapToGrid w:val="0"/>
              <w:spacing w:line="480" w:lineRule="auto"/>
              <w:jc w:val="center"/>
              <w:rPr>
                <w:rFonts w:hint="eastAsia" w:ascii="仿宋" w:hAnsi="仿宋" w:eastAsia="仿宋" w:cs="仿宋"/>
                <w:color w:val="auto"/>
                <w:spacing w:val="20"/>
                <w:sz w:val="24"/>
                <w:szCs w:val="24"/>
              </w:rPr>
            </w:pPr>
          </w:p>
        </w:tc>
      </w:tr>
      <w:tr w14:paraId="065FB9B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A63468E">
            <w:pPr>
              <w:adjustRightInd w:val="0"/>
              <w:snapToGrid w:val="0"/>
              <w:spacing w:line="480" w:lineRule="auto"/>
              <w:jc w:val="center"/>
              <w:rPr>
                <w:rFonts w:hint="eastAsia" w:ascii="仿宋" w:hAnsi="仿宋" w:eastAsia="仿宋" w:cs="仿宋"/>
                <w:color w:val="auto"/>
                <w:sz w:val="24"/>
                <w:szCs w:val="24"/>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6936F17">
            <w:pPr>
              <w:adjustRightInd w:val="0"/>
              <w:snapToGrid w:val="0"/>
              <w:spacing w:line="480" w:lineRule="auto"/>
              <w:jc w:val="center"/>
              <w:rPr>
                <w:rFonts w:hint="eastAsia"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755BE0E">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开户名称</w:t>
            </w:r>
          </w:p>
        </w:tc>
        <w:tc>
          <w:tcPr>
            <w:tcW w:w="1259" w:type="pct"/>
            <w:tcBorders>
              <w:top w:val="single" w:color="auto" w:sz="2" w:space="0"/>
              <w:left w:val="single" w:color="auto" w:sz="2" w:space="0"/>
              <w:bottom w:val="single" w:color="auto" w:sz="2" w:space="0"/>
            </w:tcBorders>
            <w:noWrap w:val="0"/>
            <w:vAlign w:val="center"/>
          </w:tcPr>
          <w:p w14:paraId="13FFF90B">
            <w:pPr>
              <w:adjustRightInd w:val="0"/>
              <w:snapToGrid w:val="0"/>
              <w:spacing w:line="480" w:lineRule="auto"/>
              <w:jc w:val="center"/>
              <w:rPr>
                <w:rFonts w:hint="eastAsia" w:ascii="仿宋" w:hAnsi="仿宋" w:eastAsia="仿宋" w:cs="仿宋"/>
                <w:color w:val="auto"/>
                <w:spacing w:val="20"/>
                <w:sz w:val="24"/>
                <w:szCs w:val="24"/>
              </w:rPr>
            </w:pPr>
          </w:p>
        </w:tc>
      </w:tr>
      <w:tr w14:paraId="7530D1C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0D89E17">
            <w:pPr>
              <w:adjustRightInd w:val="0"/>
              <w:snapToGrid w:val="0"/>
              <w:spacing w:line="480" w:lineRule="auto"/>
              <w:jc w:val="center"/>
              <w:rPr>
                <w:rFonts w:hint="eastAsia" w:ascii="仿宋" w:hAnsi="仿宋" w:eastAsia="仿宋" w:cs="仿宋"/>
                <w:color w:val="auto"/>
                <w:sz w:val="24"/>
                <w:szCs w:val="24"/>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6A99458">
            <w:pPr>
              <w:adjustRightInd w:val="0"/>
              <w:snapToGrid w:val="0"/>
              <w:spacing w:line="480" w:lineRule="auto"/>
              <w:jc w:val="center"/>
              <w:rPr>
                <w:rFonts w:hint="eastAsia"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585E856">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开户银行</w:t>
            </w:r>
          </w:p>
        </w:tc>
        <w:tc>
          <w:tcPr>
            <w:tcW w:w="1259" w:type="pct"/>
            <w:tcBorders>
              <w:top w:val="single" w:color="auto" w:sz="2" w:space="0"/>
              <w:left w:val="single" w:color="auto" w:sz="2" w:space="0"/>
              <w:bottom w:val="single" w:color="auto" w:sz="2" w:space="0"/>
            </w:tcBorders>
            <w:noWrap w:val="0"/>
            <w:vAlign w:val="center"/>
          </w:tcPr>
          <w:p w14:paraId="5C6FBE38">
            <w:pPr>
              <w:adjustRightInd w:val="0"/>
              <w:snapToGrid w:val="0"/>
              <w:spacing w:line="480" w:lineRule="auto"/>
              <w:jc w:val="center"/>
              <w:rPr>
                <w:rFonts w:hint="eastAsia" w:ascii="仿宋" w:hAnsi="仿宋" w:eastAsia="仿宋" w:cs="仿宋"/>
                <w:color w:val="auto"/>
                <w:spacing w:val="20"/>
                <w:sz w:val="24"/>
                <w:szCs w:val="24"/>
              </w:rPr>
            </w:pPr>
          </w:p>
        </w:tc>
      </w:tr>
      <w:tr w14:paraId="126457D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C636F04">
            <w:pPr>
              <w:adjustRightInd w:val="0"/>
              <w:snapToGrid w:val="0"/>
              <w:spacing w:line="480" w:lineRule="auto"/>
              <w:jc w:val="center"/>
              <w:rPr>
                <w:rFonts w:hint="eastAsia" w:ascii="仿宋" w:hAnsi="仿宋" w:eastAsia="仿宋" w:cs="仿宋"/>
                <w:color w:val="auto"/>
                <w:sz w:val="24"/>
                <w:szCs w:val="24"/>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032FA27">
            <w:pPr>
              <w:adjustRightInd w:val="0"/>
              <w:snapToGrid w:val="0"/>
              <w:spacing w:line="480" w:lineRule="auto"/>
              <w:jc w:val="center"/>
              <w:rPr>
                <w:rFonts w:hint="eastAsia"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86D3F01">
            <w:pPr>
              <w:adjustRightInd w:val="0"/>
              <w:snapToGrid w:val="0"/>
              <w:spacing w:line="48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银行账号</w:t>
            </w:r>
          </w:p>
        </w:tc>
        <w:tc>
          <w:tcPr>
            <w:tcW w:w="1259" w:type="pct"/>
            <w:tcBorders>
              <w:top w:val="single" w:color="auto" w:sz="2" w:space="0"/>
              <w:left w:val="single" w:color="auto" w:sz="2" w:space="0"/>
              <w:bottom w:val="single" w:color="auto" w:sz="2" w:space="0"/>
            </w:tcBorders>
            <w:noWrap w:val="0"/>
            <w:vAlign w:val="center"/>
          </w:tcPr>
          <w:p w14:paraId="1EAB5FD6">
            <w:pPr>
              <w:adjustRightInd w:val="0"/>
              <w:snapToGrid w:val="0"/>
              <w:spacing w:line="480" w:lineRule="auto"/>
              <w:jc w:val="center"/>
              <w:rPr>
                <w:rFonts w:hint="eastAsia" w:ascii="仿宋" w:hAnsi="仿宋" w:eastAsia="仿宋" w:cs="仿宋"/>
                <w:color w:val="auto"/>
                <w:spacing w:val="20"/>
                <w:sz w:val="24"/>
                <w:szCs w:val="24"/>
              </w:rPr>
            </w:pPr>
          </w:p>
        </w:tc>
      </w:tr>
      <w:tr w14:paraId="3012583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69E53E0B">
            <w:pPr>
              <w:pStyle w:val="9"/>
              <w:adjustRightInd w:val="0"/>
              <w:snapToGrid w:val="0"/>
              <w:spacing w:before="156" w:beforeLines="50" w:after="0" w:line="480" w:lineRule="auto"/>
              <w:ind w:left="0" w:leftChars="0"/>
              <w:jc w:val="left"/>
              <w:rPr>
                <w:rFonts w:hint="eastAsia" w:ascii="仿宋" w:hAnsi="仿宋" w:eastAsia="仿宋" w:cs="仿宋"/>
                <w:color w:val="auto"/>
                <w:spacing w:val="20"/>
                <w:sz w:val="24"/>
                <w:szCs w:val="24"/>
              </w:rPr>
            </w:pPr>
            <w:r>
              <w:rPr>
                <w:rFonts w:hint="eastAsia" w:ascii="仿宋" w:hAnsi="仿宋" w:eastAsia="仿宋" w:cs="仿宋"/>
                <w:color w:val="auto"/>
                <w:sz w:val="24"/>
                <w:szCs w:val="24"/>
              </w:rPr>
              <w:t>注：涉及联合体或其他合同主体的信息应按上表格式加列。</w:t>
            </w:r>
          </w:p>
        </w:tc>
      </w:tr>
    </w:tbl>
    <w:p w14:paraId="17C36807">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u w:val="single"/>
        </w:rPr>
        <w:br w:type="page"/>
      </w:r>
      <w:r>
        <w:rPr>
          <w:rFonts w:hint="eastAsia" w:ascii="仿宋" w:hAnsi="仿宋" w:eastAsia="仿宋" w:cs="仿宋"/>
          <w:b/>
          <w:bCs/>
          <w:color w:val="auto"/>
          <w:sz w:val="40"/>
          <w:szCs w:val="40"/>
        </w:rPr>
        <w:t>第二节 政府采购合同通用条款</w:t>
      </w:r>
    </w:p>
    <w:p w14:paraId="2621148B">
      <w:pPr>
        <w:tabs>
          <w:tab w:val="left" w:pos="8820"/>
          <w:tab w:val="left" w:pos="9345"/>
          <w:tab w:val="left" w:pos="9765"/>
        </w:tabs>
        <w:adjustRightInd w:val="0"/>
        <w:snapToGrid w:val="0"/>
        <w:spacing w:before="0" w:line="360" w:lineRule="auto"/>
        <w:jc w:val="left"/>
        <w:rPr>
          <w:rFonts w:hint="eastAsia" w:ascii="仿宋" w:hAnsi="仿宋" w:eastAsia="仿宋" w:cs="仿宋"/>
          <w:b/>
          <w:bCs/>
          <w:color w:val="auto"/>
          <w:sz w:val="24"/>
          <w:szCs w:val="24"/>
        </w:rPr>
      </w:pPr>
      <w:r>
        <w:rPr>
          <w:rFonts w:hint="eastAsia" w:ascii="仿宋" w:hAnsi="仿宋" w:eastAsia="仿宋" w:cs="仿宋"/>
          <w:b/>
          <w:color w:val="auto"/>
          <w:sz w:val="24"/>
          <w:szCs w:val="24"/>
        </w:rPr>
        <w:t>1.</w:t>
      </w:r>
      <w:r>
        <w:rPr>
          <w:rFonts w:hint="eastAsia" w:ascii="仿宋" w:hAnsi="仿宋" w:eastAsia="仿宋" w:cs="仿宋"/>
          <w:b/>
          <w:color w:val="auto"/>
          <w:sz w:val="24"/>
          <w:szCs w:val="24"/>
          <w:lang w:val="en-US" w:eastAsia="zh-CN"/>
        </w:rPr>
        <w:t xml:space="preserve"> </w:t>
      </w:r>
      <w:r>
        <w:rPr>
          <w:rFonts w:hint="eastAsia" w:ascii="仿宋" w:hAnsi="仿宋" w:eastAsia="仿宋" w:cs="仿宋"/>
          <w:b/>
          <w:bCs/>
          <w:color w:val="auto"/>
          <w:sz w:val="24"/>
          <w:szCs w:val="24"/>
        </w:rPr>
        <w:t>定义</w:t>
      </w:r>
    </w:p>
    <w:p w14:paraId="2B51F4A6">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1.1合同当事人</w:t>
      </w:r>
    </w:p>
    <w:p w14:paraId="27E73F65">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（1）采购人（以下称甲方）是指使用财政性资金，通过政府采购方式向供应商购买货物</w:t>
      </w:r>
      <w:r>
        <w:rPr>
          <w:rFonts w:hint="eastAsia" w:ascii="仿宋" w:hAnsi="仿宋" w:eastAsia="仿宋" w:cs="仿宋"/>
          <w:color w:val="auto"/>
          <w:sz w:val="24"/>
          <w:szCs w:val="24"/>
          <w:highlight w:val="none"/>
          <w:lang w:val="en-US" w:eastAsia="zh-CN"/>
        </w:rPr>
        <w:t>及其相关服务的</w:t>
      </w:r>
      <w:r>
        <w:rPr>
          <w:rFonts w:hint="eastAsia" w:ascii="仿宋" w:hAnsi="仿宋" w:eastAsia="仿宋" w:cs="仿宋"/>
          <w:color w:val="auto"/>
          <w:sz w:val="24"/>
          <w:szCs w:val="24"/>
          <w:highlight w:val="none"/>
        </w:rPr>
        <w:t>国家机关、事业单位、团体组织。</w:t>
      </w:r>
    </w:p>
    <w:p w14:paraId="4E2E51AB">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（2）供应商（以下称</w:t>
      </w:r>
      <w:r>
        <w:rPr>
          <w:rFonts w:hint="eastAsia" w:ascii="仿宋" w:hAnsi="仿宋" w:eastAsia="仿宋" w:cs="仿宋"/>
          <w:color w:val="auto"/>
          <w:sz w:val="24"/>
          <w:szCs w:val="24"/>
          <w:highlight w:val="none"/>
          <w:lang w:eastAsia="zh-CN"/>
        </w:rPr>
        <w:t>乙</w:t>
      </w:r>
      <w:r>
        <w:rPr>
          <w:rFonts w:hint="eastAsia" w:ascii="仿宋" w:hAnsi="仿宋" w:eastAsia="仿宋" w:cs="仿宋"/>
          <w:color w:val="auto"/>
          <w:sz w:val="24"/>
          <w:szCs w:val="24"/>
          <w:highlight w:val="none"/>
        </w:rPr>
        <w:t>方）是指参加政府采购活动并且中标（成交），向采购人提供</w:t>
      </w:r>
      <w:r>
        <w:rPr>
          <w:rFonts w:hint="eastAsia" w:ascii="仿宋" w:hAnsi="仿宋" w:eastAsia="仿宋" w:cs="仿宋"/>
          <w:color w:val="auto"/>
          <w:sz w:val="24"/>
          <w:szCs w:val="24"/>
          <w:highlight w:val="none"/>
          <w:lang w:val="en-US" w:eastAsia="zh-CN"/>
        </w:rPr>
        <w:t>合同约定的货物及其相关服务的法人、非法人组织或者自然人</w:t>
      </w:r>
      <w:r>
        <w:rPr>
          <w:rFonts w:hint="eastAsia" w:ascii="仿宋" w:hAnsi="仿宋" w:eastAsia="仿宋" w:cs="仿宋"/>
          <w:color w:val="auto"/>
          <w:sz w:val="24"/>
          <w:szCs w:val="24"/>
          <w:highlight w:val="none"/>
        </w:rPr>
        <w:t>。</w:t>
      </w:r>
    </w:p>
    <w:p w14:paraId="0EE4174F">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（3）其他合同主体是指除采购人和供应商以外，</w:t>
      </w:r>
      <w:r>
        <w:rPr>
          <w:rFonts w:hint="eastAsia" w:ascii="仿宋" w:hAnsi="仿宋" w:eastAsia="仿宋" w:cs="仿宋"/>
          <w:bCs/>
          <w:color w:val="auto"/>
          <w:sz w:val="24"/>
          <w:szCs w:val="24"/>
        </w:rPr>
        <w:t>依法参与合同缔结或履行，享有权利、承担义务的合同当事人</w:t>
      </w:r>
      <w:r>
        <w:rPr>
          <w:rFonts w:hint="eastAsia" w:ascii="仿宋" w:hAnsi="仿宋" w:eastAsia="仿宋" w:cs="仿宋"/>
          <w:color w:val="auto"/>
          <w:sz w:val="24"/>
          <w:szCs w:val="24"/>
          <w:highlight w:val="none"/>
        </w:rPr>
        <w:t>。</w:t>
      </w:r>
    </w:p>
    <w:p w14:paraId="358078A3">
      <w:pPr>
        <w:tabs>
          <w:tab w:val="left" w:pos="570"/>
          <w:tab w:val="left" w:pos="9240"/>
          <w:tab w:val="left" w:pos="9555"/>
        </w:tabs>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1.2本合同下列术语应解释为：</w:t>
      </w:r>
    </w:p>
    <w:p w14:paraId="2DDA16B8">
      <w:pPr>
        <w:adjustRightInd w:val="0"/>
        <w:snapToGrid w:val="0"/>
        <w:spacing w:before="0" w:beforeLines="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（1）“合同”系指</w:t>
      </w:r>
      <w:r>
        <w:rPr>
          <w:rFonts w:hint="eastAsia" w:ascii="仿宋" w:hAnsi="仿宋" w:eastAsia="仿宋" w:cs="仿宋"/>
          <w:bCs/>
          <w:color w:val="auto"/>
          <w:sz w:val="24"/>
          <w:szCs w:val="24"/>
        </w:rPr>
        <w:t>合同当事人意思表示达成一致的任何协议，包括签署的</w:t>
      </w:r>
      <w:r>
        <w:rPr>
          <w:rFonts w:hint="eastAsia" w:ascii="仿宋" w:hAnsi="仿宋" w:eastAsia="仿宋" w:cs="仿宋"/>
          <w:color w:val="auto"/>
          <w:sz w:val="24"/>
          <w:szCs w:val="24"/>
          <w:lang w:eastAsia="zh-CN"/>
        </w:rPr>
        <w:t>政府采购</w:t>
      </w:r>
      <w:r>
        <w:rPr>
          <w:rFonts w:hint="eastAsia" w:ascii="仿宋" w:hAnsi="仿宋" w:eastAsia="仿宋" w:cs="仿宋"/>
          <w:color w:val="auto"/>
          <w:sz w:val="24"/>
          <w:szCs w:val="24"/>
        </w:rPr>
        <w:t>合同协议书及其变更、补充</w:t>
      </w:r>
      <w:r>
        <w:rPr>
          <w:rFonts w:hint="eastAsia" w:ascii="仿宋" w:hAnsi="仿宋" w:eastAsia="仿宋" w:cs="仿宋"/>
          <w:color w:val="auto"/>
          <w:sz w:val="24"/>
          <w:szCs w:val="24"/>
          <w:lang w:eastAsia="zh-CN"/>
        </w:rPr>
        <w:t>协议，</w:t>
      </w:r>
      <w:r>
        <w:rPr>
          <w:rFonts w:hint="eastAsia" w:ascii="仿宋" w:hAnsi="仿宋" w:eastAsia="仿宋" w:cs="仿宋"/>
          <w:color w:val="auto"/>
          <w:sz w:val="24"/>
          <w:szCs w:val="24"/>
        </w:rPr>
        <w:t>政府采购合同专用条款</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政府采购合同通用条款</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中标</w:t>
      </w:r>
      <w:r>
        <w:rPr>
          <w:rFonts w:hint="eastAsia" w:ascii="仿宋" w:hAnsi="仿宋" w:eastAsia="仿宋" w:cs="仿宋"/>
          <w:color w:val="auto"/>
          <w:sz w:val="24"/>
          <w:szCs w:val="24"/>
          <w:lang w:eastAsia="zh-CN"/>
        </w:rPr>
        <w:t>（成交）</w:t>
      </w:r>
      <w:r>
        <w:rPr>
          <w:rFonts w:hint="eastAsia" w:ascii="仿宋" w:hAnsi="仿宋" w:eastAsia="仿宋" w:cs="仿宋"/>
          <w:color w:val="auto"/>
          <w:sz w:val="24"/>
          <w:szCs w:val="24"/>
        </w:rPr>
        <w:t>通知书</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投标（响应）文件</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采购文件</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有关技术文件</w:t>
      </w:r>
      <w:r>
        <w:rPr>
          <w:rFonts w:hint="eastAsia" w:ascii="仿宋" w:hAnsi="仿宋" w:eastAsia="仿宋" w:cs="仿宋"/>
          <w:color w:val="auto"/>
          <w:sz w:val="24"/>
          <w:szCs w:val="24"/>
          <w:lang w:eastAsia="zh-CN"/>
        </w:rPr>
        <w:t>和</w:t>
      </w:r>
      <w:r>
        <w:rPr>
          <w:rFonts w:hint="eastAsia" w:ascii="仿宋" w:hAnsi="仿宋" w:eastAsia="仿宋" w:cs="仿宋"/>
          <w:color w:val="auto"/>
          <w:sz w:val="24"/>
          <w:szCs w:val="24"/>
        </w:rPr>
        <w:t>图纸</w:t>
      </w:r>
      <w:r>
        <w:rPr>
          <w:rFonts w:hint="eastAsia" w:ascii="仿宋" w:hAnsi="仿宋" w:eastAsia="仿宋" w:cs="仿宋"/>
          <w:color w:val="auto"/>
          <w:sz w:val="24"/>
          <w:szCs w:val="24"/>
          <w:lang w:eastAsia="zh-CN"/>
        </w:rPr>
        <w:t>，以及</w:t>
      </w:r>
      <w:r>
        <w:rPr>
          <w:rFonts w:hint="eastAsia" w:ascii="仿宋" w:hAnsi="仿宋" w:eastAsia="仿宋" w:cs="仿宋"/>
          <w:bCs w:val="0"/>
          <w:color w:val="auto"/>
          <w:kern w:val="2"/>
          <w:sz w:val="24"/>
          <w:szCs w:val="24"/>
          <w:highlight w:val="none"/>
          <w:lang w:eastAsia="zh-CN"/>
        </w:rPr>
        <w:t>国家法律、行政法规和规章制度规定或合同约定的作为合同组成部分的其他文件</w:t>
      </w:r>
      <w:r>
        <w:rPr>
          <w:rFonts w:hint="eastAsia" w:ascii="仿宋" w:hAnsi="仿宋" w:eastAsia="仿宋" w:cs="仿宋"/>
          <w:color w:val="auto"/>
          <w:sz w:val="24"/>
          <w:szCs w:val="24"/>
          <w:highlight w:val="none"/>
        </w:rPr>
        <w:t>。</w:t>
      </w:r>
    </w:p>
    <w:p w14:paraId="42E7E3F7">
      <w:pPr>
        <w:tabs>
          <w:tab w:val="left" w:pos="570"/>
          <w:tab w:val="left" w:pos="9240"/>
          <w:tab w:val="left" w:pos="9555"/>
        </w:tabs>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）“合同价</w:t>
      </w:r>
      <w:r>
        <w:rPr>
          <w:rFonts w:hint="eastAsia" w:ascii="仿宋" w:hAnsi="仿宋" w:eastAsia="仿宋" w:cs="仿宋"/>
          <w:color w:val="auto"/>
          <w:sz w:val="24"/>
          <w:szCs w:val="24"/>
          <w:highlight w:val="none"/>
          <w:lang w:val="en-US" w:eastAsia="zh-CN"/>
        </w:rPr>
        <w:t>款</w:t>
      </w:r>
      <w:r>
        <w:rPr>
          <w:rFonts w:hint="eastAsia" w:ascii="仿宋" w:hAnsi="仿宋" w:eastAsia="仿宋" w:cs="仿宋"/>
          <w:color w:val="auto"/>
          <w:sz w:val="24"/>
          <w:szCs w:val="24"/>
          <w:highlight w:val="none"/>
        </w:rPr>
        <w:t>”系指根据本合同规定乙方在全面履行合同义务后甲方应支付给乙方的价款。</w:t>
      </w:r>
    </w:p>
    <w:p w14:paraId="68DEE2E6">
      <w:pPr>
        <w:tabs>
          <w:tab w:val="left" w:pos="570"/>
          <w:tab w:val="left" w:pos="9240"/>
          <w:tab w:val="left" w:pos="9555"/>
        </w:tabs>
        <w:adjustRightInd w:val="0"/>
        <w:snapToGrid w:val="0"/>
        <w:spacing w:before="0"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）“货物”系指乙方根据本合同规定须向甲方提供的各种形态和种类的物品，包括原材料、设备、产品（包括软件）及相关的其备品备件、工具、手册及</w:t>
      </w:r>
      <w:r>
        <w:rPr>
          <w:rFonts w:hint="eastAsia" w:ascii="仿宋" w:hAnsi="仿宋" w:eastAsia="仿宋" w:cs="仿宋"/>
          <w:color w:val="auto"/>
          <w:sz w:val="24"/>
          <w:szCs w:val="24"/>
          <w:highlight w:val="none"/>
          <w:lang w:val="en"/>
        </w:rPr>
        <w:t>其他</w:t>
      </w:r>
      <w:r>
        <w:rPr>
          <w:rFonts w:hint="eastAsia" w:ascii="仿宋" w:hAnsi="仿宋" w:eastAsia="仿宋" w:cs="仿宋"/>
          <w:color w:val="auto"/>
          <w:sz w:val="24"/>
          <w:szCs w:val="24"/>
          <w:highlight w:val="none"/>
        </w:rPr>
        <w:t>技术资料和材料</w:t>
      </w:r>
      <w:r>
        <w:rPr>
          <w:rFonts w:hint="eastAsia" w:ascii="仿宋" w:hAnsi="仿宋" w:eastAsia="仿宋" w:cs="仿宋"/>
          <w:color w:val="auto"/>
          <w:sz w:val="24"/>
          <w:szCs w:val="24"/>
          <w:highlight w:val="none"/>
          <w:lang w:eastAsia="zh-CN"/>
        </w:rPr>
        <w:t>等</w:t>
      </w:r>
      <w:r>
        <w:rPr>
          <w:rFonts w:hint="eastAsia" w:ascii="仿宋" w:hAnsi="仿宋" w:eastAsia="仿宋" w:cs="仿宋"/>
          <w:color w:val="auto"/>
          <w:sz w:val="24"/>
          <w:szCs w:val="24"/>
          <w:highlight w:val="none"/>
        </w:rPr>
        <w:t>。</w:t>
      </w:r>
    </w:p>
    <w:p w14:paraId="46F006CE">
      <w:pPr>
        <w:adjustRightInd w:val="0"/>
        <w:snapToGrid w:val="0"/>
        <w:spacing w:before="0" w:line="360" w:lineRule="auto"/>
        <w:ind w:firstLine="480" w:firstLineChars="200"/>
        <w:jc w:val="left"/>
        <w:rPr>
          <w:rFonts w:hint="eastAsia" w:ascii="仿宋" w:hAnsi="仿宋" w:eastAsia="仿宋" w:cs="仿宋"/>
          <w:color w:val="auto"/>
          <w:sz w:val="24"/>
          <w:szCs w:val="24"/>
          <w:highlight w:val="yellow"/>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相关</w:t>
      </w:r>
      <w:r>
        <w:rPr>
          <w:rFonts w:hint="eastAsia" w:ascii="仿宋" w:hAnsi="仿宋" w:eastAsia="仿宋" w:cs="仿宋"/>
          <w:color w:val="auto"/>
          <w:sz w:val="24"/>
          <w:szCs w:val="24"/>
          <w:highlight w:val="none"/>
        </w:rPr>
        <w:t>服务”系指根据合同规定，乙方应提供的</w:t>
      </w:r>
      <w:r>
        <w:rPr>
          <w:rFonts w:hint="eastAsia" w:ascii="仿宋" w:hAnsi="仿宋" w:eastAsia="仿宋" w:cs="仿宋"/>
          <w:color w:val="auto"/>
          <w:sz w:val="24"/>
          <w:szCs w:val="24"/>
          <w:highlight w:val="none"/>
          <w:lang w:val="en-US" w:eastAsia="zh-CN"/>
        </w:rPr>
        <w:t>与货物有关的</w:t>
      </w:r>
      <w:r>
        <w:rPr>
          <w:rFonts w:hint="eastAsia" w:ascii="仿宋" w:hAnsi="仿宋" w:eastAsia="仿宋" w:cs="仿宋"/>
          <w:color w:val="auto"/>
          <w:sz w:val="24"/>
          <w:szCs w:val="24"/>
          <w:highlight w:val="none"/>
        </w:rPr>
        <w:t>技术、管理和</w:t>
      </w:r>
      <w:r>
        <w:rPr>
          <w:rFonts w:hint="eastAsia" w:ascii="仿宋" w:hAnsi="仿宋" w:eastAsia="仿宋" w:cs="仿宋"/>
          <w:color w:val="auto"/>
          <w:sz w:val="24"/>
          <w:szCs w:val="24"/>
          <w:highlight w:val="none"/>
          <w:lang w:val="en"/>
        </w:rPr>
        <w:t>其他</w:t>
      </w:r>
      <w:r>
        <w:rPr>
          <w:rFonts w:hint="eastAsia" w:ascii="仿宋" w:hAnsi="仿宋" w:eastAsia="仿宋" w:cs="仿宋"/>
          <w:color w:val="auto"/>
          <w:sz w:val="24"/>
          <w:szCs w:val="24"/>
          <w:highlight w:val="none"/>
        </w:rPr>
        <w:t>服务，包括但不限于：管理和质量保证、运输、保险、检验、现场准备、安装、集成、调试、培训、维修、</w:t>
      </w:r>
      <w:r>
        <w:rPr>
          <w:rFonts w:hint="eastAsia" w:ascii="仿宋" w:hAnsi="仿宋" w:eastAsia="仿宋" w:cs="仿宋"/>
          <w:color w:val="auto"/>
          <w:sz w:val="24"/>
          <w:szCs w:val="24"/>
          <w:highlight w:val="none"/>
          <w:lang w:eastAsia="zh-CN"/>
        </w:rPr>
        <w:t>废弃处置、</w:t>
      </w:r>
      <w:r>
        <w:rPr>
          <w:rFonts w:hint="eastAsia" w:ascii="仿宋" w:hAnsi="仿宋" w:eastAsia="仿宋" w:cs="仿宋"/>
          <w:color w:val="auto"/>
          <w:sz w:val="24"/>
          <w:szCs w:val="24"/>
          <w:highlight w:val="none"/>
        </w:rPr>
        <w:t>技术支持等以及合同中规定乙方应承担的</w:t>
      </w:r>
      <w:r>
        <w:rPr>
          <w:rFonts w:hint="eastAsia" w:ascii="仿宋" w:hAnsi="仿宋" w:eastAsia="仿宋" w:cs="仿宋"/>
          <w:color w:val="auto"/>
          <w:sz w:val="24"/>
          <w:szCs w:val="24"/>
          <w:highlight w:val="none"/>
          <w:lang w:val="en"/>
        </w:rPr>
        <w:t>其他</w:t>
      </w:r>
      <w:r>
        <w:rPr>
          <w:rFonts w:hint="eastAsia" w:ascii="仿宋" w:hAnsi="仿宋" w:eastAsia="仿宋" w:cs="仿宋"/>
          <w:color w:val="auto"/>
          <w:sz w:val="24"/>
          <w:szCs w:val="24"/>
          <w:highlight w:val="none"/>
        </w:rPr>
        <w:t>义务。</w:t>
      </w:r>
    </w:p>
    <w:p w14:paraId="60C26F89">
      <w:pPr>
        <w:adjustRightInd w:val="0"/>
        <w:snapToGrid w:val="0"/>
        <w:spacing w:before="0" w:line="360" w:lineRule="auto"/>
        <w:ind w:firstLine="480" w:firstLineChars="200"/>
        <w:jc w:val="left"/>
        <w:rPr>
          <w:rFonts w:hint="eastAsia" w:ascii="仿宋" w:hAnsi="仿宋" w:eastAsia="仿宋" w:cs="仿宋"/>
          <w:color w:val="auto"/>
          <w:sz w:val="24"/>
          <w:szCs w:val="24"/>
          <w:highlight w:val="yellow"/>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）“分包”系指中标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成交</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供应商按采购文件、投标（响应）文件的规定，根据分包意向协议，将中标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成交</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项目中的部分履约内容，分给具有相应资质条件的供应商履行合同的行为。</w:t>
      </w:r>
    </w:p>
    <w:p w14:paraId="4BFB0D14">
      <w:pPr>
        <w:tabs>
          <w:tab w:val="left" w:pos="570"/>
          <w:tab w:val="left" w:pos="9240"/>
          <w:tab w:val="left" w:pos="9555"/>
        </w:tabs>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rPr>
        <w:t>“联合体”系指</w:t>
      </w:r>
      <w:r>
        <w:rPr>
          <w:rFonts w:hint="eastAsia" w:ascii="仿宋" w:hAnsi="仿宋" w:eastAsia="仿宋" w:cs="仿宋"/>
          <w:color w:val="auto"/>
          <w:sz w:val="24"/>
          <w:szCs w:val="24"/>
          <w:lang w:eastAsia="zh-CN"/>
        </w:rPr>
        <w:t>由</w:t>
      </w:r>
      <w:r>
        <w:rPr>
          <w:rFonts w:hint="eastAsia" w:ascii="仿宋" w:hAnsi="仿宋" w:eastAsia="仿宋" w:cs="仿宋"/>
          <w:color w:val="auto"/>
          <w:sz w:val="24"/>
          <w:szCs w:val="24"/>
        </w:rPr>
        <w:t>两个以上的自然人、法人或者</w:t>
      </w:r>
      <w:r>
        <w:rPr>
          <w:rFonts w:hint="eastAsia" w:ascii="仿宋" w:hAnsi="仿宋" w:eastAsia="仿宋" w:cs="仿宋"/>
          <w:color w:val="auto"/>
          <w:sz w:val="24"/>
          <w:szCs w:val="24"/>
          <w:lang w:val="en-US" w:eastAsia="zh-CN"/>
        </w:rPr>
        <w:t>非法人</w:t>
      </w:r>
      <w:r>
        <w:rPr>
          <w:rFonts w:hint="eastAsia" w:ascii="仿宋" w:hAnsi="仿宋" w:eastAsia="仿宋" w:cs="仿宋"/>
          <w:color w:val="auto"/>
          <w:sz w:val="24"/>
          <w:szCs w:val="24"/>
        </w:rPr>
        <w:t>组织组成，</w:t>
      </w:r>
      <w:r>
        <w:rPr>
          <w:rFonts w:hint="eastAsia" w:ascii="仿宋" w:hAnsi="仿宋" w:eastAsia="仿宋" w:cs="仿宋"/>
          <w:color w:val="auto"/>
          <w:sz w:val="24"/>
          <w:szCs w:val="24"/>
          <w:lang w:eastAsia="zh-CN"/>
        </w:rPr>
        <w:t>以一个供应商的身份共同参加政府采购的主体</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仿宋" w:hAnsi="仿宋" w:eastAsia="仿宋" w:cs="仿宋"/>
          <w:color w:val="auto"/>
          <w:sz w:val="24"/>
          <w:szCs w:val="24"/>
          <w:highlight w:val="none"/>
          <w:lang w:eastAsia="zh-CN"/>
        </w:rPr>
        <w:t>甲方</w:t>
      </w:r>
      <w:r>
        <w:rPr>
          <w:rFonts w:hint="eastAsia" w:ascii="仿宋" w:hAnsi="仿宋" w:eastAsia="仿宋" w:cs="仿宋"/>
          <w:color w:val="auto"/>
          <w:sz w:val="24"/>
          <w:szCs w:val="24"/>
          <w:highlight w:val="none"/>
        </w:rPr>
        <w:t>承担连带责任。联合体具体要求见【</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w:t>
      </w:r>
    </w:p>
    <w:p w14:paraId="0C3A28EF">
      <w:pPr>
        <w:tabs>
          <w:tab w:val="left" w:pos="570"/>
          <w:tab w:val="left" w:pos="9240"/>
          <w:tab w:val="left" w:pos="9555"/>
        </w:tabs>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）其他术语解释，见【</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w:t>
      </w:r>
    </w:p>
    <w:p w14:paraId="7FE68E88">
      <w:pPr>
        <w:numPr>
          <w:ilvl w:val="0"/>
          <w:numId w:val="7"/>
        </w:numPr>
        <w:autoSpaceDE w:val="0"/>
        <w:autoSpaceDN w:val="0"/>
        <w:adjustRightInd w:val="0"/>
        <w:snapToGrid w:val="0"/>
        <w:spacing w:before="0"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合同标的及金额</w:t>
      </w:r>
    </w:p>
    <w:p w14:paraId="011FACC8">
      <w:pPr>
        <w:autoSpaceDE w:val="0"/>
        <w:autoSpaceDN w:val="0"/>
        <w:adjustRightInd w:val="0"/>
        <w:snapToGrid w:val="0"/>
        <w:spacing w:before="0" w:line="360" w:lineRule="auto"/>
        <w:ind w:firstLine="480" w:firstLineChars="200"/>
        <w:jc w:val="left"/>
        <w:rPr>
          <w:rFonts w:hint="eastAsia" w:ascii="仿宋" w:hAnsi="仿宋" w:eastAsia="仿宋" w:cs="仿宋"/>
          <w:b/>
          <w:bCs/>
          <w:i/>
          <w:iCs/>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.1 合同标的及金额应与中标（成交）结果一致。乙方为履行本合同而发生的所有费用均应包含在合同</w:t>
      </w:r>
      <w:r>
        <w:rPr>
          <w:rFonts w:hint="eastAsia" w:ascii="仿宋" w:hAnsi="仿宋" w:eastAsia="仿宋" w:cs="仿宋"/>
          <w:color w:val="auto"/>
          <w:sz w:val="24"/>
          <w:szCs w:val="24"/>
          <w:highlight w:val="none"/>
          <w:lang w:eastAsia="zh-CN"/>
        </w:rPr>
        <w:t>价款</w:t>
      </w:r>
      <w:r>
        <w:rPr>
          <w:rFonts w:hint="eastAsia" w:ascii="仿宋" w:hAnsi="仿宋" w:eastAsia="仿宋" w:cs="仿宋"/>
          <w:color w:val="auto"/>
          <w:sz w:val="24"/>
          <w:szCs w:val="24"/>
          <w:highlight w:val="none"/>
        </w:rPr>
        <w:t>中，甲方不再另行支付</w:t>
      </w:r>
      <w:r>
        <w:rPr>
          <w:rFonts w:hint="eastAsia" w:ascii="仿宋" w:hAnsi="仿宋" w:eastAsia="仿宋" w:cs="仿宋"/>
          <w:color w:val="auto"/>
          <w:sz w:val="24"/>
          <w:szCs w:val="24"/>
          <w:highlight w:val="none"/>
          <w:lang w:val="en"/>
        </w:rPr>
        <w:t>其他</w:t>
      </w:r>
      <w:r>
        <w:rPr>
          <w:rFonts w:hint="eastAsia" w:ascii="仿宋" w:hAnsi="仿宋" w:eastAsia="仿宋" w:cs="仿宋"/>
          <w:color w:val="auto"/>
          <w:sz w:val="24"/>
          <w:szCs w:val="24"/>
          <w:highlight w:val="none"/>
        </w:rPr>
        <w:t>任何费用。</w:t>
      </w:r>
    </w:p>
    <w:p w14:paraId="7445F902">
      <w:pPr>
        <w:adjustRightInd w:val="0"/>
        <w:snapToGrid w:val="0"/>
        <w:spacing w:before="0"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3</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履行合同的时间、地点和方式</w:t>
      </w:r>
    </w:p>
    <w:p w14:paraId="2633356D">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rPr>
        <w:t>乙方应当在约定的时间、地点</w:t>
      </w:r>
      <w:r>
        <w:rPr>
          <w:rFonts w:hint="eastAsia" w:ascii="仿宋" w:hAnsi="仿宋" w:eastAsia="仿宋" w:cs="仿宋"/>
          <w:color w:val="auto"/>
          <w:sz w:val="24"/>
          <w:szCs w:val="24"/>
          <w:lang w:eastAsia="zh-CN"/>
        </w:rPr>
        <w:t>，按照约定</w:t>
      </w:r>
      <w:r>
        <w:rPr>
          <w:rFonts w:hint="eastAsia" w:ascii="仿宋" w:hAnsi="仿宋" w:eastAsia="仿宋" w:cs="仿宋"/>
          <w:color w:val="auto"/>
          <w:sz w:val="24"/>
          <w:szCs w:val="24"/>
        </w:rPr>
        <w:t>方式履行合同。</w:t>
      </w:r>
    </w:p>
    <w:p w14:paraId="1B7E94EB">
      <w:pPr>
        <w:autoSpaceDE w:val="0"/>
        <w:autoSpaceDN w:val="0"/>
        <w:adjustRightInd w:val="0"/>
        <w:snapToGrid w:val="0"/>
        <w:spacing w:before="0"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4</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甲方的权利和义务</w:t>
      </w:r>
    </w:p>
    <w:p w14:paraId="3F8CA7D8">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.1 签署合同后，甲方</w:t>
      </w:r>
      <w:r>
        <w:rPr>
          <w:rFonts w:hint="eastAsia" w:ascii="仿宋" w:hAnsi="仿宋" w:eastAsia="仿宋" w:cs="仿宋"/>
          <w:color w:val="auto"/>
          <w:sz w:val="24"/>
          <w:szCs w:val="24"/>
          <w:highlight w:val="none"/>
          <w:lang w:eastAsia="zh-CN"/>
        </w:rPr>
        <w:t>应</w:t>
      </w:r>
      <w:r>
        <w:rPr>
          <w:rFonts w:hint="eastAsia" w:ascii="仿宋" w:hAnsi="仿宋" w:eastAsia="仿宋" w:cs="仿宋"/>
          <w:color w:val="auto"/>
          <w:sz w:val="24"/>
          <w:szCs w:val="24"/>
          <w:highlight w:val="none"/>
        </w:rPr>
        <w:t>确定</w:t>
      </w:r>
      <w:r>
        <w:rPr>
          <w:rFonts w:hint="eastAsia" w:ascii="仿宋" w:hAnsi="仿宋" w:eastAsia="仿宋" w:cs="仿宋"/>
          <w:color w:val="auto"/>
          <w:sz w:val="24"/>
          <w:szCs w:val="24"/>
          <w:highlight w:val="none"/>
          <w:lang w:val="en-US" w:eastAsia="zh-CN"/>
        </w:rPr>
        <w:t>项目负责人（或项目联系人）</w:t>
      </w:r>
      <w:r>
        <w:rPr>
          <w:rFonts w:hint="eastAsia" w:ascii="仿宋" w:hAnsi="仿宋" w:eastAsia="仿宋" w:cs="仿宋"/>
          <w:color w:val="auto"/>
          <w:sz w:val="24"/>
          <w:szCs w:val="24"/>
          <w:highlight w:val="none"/>
        </w:rPr>
        <w:t>，负责与本合同有关的事务。甲方有权对乙方的履约行为进行检查，并及时确认乙方提交的事项。甲方应当配合乙方完成相关项目实施工作。</w:t>
      </w:r>
    </w:p>
    <w:p w14:paraId="319E0237">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.2 甲方有权要求乙方按时提交各阶段有关安排计划，并有权定期核对乙方提供货物数量、规格、质量等内容。甲方有权督促乙方工作并要求乙方更换不符合要求的货物。</w:t>
      </w:r>
    </w:p>
    <w:p w14:paraId="576DE39C">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.3 甲方有权要求乙方对缺陷部分予以修复，并按合同约定享有货物保修及其他合同约定的权利。</w:t>
      </w:r>
    </w:p>
    <w:p w14:paraId="684AA1A0">
      <w:pPr>
        <w:snapToGrid w:val="0"/>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4.4 甲方应当按照合同约定及时对交付的货物进行验收，</w:t>
      </w:r>
      <w:r>
        <w:rPr>
          <w:rFonts w:hint="eastAsia" w:ascii="仿宋" w:hAnsi="仿宋" w:eastAsia="仿宋" w:cs="仿宋"/>
          <w:b w:val="0"/>
          <w:bCs w:val="0"/>
          <w:color w:val="auto"/>
          <w:sz w:val="24"/>
          <w:szCs w:val="24"/>
          <w:highlight w:val="none"/>
          <w:lang w:eastAsia="zh-CN"/>
        </w:rPr>
        <w:t>未</w:t>
      </w:r>
      <w:r>
        <w:rPr>
          <w:rFonts w:hint="eastAsia" w:ascii="仿宋" w:hAnsi="仿宋" w:eastAsia="仿宋" w:cs="仿宋"/>
          <w:color w:val="auto"/>
          <w:sz w:val="24"/>
          <w:szCs w:val="24"/>
          <w:highlight w:val="none"/>
          <w:lang w:val="en-US" w:eastAsia="zh-CN"/>
        </w:rPr>
        <w:t>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b w:val="0"/>
          <w:bCs w:val="0"/>
          <w:color w:val="auto"/>
          <w:sz w:val="24"/>
          <w:szCs w:val="24"/>
          <w:highlight w:val="none"/>
          <w:lang w:eastAsia="zh-CN"/>
        </w:rPr>
        <w:t>约定的期限内对乙方履约提出任何异议或者向乙方作出任何说明的，</w:t>
      </w:r>
      <w:r>
        <w:rPr>
          <w:rFonts w:hint="eastAsia" w:ascii="仿宋" w:hAnsi="仿宋" w:eastAsia="仿宋" w:cs="仿宋"/>
          <w:color w:val="auto"/>
          <w:sz w:val="24"/>
          <w:szCs w:val="24"/>
          <w:highlight w:val="none"/>
          <w:lang w:val="en-US" w:eastAsia="zh-CN"/>
        </w:rPr>
        <w:t>视为验收通过。</w:t>
      </w:r>
    </w:p>
    <w:p w14:paraId="6BDF71F3">
      <w:pPr>
        <w:autoSpaceDE w:val="0"/>
        <w:autoSpaceDN w:val="0"/>
        <w:adjustRightInd w:val="0"/>
        <w:snapToGrid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 xml:space="preserve"> 甲方应当根据合同约定</w:t>
      </w:r>
      <w:r>
        <w:rPr>
          <w:rFonts w:hint="eastAsia" w:ascii="仿宋" w:hAnsi="仿宋" w:eastAsia="仿宋" w:cs="仿宋"/>
          <w:color w:val="auto"/>
          <w:sz w:val="24"/>
          <w:szCs w:val="24"/>
          <w:highlight w:val="none"/>
          <w:lang w:eastAsia="zh-CN"/>
        </w:rPr>
        <w:t>及</w:t>
      </w:r>
      <w:r>
        <w:rPr>
          <w:rFonts w:hint="eastAsia" w:ascii="仿宋" w:hAnsi="仿宋" w:eastAsia="仿宋" w:cs="仿宋"/>
          <w:color w:val="auto"/>
          <w:sz w:val="24"/>
          <w:szCs w:val="24"/>
          <w:highlight w:val="none"/>
        </w:rPr>
        <w:t>时向乙方支付</w:t>
      </w:r>
      <w:r>
        <w:rPr>
          <w:rFonts w:hint="eastAsia" w:ascii="仿宋" w:hAnsi="仿宋" w:eastAsia="仿宋" w:cs="仿宋"/>
          <w:color w:val="auto"/>
          <w:sz w:val="24"/>
          <w:szCs w:val="24"/>
          <w:highlight w:val="none"/>
          <w:lang w:eastAsia="zh-CN"/>
        </w:rPr>
        <w:t>合同价款，不得以内部人员变更、履行内部付款流程等为由，拒绝或迟延支付。</w:t>
      </w:r>
    </w:p>
    <w:p w14:paraId="4AEBEC46">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 xml:space="preserve"> 国家法律法规规定</w:t>
      </w:r>
      <w:r>
        <w:rPr>
          <w:rFonts w:hint="eastAsia" w:ascii="仿宋" w:hAnsi="仿宋" w:eastAsia="仿宋" w:cs="仿宋"/>
          <w:color w:val="auto"/>
          <w:sz w:val="24"/>
          <w:szCs w:val="24"/>
          <w:highlight w:val="none"/>
          <w:lang w:eastAsia="zh-CN"/>
        </w:rPr>
        <w:t>及</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lang w:eastAsia="zh-CN"/>
        </w:rPr>
        <w:t>约定应</w:t>
      </w:r>
      <w:r>
        <w:rPr>
          <w:rFonts w:hint="eastAsia" w:ascii="仿宋" w:hAnsi="仿宋" w:eastAsia="仿宋" w:cs="仿宋"/>
          <w:color w:val="auto"/>
          <w:sz w:val="24"/>
          <w:szCs w:val="24"/>
          <w:highlight w:val="none"/>
        </w:rPr>
        <w:t>由甲方承担的其他义务和责任。</w:t>
      </w:r>
    </w:p>
    <w:p w14:paraId="21EC7354">
      <w:pPr>
        <w:autoSpaceDE w:val="0"/>
        <w:autoSpaceDN w:val="0"/>
        <w:adjustRightInd w:val="0"/>
        <w:snapToGrid w:val="0"/>
        <w:spacing w:before="0"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5</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乙方的权利和义务</w:t>
      </w:r>
    </w:p>
    <w:p w14:paraId="55F11378">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5</w:t>
      </w:r>
      <w:r>
        <w:rPr>
          <w:rFonts w:hint="eastAsia" w:ascii="仿宋" w:hAnsi="仿宋" w:eastAsia="仿宋" w:cs="仿宋"/>
          <w:color w:val="auto"/>
          <w:sz w:val="24"/>
          <w:szCs w:val="24"/>
          <w:highlight w:val="none"/>
        </w:rPr>
        <w:t>.1 签署合同后，乙方</w:t>
      </w:r>
      <w:r>
        <w:rPr>
          <w:rFonts w:hint="eastAsia" w:ascii="仿宋" w:hAnsi="仿宋" w:eastAsia="仿宋" w:cs="仿宋"/>
          <w:color w:val="auto"/>
          <w:sz w:val="24"/>
          <w:szCs w:val="24"/>
          <w:highlight w:val="none"/>
          <w:lang w:eastAsia="zh-CN"/>
        </w:rPr>
        <w:t>应</w:t>
      </w:r>
      <w:r>
        <w:rPr>
          <w:rFonts w:hint="eastAsia" w:ascii="仿宋" w:hAnsi="仿宋" w:eastAsia="仿宋" w:cs="仿宋"/>
          <w:color w:val="auto"/>
          <w:sz w:val="24"/>
          <w:szCs w:val="24"/>
          <w:highlight w:val="none"/>
        </w:rPr>
        <w:t>确定</w:t>
      </w:r>
      <w:r>
        <w:rPr>
          <w:rFonts w:hint="eastAsia" w:ascii="仿宋" w:hAnsi="仿宋" w:eastAsia="仿宋" w:cs="仿宋"/>
          <w:color w:val="auto"/>
          <w:sz w:val="24"/>
          <w:szCs w:val="24"/>
          <w:highlight w:val="none"/>
          <w:lang w:val="en-US" w:eastAsia="zh-CN"/>
        </w:rPr>
        <w:t>项目负责人（或项目联系人）</w:t>
      </w:r>
      <w:r>
        <w:rPr>
          <w:rFonts w:hint="eastAsia" w:ascii="仿宋" w:hAnsi="仿宋" w:eastAsia="仿宋" w:cs="仿宋"/>
          <w:color w:val="auto"/>
          <w:sz w:val="24"/>
          <w:szCs w:val="24"/>
          <w:highlight w:val="none"/>
        </w:rPr>
        <w:t>，负责与本合同有关的事务。</w:t>
      </w:r>
    </w:p>
    <w:p w14:paraId="3CD1F913">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5</w:t>
      </w:r>
      <w:r>
        <w:rPr>
          <w:rFonts w:hint="eastAsia" w:ascii="仿宋" w:hAnsi="仿宋" w:eastAsia="仿宋" w:cs="仿宋"/>
          <w:color w:val="auto"/>
          <w:sz w:val="24"/>
          <w:szCs w:val="24"/>
          <w:highlight w:val="none"/>
        </w:rPr>
        <w:t>.2 乙方应按照合同要求履约，充分合理安排，确保提供的货物</w:t>
      </w:r>
      <w:r>
        <w:rPr>
          <w:rFonts w:hint="eastAsia" w:ascii="仿宋" w:hAnsi="仿宋" w:eastAsia="仿宋" w:cs="仿宋"/>
          <w:color w:val="auto"/>
          <w:sz w:val="24"/>
          <w:szCs w:val="24"/>
          <w:highlight w:val="none"/>
          <w:lang w:eastAsia="zh-CN"/>
        </w:rPr>
        <w:t>及相关</w:t>
      </w:r>
      <w:r>
        <w:rPr>
          <w:rFonts w:hint="eastAsia" w:ascii="仿宋" w:hAnsi="仿宋" w:eastAsia="仿宋" w:cs="仿宋"/>
          <w:color w:val="auto"/>
          <w:sz w:val="24"/>
          <w:szCs w:val="24"/>
          <w:highlight w:val="none"/>
        </w:rPr>
        <w:t>服务符合合同</w:t>
      </w:r>
      <w:r>
        <w:rPr>
          <w:rFonts w:hint="eastAsia" w:ascii="仿宋" w:hAnsi="仿宋" w:eastAsia="仿宋" w:cs="仿宋"/>
          <w:color w:val="auto"/>
          <w:sz w:val="24"/>
          <w:szCs w:val="24"/>
          <w:highlight w:val="none"/>
          <w:lang w:eastAsia="zh-CN"/>
        </w:rPr>
        <w:t>有关</w:t>
      </w:r>
      <w:r>
        <w:rPr>
          <w:rFonts w:hint="eastAsia" w:ascii="仿宋" w:hAnsi="仿宋" w:eastAsia="仿宋" w:cs="仿宋"/>
          <w:color w:val="auto"/>
          <w:sz w:val="24"/>
          <w:szCs w:val="24"/>
          <w:highlight w:val="none"/>
        </w:rPr>
        <w:t>要求。接受项目行业管理部门及政府有关部门的指导，配合甲方的履约检查</w:t>
      </w:r>
      <w:r>
        <w:rPr>
          <w:rFonts w:hint="eastAsia" w:ascii="仿宋" w:hAnsi="仿宋" w:eastAsia="仿宋" w:cs="仿宋"/>
          <w:color w:val="auto"/>
          <w:sz w:val="24"/>
          <w:szCs w:val="24"/>
          <w:highlight w:val="none"/>
          <w:lang w:eastAsia="zh-CN"/>
        </w:rPr>
        <w:t>及验收</w:t>
      </w:r>
      <w:r>
        <w:rPr>
          <w:rFonts w:hint="eastAsia" w:ascii="仿宋" w:hAnsi="仿宋" w:eastAsia="仿宋" w:cs="仿宋"/>
          <w:color w:val="auto"/>
          <w:sz w:val="24"/>
          <w:szCs w:val="24"/>
          <w:highlight w:val="none"/>
        </w:rPr>
        <w:t>，并负责项目实施过程中的所有协调工作。</w:t>
      </w:r>
    </w:p>
    <w:p w14:paraId="454AD78B">
      <w:pPr>
        <w:pStyle w:val="8"/>
        <w:spacing w:after="0" w:line="360" w:lineRule="auto"/>
        <w:ind w:firstLine="422" w:firstLineChars="1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5</w:t>
      </w:r>
      <w:r>
        <w:rPr>
          <w:rFonts w:hint="eastAsia" w:ascii="仿宋" w:hAnsi="仿宋" w:eastAsia="仿宋" w:cs="仿宋"/>
          <w:color w:val="auto"/>
          <w:sz w:val="24"/>
          <w:szCs w:val="24"/>
          <w:highlight w:val="none"/>
        </w:rPr>
        <w:t>.3乙方有权根据合同约定向甲方收取</w:t>
      </w:r>
      <w:r>
        <w:rPr>
          <w:rFonts w:hint="eastAsia" w:ascii="仿宋" w:hAnsi="仿宋" w:eastAsia="仿宋" w:cs="仿宋"/>
          <w:color w:val="auto"/>
          <w:sz w:val="24"/>
          <w:szCs w:val="24"/>
          <w:highlight w:val="none"/>
          <w:lang w:eastAsia="zh-CN"/>
        </w:rPr>
        <w:t>合同价款</w:t>
      </w:r>
      <w:r>
        <w:rPr>
          <w:rFonts w:hint="eastAsia" w:ascii="仿宋" w:hAnsi="仿宋" w:eastAsia="仿宋" w:cs="仿宋"/>
          <w:color w:val="auto"/>
          <w:sz w:val="24"/>
          <w:szCs w:val="24"/>
          <w:highlight w:val="none"/>
        </w:rPr>
        <w:t>。</w:t>
      </w:r>
    </w:p>
    <w:p w14:paraId="1E262CA4">
      <w:pPr>
        <w:pStyle w:val="8"/>
        <w:spacing w:after="0" w:line="360" w:lineRule="auto"/>
        <w:ind w:firstLine="422" w:firstLineChars="1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5</w:t>
      </w:r>
      <w:r>
        <w:rPr>
          <w:rFonts w:hint="eastAsia" w:ascii="仿宋" w:hAnsi="仿宋" w:eastAsia="仿宋" w:cs="仿宋"/>
          <w:color w:val="auto"/>
          <w:sz w:val="24"/>
          <w:szCs w:val="24"/>
          <w:highlight w:val="none"/>
        </w:rPr>
        <w:t>.4国家法律法规规定</w:t>
      </w:r>
      <w:r>
        <w:rPr>
          <w:rFonts w:hint="eastAsia" w:ascii="仿宋" w:hAnsi="仿宋" w:eastAsia="仿宋" w:cs="仿宋"/>
          <w:color w:val="auto"/>
          <w:sz w:val="24"/>
          <w:szCs w:val="24"/>
          <w:highlight w:val="none"/>
          <w:lang w:eastAsia="zh-CN"/>
        </w:rPr>
        <w:t>及</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b w:val="0"/>
          <w:bCs w:val="0"/>
          <w:color w:val="auto"/>
          <w:sz w:val="24"/>
          <w:szCs w:val="24"/>
          <w:highlight w:val="none"/>
          <w:lang w:eastAsia="zh-CN"/>
        </w:rPr>
        <w:t>约定应</w:t>
      </w:r>
      <w:r>
        <w:rPr>
          <w:rFonts w:hint="eastAsia" w:ascii="仿宋" w:hAnsi="仿宋" w:eastAsia="仿宋" w:cs="仿宋"/>
          <w:color w:val="auto"/>
          <w:sz w:val="24"/>
          <w:szCs w:val="24"/>
          <w:highlight w:val="none"/>
        </w:rPr>
        <w:t>由乙方承担的其他义务和责任。</w:t>
      </w:r>
    </w:p>
    <w:p w14:paraId="6E13CD76">
      <w:pPr>
        <w:numPr>
          <w:ilvl w:val="0"/>
          <w:numId w:val="8"/>
        </w:numPr>
        <w:autoSpaceDE w:val="0"/>
        <w:autoSpaceDN w:val="0"/>
        <w:adjustRightInd w:val="0"/>
        <w:snapToGrid w:val="0"/>
        <w:spacing w:before="0"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合同履</w:t>
      </w:r>
      <w:r>
        <w:rPr>
          <w:rFonts w:hint="eastAsia" w:ascii="仿宋" w:hAnsi="仿宋" w:eastAsia="仿宋" w:cs="仿宋"/>
          <w:b/>
          <w:bCs/>
          <w:color w:val="auto"/>
          <w:sz w:val="24"/>
          <w:szCs w:val="24"/>
          <w:highlight w:val="none"/>
          <w:lang w:val="en-US" w:eastAsia="zh-CN"/>
        </w:rPr>
        <w:t>行</w:t>
      </w:r>
    </w:p>
    <w:p w14:paraId="76CAD707">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6</w:t>
      </w:r>
      <w:r>
        <w:rPr>
          <w:rFonts w:hint="eastAsia" w:ascii="仿宋" w:hAnsi="仿宋" w:eastAsia="仿宋" w:cs="仿宋"/>
          <w:color w:val="auto"/>
          <w:sz w:val="24"/>
          <w:szCs w:val="24"/>
          <w:highlight w:val="none"/>
        </w:rPr>
        <w:t>.1 甲乙双方应当按照</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约定顺序履行合同义务；如果没有先后顺序的，应当同时履行。</w:t>
      </w:r>
    </w:p>
    <w:p w14:paraId="3F2D6C76">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highlight w:val="none"/>
          <w:lang w:eastAsia="zh-CN"/>
        </w:rPr>
        <w:t>6</w:t>
      </w:r>
      <w:r>
        <w:rPr>
          <w:rFonts w:hint="eastAsia" w:ascii="仿宋" w:hAnsi="仿宋" w:eastAsia="仿宋" w:cs="仿宋"/>
          <w:color w:val="auto"/>
          <w:sz w:val="24"/>
          <w:szCs w:val="24"/>
          <w:highlight w:val="none"/>
        </w:rPr>
        <w:t>.2 甲乙双方按照合同约定顺序履行合同义务时，应当先履行一方未履行的，后履行一方有权拒绝其履行请求。先履行一方履行不符合约定的，后履行一方有权拒绝其相应的履行请求。</w:t>
      </w:r>
    </w:p>
    <w:p w14:paraId="12B0B8FF">
      <w:pPr>
        <w:adjustRightInd w:val="0"/>
        <w:snapToGrid w:val="0"/>
        <w:spacing w:before="0"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7</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货物包装、运输</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保险</w:t>
      </w:r>
      <w:r>
        <w:rPr>
          <w:rFonts w:hint="eastAsia" w:ascii="仿宋" w:hAnsi="仿宋" w:eastAsia="仿宋" w:cs="仿宋"/>
          <w:b/>
          <w:bCs/>
          <w:color w:val="auto"/>
          <w:sz w:val="24"/>
          <w:szCs w:val="24"/>
          <w:highlight w:val="none"/>
          <w:lang w:eastAsia="zh-CN"/>
        </w:rPr>
        <w:t>和交付</w:t>
      </w:r>
      <w:r>
        <w:rPr>
          <w:rFonts w:hint="eastAsia" w:ascii="仿宋" w:hAnsi="仿宋" w:eastAsia="仿宋" w:cs="仿宋"/>
          <w:b/>
          <w:bCs/>
          <w:color w:val="auto"/>
          <w:sz w:val="24"/>
          <w:szCs w:val="24"/>
          <w:highlight w:val="none"/>
        </w:rPr>
        <w:t>要求</w:t>
      </w:r>
    </w:p>
    <w:p w14:paraId="64606068">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7</w:t>
      </w:r>
      <w:r>
        <w:rPr>
          <w:rFonts w:hint="eastAsia" w:ascii="仿宋" w:hAnsi="仿宋" w:eastAsia="仿宋" w:cs="仿宋"/>
          <w:color w:val="auto"/>
          <w:sz w:val="24"/>
          <w:szCs w:val="24"/>
          <w:highlight w:val="none"/>
        </w:rPr>
        <w:t>.1 本合同</w:t>
      </w:r>
      <w:r>
        <w:rPr>
          <w:rFonts w:hint="eastAsia" w:ascii="仿宋" w:hAnsi="仿宋" w:eastAsia="仿宋" w:cs="仿宋"/>
          <w:bCs/>
          <w:color w:val="auto"/>
          <w:sz w:val="24"/>
          <w:szCs w:val="24"/>
          <w:highlight w:val="none"/>
        </w:rPr>
        <w:t>涉及商品包装</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快递包装的，</w:t>
      </w:r>
      <w:r>
        <w:rPr>
          <w:rFonts w:hint="eastAsia" w:ascii="仿宋" w:hAnsi="仿宋" w:eastAsia="仿宋" w:cs="仿宋"/>
          <w:color w:val="auto"/>
          <w:sz w:val="24"/>
          <w:szCs w:val="24"/>
          <w:highlight w:val="none"/>
        </w:rPr>
        <w:t>除</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另有</w:t>
      </w:r>
      <w:r>
        <w:rPr>
          <w:rFonts w:hint="eastAsia" w:ascii="仿宋" w:hAnsi="仿宋" w:eastAsia="仿宋" w:cs="仿宋"/>
          <w:bCs/>
          <w:color w:val="auto"/>
          <w:sz w:val="24"/>
          <w:szCs w:val="24"/>
          <w:highlight w:val="none"/>
          <w:lang w:eastAsia="zh-CN"/>
        </w:rPr>
        <w:t>约</w:t>
      </w:r>
      <w:r>
        <w:rPr>
          <w:rFonts w:hint="eastAsia" w:ascii="仿宋" w:hAnsi="仿宋" w:eastAsia="仿宋" w:cs="仿宋"/>
          <w:bCs/>
          <w:color w:val="auto"/>
          <w:sz w:val="24"/>
          <w:szCs w:val="24"/>
          <w:highlight w:val="none"/>
        </w:rPr>
        <w:t>定</w:t>
      </w:r>
      <w:r>
        <w:rPr>
          <w:rFonts w:hint="eastAsia" w:ascii="仿宋" w:hAnsi="仿宋" w:eastAsia="仿宋" w:cs="仿宋"/>
          <w:bCs/>
          <w:color w:val="auto"/>
          <w:sz w:val="24"/>
          <w:szCs w:val="24"/>
          <w:highlight w:val="none"/>
          <w:lang w:eastAsia="zh-CN"/>
        </w:rPr>
        <w:t>外</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rPr>
        <w:t>包装应适应远距离运输、防潮、防震、防锈和防野蛮装卸等要求，确保货物安全无损地运抵</w:t>
      </w:r>
      <w:r>
        <w:rPr>
          <w:rFonts w:hint="eastAsia" w:ascii="仿宋" w:hAnsi="仿宋" w:eastAsia="仿宋" w:cs="仿宋"/>
          <w:b/>
          <w:color w:val="auto"/>
          <w:sz w:val="24"/>
          <w:szCs w:val="24"/>
          <w:highlight w:val="none"/>
        </w:rPr>
        <w:t>【政府采购合同专用条款】</w:t>
      </w:r>
      <w:r>
        <w:rPr>
          <w:rFonts w:hint="eastAsia" w:ascii="仿宋" w:hAnsi="仿宋" w:eastAsia="仿宋" w:cs="仿宋"/>
          <w:b w:val="0"/>
          <w:bCs/>
          <w:color w:val="auto"/>
          <w:sz w:val="24"/>
          <w:szCs w:val="24"/>
          <w:highlight w:val="none"/>
          <w:lang w:eastAsia="zh-CN"/>
        </w:rPr>
        <w:t>约定的</w:t>
      </w:r>
      <w:r>
        <w:rPr>
          <w:rFonts w:hint="eastAsia" w:ascii="仿宋" w:hAnsi="仿宋" w:eastAsia="仿宋" w:cs="仿宋"/>
          <w:color w:val="auto"/>
          <w:sz w:val="24"/>
          <w:szCs w:val="24"/>
          <w:highlight w:val="none"/>
        </w:rPr>
        <w:t>指定现场。</w:t>
      </w:r>
    </w:p>
    <w:p w14:paraId="259A0CA4">
      <w:pPr>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7</w:t>
      </w:r>
      <w:r>
        <w:rPr>
          <w:rFonts w:hint="eastAsia" w:ascii="仿宋" w:hAnsi="仿宋" w:eastAsia="仿宋" w:cs="仿宋"/>
          <w:color w:val="auto"/>
          <w:sz w:val="24"/>
          <w:szCs w:val="24"/>
          <w:highlight w:val="none"/>
        </w:rPr>
        <w:t>.2 除</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另有</w:t>
      </w:r>
      <w:r>
        <w:rPr>
          <w:rFonts w:hint="eastAsia" w:ascii="仿宋" w:hAnsi="仿宋" w:eastAsia="仿宋" w:cs="仿宋"/>
          <w:bCs/>
          <w:color w:val="auto"/>
          <w:sz w:val="24"/>
          <w:szCs w:val="24"/>
          <w:highlight w:val="none"/>
          <w:lang w:eastAsia="zh-CN"/>
        </w:rPr>
        <w:t>约</w:t>
      </w:r>
      <w:r>
        <w:rPr>
          <w:rFonts w:hint="eastAsia" w:ascii="仿宋" w:hAnsi="仿宋" w:eastAsia="仿宋" w:cs="仿宋"/>
          <w:bCs/>
          <w:color w:val="auto"/>
          <w:sz w:val="24"/>
          <w:szCs w:val="24"/>
          <w:highlight w:val="none"/>
        </w:rPr>
        <w:t>定</w:t>
      </w:r>
      <w:r>
        <w:rPr>
          <w:rFonts w:hint="eastAsia" w:ascii="仿宋" w:hAnsi="仿宋" w:eastAsia="仿宋" w:cs="仿宋"/>
          <w:bCs/>
          <w:color w:val="auto"/>
          <w:sz w:val="24"/>
          <w:szCs w:val="24"/>
          <w:highlight w:val="none"/>
          <w:lang w:eastAsia="zh-CN"/>
        </w:rPr>
        <w:t>外</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rPr>
        <w:t>乙方负责办理将货物运抵本合同规定的交货地点</w:t>
      </w:r>
      <w:r>
        <w:rPr>
          <w:rFonts w:hint="eastAsia" w:ascii="仿宋" w:hAnsi="仿宋" w:eastAsia="仿宋" w:cs="仿宋"/>
          <w:color w:val="auto"/>
          <w:sz w:val="24"/>
          <w:szCs w:val="24"/>
          <w:highlight w:val="none"/>
          <w:lang w:eastAsia="zh-CN"/>
        </w:rPr>
        <w:t>，并装卸、交付至甲方</w:t>
      </w:r>
      <w:r>
        <w:rPr>
          <w:rFonts w:hint="eastAsia" w:ascii="仿宋" w:hAnsi="仿宋" w:eastAsia="仿宋" w:cs="仿宋"/>
          <w:color w:val="auto"/>
          <w:sz w:val="24"/>
          <w:szCs w:val="24"/>
          <w:highlight w:val="none"/>
        </w:rPr>
        <w:t>的一切运输事项，相关费用应</w:t>
      </w:r>
      <w:r>
        <w:rPr>
          <w:rFonts w:hint="eastAsia" w:ascii="仿宋" w:hAnsi="仿宋" w:eastAsia="仿宋" w:cs="仿宋"/>
          <w:color w:val="auto"/>
          <w:sz w:val="24"/>
          <w:szCs w:val="24"/>
          <w:highlight w:val="none"/>
          <w:lang w:eastAsia="zh-CN"/>
        </w:rPr>
        <w:t>包含</w:t>
      </w:r>
      <w:r>
        <w:rPr>
          <w:rFonts w:hint="eastAsia" w:ascii="仿宋" w:hAnsi="仿宋" w:eastAsia="仿宋" w:cs="仿宋"/>
          <w:color w:val="auto"/>
          <w:sz w:val="24"/>
          <w:szCs w:val="24"/>
          <w:highlight w:val="none"/>
        </w:rPr>
        <w:t>在合同</w:t>
      </w:r>
      <w:r>
        <w:rPr>
          <w:rFonts w:hint="eastAsia" w:ascii="仿宋" w:hAnsi="仿宋" w:eastAsia="仿宋" w:cs="仿宋"/>
          <w:color w:val="auto"/>
          <w:sz w:val="24"/>
          <w:szCs w:val="24"/>
          <w:highlight w:val="none"/>
          <w:lang w:eastAsia="zh-CN"/>
        </w:rPr>
        <w:t>价款</w:t>
      </w:r>
      <w:r>
        <w:rPr>
          <w:rFonts w:hint="eastAsia" w:ascii="仿宋" w:hAnsi="仿宋" w:eastAsia="仿宋" w:cs="仿宋"/>
          <w:color w:val="auto"/>
          <w:sz w:val="24"/>
          <w:szCs w:val="24"/>
          <w:highlight w:val="none"/>
        </w:rPr>
        <w:t>中。</w:t>
      </w:r>
    </w:p>
    <w:p w14:paraId="703554FA">
      <w:pPr>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7</w:t>
      </w:r>
      <w:r>
        <w:rPr>
          <w:rFonts w:hint="eastAsia" w:ascii="仿宋" w:hAnsi="仿宋" w:eastAsia="仿宋" w:cs="仿宋"/>
          <w:color w:val="auto"/>
          <w:sz w:val="24"/>
          <w:szCs w:val="24"/>
          <w:highlight w:val="none"/>
        </w:rPr>
        <w:t>.3 货物保险要求按</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规定执行</w:t>
      </w:r>
      <w:r>
        <w:rPr>
          <w:rFonts w:hint="eastAsia" w:ascii="仿宋" w:hAnsi="仿宋" w:eastAsia="仿宋" w:cs="仿宋"/>
          <w:color w:val="auto"/>
          <w:sz w:val="24"/>
          <w:szCs w:val="24"/>
          <w:highlight w:val="none"/>
        </w:rPr>
        <w:t>。</w:t>
      </w:r>
    </w:p>
    <w:p w14:paraId="3FF503ED">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7</w:t>
      </w:r>
      <w:r>
        <w:rPr>
          <w:rFonts w:hint="eastAsia" w:ascii="仿宋" w:hAnsi="仿宋" w:eastAsia="仿宋" w:cs="仿宋"/>
          <w:color w:val="auto"/>
          <w:sz w:val="24"/>
          <w:szCs w:val="24"/>
          <w:highlight w:val="none"/>
        </w:rPr>
        <w:t xml:space="preserve">.4 </w:t>
      </w:r>
      <w:r>
        <w:rPr>
          <w:rFonts w:hint="eastAsia" w:ascii="仿宋" w:hAnsi="仿宋" w:eastAsia="仿宋" w:cs="仿宋"/>
          <w:color w:val="auto"/>
          <w:sz w:val="24"/>
          <w:szCs w:val="24"/>
          <w:highlight w:val="none"/>
          <w:lang w:val="en-US" w:eastAsia="zh-CN"/>
        </w:rPr>
        <w:t>除采购活动</w:t>
      </w:r>
      <w:r>
        <w:rPr>
          <w:rFonts w:hint="eastAsia" w:ascii="仿宋" w:hAnsi="仿宋" w:eastAsia="仿宋" w:cs="仿宋"/>
          <w:color w:val="auto"/>
          <w:sz w:val="24"/>
          <w:szCs w:val="24"/>
          <w:highlight w:val="none"/>
        </w:rPr>
        <w:t>对商品包装</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快递包装</w:t>
      </w:r>
      <w:r>
        <w:rPr>
          <w:rFonts w:hint="eastAsia" w:ascii="仿宋" w:hAnsi="仿宋" w:eastAsia="仿宋" w:cs="仿宋"/>
          <w:color w:val="auto"/>
          <w:sz w:val="24"/>
          <w:szCs w:val="24"/>
          <w:highlight w:val="none"/>
          <w:lang w:val="en-US" w:eastAsia="zh-CN"/>
        </w:rPr>
        <w:t>达成具体约定外</w:t>
      </w:r>
      <w:r>
        <w:rPr>
          <w:rFonts w:hint="eastAsia" w:ascii="仿宋" w:hAnsi="仿宋" w:eastAsia="仿宋" w:cs="仿宋"/>
          <w:color w:val="auto"/>
          <w:sz w:val="24"/>
          <w:szCs w:val="24"/>
          <w:highlight w:val="none"/>
        </w:rPr>
        <w:t>，乙方提供产品及相关快递服务</w:t>
      </w:r>
      <w:r>
        <w:rPr>
          <w:rFonts w:hint="eastAsia" w:ascii="仿宋" w:hAnsi="仿宋" w:eastAsia="仿宋" w:cs="仿宋"/>
          <w:color w:val="auto"/>
          <w:sz w:val="24"/>
          <w:szCs w:val="24"/>
          <w:highlight w:val="none"/>
          <w:lang w:val="en-US" w:eastAsia="zh-CN"/>
        </w:rPr>
        <w:t>涉及到</w:t>
      </w:r>
      <w:r>
        <w:rPr>
          <w:rFonts w:hint="eastAsia" w:ascii="仿宋" w:hAnsi="仿宋" w:eastAsia="仿宋" w:cs="仿宋"/>
          <w:color w:val="auto"/>
          <w:sz w:val="24"/>
          <w:szCs w:val="24"/>
          <w:highlight w:val="none"/>
        </w:rPr>
        <w:t>具体包装要求</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应</w:t>
      </w:r>
      <w:r>
        <w:rPr>
          <w:rFonts w:hint="eastAsia" w:ascii="仿宋" w:hAnsi="仿宋" w:eastAsia="仿宋" w:cs="仿宋"/>
          <w:color w:val="auto"/>
          <w:sz w:val="24"/>
          <w:szCs w:val="24"/>
          <w:highlight w:val="none"/>
          <w:lang w:val="en-US" w:eastAsia="zh-CN"/>
        </w:rPr>
        <w:t>不低于</w:t>
      </w:r>
      <w:r>
        <w:rPr>
          <w:rFonts w:hint="eastAsia" w:ascii="仿宋" w:hAnsi="仿宋" w:eastAsia="仿宋" w:cs="仿宋"/>
          <w:color w:val="auto"/>
          <w:sz w:val="24"/>
          <w:szCs w:val="24"/>
          <w:highlight w:val="none"/>
        </w:rPr>
        <w:t>《商品包装政府采购需求标准（试行）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快递包装政府采购需求标准（试行）》</w:t>
      </w:r>
      <w:r>
        <w:rPr>
          <w:rFonts w:hint="eastAsia" w:ascii="仿宋" w:hAnsi="仿宋" w:eastAsia="仿宋" w:cs="仿宋"/>
          <w:color w:val="auto"/>
          <w:sz w:val="24"/>
          <w:szCs w:val="24"/>
          <w:highlight w:val="none"/>
          <w:lang w:val="en-US" w:eastAsia="zh-CN"/>
        </w:rPr>
        <w:t>标准</w:t>
      </w:r>
      <w:r>
        <w:rPr>
          <w:rFonts w:hint="eastAsia" w:ascii="仿宋" w:hAnsi="仿宋" w:eastAsia="仿宋" w:cs="仿宋"/>
          <w:color w:val="auto"/>
          <w:sz w:val="24"/>
          <w:szCs w:val="24"/>
          <w:highlight w:val="none"/>
        </w:rPr>
        <w:t>，并作为履约验收的内容，必要时甲方可以要求乙方在履约验收环节出具检测报告。</w:t>
      </w:r>
    </w:p>
    <w:p w14:paraId="3579ABAE">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7.5 </w:t>
      </w:r>
      <w:r>
        <w:rPr>
          <w:rFonts w:hint="eastAsia" w:ascii="仿宋" w:hAnsi="仿宋" w:eastAsia="仿宋" w:cs="仿宋"/>
          <w:color w:val="auto"/>
          <w:sz w:val="24"/>
          <w:szCs w:val="24"/>
        </w:rPr>
        <w:t>乙方在运输到达之前</w:t>
      </w:r>
      <w:r>
        <w:rPr>
          <w:rFonts w:hint="eastAsia" w:ascii="仿宋" w:hAnsi="仿宋" w:eastAsia="仿宋" w:cs="仿宋"/>
          <w:color w:val="auto"/>
          <w:sz w:val="24"/>
          <w:szCs w:val="24"/>
          <w:lang w:eastAsia="zh-CN"/>
        </w:rPr>
        <w:t>应</w:t>
      </w:r>
      <w:r>
        <w:rPr>
          <w:rFonts w:hint="eastAsia" w:ascii="仿宋" w:hAnsi="仿宋" w:eastAsia="仿宋" w:cs="仿宋"/>
          <w:color w:val="auto"/>
          <w:sz w:val="24"/>
          <w:szCs w:val="24"/>
        </w:rPr>
        <w:t>提前通知</w:t>
      </w: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，并提示货物运输装卸的注意事项</w:t>
      </w:r>
      <w:r>
        <w:rPr>
          <w:rFonts w:hint="eastAsia" w:ascii="仿宋" w:hAnsi="仿宋" w:eastAsia="仿宋" w:cs="仿宋"/>
          <w:color w:val="auto"/>
          <w:sz w:val="24"/>
          <w:szCs w:val="24"/>
          <w:lang w:eastAsia="zh-CN"/>
        </w:rPr>
        <w:t>，甲方配合乙方做好货物的接收工作。</w:t>
      </w:r>
    </w:p>
    <w:p w14:paraId="2C7FA613">
      <w:pPr>
        <w:pStyle w:val="22"/>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kern w:val="2"/>
          <w:sz w:val="24"/>
          <w:szCs w:val="24"/>
          <w:highlight w:val="none"/>
          <w:lang w:val="en-US" w:eastAsia="zh-CN"/>
        </w:rPr>
        <w:t xml:space="preserve">7.6 </w:t>
      </w:r>
      <w:r>
        <w:rPr>
          <w:rFonts w:hint="eastAsia" w:ascii="仿宋" w:hAnsi="仿宋" w:eastAsia="仿宋" w:cs="仿宋"/>
          <w:color w:val="auto"/>
          <w:kern w:val="2"/>
          <w:sz w:val="24"/>
          <w:szCs w:val="24"/>
          <w:highlight w:val="none"/>
        </w:rPr>
        <w:t>如因包装</w:t>
      </w:r>
      <w:r>
        <w:rPr>
          <w:rFonts w:hint="eastAsia" w:ascii="仿宋" w:hAnsi="仿宋" w:eastAsia="仿宋" w:cs="仿宋"/>
          <w:color w:val="auto"/>
          <w:kern w:val="2"/>
          <w:sz w:val="24"/>
          <w:szCs w:val="24"/>
          <w:highlight w:val="none"/>
          <w:lang w:eastAsia="zh-CN"/>
        </w:rPr>
        <w:t>、运输</w:t>
      </w:r>
      <w:r>
        <w:rPr>
          <w:rFonts w:hint="eastAsia" w:ascii="仿宋" w:hAnsi="仿宋" w:eastAsia="仿宋" w:cs="仿宋"/>
          <w:color w:val="auto"/>
          <w:kern w:val="2"/>
          <w:sz w:val="24"/>
          <w:szCs w:val="24"/>
          <w:highlight w:val="none"/>
        </w:rPr>
        <w:t>问题导致货物</w:t>
      </w:r>
      <w:r>
        <w:rPr>
          <w:rFonts w:hint="eastAsia" w:ascii="仿宋" w:hAnsi="仿宋" w:eastAsia="仿宋" w:cs="仿宋"/>
          <w:color w:val="auto"/>
          <w:kern w:val="2"/>
          <w:sz w:val="24"/>
          <w:szCs w:val="24"/>
          <w:highlight w:val="none"/>
          <w:lang w:eastAsia="zh-CN"/>
        </w:rPr>
        <w:t>损毁、丢失</w:t>
      </w:r>
      <w:r>
        <w:rPr>
          <w:rFonts w:hint="eastAsia" w:ascii="仿宋" w:hAnsi="仿宋" w:eastAsia="仿宋" w:cs="仿宋"/>
          <w:color w:val="auto"/>
          <w:kern w:val="2"/>
          <w:sz w:val="24"/>
          <w:szCs w:val="24"/>
          <w:highlight w:val="none"/>
        </w:rPr>
        <w:t>或者品质下降，</w:t>
      </w:r>
      <w:r>
        <w:rPr>
          <w:rFonts w:hint="eastAsia" w:ascii="仿宋" w:hAnsi="仿宋" w:eastAsia="仿宋" w:cs="仿宋"/>
          <w:color w:val="auto"/>
          <w:kern w:val="2"/>
          <w:sz w:val="24"/>
          <w:szCs w:val="24"/>
          <w:highlight w:val="none"/>
          <w:lang w:eastAsia="zh-CN"/>
        </w:rPr>
        <w:t>甲方</w:t>
      </w:r>
      <w:r>
        <w:rPr>
          <w:rFonts w:hint="eastAsia" w:ascii="仿宋" w:hAnsi="仿宋" w:eastAsia="仿宋" w:cs="仿宋"/>
          <w:color w:val="auto"/>
          <w:kern w:val="2"/>
          <w:sz w:val="24"/>
          <w:szCs w:val="24"/>
          <w:highlight w:val="none"/>
        </w:rPr>
        <w:t>有权要求降价、换货、拒收部分或整批货物，由此</w:t>
      </w:r>
      <w:r>
        <w:rPr>
          <w:rFonts w:hint="eastAsia" w:ascii="仿宋" w:hAnsi="仿宋" w:eastAsia="仿宋" w:cs="仿宋"/>
          <w:color w:val="auto"/>
          <w:kern w:val="2"/>
          <w:sz w:val="24"/>
          <w:szCs w:val="24"/>
          <w:highlight w:val="none"/>
          <w:lang w:eastAsia="zh-CN"/>
        </w:rPr>
        <w:t>产生</w:t>
      </w:r>
      <w:r>
        <w:rPr>
          <w:rFonts w:hint="eastAsia" w:ascii="仿宋" w:hAnsi="仿宋" w:eastAsia="仿宋" w:cs="仿宋"/>
          <w:color w:val="auto"/>
          <w:kern w:val="2"/>
          <w:sz w:val="24"/>
          <w:szCs w:val="24"/>
          <w:highlight w:val="none"/>
        </w:rPr>
        <w:t>的费用和损失，均由</w:t>
      </w:r>
      <w:r>
        <w:rPr>
          <w:rFonts w:hint="eastAsia" w:ascii="仿宋" w:hAnsi="仿宋" w:eastAsia="仿宋" w:cs="仿宋"/>
          <w:color w:val="auto"/>
          <w:kern w:val="2"/>
          <w:sz w:val="24"/>
          <w:szCs w:val="24"/>
          <w:highlight w:val="none"/>
          <w:lang w:eastAsia="zh-CN"/>
        </w:rPr>
        <w:t>乙方</w:t>
      </w:r>
      <w:r>
        <w:rPr>
          <w:rFonts w:hint="eastAsia" w:ascii="仿宋" w:hAnsi="仿宋" w:eastAsia="仿宋" w:cs="仿宋"/>
          <w:color w:val="auto"/>
          <w:kern w:val="2"/>
          <w:sz w:val="24"/>
          <w:szCs w:val="24"/>
          <w:highlight w:val="none"/>
        </w:rPr>
        <w:t>承担。</w:t>
      </w:r>
    </w:p>
    <w:p w14:paraId="5916278D">
      <w:pPr>
        <w:adjustRightInd w:val="0"/>
        <w:snapToGrid w:val="0"/>
        <w:spacing w:before="0"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8</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质量标准和保证</w:t>
      </w:r>
    </w:p>
    <w:p w14:paraId="3E6E2BB3">
      <w:pPr>
        <w:pStyle w:val="11"/>
        <w:adjustRightInd w:val="0"/>
        <w:snapToGrid w:val="0"/>
        <w:spacing w:before="0" w:line="360" w:lineRule="auto"/>
        <w:ind w:firstLine="480" w:firstLineChars="200"/>
        <w:jc w:val="lef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8</w:t>
      </w:r>
      <w:r>
        <w:rPr>
          <w:rFonts w:hint="eastAsia" w:ascii="仿宋" w:hAnsi="仿宋" w:eastAsia="仿宋" w:cs="仿宋"/>
          <w:color w:val="auto"/>
          <w:sz w:val="24"/>
          <w:szCs w:val="24"/>
          <w:highlight w:val="none"/>
        </w:rPr>
        <w:t>.1 质量标准</w:t>
      </w:r>
    </w:p>
    <w:p w14:paraId="2A1052B0">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（1）本合同下</w:t>
      </w:r>
      <w:r>
        <w:rPr>
          <w:rFonts w:hint="eastAsia" w:ascii="仿宋" w:hAnsi="仿宋" w:eastAsia="仿宋" w:cs="仿宋"/>
          <w:color w:val="auto"/>
          <w:sz w:val="24"/>
          <w:szCs w:val="24"/>
          <w:highlight w:val="none"/>
          <w:lang w:eastAsia="zh-CN"/>
        </w:rPr>
        <w:t>提供</w:t>
      </w:r>
      <w:r>
        <w:rPr>
          <w:rFonts w:hint="eastAsia" w:ascii="仿宋" w:hAnsi="仿宋" w:eastAsia="仿宋" w:cs="仿宋"/>
          <w:color w:val="auto"/>
          <w:sz w:val="24"/>
          <w:szCs w:val="24"/>
          <w:highlight w:val="none"/>
        </w:rPr>
        <w:t>的货物应符合</w:t>
      </w:r>
      <w:r>
        <w:rPr>
          <w:rFonts w:hint="eastAsia" w:ascii="仿宋" w:hAnsi="仿宋" w:eastAsia="仿宋" w:cs="仿宋"/>
          <w:color w:val="auto"/>
          <w:sz w:val="24"/>
          <w:szCs w:val="24"/>
          <w:highlight w:val="none"/>
          <w:lang w:eastAsia="zh-CN"/>
        </w:rPr>
        <w:t>合同</w:t>
      </w:r>
      <w:r>
        <w:rPr>
          <w:rFonts w:hint="eastAsia" w:ascii="仿宋" w:hAnsi="仿宋" w:eastAsia="仿宋" w:cs="仿宋"/>
          <w:color w:val="auto"/>
          <w:sz w:val="24"/>
          <w:szCs w:val="24"/>
          <w:lang w:eastAsia="zh-CN"/>
        </w:rPr>
        <w:t>约</w:t>
      </w:r>
      <w:r>
        <w:rPr>
          <w:rFonts w:hint="eastAsia" w:ascii="仿宋" w:hAnsi="仿宋" w:eastAsia="仿宋" w:cs="仿宋"/>
          <w:color w:val="auto"/>
          <w:sz w:val="24"/>
          <w:szCs w:val="24"/>
        </w:rPr>
        <w:t>定的品牌、规格型号、技术性能、配置、质量、数量等要求。</w:t>
      </w:r>
      <w:r>
        <w:rPr>
          <w:rFonts w:hint="eastAsia" w:ascii="仿宋" w:hAnsi="仿宋" w:eastAsia="仿宋" w:cs="仿宋"/>
          <w:color w:val="auto"/>
          <w:sz w:val="24"/>
          <w:szCs w:val="24"/>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auto"/>
          <w:sz w:val="24"/>
          <w:szCs w:val="24"/>
          <w:highlight w:val="none"/>
          <w:lang w:eastAsia="zh-CN"/>
        </w:rPr>
        <w:t>。</w:t>
      </w:r>
    </w:p>
    <w:p w14:paraId="455CA218">
      <w:pPr>
        <w:pStyle w:val="11"/>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（2）采用中华人民共和国法定计量单位。</w:t>
      </w:r>
    </w:p>
    <w:p w14:paraId="6F42E002">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（3）乙方所</w:t>
      </w:r>
      <w:r>
        <w:rPr>
          <w:rFonts w:hint="eastAsia" w:ascii="仿宋" w:hAnsi="仿宋" w:eastAsia="仿宋" w:cs="仿宋"/>
          <w:color w:val="auto"/>
          <w:sz w:val="24"/>
          <w:szCs w:val="24"/>
          <w:highlight w:val="none"/>
          <w:lang w:eastAsia="zh-CN"/>
        </w:rPr>
        <w:t>提供</w:t>
      </w:r>
      <w:r>
        <w:rPr>
          <w:rFonts w:hint="eastAsia" w:ascii="仿宋" w:hAnsi="仿宋" w:eastAsia="仿宋" w:cs="仿宋"/>
          <w:color w:val="auto"/>
          <w:sz w:val="24"/>
          <w:szCs w:val="24"/>
          <w:highlight w:val="none"/>
        </w:rPr>
        <w:t>的货物应符合国家有关安全、环保、卫生</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szCs w:val="24"/>
          <w:highlight w:val="none"/>
        </w:rPr>
        <w:t>规定。</w:t>
      </w:r>
    </w:p>
    <w:p w14:paraId="6AAB4FF2">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（4）乙方应向甲方提交所</w:t>
      </w:r>
      <w:r>
        <w:rPr>
          <w:rFonts w:hint="eastAsia" w:ascii="仿宋" w:hAnsi="仿宋" w:eastAsia="仿宋" w:cs="仿宋"/>
          <w:color w:val="auto"/>
          <w:sz w:val="24"/>
          <w:szCs w:val="24"/>
          <w:highlight w:val="none"/>
          <w:lang w:eastAsia="zh-CN"/>
        </w:rPr>
        <w:t>提供</w:t>
      </w:r>
      <w:r>
        <w:rPr>
          <w:rFonts w:hint="eastAsia" w:ascii="仿宋" w:hAnsi="仿宋" w:eastAsia="仿宋" w:cs="仿宋"/>
          <w:color w:val="auto"/>
          <w:sz w:val="24"/>
          <w:szCs w:val="24"/>
          <w:highlight w:val="none"/>
        </w:rPr>
        <w:t>货物的技术文件，包括相应的中文技术文件，如：产品目录、图纸、操作手册、使用说明、维护手册或服务指南</w:t>
      </w:r>
      <w:r>
        <w:rPr>
          <w:rFonts w:hint="eastAsia" w:ascii="仿宋" w:hAnsi="仿宋" w:eastAsia="仿宋" w:cs="仿宋"/>
          <w:color w:val="auto"/>
          <w:sz w:val="24"/>
          <w:szCs w:val="24"/>
          <w:highlight w:val="none"/>
          <w:lang w:eastAsia="zh-CN"/>
        </w:rPr>
        <w:t>等</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上述</w:t>
      </w:r>
      <w:r>
        <w:rPr>
          <w:rFonts w:hint="eastAsia" w:ascii="仿宋" w:hAnsi="仿宋" w:eastAsia="仿宋" w:cs="仿宋"/>
          <w:color w:val="auto"/>
          <w:sz w:val="24"/>
          <w:szCs w:val="24"/>
          <w:highlight w:val="none"/>
        </w:rPr>
        <w:t>文件应包装好随货物一同发运。</w:t>
      </w:r>
    </w:p>
    <w:p w14:paraId="53775D75">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8</w:t>
      </w:r>
      <w:r>
        <w:rPr>
          <w:rFonts w:hint="eastAsia" w:ascii="仿宋" w:hAnsi="仿宋" w:eastAsia="仿宋" w:cs="仿宋"/>
          <w:color w:val="auto"/>
          <w:sz w:val="24"/>
          <w:szCs w:val="24"/>
          <w:highlight w:val="none"/>
        </w:rPr>
        <w:t>.2 保证</w:t>
      </w:r>
    </w:p>
    <w:p w14:paraId="4EA3E407">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（1）乙方应保证</w:t>
      </w:r>
      <w:r>
        <w:rPr>
          <w:rFonts w:hint="eastAsia" w:ascii="仿宋" w:hAnsi="仿宋" w:eastAsia="仿宋" w:cs="仿宋"/>
          <w:color w:val="auto"/>
          <w:sz w:val="24"/>
          <w:szCs w:val="24"/>
          <w:highlight w:val="none"/>
          <w:lang w:eastAsia="zh-CN"/>
        </w:rPr>
        <w:t>提供的货物</w:t>
      </w:r>
      <w:r>
        <w:rPr>
          <w:rFonts w:hint="eastAsia" w:ascii="仿宋" w:hAnsi="仿宋" w:eastAsia="仿宋" w:cs="仿宋"/>
          <w:color w:val="auto"/>
          <w:sz w:val="24"/>
          <w:szCs w:val="24"/>
          <w:highlight w:val="none"/>
        </w:rPr>
        <w:t>完全符合合同规定的质量、规格和性能要求。乙方应保证货物在正确安装、正常使用和保养条件下，</w:t>
      </w:r>
      <w:r>
        <w:rPr>
          <w:rFonts w:hint="eastAsia" w:ascii="仿宋" w:hAnsi="仿宋" w:eastAsia="仿宋" w:cs="仿宋"/>
          <w:color w:val="auto"/>
          <w:sz w:val="24"/>
          <w:szCs w:val="24"/>
        </w:rPr>
        <w:t>在其使用寿命期内具</w:t>
      </w:r>
      <w:r>
        <w:rPr>
          <w:rFonts w:hint="eastAsia" w:ascii="仿宋" w:hAnsi="仿宋" w:eastAsia="仿宋" w:cs="仿宋"/>
          <w:color w:val="auto"/>
          <w:sz w:val="24"/>
          <w:szCs w:val="24"/>
          <w:lang w:eastAsia="zh-CN"/>
        </w:rPr>
        <w:t>备合同约定</w:t>
      </w:r>
      <w:r>
        <w:rPr>
          <w:rFonts w:hint="eastAsia" w:ascii="仿宋" w:hAnsi="仿宋" w:eastAsia="仿宋" w:cs="仿宋"/>
          <w:color w:val="auto"/>
          <w:sz w:val="24"/>
          <w:szCs w:val="24"/>
        </w:rPr>
        <w:t>的性能</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存在</w:t>
      </w:r>
      <w:r>
        <w:rPr>
          <w:rFonts w:hint="eastAsia" w:ascii="仿宋" w:hAnsi="仿宋" w:eastAsia="仿宋" w:cs="仿宋"/>
          <w:color w:val="auto"/>
          <w:sz w:val="24"/>
          <w:szCs w:val="24"/>
          <w:highlight w:val="none"/>
        </w:rPr>
        <w:t>质量保证期的，货物最终交付验收</w:t>
      </w:r>
      <w:r>
        <w:rPr>
          <w:rFonts w:hint="eastAsia" w:ascii="仿宋" w:hAnsi="仿宋" w:eastAsia="仿宋" w:cs="仿宋"/>
          <w:color w:val="auto"/>
          <w:sz w:val="24"/>
          <w:szCs w:val="24"/>
          <w:highlight w:val="none"/>
          <w:lang w:eastAsia="zh-CN"/>
        </w:rPr>
        <w:t>合格</w:t>
      </w:r>
      <w:r>
        <w:rPr>
          <w:rFonts w:hint="eastAsia" w:ascii="仿宋" w:hAnsi="仿宋" w:eastAsia="仿宋" w:cs="仿宋"/>
          <w:color w:val="auto"/>
          <w:sz w:val="24"/>
          <w:szCs w:val="24"/>
          <w:highlight w:val="none"/>
        </w:rPr>
        <w:t>后</w:t>
      </w:r>
      <w:r>
        <w:rPr>
          <w:rFonts w:hint="eastAsia" w:ascii="仿宋" w:hAnsi="仿宋" w:eastAsia="仿宋" w:cs="仿宋"/>
          <w:color w:val="auto"/>
          <w:sz w:val="24"/>
          <w:szCs w:val="24"/>
          <w:highlight w:val="none"/>
          <w:lang w:eastAsia="zh-CN"/>
        </w:rPr>
        <w:t>在</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规定或乙方</w:t>
      </w:r>
      <w:r>
        <w:rPr>
          <w:rFonts w:hint="eastAsia" w:ascii="仿宋" w:hAnsi="仿宋" w:eastAsia="仿宋" w:cs="仿宋"/>
          <w:color w:val="auto"/>
          <w:sz w:val="24"/>
          <w:szCs w:val="24"/>
          <w:highlight w:val="none"/>
          <w:lang w:eastAsia="zh-CN"/>
        </w:rPr>
        <w:t>书面</w:t>
      </w:r>
      <w:r>
        <w:rPr>
          <w:rFonts w:hint="eastAsia" w:ascii="仿宋" w:hAnsi="仿宋" w:eastAsia="仿宋" w:cs="仿宋"/>
          <w:color w:val="auto"/>
          <w:sz w:val="24"/>
          <w:szCs w:val="24"/>
          <w:highlight w:val="none"/>
        </w:rPr>
        <w:t>承诺（两者以较长的为准）的质量保证期内，本保证保持有效。</w:t>
      </w:r>
    </w:p>
    <w:p w14:paraId="50C89FF4">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（2）在质量保证期内所发现的缺陷，甲方应尽快以书面形式通知乙方。</w:t>
      </w:r>
    </w:p>
    <w:p w14:paraId="0D6FED0A">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（3）乙方收到通知后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应在</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规定的响应时间内以合理的速度免费维修或更换有缺陷的货物或部件。</w:t>
      </w:r>
    </w:p>
    <w:p w14:paraId="4CC80464">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.1条规定以书面形式</w:t>
      </w:r>
      <w:r>
        <w:rPr>
          <w:rFonts w:hint="eastAsia" w:ascii="仿宋" w:hAnsi="仿宋" w:eastAsia="仿宋" w:cs="仿宋"/>
          <w:color w:val="auto"/>
          <w:sz w:val="24"/>
          <w:szCs w:val="24"/>
          <w:highlight w:val="none"/>
          <w:lang w:eastAsia="zh-CN"/>
        </w:rPr>
        <w:t>追究</w:t>
      </w: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lang w:eastAsia="zh-CN"/>
        </w:rPr>
        <w:t>的违约责任</w:t>
      </w:r>
      <w:r>
        <w:rPr>
          <w:rFonts w:hint="eastAsia" w:ascii="仿宋" w:hAnsi="仿宋" w:eastAsia="仿宋" w:cs="仿宋"/>
          <w:color w:val="auto"/>
          <w:sz w:val="24"/>
          <w:szCs w:val="24"/>
          <w:highlight w:val="none"/>
        </w:rPr>
        <w:t>。</w:t>
      </w:r>
    </w:p>
    <w:p w14:paraId="26F326E2">
      <w:pPr>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（5）乙方在约定的时间内未能弥补缺陷，甲方可采取必要的补救措施，但其风险和费用将由乙方承担，甲方根据合同</w:t>
      </w:r>
      <w:r>
        <w:rPr>
          <w:rFonts w:hint="eastAsia" w:ascii="仿宋" w:hAnsi="仿宋" w:eastAsia="仿宋" w:cs="仿宋"/>
          <w:color w:val="auto"/>
          <w:sz w:val="24"/>
          <w:szCs w:val="24"/>
          <w:highlight w:val="none"/>
          <w:lang w:eastAsia="zh-CN"/>
        </w:rPr>
        <w:t>约定</w:t>
      </w:r>
      <w:r>
        <w:rPr>
          <w:rFonts w:hint="eastAsia" w:ascii="仿宋" w:hAnsi="仿宋" w:eastAsia="仿宋" w:cs="仿宋"/>
          <w:color w:val="auto"/>
          <w:sz w:val="24"/>
          <w:szCs w:val="24"/>
          <w:highlight w:val="none"/>
        </w:rPr>
        <w:t>对乙方行使的其他权利不受影响。</w:t>
      </w:r>
    </w:p>
    <w:p w14:paraId="7BE7AE24">
      <w:pPr>
        <w:adjustRightInd w:val="0"/>
        <w:snapToGrid w:val="0"/>
        <w:spacing w:before="0"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9</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权利瑕疵担保</w:t>
      </w:r>
    </w:p>
    <w:p w14:paraId="21FE123B">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9</w:t>
      </w:r>
      <w:r>
        <w:rPr>
          <w:rFonts w:hint="eastAsia" w:ascii="仿宋" w:hAnsi="仿宋" w:eastAsia="仿宋" w:cs="仿宋"/>
          <w:color w:val="auto"/>
          <w:sz w:val="24"/>
          <w:szCs w:val="24"/>
          <w:highlight w:val="none"/>
        </w:rPr>
        <w:t>.1 乙方保证对其出售的货物享有合法的权利。</w:t>
      </w:r>
    </w:p>
    <w:p w14:paraId="76621DB7">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9</w:t>
      </w:r>
      <w:r>
        <w:rPr>
          <w:rFonts w:hint="eastAsia" w:ascii="仿宋" w:hAnsi="仿宋" w:eastAsia="仿宋" w:cs="仿宋"/>
          <w:color w:val="auto"/>
          <w:sz w:val="24"/>
          <w:szCs w:val="24"/>
          <w:highlight w:val="none"/>
        </w:rPr>
        <w:t xml:space="preserve">.2 </w:t>
      </w:r>
      <w:r>
        <w:rPr>
          <w:rFonts w:hint="eastAsia" w:ascii="仿宋" w:hAnsi="仿宋" w:eastAsia="仿宋" w:cs="仿宋"/>
          <w:color w:val="auto"/>
          <w:sz w:val="24"/>
          <w:szCs w:val="24"/>
        </w:rPr>
        <w:t>乙方保证在交付的货物上不存在抵押权等担保物权。</w:t>
      </w:r>
    </w:p>
    <w:p w14:paraId="1FF9C76F">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9</w:t>
      </w:r>
      <w:r>
        <w:rPr>
          <w:rFonts w:hint="eastAsia" w:ascii="仿宋" w:hAnsi="仿宋" w:eastAsia="仿宋" w:cs="仿宋"/>
          <w:color w:val="auto"/>
          <w:sz w:val="24"/>
          <w:szCs w:val="24"/>
          <w:highlight w:val="none"/>
        </w:rPr>
        <w:t>.3 如甲方使用</w:t>
      </w:r>
      <w:r>
        <w:rPr>
          <w:rFonts w:hint="eastAsia" w:ascii="仿宋" w:hAnsi="仿宋" w:eastAsia="仿宋" w:cs="仿宋"/>
          <w:color w:val="auto"/>
          <w:sz w:val="24"/>
          <w:szCs w:val="24"/>
          <w:highlight w:val="none"/>
          <w:lang w:val="en-US" w:eastAsia="zh-CN"/>
        </w:rPr>
        <w:t>上述</w:t>
      </w:r>
      <w:r>
        <w:rPr>
          <w:rFonts w:hint="eastAsia" w:ascii="仿宋" w:hAnsi="仿宋" w:eastAsia="仿宋" w:cs="仿宋"/>
          <w:color w:val="auto"/>
          <w:sz w:val="24"/>
          <w:szCs w:val="24"/>
          <w:highlight w:val="none"/>
        </w:rPr>
        <w:t>货物构成</w:t>
      </w:r>
      <w:r>
        <w:rPr>
          <w:rFonts w:hint="eastAsia" w:ascii="仿宋" w:hAnsi="仿宋" w:eastAsia="仿宋" w:cs="仿宋"/>
          <w:color w:val="auto"/>
          <w:sz w:val="24"/>
          <w:szCs w:val="24"/>
          <w:highlight w:val="none"/>
          <w:lang w:val="en-US" w:eastAsia="zh-CN"/>
        </w:rPr>
        <w:t>对第三人</w:t>
      </w:r>
      <w:r>
        <w:rPr>
          <w:rFonts w:hint="eastAsia" w:ascii="仿宋" w:hAnsi="仿宋" w:eastAsia="仿宋" w:cs="仿宋"/>
          <w:color w:val="auto"/>
          <w:sz w:val="24"/>
          <w:szCs w:val="24"/>
          <w:highlight w:val="none"/>
        </w:rPr>
        <w:t>侵权的，则由乙方承担全部责任。</w:t>
      </w:r>
    </w:p>
    <w:p w14:paraId="3FBAB048">
      <w:pPr>
        <w:autoSpaceDE w:val="0"/>
        <w:autoSpaceDN w:val="0"/>
        <w:adjustRightInd w:val="0"/>
        <w:snapToGrid w:val="0"/>
        <w:spacing w:before="0"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eastAsia="zh-CN"/>
        </w:rPr>
        <w:t>0</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知识产权保护</w:t>
      </w:r>
    </w:p>
    <w:p w14:paraId="41C13768">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0</w:t>
      </w:r>
      <w:r>
        <w:rPr>
          <w:rFonts w:hint="eastAsia" w:ascii="仿宋" w:hAnsi="仿宋" w:eastAsia="仿宋" w:cs="仿宋"/>
          <w:color w:val="auto"/>
          <w:sz w:val="24"/>
          <w:szCs w:val="24"/>
          <w:highlight w:val="none"/>
        </w:rPr>
        <w:t>.1 乙方对其所销售的货物应当享有知识产权或经权利人合法授权，保证没有侵犯任何第三人的知识产权等权利。</w:t>
      </w:r>
      <w:r>
        <w:rPr>
          <w:rFonts w:hint="eastAsia" w:ascii="仿宋" w:hAnsi="仿宋" w:eastAsia="仿宋" w:cs="仿宋"/>
          <w:color w:val="auto"/>
          <w:sz w:val="24"/>
          <w:szCs w:val="24"/>
        </w:rPr>
        <w:t>因违反前述约定对第三人构成侵权的，应当由乙方向第三人承担法律责任；甲方依法向第三人赔偿后，有权向乙方追偿。甲方有其他损失的，乙方应当赔偿</w:t>
      </w:r>
      <w:r>
        <w:rPr>
          <w:rFonts w:hint="eastAsia" w:ascii="仿宋" w:hAnsi="仿宋" w:eastAsia="仿宋" w:cs="仿宋"/>
          <w:color w:val="auto"/>
          <w:sz w:val="24"/>
          <w:szCs w:val="24"/>
          <w:highlight w:val="none"/>
        </w:rPr>
        <w:t>。</w:t>
      </w:r>
    </w:p>
    <w:p w14:paraId="24A2A582">
      <w:pPr>
        <w:autoSpaceDE w:val="0"/>
        <w:autoSpaceDN w:val="0"/>
        <w:adjustRightInd w:val="0"/>
        <w:snapToGrid w:val="0"/>
        <w:spacing w:before="0"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eastAsia="zh-CN"/>
        </w:rPr>
        <w:t>1</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保密义务</w:t>
      </w:r>
    </w:p>
    <w:p w14:paraId="216898D8">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11.1 </w:t>
      </w:r>
      <w:r>
        <w:rPr>
          <w:rFonts w:hint="eastAsia" w:ascii="仿宋" w:hAnsi="仿宋" w:eastAsia="仿宋" w:cs="仿宋"/>
          <w:color w:val="auto"/>
          <w:sz w:val="24"/>
          <w:szCs w:val="24"/>
        </w:rPr>
        <w:t>甲、乙双方</w:t>
      </w:r>
      <w:r>
        <w:rPr>
          <w:rFonts w:hint="eastAsia" w:ascii="仿宋" w:hAnsi="仿宋" w:eastAsia="仿宋" w:cs="仿宋"/>
          <w:color w:val="auto"/>
          <w:sz w:val="24"/>
          <w:szCs w:val="24"/>
          <w:lang w:eastAsia="zh-CN"/>
        </w:rPr>
        <w:t>对</w:t>
      </w:r>
      <w:r>
        <w:rPr>
          <w:rFonts w:hint="eastAsia" w:ascii="仿宋" w:hAnsi="仿宋" w:eastAsia="仿宋" w:cs="仿宋"/>
          <w:color w:val="auto"/>
          <w:sz w:val="24"/>
          <w:szCs w:val="24"/>
        </w:rPr>
        <w:t>采购和合同履行过程中所获悉的</w:t>
      </w:r>
      <w:r>
        <w:rPr>
          <w:rFonts w:hint="eastAsia" w:ascii="仿宋" w:hAnsi="仿宋" w:eastAsia="仿宋" w:cs="仿宋"/>
          <w:color w:val="auto"/>
          <w:sz w:val="24"/>
          <w:szCs w:val="24"/>
          <w:lang w:eastAsia="zh-CN"/>
        </w:rPr>
        <w:t>国家秘密、工作秘密、</w:t>
      </w:r>
      <w:r>
        <w:rPr>
          <w:rFonts w:hint="eastAsia" w:ascii="仿宋" w:hAnsi="仿宋" w:eastAsia="仿宋" w:cs="仿宋"/>
          <w:color w:val="auto"/>
          <w:sz w:val="24"/>
          <w:szCs w:val="24"/>
        </w:rPr>
        <w:t>商业秘密或者其他应当保密的信息，均有保密义务</w:t>
      </w:r>
      <w:r>
        <w:rPr>
          <w:rFonts w:hint="eastAsia" w:ascii="仿宋" w:hAnsi="仿宋" w:eastAsia="仿宋" w:cs="仿宋"/>
          <w:color w:val="auto"/>
          <w:sz w:val="24"/>
          <w:szCs w:val="24"/>
          <w:lang w:eastAsia="zh-CN"/>
        </w:rPr>
        <w:t>且不受合同有效期所限，直至该信息成为公开信息</w:t>
      </w:r>
      <w:r>
        <w:rPr>
          <w:rFonts w:hint="eastAsia" w:ascii="仿宋" w:hAnsi="仿宋" w:eastAsia="仿宋" w:cs="仿宋"/>
          <w:color w:val="auto"/>
          <w:sz w:val="24"/>
          <w:szCs w:val="24"/>
        </w:rPr>
        <w:t>。泄露、不正当地使用</w:t>
      </w:r>
      <w:r>
        <w:rPr>
          <w:rFonts w:hint="eastAsia" w:ascii="仿宋" w:hAnsi="仿宋" w:eastAsia="仿宋" w:cs="仿宋"/>
          <w:color w:val="auto"/>
          <w:sz w:val="24"/>
          <w:szCs w:val="24"/>
          <w:lang w:eastAsia="zh-CN"/>
        </w:rPr>
        <w:t>国家秘密、工作秘密、</w:t>
      </w:r>
      <w:r>
        <w:rPr>
          <w:rFonts w:hint="eastAsia" w:ascii="仿宋" w:hAnsi="仿宋" w:eastAsia="仿宋" w:cs="仿宋"/>
          <w:color w:val="auto"/>
          <w:sz w:val="24"/>
          <w:szCs w:val="24"/>
        </w:rPr>
        <w:t>商业秘密或者</w:t>
      </w:r>
      <w:r>
        <w:rPr>
          <w:rFonts w:hint="eastAsia" w:ascii="仿宋" w:hAnsi="仿宋" w:eastAsia="仿宋" w:cs="仿宋"/>
          <w:color w:val="auto"/>
          <w:sz w:val="24"/>
          <w:szCs w:val="24"/>
          <w:lang w:eastAsia="zh-CN"/>
        </w:rPr>
        <w:t>其他应当保密的</w:t>
      </w:r>
      <w:r>
        <w:rPr>
          <w:rFonts w:hint="eastAsia" w:ascii="仿宋" w:hAnsi="仿宋" w:eastAsia="仿宋" w:cs="仿宋"/>
          <w:color w:val="auto"/>
          <w:sz w:val="24"/>
          <w:szCs w:val="24"/>
        </w:rPr>
        <w:t>信息，应当承担</w:t>
      </w:r>
      <w:r>
        <w:rPr>
          <w:rFonts w:hint="eastAsia" w:ascii="仿宋" w:hAnsi="仿宋" w:eastAsia="仿宋" w:cs="仿宋"/>
          <w:color w:val="auto"/>
          <w:sz w:val="24"/>
          <w:szCs w:val="24"/>
          <w:lang w:eastAsia="zh-CN"/>
        </w:rPr>
        <w:t>相应</w:t>
      </w:r>
      <w:r>
        <w:rPr>
          <w:rFonts w:hint="eastAsia" w:ascii="仿宋" w:hAnsi="仿宋" w:eastAsia="仿宋" w:cs="仿宋"/>
          <w:color w:val="auto"/>
          <w:sz w:val="24"/>
          <w:szCs w:val="24"/>
        </w:rPr>
        <w:t>责任。其他应当保密的信息由双方在</w:t>
      </w:r>
      <w:r>
        <w:rPr>
          <w:rFonts w:hint="eastAsia" w:ascii="仿宋" w:hAnsi="仿宋" w:eastAsia="仿宋" w:cs="仿宋"/>
          <w:b/>
          <w:bCs/>
          <w:color w:val="auto"/>
          <w:sz w:val="24"/>
          <w:szCs w:val="24"/>
        </w:rPr>
        <w:t>【政府采购合同专用条款】</w:t>
      </w:r>
      <w:r>
        <w:rPr>
          <w:rFonts w:hint="eastAsia" w:ascii="仿宋" w:hAnsi="仿宋" w:eastAsia="仿宋" w:cs="仿宋"/>
          <w:color w:val="auto"/>
          <w:sz w:val="24"/>
          <w:szCs w:val="24"/>
        </w:rPr>
        <w:t>中约定。</w:t>
      </w:r>
    </w:p>
    <w:p w14:paraId="7A08B456">
      <w:pPr>
        <w:autoSpaceDE w:val="0"/>
        <w:autoSpaceDN w:val="0"/>
        <w:adjustRightInd w:val="0"/>
        <w:snapToGrid w:val="0"/>
        <w:spacing w:before="0"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eastAsia="zh-CN"/>
        </w:rPr>
        <w:t>2</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合同价款支付</w:t>
      </w:r>
    </w:p>
    <w:p w14:paraId="5D0D4F75">
      <w:pPr>
        <w:autoSpaceDE w:val="0"/>
        <w:autoSpaceDN w:val="0"/>
        <w:adjustRightInd w:val="0"/>
        <w:snapToGrid w:val="0"/>
        <w:spacing w:before="0" w:line="360" w:lineRule="auto"/>
        <w:ind w:firstLine="480" w:firstLineChars="200"/>
        <w:jc w:val="left"/>
        <w:outlineLvl w:val="9"/>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2</w:t>
      </w:r>
      <w:r>
        <w:rPr>
          <w:rFonts w:hint="eastAsia" w:ascii="仿宋" w:hAnsi="仿宋" w:eastAsia="仿宋" w:cs="仿宋"/>
          <w:color w:val="auto"/>
          <w:sz w:val="24"/>
          <w:szCs w:val="24"/>
        </w:rPr>
        <w:t xml:space="preserve">.1 </w:t>
      </w:r>
      <w:r>
        <w:rPr>
          <w:rFonts w:hint="eastAsia" w:ascii="仿宋" w:hAnsi="仿宋" w:eastAsia="仿宋" w:cs="仿宋"/>
          <w:color w:val="auto"/>
          <w:sz w:val="24"/>
          <w:szCs w:val="24"/>
          <w:lang w:eastAsia="zh-CN"/>
        </w:rPr>
        <w:t>合同价款支付</w:t>
      </w:r>
      <w:r>
        <w:rPr>
          <w:rFonts w:hint="eastAsia" w:ascii="仿宋" w:hAnsi="仿宋" w:eastAsia="仿宋" w:cs="仿宋"/>
          <w:color w:val="auto"/>
          <w:sz w:val="24"/>
          <w:szCs w:val="24"/>
        </w:rPr>
        <w:t>按照国库集中支付</w:t>
      </w:r>
      <w:r>
        <w:rPr>
          <w:rFonts w:hint="eastAsia" w:ascii="仿宋" w:hAnsi="仿宋" w:eastAsia="仿宋" w:cs="仿宋"/>
          <w:color w:val="auto"/>
          <w:sz w:val="24"/>
          <w:szCs w:val="24"/>
          <w:lang w:eastAsia="zh-CN"/>
        </w:rPr>
        <w:t>制度及财政管理相关</w:t>
      </w:r>
      <w:r>
        <w:rPr>
          <w:rFonts w:hint="eastAsia" w:ascii="仿宋" w:hAnsi="仿宋" w:eastAsia="仿宋" w:cs="仿宋"/>
          <w:color w:val="auto"/>
          <w:sz w:val="24"/>
          <w:szCs w:val="24"/>
        </w:rPr>
        <w:t>规定执行。</w:t>
      </w:r>
    </w:p>
    <w:p w14:paraId="654921D1">
      <w:pPr>
        <w:autoSpaceDE w:val="0"/>
        <w:autoSpaceDN w:val="0"/>
        <w:adjustRightInd w:val="0"/>
        <w:snapToGrid w:val="0"/>
        <w:spacing w:before="0" w:line="360" w:lineRule="auto"/>
        <w:ind w:firstLine="480" w:firstLineChars="200"/>
        <w:jc w:val="left"/>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lang w:val="en-US" w:eastAsia="zh-CN"/>
        </w:rPr>
        <w:t xml:space="preserve">12.2 </w:t>
      </w:r>
      <w:r>
        <w:rPr>
          <w:rFonts w:hint="eastAsia" w:ascii="仿宋" w:hAnsi="仿宋" w:eastAsia="仿宋" w:cs="仿宋"/>
          <w:color w:val="auto"/>
          <w:sz w:val="24"/>
          <w:szCs w:val="24"/>
        </w:rPr>
        <w:t>对于满足合同约定支付条件的，</w:t>
      </w:r>
      <w:r>
        <w:rPr>
          <w:rFonts w:hint="eastAsia" w:ascii="仿宋" w:hAnsi="仿宋" w:eastAsia="仿宋" w:cs="仿宋"/>
          <w:color w:val="auto"/>
          <w:sz w:val="24"/>
          <w:szCs w:val="24"/>
          <w:lang w:val="en-US" w:eastAsia="zh-CN"/>
        </w:rPr>
        <w:t>甲方</w:t>
      </w:r>
      <w:r>
        <w:rPr>
          <w:rFonts w:hint="eastAsia" w:ascii="仿宋" w:hAnsi="仿宋" w:eastAsia="仿宋" w:cs="仿宋"/>
          <w:color w:val="auto"/>
          <w:sz w:val="24"/>
          <w:szCs w:val="24"/>
        </w:rPr>
        <w:t>原则上应当自收到发票后10个工作</w:t>
      </w:r>
      <w:r>
        <w:rPr>
          <w:rFonts w:hint="eastAsia" w:ascii="仿宋" w:hAnsi="仿宋" w:eastAsia="仿宋" w:cs="仿宋"/>
          <w:b w:val="0"/>
          <w:bCs w:val="0"/>
          <w:i w:val="0"/>
          <w:iCs w:val="0"/>
          <w:caps w:val="0"/>
          <w:color w:val="auto"/>
          <w:spacing w:val="0"/>
          <w:sz w:val="24"/>
          <w:szCs w:val="24"/>
          <w:highlight w:val="none"/>
          <w:shd w:val="clear" w:color="auto" w:fill="auto"/>
          <w:vertAlign w:val="baseline"/>
        </w:rPr>
        <w:t>日内</w:t>
      </w:r>
      <w:r>
        <w:rPr>
          <w:rFonts w:hint="eastAsia" w:ascii="仿宋" w:hAnsi="仿宋" w:eastAsia="仿宋" w:cs="仿宋"/>
          <w:b w:val="0"/>
          <w:bCs w:val="0"/>
          <w:color w:val="auto"/>
          <w:kern w:val="2"/>
          <w:sz w:val="24"/>
          <w:szCs w:val="24"/>
          <w:highlight w:val="none"/>
        </w:rPr>
        <w:t>将资金支付到合同约定的</w:t>
      </w:r>
      <w:r>
        <w:rPr>
          <w:rFonts w:hint="eastAsia" w:ascii="仿宋" w:hAnsi="仿宋" w:eastAsia="仿宋" w:cs="仿宋"/>
          <w:b w:val="0"/>
          <w:bCs w:val="0"/>
          <w:color w:val="auto"/>
          <w:kern w:val="2"/>
          <w:sz w:val="24"/>
          <w:szCs w:val="24"/>
          <w:highlight w:val="none"/>
          <w:lang w:eastAsia="zh-CN"/>
        </w:rPr>
        <w:t>乙方</w:t>
      </w:r>
      <w:r>
        <w:rPr>
          <w:rFonts w:hint="eastAsia" w:ascii="仿宋" w:hAnsi="仿宋" w:eastAsia="仿宋" w:cs="仿宋"/>
          <w:b w:val="0"/>
          <w:bCs w:val="0"/>
          <w:color w:val="auto"/>
          <w:kern w:val="2"/>
          <w:sz w:val="24"/>
          <w:szCs w:val="24"/>
          <w:highlight w:val="none"/>
        </w:rPr>
        <w:t>账户，不得以机构变动、人员更替、政策调整等为由迟延付款，不得将采购文件和合同中未规定的义务作为向</w:t>
      </w:r>
      <w:r>
        <w:rPr>
          <w:rFonts w:hint="eastAsia" w:ascii="仿宋" w:hAnsi="仿宋" w:eastAsia="仿宋" w:cs="仿宋"/>
          <w:b w:val="0"/>
          <w:bCs w:val="0"/>
          <w:color w:val="auto"/>
          <w:kern w:val="2"/>
          <w:sz w:val="24"/>
          <w:szCs w:val="24"/>
          <w:highlight w:val="none"/>
          <w:lang w:val="en-US" w:eastAsia="zh-CN"/>
        </w:rPr>
        <w:t>乙方</w:t>
      </w:r>
      <w:r>
        <w:rPr>
          <w:rFonts w:hint="eastAsia" w:ascii="仿宋" w:hAnsi="仿宋" w:eastAsia="仿宋" w:cs="仿宋"/>
          <w:b w:val="0"/>
          <w:bCs w:val="0"/>
          <w:color w:val="auto"/>
          <w:kern w:val="2"/>
          <w:sz w:val="24"/>
          <w:szCs w:val="24"/>
          <w:highlight w:val="none"/>
        </w:rPr>
        <w:t>付款的条件。具体合同价款支付时间在【</w:t>
      </w:r>
      <w:r>
        <w:rPr>
          <w:rFonts w:hint="eastAsia" w:ascii="仿宋" w:hAnsi="仿宋" w:eastAsia="仿宋" w:cs="仿宋"/>
          <w:b/>
          <w:bCs/>
          <w:color w:val="auto"/>
          <w:kern w:val="2"/>
          <w:sz w:val="24"/>
          <w:szCs w:val="24"/>
          <w:highlight w:val="none"/>
        </w:rPr>
        <w:t>政府采购合同专用条款</w:t>
      </w:r>
      <w:r>
        <w:rPr>
          <w:rFonts w:hint="eastAsia" w:ascii="仿宋" w:hAnsi="仿宋" w:eastAsia="仿宋" w:cs="仿宋"/>
          <w:b w:val="0"/>
          <w:bCs w:val="0"/>
          <w:color w:val="auto"/>
          <w:kern w:val="2"/>
          <w:sz w:val="24"/>
          <w:szCs w:val="24"/>
          <w:highlight w:val="none"/>
        </w:rPr>
        <w:t>】中</w:t>
      </w:r>
      <w:r>
        <w:rPr>
          <w:rFonts w:hint="eastAsia" w:ascii="仿宋" w:hAnsi="仿宋" w:eastAsia="仿宋" w:cs="仿宋"/>
          <w:b w:val="0"/>
          <w:bCs w:val="0"/>
          <w:color w:val="auto"/>
          <w:kern w:val="2"/>
          <w:sz w:val="24"/>
          <w:szCs w:val="24"/>
          <w:highlight w:val="none"/>
          <w:lang w:eastAsia="zh-CN"/>
        </w:rPr>
        <w:t>约</w:t>
      </w:r>
      <w:r>
        <w:rPr>
          <w:rFonts w:hint="eastAsia" w:ascii="仿宋" w:hAnsi="仿宋" w:eastAsia="仿宋" w:cs="仿宋"/>
          <w:b w:val="0"/>
          <w:bCs w:val="0"/>
          <w:color w:val="auto"/>
          <w:kern w:val="2"/>
          <w:sz w:val="24"/>
          <w:szCs w:val="24"/>
          <w:highlight w:val="none"/>
        </w:rPr>
        <w:t>定。</w:t>
      </w:r>
    </w:p>
    <w:p w14:paraId="09C6CC3B">
      <w:pPr>
        <w:pStyle w:val="8"/>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eastAsia="zh-CN"/>
        </w:rPr>
        <w:t>3</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履约保证金</w:t>
      </w:r>
    </w:p>
    <w:p w14:paraId="05323144">
      <w:pPr>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rPr>
        <w:t>乙方应当以支票、汇票、本票或者金融机构、担保机构出具的保函等非现金形式提交。</w:t>
      </w:r>
    </w:p>
    <w:p w14:paraId="2956DE0A">
      <w:pPr>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.2 如果乙方</w:t>
      </w:r>
      <w:r>
        <w:rPr>
          <w:rFonts w:hint="eastAsia" w:ascii="仿宋" w:hAnsi="仿宋" w:eastAsia="仿宋" w:cs="仿宋"/>
          <w:color w:val="auto"/>
          <w:sz w:val="24"/>
          <w:szCs w:val="24"/>
          <w:highlight w:val="none"/>
          <w:lang w:eastAsia="zh-CN"/>
        </w:rPr>
        <w:t>出现</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b w:val="0"/>
          <w:bCs w:val="0"/>
          <w:color w:val="auto"/>
          <w:sz w:val="24"/>
          <w:szCs w:val="24"/>
          <w:highlight w:val="none"/>
          <w:lang w:eastAsia="zh-CN"/>
        </w:rPr>
        <w:t>约定</w:t>
      </w:r>
      <w:r>
        <w:rPr>
          <w:rFonts w:hint="eastAsia" w:ascii="仿宋" w:hAnsi="仿宋" w:eastAsia="仿宋" w:cs="仿宋"/>
          <w:b w:val="0"/>
          <w:bCs w:val="0"/>
          <w:color w:val="auto"/>
          <w:sz w:val="24"/>
          <w:szCs w:val="24"/>
          <w:lang w:eastAsia="zh-CN"/>
        </w:rPr>
        <w:t>情形的</w:t>
      </w:r>
      <w:r>
        <w:rPr>
          <w:rFonts w:hint="eastAsia" w:ascii="仿宋" w:hAnsi="仿宋" w:eastAsia="仿宋" w:cs="仿宋"/>
          <w:color w:val="auto"/>
          <w:sz w:val="24"/>
          <w:szCs w:val="24"/>
          <w:highlight w:val="none"/>
        </w:rPr>
        <w:t>，履约保证金不予退还；如果乙方未能按合同约定全面履行义务，甲方有权从履约保证金中取得补偿或赔偿，</w:t>
      </w:r>
      <w:r>
        <w:rPr>
          <w:rFonts w:hint="eastAsia" w:ascii="仿宋" w:hAnsi="仿宋" w:eastAsia="仿宋" w:cs="仿宋"/>
          <w:color w:val="auto"/>
          <w:sz w:val="24"/>
          <w:szCs w:val="24"/>
          <w:highlight w:val="none"/>
          <w:lang w:eastAsia="zh-CN"/>
        </w:rPr>
        <w:t>且</w:t>
      </w:r>
      <w:r>
        <w:rPr>
          <w:rFonts w:hint="eastAsia" w:ascii="仿宋" w:hAnsi="仿宋" w:eastAsia="仿宋" w:cs="仿宋"/>
          <w:color w:val="auto"/>
          <w:sz w:val="24"/>
          <w:szCs w:val="24"/>
          <w:highlight w:val="none"/>
        </w:rPr>
        <w:t>不影响甲方要求乙方承担合同约定的超过履约保证金的违约责任的权利。</w:t>
      </w:r>
    </w:p>
    <w:p w14:paraId="05BE7EB2">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.3 甲方在项目通过验收后按照</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规定的时间内将履约保证金退还乙方；逾期退还的，乙方可要求甲方支付违约金，违约金按照</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规定支付。</w:t>
      </w:r>
    </w:p>
    <w:p w14:paraId="34F6789C">
      <w:pPr>
        <w:autoSpaceDE w:val="0"/>
        <w:autoSpaceDN w:val="0"/>
        <w:adjustRightInd w:val="0"/>
        <w:snapToGrid w:val="0"/>
        <w:spacing w:before="0" w:line="360" w:lineRule="auto"/>
        <w:jc w:val="left"/>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eastAsia="zh-CN"/>
        </w:rPr>
        <w:t>4</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color w:val="auto"/>
          <w:sz w:val="24"/>
          <w:szCs w:val="24"/>
          <w:highlight w:val="none"/>
        </w:rPr>
        <w:t>售后服务</w:t>
      </w:r>
    </w:p>
    <w:p w14:paraId="533B22EE">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.1 除项目不涉及或采购活动中明确约定无须承担外，乙方还应提供下列服务：</w:t>
      </w:r>
    </w:p>
    <w:p w14:paraId="141FD9E1">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（1）货物的现场移动、安装、调试、启动监督及技术支持；</w:t>
      </w:r>
    </w:p>
    <w:p w14:paraId="537DC409">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（2）提供货物组装和维修所需的专用工具和辅助材料；</w:t>
      </w:r>
    </w:p>
    <w:p w14:paraId="04BC8F1A">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lang w:eastAsia="zh-CN"/>
        </w:rPr>
        <w:t>约定</w:t>
      </w:r>
      <w:r>
        <w:rPr>
          <w:rFonts w:hint="eastAsia" w:ascii="仿宋" w:hAnsi="仿宋" w:eastAsia="仿宋" w:cs="仿宋"/>
          <w:color w:val="auto"/>
          <w:sz w:val="24"/>
          <w:szCs w:val="24"/>
          <w:highlight w:val="none"/>
        </w:rPr>
        <w:t>的期限内对所有的货物实施运行监督、维修，但前提条件是该服务并不能免除乙方在质量保证期内所承担的义务；</w:t>
      </w:r>
    </w:p>
    <w:p w14:paraId="02B1E9D0">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（4）在制造商</w:t>
      </w:r>
      <w:r>
        <w:rPr>
          <w:rFonts w:hint="eastAsia" w:ascii="仿宋" w:hAnsi="仿宋" w:eastAsia="仿宋" w:cs="仿宋"/>
          <w:color w:val="auto"/>
          <w:sz w:val="24"/>
          <w:szCs w:val="24"/>
          <w:highlight w:val="none"/>
          <w:lang w:eastAsia="zh-CN"/>
        </w:rPr>
        <w:t>所在地</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eastAsia="zh-CN"/>
        </w:rPr>
        <w:t>指定</w:t>
      </w:r>
      <w:r>
        <w:rPr>
          <w:rFonts w:hint="eastAsia" w:ascii="仿宋" w:hAnsi="仿宋" w:eastAsia="仿宋" w:cs="仿宋"/>
          <w:color w:val="auto"/>
          <w:sz w:val="24"/>
          <w:szCs w:val="24"/>
          <w:highlight w:val="none"/>
        </w:rPr>
        <w:t>现场就货物的安装、启动、运营、维护</w:t>
      </w:r>
      <w:r>
        <w:rPr>
          <w:rFonts w:hint="eastAsia" w:ascii="仿宋" w:hAnsi="仿宋" w:eastAsia="仿宋" w:cs="仿宋"/>
          <w:color w:val="auto"/>
          <w:sz w:val="24"/>
          <w:szCs w:val="24"/>
          <w:highlight w:val="none"/>
          <w:lang w:eastAsia="zh-CN"/>
        </w:rPr>
        <w:t>、废弃处置等</w:t>
      </w:r>
      <w:r>
        <w:rPr>
          <w:rFonts w:hint="eastAsia" w:ascii="仿宋" w:hAnsi="仿宋" w:eastAsia="仿宋" w:cs="仿宋"/>
          <w:color w:val="auto"/>
          <w:sz w:val="24"/>
          <w:szCs w:val="24"/>
          <w:highlight w:val="none"/>
        </w:rPr>
        <w:t>对甲方操作人员进行培训</w:t>
      </w:r>
      <w:r>
        <w:rPr>
          <w:rFonts w:hint="eastAsia" w:ascii="仿宋" w:hAnsi="仿宋" w:eastAsia="仿宋" w:cs="仿宋"/>
          <w:color w:val="auto"/>
          <w:sz w:val="24"/>
          <w:szCs w:val="24"/>
          <w:lang w:eastAsia="zh-CN"/>
        </w:rPr>
        <w:t>；</w:t>
      </w:r>
    </w:p>
    <w:p w14:paraId="01C47216">
      <w:pPr>
        <w:pStyle w:val="22"/>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（5）依照法律、行政法规的规定或者按照</w:t>
      </w:r>
      <w:r>
        <w:rPr>
          <w:rFonts w:hint="eastAsia" w:ascii="仿宋" w:hAnsi="仿宋" w:eastAsia="仿宋" w:cs="仿宋"/>
          <w:b/>
          <w:bCs/>
          <w:color w:val="auto"/>
          <w:sz w:val="24"/>
          <w:szCs w:val="24"/>
        </w:rPr>
        <w:t>【政府采购合同专用条款】</w:t>
      </w:r>
      <w:r>
        <w:rPr>
          <w:rFonts w:hint="eastAsia" w:ascii="仿宋" w:hAnsi="仿宋" w:eastAsia="仿宋" w:cs="仿宋"/>
          <w:color w:val="auto"/>
          <w:sz w:val="24"/>
          <w:szCs w:val="24"/>
        </w:rPr>
        <w:t>约定，货物在有效使用年限届满后应予回收的，乙方负有自行或者委托第三人对货物予以回收的义务；</w:t>
      </w:r>
    </w:p>
    <w:p w14:paraId="69111499">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规定由乙方提供的其他服务。</w:t>
      </w:r>
    </w:p>
    <w:p w14:paraId="304E5BC3">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 乙方提供的</w:t>
      </w:r>
      <w:r>
        <w:rPr>
          <w:rFonts w:hint="eastAsia" w:ascii="仿宋" w:hAnsi="仿宋" w:eastAsia="仿宋" w:cs="仿宋"/>
          <w:color w:val="auto"/>
          <w:sz w:val="24"/>
          <w:szCs w:val="24"/>
          <w:highlight w:val="none"/>
          <w:lang w:eastAsia="zh-CN"/>
        </w:rPr>
        <w:t>售后</w:t>
      </w:r>
      <w:r>
        <w:rPr>
          <w:rFonts w:hint="eastAsia" w:ascii="仿宋" w:hAnsi="仿宋" w:eastAsia="仿宋" w:cs="仿宋"/>
          <w:color w:val="auto"/>
          <w:sz w:val="24"/>
          <w:szCs w:val="24"/>
          <w:highlight w:val="none"/>
        </w:rPr>
        <w:t>服务的费用</w:t>
      </w:r>
      <w:r>
        <w:rPr>
          <w:rFonts w:hint="eastAsia" w:ascii="仿宋" w:hAnsi="仿宋" w:eastAsia="仿宋" w:cs="仿宋"/>
          <w:color w:val="auto"/>
          <w:sz w:val="24"/>
          <w:szCs w:val="24"/>
          <w:highlight w:val="none"/>
          <w:lang w:val="en-US" w:eastAsia="zh-CN"/>
        </w:rPr>
        <w:t>已</w:t>
      </w:r>
      <w:r>
        <w:rPr>
          <w:rFonts w:hint="eastAsia" w:ascii="仿宋" w:hAnsi="仿宋" w:eastAsia="仿宋" w:cs="仿宋"/>
          <w:color w:val="auto"/>
          <w:sz w:val="24"/>
          <w:szCs w:val="24"/>
          <w:highlight w:val="none"/>
        </w:rPr>
        <w:t>包含在合同价款中，甲方不再另行支付。</w:t>
      </w:r>
    </w:p>
    <w:p w14:paraId="237F7CA0">
      <w:pPr>
        <w:adjustRightInd w:val="0"/>
        <w:snapToGrid w:val="0"/>
        <w:spacing w:before="0"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eastAsia="zh-CN"/>
        </w:rPr>
        <w:t>5</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违约责任</w:t>
      </w:r>
    </w:p>
    <w:p w14:paraId="2C4D972E">
      <w:pPr>
        <w:adjustRightInd w:val="0"/>
        <w:snapToGrid w:val="0"/>
        <w:spacing w:before="0" w:line="360" w:lineRule="auto"/>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eastAsia="zh-CN"/>
        </w:rPr>
        <w:t>5</w:t>
      </w:r>
      <w:r>
        <w:rPr>
          <w:rFonts w:hint="eastAsia" w:ascii="仿宋" w:hAnsi="仿宋" w:eastAsia="仿宋" w:cs="仿宋"/>
          <w:bCs/>
          <w:color w:val="auto"/>
          <w:sz w:val="24"/>
          <w:szCs w:val="24"/>
          <w:highlight w:val="none"/>
        </w:rPr>
        <w:t>.1质量瑕疵的</w:t>
      </w:r>
      <w:r>
        <w:rPr>
          <w:rFonts w:hint="eastAsia" w:ascii="仿宋" w:hAnsi="仿宋" w:eastAsia="仿宋" w:cs="仿宋"/>
          <w:bCs/>
          <w:color w:val="auto"/>
          <w:sz w:val="24"/>
          <w:szCs w:val="24"/>
          <w:highlight w:val="none"/>
          <w:lang w:eastAsia="zh-CN"/>
        </w:rPr>
        <w:t>违约责任</w:t>
      </w:r>
    </w:p>
    <w:p w14:paraId="7B76FA63">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lang w:eastAsia="zh-CN"/>
        </w:rPr>
        <w:t>提供</w:t>
      </w:r>
      <w:r>
        <w:rPr>
          <w:rFonts w:hint="eastAsia" w:ascii="仿宋" w:hAnsi="仿宋" w:eastAsia="仿宋" w:cs="仿宋"/>
          <w:color w:val="auto"/>
          <w:sz w:val="24"/>
          <w:szCs w:val="24"/>
          <w:highlight w:val="none"/>
        </w:rPr>
        <w:t>的产品不符合</w:t>
      </w:r>
      <w:r>
        <w:rPr>
          <w:rFonts w:hint="eastAsia" w:ascii="仿宋" w:hAnsi="仿宋" w:eastAsia="仿宋" w:cs="仿宋"/>
          <w:color w:val="auto"/>
          <w:sz w:val="24"/>
          <w:szCs w:val="24"/>
          <w:highlight w:val="none"/>
          <w:lang w:eastAsia="zh-CN"/>
        </w:rPr>
        <w:t>合同约定的</w:t>
      </w:r>
      <w:r>
        <w:rPr>
          <w:rFonts w:hint="eastAsia" w:ascii="仿宋" w:hAnsi="仿宋" w:eastAsia="仿宋" w:cs="仿宋"/>
          <w:color w:val="auto"/>
          <w:sz w:val="24"/>
          <w:szCs w:val="24"/>
          <w:highlight w:val="none"/>
        </w:rPr>
        <w:t>质量标准或存在产品质量缺陷，</w:t>
      </w:r>
      <w:r>
        <w:rPr>
          <w:rFonts w:hint="eastAsia" w:ascii="仿宋" w:hAnsi="仿宋" w:eastAsia="仿宋" w:cs="仿宋"/>
          <w:color w:val="auto"/>
          <w:sz w:val="24"/>
          <w:szCs w:val="24"/>
          <w:highlight w:val="none"/>
          <w:lang w:eastAsia="zh-CN"/>
        </w:rPr>
        <w:t>甲方有权要求乙方根据</w:t>
      </w:r>
      <w:r>
        <w:rPr>
          <w:rFonts w:hint="eastAsia" w:ascii="仿宋" w:hAnsi="仿宋" w:eastAsia="仿宋" w:cs="仿宋"/>
          <w:b/>
          <w:color w:val="auto"/>
          <w:sz w:val="24"/>
          <w:szCs w:val="24"/>
          <w:highlight w:val="none"/>
        </w:rPr>
        <w:t>【政府采购合同专用条款】</w:t>
      </w:r>
      <w:r>
        <w:rPr>
          <w:rFonts w:hint="eastAsia" w:ascii="仿宋" w:hAnsi="仿宋" w:eastAsia="仿宋" w:cs="仿宋"/>
          <w:b w:val="0"/>
          <w:bCs/>
          <w:color w:val="auto"/>
          <w:sz w:val="24"/>
          <w:szCs w:val="24"/>
          <w:highlight w:val="none"/>
          <w:lang w:eastAsia="zh-CN"/>
        </w:rPr>
        <w:t>要求</w:t>
      </w:r>
      <w:r>
        <w:rPr>
          <w:rFonts w:hint="eastAsia" w:ascii="仿宋" w:hAnsi="仿宋" w:eastAsia="仿宋" w:cs="仿宋"/>
          <w:color w:val="auto"/>
          <w:sz w:val="24"/>
          <w:szCs w:val="24"/>
          <w:highlight w:val="none"/>
          <w:lang w:eastAsia="zh-CN"/>
        </w:rPr>
        <w:t>及时修理、重作、更换，并承担由此给甲</w:t>
      </w:r>
      <w:r>
        <w:rPr>
          <w:rFonts w:hint="eastAsia" w:ascii="仿宋" w:hAnsi="仿宋" w:eastAsia="仿宋" w:cs="仿宋"/>
          <w:color w:val="auto"/>
          <w:sz w:val="24"/>
          <w:szCs w:val="24"/>
          <w:highlight w:val="none"/>
        </w:rPr>
        <w:t>方</w:t>
      </w:r>
      <w:r>
        <w:rPr>
          <w:rFonts w:hint="eastAsia" w:ascii="仿宋" w:hAnsi="仿宋" w:eastAsia="仿宋" w:cs="仿宋"/>
          <w:color w:val="auto"/>
          <w:sz w:val="24"/>
          <w:szCs w:val="24"/>
          <w:highlight w:val="none"/>
          <w:lang w:eastAsia="zh-CN"/>
        </w:rPr>
        <w:t>造成的损失</w:t>
      </w:r>
      <w:r>
        <w:rPr>
          <w:rFonts w:hint="eastAsia" w:ascii="仿宋" w:hAnsi="仿宋" w:eastAsia="仿宋" w:cs="仿宋"/>
          <w:color w:val="auto"/>
          <w:sz w:val="24"/>
          <w:szCs w:val="24"/>
          <w:highlight w:val="none"/>
        </w:rPr>
        <w:t>。</w:t>
      </w:r>
    </w:p>
    <w:p w14:paraId="20C3E438">
      <w:pPr>
        <w:autoSpaceDE w:val="0"/>
        <w:autoSpaceDN w:val="0"/>
        <w:adjustRightInd w:val="0"/>
        <w:snapToGrid w:val="0"/>
        <w:spacing w:before="0" w:line="360" w:lineRule="auto"/>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eastAsia="zh-CN"/>
        </w:rPr>
        <w:t>5</w:t>
      </w:r>
      <w:r>
        <w:rPr>
          <w:rFonts w:hint="eastAsia" w:ascii="仿宋" w:hAnsi="仿宋" w:eastAsia="仿宋" w:cs="仿宋"/>
          <w:bCs/>
          <w:color w:val="auto"/>
          <w:sz w:val="24"/>
          <w:szCs w:val="24"/>
          <w:highlight w:val="none"/>
        </w:rPr>
        <w:t>.2 迟延交货的违约责任</w:t>
      </w:r>
    </w:p>
    <w:p w14:paraId="3B95848C">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（1）乙方应按照本合同规定的时间、地点交货和提供</w:t>
      </w:r>
      <w:r>
        <w:rPr>
          <w:rFonts w:hint="eastAsia" w:ascii="仿宋" w:hAnsi="仿宋" w:eastAsia="仿宋" w:cs="仿宋"/>
          <w:color w:val="auto"/>
          <w:sz w:val="24"/>
          <w:szCs w:val="24"/>
          <w:highlight w:val="none"/>
          <w:lang w:eastAsia="zh-CN"/>
        </w:rPr>
        <w:t>相关</w:t>
      </w:r>
      <w:r>
        <w:rPr>
          <w:rFonts w:hint="eastAsia" w:ascii="仿宋" w:hAnsi="仿宋" w:eastAsia="仿宋" w:cs="仿宋"/>
          <w:color w:val="auto"/>
          <w:sz w:val="24"/>
          <w:szCs w:val="24"/>
          <w:highlight w:val="none"/>
        </w:rPr>
        <w:t>服务。在履行合同过程中，如果乙方遇到可能</w:t>
      </w:r>
      <w:r>
        <w:rPr>
          <w:rFonts w:hint="eastAsia" w:ascii="仿宋" w:hAnsi="仿宋" w:eastAsia="仿宋" w:cs="仿宋"/>
          <w:color w:val="auto"/>
          <w:sz w:val="24"/>
          <w:szCs w:val="24"/>
          <w:highlight w:val="none"/>
          <w:lang w:eastAsia="zh-CN"/>
        </w:rPr>
        <w:t>影响</w:t>
      </w:r>
      <w:r>
        <w:rPr>
          <w:rFonts w:hint="eastAsia" w:ascii="仿宋" w:hAnsi="仿宋" w:eastAsia="仿宋" w:cs="仿宋"/>
          <w:color w:val="auto"/>
          <w:sz w:val="24"/>
          <w:szCs w:val="24"/>
          <w:highlight w:val="none"/>
        </w:rPr>
        <w:t>按时交货和提供服务的情形时，应及时以书面形式将迟延的事实、可能迟延的期限和理由通知甲方。甲方在收到乙方通知后，应尽快对情况进行评价，并确定是否同意延</w:t>
      </w:r>
      <w:r>
        <w:rPr>
          <w:rFonts w:hint="eastAsia" w:ascii="仿宋" w:hAnsi="仿宋" w:eastAsia="仿宋" w:cs="仿宋"/>
          <w:color w:val="auto"/>
          <w:sz w:val="24"/>
          <w:szCs w:val="24"/>
          <w:highlight w:val="none"/>
          <w:lang w:eastAsia="zh-CN"/>
        </w:rPr>
        <w:t>长</w:t>
      </w:r>
      <w:r>
        <w:rPr>
          <w:rFonts w:hint="eastAsia" w:ascii="仿宋" w:hAnsi="仿宋" w:eastAsia="仿宋" w:cs="仿宋"/>
          <w:color w:val="auto"/>
          <w:sz w:val="24"/>
          <w:szCs w:val="24"/>
          <w:highlight w:val="none"/>
        </w:rPr>
        <w:t>交货时间或延期提供服务。</w:t>
      </w:r>
    </w:p>
    <w:p w14:paraId="032C299B">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（2）如果乙方没有按照合同规定的时间交货和提供</w:t>
      </w:r>
      <w:r>
        <w:rPr>
          <w:rFonts w:hint="eastAsia" w:ascii="仿宋" w:hAnsi="仿宋" w:eastAsia="仿宋" w:cs="仿宋"/>
          <w:color w:val="auto"/>
          <w:sz w:val="24"/>
          <w:szCs w:val="24"/>
          <w:highlight w:val="none"/>
          <w:lang w:eastAsia="zh-CN"/>
        </w:rPr>
        <w:t>相关</w:t>
      </w:r>
      <w:r>
        <w:rPr>
          <w:rFonts w:hint="eastAsia" w:ascii="仿宋" w:hAnsi="仿宋" w:eastAsia="仿宋" w:cs="仿宋"/>
          <w:color w:val="auto"/>
          <w:sz w:val="24"/>
          <w:szCs w:val="24"/>
          <w:highlight w:val="none"/>
        </w:rPr>
        <w:t>服务，甲方有权从货款中扣除误期赔偿费而不影响合同项下的其他补救方法，赔偿费按</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规定执行。如果涉及公共利益，且赔偿金额无法弥补公共利益损失，</w:t>
      </w:r>
      <w:r>
        <w:rPr>
          <w:rFonts w:hint="eastAsia" w:ascii="仿宋" w:hAnsi="仿宋" w:eastAsia="仿宋" w:cs="仿宋"/>
          <w:color w:val="auto"/>
          <w:sz w:val="24"/>
          <w:szCs w:val="24"/>
          <w:highlight w:val="none"/>
          <w:lang w:eastAsia="zh-CN"/>
        </w:rPr>
        <w:t>甲方</w:t>
      </w:r>
      <w:r>
        <w:rPr>
          <w:rFonts w:hint="eastAsia" w:ascii="仿宋" w:hAnsi="仿宋" w:eastAsia="仿宋" w:cs="仿宋"/>
          <w:color w:val="auto"/>
          <w:sz w:val="24"/>
          <w:szCs w:val="24"/>
          <w:highlight w:val="none"/>
        </w:rPr>
        <w:t>可要求继续履行或者</w:t>
      </w:r>
      <w:r>
        <w:rPr>
          <w:rFonts w:hint="eastAsia" w:ascii="仿宋" w:hAnsi="仿宋" w:eastAsia="仿宋" w:cs="仿宋"/>
          <w:color w:val="auto"/>
          <w:sz w:val="24"/>
          <w:szCs w:val="24"/>
          <w:highlight w:val="none"/>
          <w:lang w:eastAsia="zh-CN"/>
        </w:rPr>
        <w:t>采取其他补救措施</w:t>
      </w:r>
      <w:r>
        <w:rPr>
          <w:rFonts w:hint="eastAsia" w:ascii="仿宋" w:hAnsi="仿宋" w:eastAsia="仿宋" w:cs="仿宋"/>
          <w:color w:val="auto"/>
          <w:sz w:val="24"/>
          <w:szCs w:val="24"/>
          <w:highlight w:val="none"/>
        </w:rPr>
        <w:t>。</w:t>
      </w:r>
    </w:p>
    <w:p w14:paraId="39994C35">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5</w:t>
      </w:r>
      <w:r>
        <w:rPr>
          <w:rFonts w:hint="eastAsia" w:ascii="仿宋" w:hAnsi="仿宋" w:eastAsia="仿宋" w:cs="仿宋"/>
          <w:color w:val="auto"/>
          <w:sz w:val="24"/>
          <w:szCs w:val="24"/>
          <w:highlight w:val="none"/>
        </w:rPr>
        <w:t>.3 迟延支付的违约责任</w:t>
      </w:r>
    </w:p>
    <w:p w14:paraId="54105D3D">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甲方存在迟延支付乙方合同款项的，应当承担</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规定的逾期付款利息。</w:t>
      </w:r>
    </w:p>
    <w:p w14:paraId="4982EB1E">
      <w:pPr>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eastAsia="zh-CN"/>
        </w:rPr>
        <w:t>5</w:t>
      </w:r>
      <w:r>
        <w:rPr>
          <w:rFonts w:hint="eastAsia" w:ascii="仿宋" w:hAnsi="仿宋" w:eastAsia="仿宋" w:cs="仿宋"/>
          <w:bCs/>
          <w:color w:val="auto"/>
          <w:sz w:val="24"/>
          <w:szCs w:val="24"/>
          <w:highlight w:val="none"/>
        </w:rPr>
        <w:t>.4其他违约责任根据项目实际需要按</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规定执行。</w:t>
      </w:r>
    </w:p>
    <w:p w14:paraId="181986CA">
      <w:pPr>
        <w:numPr>
          <w:ilvl w:val="0"/>
          <w:numId w:val="9"/>
        </w:numPr>
        <w:autoSpaceDE w:val="0"/>
        <w:autoSpaceDN w:val="0"/>
        <w:adjustRightInd w:val="0"/>
        <w:snapToGrid w:val="0"/>
        <w:spacing w:before="0"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合同变更</w:t>
      </w:r>
      <w:r>
        <w:rPr>
          <w:rFonts w:hint="eastAsia" w:ascii="仿宋" w:hAnsi="仿宋" w:eastAsia="仿宋" w:cs="仿宋"/>
          <w:b/>
          <w:color w:val="auto"/>
          <w:sz w:val="24"/>
          <w:szCs w:val="24"/>
          <w:highlight w:val="none"/>
          <w:lang w:eastAsia="zh-CN"/>
        </w:rPr>
        <w:t>、中止与终止</w:t>
      </w:r>
    </w:p>
    <w:p w14:paraId="7ED65A1F">
      <w:pPr>
        <w:autoSpaceDE/>
        <w:autoSpaceDN/>
        <w:adjustRightInd w:val="0"/>
        <w:snapToGrid w:val="0"/>
        <w:spacing w:before="0" w:line="360" w:lineRule="auto"/>
        <w:ind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.1合同的</w:t>
      </w:r>
      <w:r>
        <w:rPr>
          <w:rFonts w:hint="eastAsia" w:ascii="仿宋" w:hAnsi="仿宋" w:eastAsia="仿宋" w:cs="仿宋"/>
          <w:color w:val="auto"/>
          <w:sz w:val="24"/>
          <w:szCs w:val="24"/>
          <w:highlight w:val="none"/>
          <w:lang w:eastAsia="zh-CN"/>
        </w:rPr>
        <w:t>变更</w:t>
      </w:r>
    </w:p>
    <w:p w14:paraId="4B7C5AB6">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政府采购合同履行中，</w:t>
      </w:r>
      <w:r>
        <w:rPr>
          <w:rFonts w:hint="eastAsia" w:ascii="仿宋" w:hAnsi="仿宋" w:eastAsia="仿宋" w:cs="仿宋"/>
          <w:color w:val="auto"/>
          <w:sz w:val="24"/>
          <w:szCs w:val="24"/>
          <w:highlight w:val="none"/>
        </w:rPr>
        <w:t>在不改变合同其他条款的前提下，甲方可以在合同价款10%的范围内追加与合同标的相同的货物，并就此与乙方协商</w:t>
      </w:r>
      <w:r>
        <w:rPr>
          <w:rFonts w:hint="eastAsia" w:ascii="仿宋" w:hAnsi="仿宋" w:eastAsia="仿宋" w:cs="仿宋"/>
          <w:color w:val="auto"/>
          <w:sz w:val="24"/>
          <w:szCs w:val="24"/>
          <w:highlight w:val="none"/>
          <w:lang w:eastAsia="zh-CN"/>
        </w:rPr>
        <w:t>一致后</w:t>
      </w:r>
      <w:r>
        <w:rPr>
          <w:rFonts w:hint="eastAsia" w:ascii="仿宋" w:hAnsi="仿宋" w:eastAsia="仿宋" w:cs="仿宋"/>
          <w:color w:val="auto"/>
          <w:sz w:val="24"/>
          <w:szCs w:val="24"/>
          <w:highlight w:val="none"/>
        </w:rPr>
        <w:t>签订补充协议。</w:t>
      </w:r>
    </w:p>
    <w:p w14:paraId="228725B5">
      <w:pPr>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合同的中止</w:t>
      </w:r>
    </w:p>
    <w:p w14:paraId="1D896C22">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（1）合同履行过程中因供应商就采购文件、采购过程或结果提起投诉的，甲方认为有必要的，</w:t>
      </w:r>
      <w:r>
        <w:rPr>
          <w:rFonts w:hint="eastAsia" w:ascii="仿宋" w:hAnsi="仿宋" w:eastAsia="仿宋" w:cs="仿宋"/>
          <w:color w:val="auto"/>
          <w:sz w:val="24"/>
          <w:szCs w:val="24"/>
          <w:highlight w:val="none"/>
          <w:lang w:eastAsia="zh-CN"/>
        </w:rPr>
        <w:t>可以</w:t>
      </w:r>
      <w:r>
        <w:rPr>
          <w:rFonts w:hint="eastAsia" w:ascii="仿宋" w:hAnsi="仿宋" w:eastAsia="仿宋" w:cs="仿宋"/>
          <w:color w:val="auto"/>
          <w:sz w:val="24"/>
          <w:szCs w:val="24"/>
          <w:highlight w:val="none"/>
        </w:rPr>
        <w:t>中止合同的履行。</w:t>
      </w:r>
    </w:p>
    <w:p w14:paraId="1C20DB38">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合同履行过程中，</w:t>
      </w:r>
      <w:r>
        <w:rPr>
          <w:rFonts w:hint="eastAsia" w:ascii="仿宋" w:hAnsi="仿宋" w:eastAsia="仿宋" w:cs="仿宋"/>
          <w:color w:val="auto"/>
          <w:sz w:val="24"/>
          <w:szCs w:val="24"/>
          <w:highlight w:val="none"/>
        </w:rPr>
        <w:t>如果乙方出现以下情形之一的：1．经营状况严重恶化；2．转移财产、抽逃资金，以逃避债务；3．丧失商业信誉；4．有丧失或者可能丧失履约能力的其他情形</w:t>
      </w:r>
      <w:r>
        <w:rPr>
          <w:rFonts w:hint="eastAsia" w:ascii="仿宋" w:hAnsi="仿宋" w:eastAsia="仿宋" w:cs="仿宋"/>
          <w:color w:val="auto"/>
          <w:sz w:val="24"/>
          <w:szCs w:val="24"/>
          <w:highlight w:val="none"/>
          <w:lang w:eastAsia="zh-CN"/>
        </w:rPr>
        <w:t>，乙方有义务及时告知甲方</w:t>
      </w: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lang w:eastAsia="zh-CN"/>
        </w:rPr>
        <w:t>有权</w:t>
      </w:r>
      <w:r>
        <w:rPr>
          <w:rFonts w:hint="eastAsia" w:ascii="仿宋" w:hAnsi="仿宋" w:eastAsia="仿宋" w:cs="仿宋"/>
          <w:color w:val="auto"/>
          <w:sz w:val="24"/>
          <w:szCs w:val="24"/>
          <w:highlight w:val="none"/>
        </w:rPr>
        <w:t>以书面形式通知乙方中止合同</w:t>
      </w:r>
      <w:r>
        <w:rPr>
          <w:rFonts w:hint="eastAsia" w:ascii="仿宋" w:hAnsi="仿宋" w:eastAsia="仿宋" w:cs="仿宋"/>
          <w:color w:val="auto"/>
          <w:sz w:val="24"/>
          <w:szCs w:val="24"/>
          <w:highlight w:val="none"/>
          <w:lang w:eastAsia="zh-CN"/>
        </w:rPr>
        <w:t>并要求乙方在合理期限内消除相关情形或者提供适当担保。</w:t>
      </w:r>
      <w:r>
        <w:rPr>
          <w:rFonts w:hint="eastAsia" w:ascii="仿宋" w:hAnsi="仿宋" w:eastAsia="仿宋" w:cs="仿宋"/>
          <w:color w:val="auto"/>
          <w:sz w:val="24"/>
          <w:szCs w:val="24"/>
          <w:highlight w:val="none"/>
        </w:rPr>
        <w:t>乙方提供适当担保的，</w:t>
      </w:r>
      <w:r>
        <w:rPr>
          <w:rFonts w:hint="eastAsia" w:ascii="仿宋" w:hAnsi="仿宋" w:eastAsia="仿宋" w:cs="仿宋"/>
          <w:color w:val="auto"/>
          <w:sz w:val="24"/>
          <w:szCs w:val="24"/>
          <w:highlight w:val="none"/>
          <w:lang w:eastAsia="zh-CN"/>
        </w:rPr>
        <w:t>合同继续</w:t>
      </w:r>
      <w:r>
        <w:rPr>
          <w:rFonts w:hint="eastAsia" w:ascii="仿宋" w:hAnsi="仿宋" w:eastAsia="仿宋" w:cs="仿宋"/>
          <w:color w:val="auto"/>
          <w:sz w:val="24"/>
          <w:szCs w:val="24"/>
          <w:highlight w:val="none"/>
        </w:rPr>
        <w:t>履行</w:t>
      </w:r>
      <w:r>
        <w:rPr>
          <w:rFonts w:hint="eastAsia" w:ascii="仿宋" w:hAnsi="仿宋" w:eastAsia="仿宋" w:cs="仿宋"/>
          <w:color w:val="auto"/>
          <w:sz w:val="24"/>
          <w:szCs w:val="24"/>
          <w:highlight w:val="none"/>
          <w:lang w:eastAsia="zh-CN"/>
        </w:rPr>
        <w:t>；乙</w:t>
      </w:r>
      <w:r>
        <w:rPr>
          <w:rFonts w:hint="eastAsia" w:ascii="仿宋" w:hAnsi="仿宋" w:eastAsia="仿宋" w:cs="仿宋"/>
          <w:color w:val="auto"/>
          <w:sz w:val="24"/>
          <w:szCs w:val="24"/>
          <w:highlight w:val="none"/>
        </w:rPr>
        <w:t>方在合理期限内未恢复履约能力且未提供适当担保的，视为拒绝</w:t>
      </w:r>
      <w:r>
        <w:rPr>
          <w:rFonts w:hint="eastAsia" w:ascii="仿宋" w:hAnsi="仿宋" w:eastAsia="仿宋" w:cs="仿宋"/>
          <w:color w:val="auto"/>
          <w:sz w:val="24"/>
          <w:szCs w:val="24"/>
          <w:highlight w:val="none"/>
          <w:lang w:eastAsia="zh-CN"/>
        </w:rPr>
        <w:t>继续</w:t>
      </w:r>
      <w:r>
        <w:rPr>
          <w:rFonts w:hint="eastAsia" w:ascii="仿宋" w:hAnsi="仿宋" w:eastAsia="仿宋" w:cs="仿宋"/>
          <w:color w:val="auto"/>
          <w:sz w:val="24"/>
          <w:szCs w:val="24"/>
          <w:highlight w:val="none"/>
        </w:rPr>
        <w:t>履约，甲方</w:t>
      </w:r>
      <w:r>
        <w:rPr>
          <w:rFonts w:hint="eastAsia" w:ascii="仿宋" w:hAnsi="仿宋" w:eastAsia="仿宋" w:cs="仿宋"/>
          <w:color w:val="auto"/>
          <w:sz w:val="24"/>
          <w:szCs w:val="24"/>
          <w:highlight w:val="none"/>
          <w:lang w:eastAsia="zh-CN"/>
        </w:rPr>
        <w:t>有权</w:t>
      </w:r>
      <w:r>
        <w:rPr>
          <w:rFonts w:hint="eastAsia" w:ascii="仿宋" w:hAnsi="仿宋" w:eastAsia="仿宋" w:cs="仿宋"/>
          <w:color w:val="auto"/>
          <w:sz w:val="24"/>
          <w:szCs w:val="24"/>
          <w:highlight w:val="none"/>
        </w:rPr>
        <w:t>解除合同并要求乙方承担</w:t>
      </w:r>
      <w:r>
        <w:rPr>
          <w:rFonts w:hint="eastAsia" w:ascii="仿宋" w:hAnsi="仿宋" w:eastAsia="仿宋" w:cs="仿宋"/>
          <w:color w:val="auto"/>
          <w:sz w:val="24"/>
          <w:szCs w:val="24"/>
          <w:highlight w:val="none"/>
          <w:lang w:eastAsia="zh-CN"/>
        </w:rPr>
        <w:t>由此给甲方造成的损失</w:t>
      </w:r>
      <w:r>
        <w:rPr>
          <w:rFonts w:hint="eastAsia" w:ascii="仿宋" w:hAnsi="仿宋" w:eastAsia="仿宋" w:cs="仿宋"/>
          <w:color w:val="auto"/>
          <w:sz w:val="24"/>
          <w:szCs w:val="24"/>
          <w:highlight w:val="none"/>
        </w:rPr>
        <w:t>。</w:t>
      </w:r>
    </w:p>
    <w:p w14:paraId="2FA11E6D">
      <w:pPr>
        <w:pStyle w:val="22"/>
        <w:spacing w:line="360" w:lineRule="auto"/>
        <w:jc w:val="both"/>
        <w:rPr>
          <w:rFonts w:hint="eastAsia" w:ascii="仿宋" w:hAnsi="仿宋" w:eastAsia="仿宋" w:cs="仿宋"/>
          <w:color w:val="auto"/>
          <w:sz w:val="24"/>
          <w:szCs w:val="24"/>
        </w:rPr>
      </w:pPr>
      <w:r>
        <w:rPr>
          <w:rFonts w:hint="eastAsia" w:ascii="仿宋" w:hAnsi="仿宋" w:eastAsia="仿宋" w:cs="仿宋"/>
          <w:color w:val="auto"/>
          <w:sz w:val="24"/>
          <w:szCs w:val="24"/>
        </w:rPr>
        <w:t>（3）乙方分立、合并或者变更住所的，应当及时以书面形式告知甲方。乙方没有</w:t>
      </w:r>
      <w:r>
        <w:rPr>
          <w:rFonts w:hint="eastAsia" w:ascii="仿宋" w:hAnsi="仿宋" w:eastAsia="仿宋" w:cs="仿宋"/>
          <w:color w:val="auto"/>
          <w:sz w:val="24"/>
          <w:szCs w:val="24"/>
          <w:lang w:eastAsia="zh-CN"/>
        </w:rPr>
        <w:t>及时告知</w:t>
      </w:r>
      <w:r>
        <w:rPr>
          <w:rFonts w:hint="eastAsia" w:ascii="仿宋" w:hAnsi="仿宋" w:eastAsia="仿宋" w:cs="仿宋"/>
          <w:color w:val="auto"/>
          <w:sz w:val="24"/>
          <w:szCs w:val="24"/>
        </w:rPr>
        <w:t>甲方，致使</w:t>
      </w:r>
      <w:r>
        <w:rPr>
          <w:rFonts w:hint="eastAsia" w:ascii="仿宋" w:hAnsi="仿宋" w:eastAsia="仿宋" w:cs="仿宋"/>
          <w:color w:val="auto"/>
          <w:sz w:val="24"/>
          <w:szCs w:val="24"/>
          <w:lang w:eastAsia="zh-CN"/>
        </w:rPr>
        <w:t>合同</w:t>
      </w:r>
      <w:r>
        <w:rPr>
          <w:rFonts w:hint="eastAsia" w:ascii="仿宋" w:hAnsi="仿宋" w:eastAsia="仿宋" w:cs="仿宋"/>
          <w:color w:val="auto"/>
          <w:sz w:val="24"/>
          <w:szCs w:val="24"/>
        </w:rPr>
        <w:t>履行发生困难的，甲方可以中止合同履行并要求乙方承担由此给甲方造成的损失。</w:t>
      </w:r>
    </w:p>
    <w:p w14:paraId="6C3B3ED9">
      <w:pPr>
        <w:snapToGrid w:val="0"/>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）甲方不得以行政区划调整、政府换届、机构或者职能调整以及相关责任人更替为由中止合同。</w:t>
      </w:r>
    </w:p>
    <w:p w14:paraId="0A3FF66A">
      <w:pPr>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合同的终止</w:t>
      </w:r>
    </w:p>
    <w:p w14:paraId="462C7670">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（1）合同因有效期限届满而终止；</w:t>
      </w:r>
    </w:p>
    <w:p w14:paraId="1F52AC5D">
      <w:pPr>
        <w:snapToGrid w:val="0"/>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highlight w:val="none"/>
        </w:rPr>
        <w:t>（2）乙方未</w:t>
      </w:r>
      <w:r>
        <w:rPr>
          <w:rFonts w:hint="eastAsia" w:ascii="仿宋" w:hAnsi="仿宋" w:eastAsia="仿宋" w:cs="仿宋"/>
          <w:color w:val="auto"/>
          <w:sz w:val="24"/>
          <w:szCs w:val="24"/>
          <w:highlight w:val="none"/>
          <w:lang w:eastAsia="zh-CN"/>
        </w:rPr>
        <w:t>按</w:t>
      </w:r>
      <w:r>
        <w:rPr>
          <w:rFonts w:hint="eastAsia" w:ascii="仿宋" w:hAnsi="仿宋" w:eastAsia="仿宋" w:cs="仿宋"/>
          <w:color w:val="auto"/>
          <w:sz w:val="24"/>
          <w:szCs w:val="24"/>
          <w:highlight w:val="none"/>
        </w:rPr>
        <w:t>合同约定履行，构成根本性违约的，甲方有权终止合同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rPr>
        <w:t>并追究乙方的违约责</w:t>
      </w:r>
      <w:r>
        <w:rPr>
          <w:rFonts w:hint="eastAsia" w:ascii="仿宋" w:hAnsi="仿宋" w:eastAsia="仿宋" w:cs="仿宋"/>
          <w:color w:val="auto"/>
          <w:sz w:val="24"/>
          <w:szCs w:val="24"/>
          <w:lang w:val="en-US" w:eastAsia="zh-CN"/>
        </w:rPr>
        <w:t>任</w:t>
      </w:r>
      <w:r>
        <w:rPr>
          <w:rFonts w:hint="eastAsia" w:ascii="仿宋" w:hAnsi="仿宋" w:eastAsia="仿宋" w:cs="仿宋"/>
          <w:color w:val="auto"/>
          <w:sz w:val="24"/>
          <w:szCs w:val="24"/>
          <w:highlight w:val="none"/>
        </w:rPr>
        <w:t>。</w:t>
      </w:r>
    </w:p>
    <w:p w14:paraId="1354CF0A">
      <w:pPr>
        <w:pStyle w:val="2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16.4 </w:t>
      </w:r>
      <w:r>
        <w:rPr>
          <w:rFonts w:hint="eastAsia" w:ascii="仿宋" w:hAnsi="仿宋" w:eastAsia="仿宋" w:cs="仿宋"/>
          <w:color w:val="auto"/>
          <w:kern w:val="2"/>
          <w:sz w:val="24"/>
          <w:szCs w:val="24"/>
          <w:highlight w:val="none"/>
          <w:lang w:val="en-US" w:eastAsia="zh-CN"/>
        </w:rPr>
        <w:t>涉及国家利益、社会公共利益的情形</w:t>
      </w:r>
    </w:p>
    <w:p w14:paraId="0F5B4A7B">
      <w:pPr>
        <w:pStyle w:val="22"/>
        <w:spacing w:line="360" w:lineRule="auto"/>
        <w:jc w:val="both"/>
        <w:rPr>
          <w:rFonts w:hint="eastAsia" w:ascii="仿宋" w:hAnsi="仿宋" w:eastAsia="仿宋" w:cs="仿宋"/>
          <w:color w:val="auto"/>
          <w:sz w:val="24"/>
          <w:szCs w:val="24"/>
        </w:rPr>
      </w:pPr>
      <w:r>
        <w:rPr>
          <w:rFonts w:hint="eastAsia" w:ascii="仿宋" w:hAnsi="仿宋" w:eastAsia="仿宋" w:cs="仿宋"/>
          <w:color w:val="auto"/>
          <w:sz w:val="24"/>
          <w:szCs w:val="24"/>
        </w:rPr>
        <w:t>政府采购合同继续履行将损害国家利益和社会公共利益的，双方当事人</w:t>
      </w:r>
      <w:r>
        <w:rPr>
          <w:rFonts w:hint="eastAsia" w:ascii="仿宋" w:hAnsi="仿宋" w:eastAsia="仿宋" w:cs="仿宋"/>
          <w:color w:val="auto"/>
          <w:sz w:val="24"/>
          <w:szCs w:val="24"/>
          <w:highlight w:val="none"/>
          <w:lang w:val="en-US" w:eastAsia="zh-CN"/>
        </w:rPr>
        <w:t>应当变更、</w:t>
      </w:r>
      <w:r>
        <w:rPr>
          <w:rFonts w:hint="eastAsia" w:ascii="仿宋" w:hAnsi="仿宋" w:eastAsia="仿宋" w:cs="仿宋"/>
          <w:color w:val="auto"/>
          <w:sz w:val="24"/>
          <w:szCs w:val="24"/>
        </w:rPr>
        <w:t>中止</w:t>
      </w:r>
      <w:r>
        <w:rPr>
          <w:rFonts w:hint="eastAsia" w:ascii="仿宋" w:hAnsi="仿宋" w:eastAsia="仿宋" w:cs="仿宋"/>
          <w:color w:val="auto"/>
          <w:sz w:val="24"/>
          <w:szCs w:val="24"/>
          <w:lang w:eastAsia="zh-CN"/>
        </w:rPr>
        <w:t>或者终止</w:t>
      </w:r>
      <w:r>
        <w:rPr>
          <w:rFonts w:hint="eastAsia" w:ascii="仿宋" w:hAnsi="仿宋" w:eastAsia="仿宋" w:cs="仿宋"/>
          <w:color w:val="auto"/>
          <w:sz w:val="24"/>
          <w:szCs w:val="24"/>
        </w:rPr>
        <w:t>合同。有过错的一方应当承担赔偿责任，双方都有过错的，各自承担相应的责任。</w:t>
      </w:r>
    </w:p>
    <w:p w14:paraId="453577FE">
      <w:pPr>
        <w:autoSpaceDE w:val="0"/>
        <w:autoSpaceDN w:val="0"/>
        <w:adjustRightInd w:val="0"/>
        <w:snapToGrid w:val="0"/>
        <w:spacing w:before="0"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en-US" w:eastAsia="zh-CN"/>
        </w:rPr>
        <w:t>7</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合同分包</w:t>
      </w:r>
    </w:p>
    <w:p w14:paraId="5677E494">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.1 乙方不得</w:t>
      </w:r>
      <w:r>
        <w:rPr>
          <w:rFonts w:hint="eastAsia" w:ascii="仿宋" w:hAnsi="仿宋" w:eastAsia="仿宋" w:cs="仿宋"/>
          <w:color w:val="auto"/>
          <w:sz w:val="24"/>
          <w:szCs w:val="24"/>
          <w:highlight w:val="none"/>
          <w:lang w:eastAsia="zh-CN"/>
        </w:rPr>
        <w:t>将合同转包给其他供应商。涉及合同分包的，乙方</w:t>
      </w:r>
      <w:r>
        <w:rPr>
          <w:rFonts w:hint="eastAsia" w:ascii="仿宋" w:hAnsi="仿宋" w:eastAsia="仿宋" w:cs="仿宋"/>
          <w:color w:val="auto"/>
          <w:sz w:val="24"/>
          <w:szCs w:val="24"/>
          <w:highlight w:val="none"/>
          <w:lang w:val="en-US" w:eastAsia="zh-CN"/>
        </w:rPr>
        <w:t>应</w:t>
      </w:r>
      <w:r>
        <w:rPr>
          <w:rFonts w:hint="eastAsia" w:ascii="仿宋" w:hAnsi="仿宋" w:eastAsia="仿宋" w:cs="仿宋"/>
          <w:color w:val="auto"/>
          <w:sz w:val="24"/>
          <w:szCs w:val="24"/>
          <w:highlight w:val="none"/>
          <w:lang w:eastAsia="zh-CN"/>
        </w:rPr>
        <w:t>根据采购文件和投标（响应）文件规定进行</w:t>
      </w:r>
      <w:r>
        <w:rPr>
          <w:rFonts w:hint="eastAsia" w:ascii="仿宋" w:hAnsi="仿宋" w:eastAsia="仿宋" w:cs="仿宋"/>
          <w:color w:val="auto"/>
          <w:sz w:val="24"/>
          <w:szCs w:val="24"/>
          <w:highlight w:val="none"/>
        </w:rPr>
        <w:t>合同分包。</w:t>
      </w:r>
    </w:p>
    <w:p w14:paraId="044592A1">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.2 乙方执行政府采购政策向中小企业依法分包的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乙方应当按采购文件</w:t>
      </w:r>
      <w:r>
        <w:rPr>
          <w:rFonts w:hint="eastAsia" w:ascii="仿宋" w:hAnsi="仿宋" w:eastAsia="仿宋" w:cs="仿宋"/>
          <w:color w:val="auto"/>
          <w:sz w:val="24"/>
          <w:szCs w:val="24"/>
          <w:highlight w:val="none"/>
          <w:lang w:eastAsia="zh-CN"/>
        </w:rPr>
        <w:t>和</w:t>
      </w:r>
      <w:r>
        <w:rPr>
          <w:rFonts w:hint="eastAsia" w:ascii="仿宋" w:hAnsi="仿宋" w:eastAsia="仿宋" w:cs="仿宋"/>
          <w:color w:val="auto"/>
          <w:sz w:val="24"/>
          <w:szCs w:val="24"/>
          <w:highlight w:val="none"/>
        </w:rPr>
        <w:t>投标（响应）文件签订分包</w:t>
      </w:r>
      <w:r>
        <w:rPr>
          <w:rFonts w:hint="eastAsia" w:ascii="仿宋" w:hAnsi="仿宋" w:eastAsia="仿宋" w:cs="仿宋"/>
          <w:color w:val="auto"/>
          <w:sz w:val="24"/>
          <w:szCs w:val="24"/>
          <w:highlight w:val="none"/>
          <w:lang w:eastAsia="zh-CN"/>
        </w:rPr>
        <w:t>意向</w:t>
      </w:r>
      <w:r>
        <w:rPr>
          <w:rFonts w:hint="eastAsia" w:ascii="仿宋" w:hAnsi="仿宋" w:eastAsia="仿宋" w:cs="仿宋"/>
          <w:color w:val="auto"/>
          <w:sz w:val="24"/>
          <w:szCs w:val="24"/>
          <w:highlight w:val="none"/>
        </w:rPr>
        <w:t>协议，分包</w:t>
      </w:r>
      <w:r>
        <w:rPr>
          <w:rFonts w:hint="eastAsia" w:ascii="仿宋" w:hAnsi="仿宋" w:eastAsia="仿宋" w:cs="仿宋"/>
          <w:color w:val="auto"/>
          <w:sz w:val="24"/>
          <w:szCs w:val="24"/>
          <w:highlight w:val="none"/>
          <w:lang w:eastAsia="zh-CN"/>
        </w:rPr>
        <w:t>意向</w:t>
      </w:r>
      <w:r>
        <w:rPr>
          <w:rFonts w:hint="eastAsia" w:ascii="仿宋" w:hAnsi="仿宋" w:eastAsia="仿宋" w:cs="仿宋"/>
          <w:color w:val="auto"/>
          <w:sz w:val="24"/>
          <w:szCs w:val="24"/>
          <w:highlight w:val="none"/>
        </w:rPr>
        <w:t>协议属于本合同组成部分。</w:t>
      </w:r>
    </w:p>
    <w:p w14:paraId="32EB2A43">
      <w:pPr>
        <w:autoSpaceDE w:val="0"/>
        <w:autoSpaceDN w:val="0"/>
        <w:adjustRightInd w:val="0"/>
        <w:snapToGrid w:val="0"/>
        <w:spacing w:before="0"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1</w:t>
      </w:r>
      <w:r>
        <w:rPr>
          <w:rFonts w:hint="eastAsia" w:ascii="仿宋" w:hAnsi="仿宋" w:eastAsia="仿宋" w:cs="仿宋"/>
          <w:b/>
          <w:bCs/>
          <w:color w:val="auto"/>
          <w:sz w:val="24"/>
          <w:szCs w:val="24"/>
          <w:highlight w:val="none"/>
          <w:lang w:val="en-US" w:eastAsia="zh-CN"/>
        </w:rPr>
        <w:t>8</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不可抗力</w:t>
      </w:r>
    </w:p>
    <w:p w14:paraId="7793D8B1">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.1 不可抗力是指合同双方不能预见、不能避免且不能克服的客观情况。</w:t>
      </w:r>
    </w:p>
    <w:p w14:paraId="27556A82">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.2 任何一方对由于不可抗力造成的部分或全部不能履行合同不承担违约责任。但迟延履行后发生不可抗力的，不能免除责任。</w:t>
      </w:r>
    </w:p>
    <w:p w14:paraId="077DA27A">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.3 遇有不可抗力的一方，应及时将事件情况以书面形式</w:t>
      </w:r>
      <w:r>
        <w:rPr>
          <w:rFonts w:hint="eastAsia" w:ascii="仿宋" w:hAnsi="仿宋" w:eastAsia="仿宋" w:cs="仿宋"/>
          <w:color w:val="auto"/>
          <w:sz w:val="24"/>
          <w:szCs w:val="24"/>
          <w:highlight w:val="none"/>
          <w:lang w:eastAsia="zh-CN"/>
        </w:rPr>
        <w:t>告</w:t>
      </w:r>
      <w:r>
        <w:rPr>
          <w:rFonts w:hint="eastAsia" w:ascii="仿宋" w:hAnsi="仿宋" w:eastAsia="仿宋" w:cs="仿宋"/>
          <w:color w:val="auto"/>
          <w:sz w:val="24"/>
          <w:szCs w:val="24"/>
          <w:highlight w:val="none"/>
        </w:rPr>
        <w:t>知另一方，并在事件发生后及时向另一方提交合同不能履行或部分不能履行或需要延期履行</w:t>
      </w:r>
      <w:r>
        <w:rPr>
          <w:rFonts w:hint="eastAsia" w:ascii="仿宋" w:hAnsi="仿宋" w:eastAsia="仿宋" w:cs="仿宋"/>
          <w:color w:val="auto"/>
          <w:sz w:val="24"/>
          <w:szCs w:val="24"/>
          <w:highlight w:val="none"/>
          <w:lang w:eastAsia="zh-CN"/>
        </w:rPr>
        <w:t>的详细</w:t>
      </w:r>
      <w:r>
        <w:rPr>
          <w:rFonts w:hint="eastAsia" w:ascii="仿宋" w:hAnsi="仿宋" w:eastAsia="仿宋" w:cs="仿宋"/>
          <w:color w:val="auto"/>
          <w:sz w:val="24"/>
          <w:szCs w:val="24"/>
          <w:highlight w:val="none"/>
        </w:rPr>
        <w:t>报告</w:t>
      </w:r>
      <w:r>
        <w:rPr>
          <w:rFonts w:hint="eastAsia" w:ascii="仿宋" w:hAnsi="仿宋" w:eastAsia="仿宋" w:cs="仿宋"/>
          <w:color w:val="auto"/>
          <w:sz w:val="24"/>
          <w:szCs w:val="24"/>
          <w:highlight w:val="none"/>
          <w:lang w:eastAsia="zh-CN"/>
        </w:rPr>
        <w:t>，以</w:t>
      </w:r>
      <w:r>
        <w:rPr>
          <w:rFonts w:hint="eastAsia" w:ascii="仿宋" w:hAnsi="仿宋" w:eastAsia="仿宋" w:cs="仿宋"/>
          <w:color w:val="auto"/>
          <w:sz w:val="24"/>
          <w:szCs w:val="24"/>
          <w:highlight w:val="none"/>
          <w:lang w:val="en-US" w:eastAsia="zh-CN"/>
        </w:rPr>
        <w:t>及证明不可抗力发生及其持续时间的证据</w:t>
      </w:r>
      <w:r>
        <w:rPr>
          <w:rFonts w:hint="eastAsia" w:ascii="仿宋" w:hAnsi="仿宋" w:eastAsia="仿宋" w:cs="仿宋"/>
          <w:color w:val="auto"/>
          <w:sz w:val="24"/>
          <w:szCs w:val="24"/>
          <w:highlight w:val="none"/>
        </w:rPr>
        <w:t>。</w:t>
      </w:r>
    </w:p>
    <w:p w14:paraId="055E929D">
      <w:pPr>
        <w:autoSpaceDE w:val="0"/>
        <w:autoSpaceDN w:val="0"/>
        <w:adjustRightInd w:val="0"/>
        <w:snapToGrid w:val="0"/>
        <w:spacing w:before="0"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19</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解决争议的方法</w:t>
      </w:r>
    </w:p>
    <w:p w14:paraId="78423F5E">
      <w:pPr>
        <w:pStyle w:val="22"/>
        <w:spacing w:line="360" w:lineRule="auto"/>
        <w:jc w:val="both"/>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19</w:t>
      </w:r>
      <w:r>
        <w:rPr>
          <w:rFonts w:hint="eastAsia" w:ascii="仿宋" w:hAnsi="仿宋" w:eastAsia="仿宋" w:cs="仿宋"/>
          <w:color w:val="auto"/>
          <w:sz w:val="24"/>
          <w:szCs w:val="24"/>
        </w:rPr>
        <w:t>.1 因本合同及合同有关事项发生的争议，由</w:t>
      </w:r>
      <w:r>
        <w:rPr>
          <w:rFonts w:hint="eastAsia" w:ascii="仿宋" w:hAnsi="仿宋" w:eastAsia="仿宋" w:cs="仿宋"/>
          <w:color w:val="auto"/>
          <w:sz w:val="24"/>
          <w:szCs w:val="24"/>
          <w:lang w:eastAsia="zh-CN"/>
        </w:rPr>
        <w:t>甲乙双</w:t>
      </w:r>
      <w:r>
        <w:rPr>
          <w:rFonts w:hint="eastAsia" w:ascii="仿宋" w:hAnsi="仿宋" w:eastAsia="仿宋" w:cs="仿宋"/>
          <w:color w:val="auto"/>
          <w:sz w:val="24"/>
          <w:szCs w:val="24"/>
        </w:rPr>
        <w:t>方友好协商解决。协商不成时，可以</w:t>
      </w:r>
      <w:r>
        <w:rPr>
          <w:rFonts w:hint="eastAsia" w:ascii="仿宋" w:hAnsi="仿宋" w:eastAsia="仿宋" w:cs="仿宋"/>
          <w:color w:val="auto"/>
          <w:sz w:val="24"/>
          <w:szCs w:val="24"/>
          <w:lang w:eastAsia="zh-CN"/>
        </w:rPr>
        <w:t>向有关组织申请</w:t>
      </w:r>
      <w:r>
        <w:rPr>
          <w:rFonts w:hint="eastAsia" w:ascii="仿宋" w:hAnsi="仿宋" w:eastAsia="仿宋" w:cs="仿宋"/>
          <w:color w:val="auto"/>
          <w:sz w:val="24"/>
          <w:szCs w:val="24"/>
        </w:rPr>
        <w:t>调解。合同一方或</w:t>
      </w:r>
      <w:r>
        <w:rPr>
          <w:rFonts w:hint="eastAsia" w:ascii="仿宋" w:hAnsi="仿宋" w:eastAsia="仿宋" w:cs="仿宋"/>
          <w:color w:val="auto"/>
          <w:sz w:val="24"/>
          <w:szCs w:val="24"/>
          <w:lang w:eastAsia="zh-CN"/>
        </w:rPr>
        <w:t>双</w:t>
      </w:r>
      <w:r>
        <w:rPr>
          <w:rFonts w:hint="eastAsia" w:ascii="仿宋" w:hAnsi="仿宋" w:eastAsia="仿宋" w:cs="仿宋"/>
          <w:color w:val="auto"/>
          <w:sz w:val="24"/>
          <w:szCs w:val="24"/>
        </w:rPr>
        <w:t>方不愿调解或调解不成的，可以通过仲裁或诉讼的方式解决争议。</w:t>
      </w:r>
    </w:p>
    <w:p w14:paraId="51606E74">
      <w:pPr>
        <w:pStyle w:val="22"/>
        <w:spacing w:line="360" w:lineRule="auto"/>
        <w:jc w:val="both"/>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19</w:t>
      </w:r>
      <w:r>
        <w:rPr>
          <w:rFonts w:hint="eastAsia" w:ascii="仿宋" w:hAnsi="仿宋" w:eastAsia="仿宋" w:cs="仿宋"/>
          <w:color w:val="auto"/>
          <w:sz w:val="24"/>
          <w:szCs w:val="24"/>
        </w:rPr>
        <w:t>.2 选择仲裁的，应在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rPr>
        <w:t>中明确仲裁机构及仲裁地；通过诉讼方式解决的，可以在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rPr>
        <w:t>中进一步约定选择与争议有实际联系的地点的人民法院管辖，但管辖法院的约定不得违反级别管辖和专属管辖的规定。</w:t>
      </w:r>
    </w:p>
    <w:p w14:paraId="18EC6048">
      <w:pPr>
        <w:pStyle w:val="22"/>
        <w:spacing w:line="360" w:lineRule="auto"/>
        <w:jc w:val="both"/>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19</w:t>
      </w:r>
      <w:r>
        <w:rPr>
          <w:rFonts w:hint="eastAsia" w:ascii="仿宋" w:hAnsi="仿宋" w:eastAsia="仿宋" w:cs="仿宋"/>
          <w:color w:val="auto"/>
          <w:sz w:val="24"/>
          <w:szCs w:val="24"/>
        </w:rPr>
        <w:t>.3 如</w:t>
      </w:r>
      <w:r>
        <w:rPr>
          <w:rFonts w:hint="eastAsia" w:ascii="仿宋" w:hAnsi="仿宋" w:eastAsia="仿宋" w:cs="仿宋"/>
          <w:color w:val="auto"/>
          <w:sz w:val="24"/>
          <w:szCs w:val="24"/>
          <w:lang w:eastAsia="zh-CN"/>
        </w:rPr>
        <w:t>甲乙双方</w:t>
      </w:r>
      <w:r>
        <w:rPr>
          <w:rFonts w:hint="eastAsia" w:ascii="仿宋" w:hAnsi="仿宋" w:eastAsia="仿宋" w:cs="仿宋"/>
          <w:color w:val="auto"/>
          <w:sz w:val="24"/>
          <w:szCs w:val="24"/>
        </w:rPr>
        <w:t>有争议的事项不影响合同其他部分的履行，在争议解决期间，合同其他部分应</w:t>
      </w:r>
      <w:r>
        <w:rPr>
          <w:rFonts w:hint="eastAsia" w:ascii="仿宋" w:hAnsi="仿宋" w:eastAsia="仿宋" w:cs="仿宋"/>
          <w:color w:val="auto"/>
          <w:sz w:val="24"/>
          <w:szCs w:val="24"/>
          <w:lang w:eastAsia="zh-CN"/>
        </w:rPr>
        <w:t>当</w:t>
      </w:r>
      <w:r>
        <w:rPr>
          <w:rFonts w:hint="eastAsia" w:ascii="仿宋" w:hAnsi="仿宋" w:eastAsia="仿宋" w:cs="仿宋"/>
          <w:color w:val="auto"/>
          <w:sz w:val="24"/>
          <w:szCs w:val="24"/>
        </w:rPr>
        <w:t>继续履行。</w:t>
      </w:r>
    </w:p>
    <w:p w14:paraId="72FA4A60">
      <w:pPr>
        <w:autoSpaceDE w:val="0"/>
        <w:autoSpaceDN w:val="0"/>
        <w:adjustRightInd w:val="0"/>
        <w:snapToGrid w:val="0"/>
        <w:spacing w:before="0" w:line="360" w:lineRule="auto"/>
        <w:jc w:val="lef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20</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政府采购政策</w:t>
      </w:r>
    </w:p>
    <w:p w14:paraId="6D67AAF9">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20.1 </w:t>
      </w:r>
      <w:r>
        <w:rPr>
          <w:rFonts w:hint="eastAsia" w:ascii="仿宋" w:hAnsi="仿宋" w:eastAsia="仿宋" w:cs="仿宋"/>
          <w:color w:val="auto"/>
          <w:sz w:val="24"/>
          <w:szCs w:val="24"/>
          <w:lang w:val="en-GB"/>
        </w:rPr>
        <w:t>本合同应当按照规定执行政府采购政策。</w:t>
      </w:r>
    </w:p>
    <w:p w14:paraId="73CE4306">
      <w:pPr>
        <w:autoSpaceDE w:val="0"/>
        <w:autoSpaceDN w:val="0"/>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 xml:space="preserve"> 本合同依法执行政府采购政策的方式和内容，属于合同履约验收的范围。</w:t>
      </w:r>
      <w:r>
        <w:rPr>
          <w:rFonts w:hint="eastAsia" w:ascii="仿宋" w:hAnsi="仿宋" w:eastAsia="仿宋" w:cs="仿宋"/>
          <w:color w:val="auto"/>
          <w:sz w:val="24"/>
          <w:szCs w:val="24"/>
          <w:lang w:eastAsia="zh-CN"/>
        </w:rPr>
        <w:t>甲乙双方</w:t>
      </w:r>
      <w:r>
        <w:rPr>
          <w:rFonts w:hint="eastAsia" w:ascii="仿宋" w:hAnsi="仿宋" w:eastAsia="仿宋" w:cs="仿宋"/>
          <w:color w:val="auto"/>
          <w:sz w:val="24"/>
          <w:szCs w:val="24"/>
          <w:lang w:val="en-GB"/>
        </w:rPr>
        <w:t>未按规定要求执行政府采购政策造成损失的</w:t>
      </w:r>
      <w:r>
        <w:rPr>
          <w:rFonts w:hint="eastAsia" w:ascii="仿宋" w:hAnsi="仿宋" w:eastAsia="仿宋" w:cs="仿宋"/>
          <w:color w:val="auto"/>
          <w:sz w:val="24"/>
          <w:szCs w:val="24"/>
          <w:highlight w:val="none"/>
        </w:rPr>
        <w:t>，有过错的一方应当承担赔偿责任，双方都有过错的，各自承担相应的责任。</w:t>
      </w:r>
    </w:p>
    <w:p w14:paraId="7ACF6AE5">
      <w:pPr>
        <w:pStyle w:val="8"/>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 xml:space="preserve"> 对于</w:t>
      </w:r>
      <w:r>
        <w:rPr>
          <w:rFonts w:hint="eastAsia" w:ascii="仿宋" w:hAnsi="仿宋" w:eastAsia="仿宋" w:cs="仿宋"/>
          <w:color w:val="auto"/>
          <w:sz w:val="24"/>
          <w:szCs w:val="24"/>
          <w:highlight w:val="none"/>
          <w:lang w:eastAsia="zh-CN"/>
        </w:rPr>
        <w:t>为落实中小企业支持政策，</w:t>
      </w:r>
      <w:r>
        <w:rPr>
          <w:rFonts w:hint="eastAsia" w:ascii="仿宋" w:hAnsi="仿宋" w:eastAsia="仿宋" w:cs="仿宋"/>
          <w:color w:val="auto"/>
          <w:sz w:val="24"/>
          <w:szCs w:val="24"/>
          <w:highlight w:val="none"/>
        </w:rPr>
        <w:t>通过采购项目</w:t>
      </w:r>
      <w:r>
        <w:rPr>
          <w:rFonts w:hint="eastAsia" w:ascii="仿宋" w:hAnsi="仿宋" w:eastAsia="仿宋" w:cs="仿宋"/>
          <w:color w:val="auto"/>
          <w:sz w:val="24"/>
          <w:szCs w:val="24"/>
          <w:highlight w:val="none"/>
          <w:lang w:eastAsia="zh-CN"/>
        </w:rPr>
        <w:t>整体</w:t>
      </w:r>
      <w:r>
        <w:rPr>
          <w:rFonts w:hint="eastAsia" w:ascii="仿宋" w:hAnsi="仿宋" w:eastAsia="仿宋" w:cs="仿宋"/>
          <w:color w:val="auto"/>
          <w:sz w:val="24"/>
          <w:szCs w:val="24"/>
          <w:highlight w:val="none"/>
        </w:rPr>
        <w:t>预留、</w:t>
      </w:r>
      <w:r>
        <w:rPr>
          <w:rFonts w:hint="eastAsia" w:ascii="仿宋" w:hAnsi="仿宋" w:eastAsia="仿宋" w:cs="仿宋"/>
          <w:color w:val="auto"/>
          <w:sz w:val="24"/>
          <w:szCs w:val="24"/>
          <w:highlight w:val="none"/>
          <w:lang w:eastAsia="zh-CN"/>
        </w:rPr>
        <w:t>设置</w:t>
      </w:r>
      <w:r>
        <w:rPr>
          <w:rFonts w:hint="eastAsia" w:ascii="仿宋" w:hAnsi="仿宋" w:eastAsia="仿宋" w:cs="仿宋"/>
          <w:color w:val="auto"/>
          <w:sz w:val="24"/>
          <w:szCs w:val="24"/>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29D1E25">
      <w:pPr>
        <w:autoSpaceDE w:val="0"/>
        <w:autoSpaceDN w:val="0"/>
        <w:adjustRightInd w:val="0"/>
        <w:snapToGrid w:val="0"/>
        <w:spacing w:before="0"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val="en-US" w:eastAsia="zh-CN"/>
        </w:rPr>
        <w:t>1</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法律适用</w:t>
      </w:r>
    </w:p>
    <w:p w14:paraId="7EB827CF">
      <w:pPr>
        <w:pStyle w:val="22"/>
        <w:spacing w:line="360" w:lineRule="auto"/>
        <w:jc w:val="both"/>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.1 本合同的订立、生效、解释、履行及与本合同有关的争议解决，均适用法律、行政法规。</w:t>
      </w:r>
    </w:p>
    <w:p w14:paraId="7A112DD1">
      <w:pPr>
        <w:pStyle w:val="22"/>
        <w:spacing w:line="360" w:lineRule="auto"/>
        <w:jc w:val="both"/>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.2 本合同条款与法律、行政法规的强制性规定不一致的，双方当事人应按照法律、行政法规的强制性规定修改本合同的相关条款。</w:t>
      </w:r>
    </w:p>
    <w:p w14:paraId="3BDE9A4F">
      <w:pPr>
        <w:numPr>
          <w:ilvl w:val="0"/>
          <w:numId w:val="0"/>
        </w:numPr>
        <w:autoSpaceDE w:val="0"/>
        <w:autoSpaceDN w:val="0"/>
        <w:adjustRightInd w:val="0"/>
        <w:snapToGrid w:val="0"/>
        <w:spacing w:before="0"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22. </w:t>
      </w:r>
      <w:r>
        <w:rPr>
          <w:rFonts w:hint="eastAsia" w:ascii="仿宋" w:hAnsi="仿宋" w:eastAsia="仿宋" w:cs="仿宋"/>
          <w:b/>
          <w:color w:val="auto"/>
          <w:sz w:val="24"/>
          <w:szCs w:val="24"/>
          <w:highlight w:val="none"/>
        </w:rPr>
        <w:t>通知</w:t>
      </w:r>
    </w:p>
    <w:p w14:paraId="6E9F525B">
      <w:pPr>
        <w:pStyle w:val="22"/>
        <w:spacing w:line="360" w:lineRule="auto"/>
        <w:jc w:val="both"/>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本合同任何一方向对方发出的通知、信件、数据电文等，应当发送至本合同第一部分《政府采购合同协议书》所约定的通讯地址、联系人、联系电话或电子邮箱。</w:t>
      </w:r>
    </w:p>
    <w:p w14:paraId="3A84D96B">
      <w:pPr>
        <w:pStyle w:val="22"/>
        <w:spacing w:line="360" w:lineRule="auto"/>
        <w:ind w:firstLine="0" w:firstLineChars="0"/>
        <w:jc w:val="both"/>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一方当事人变更名称、</w:t>
      </w:r>
      <w:r>
        <w:rPr>
          <w:rFonts w:hint="eastAsia" w:ascii="仿宋" w:hAnsi="仿宋" w:eastAsia="仿宋" w:cs="仿宋"/>
          <w:color w:val="auto"/>
          <w:sz w:val="24"/>
          <w:szCs w:val="24"/>
          <w:lang w:eastAsia="zh-CN"/>
        </w:rPr>
        <w:t>住所</w:t>
      </w:r>
      <w:r>
        <w:rPr>
          <w:rFonts w:hint="eastAsia" w:ascii="仿宋" w:hAnsi="仿宋" w:eastAsia="仿宋" w:cs="仿宋"/>
          <w:color w:val="auto"/>
          <w:sz w:val="24"/>
          <w:szCs w:val="24"/>
        </w:rPr>
        <w:t>、联系人、联系电话或电子邮箱</w:t>
      </w:r>
      <w:r>
        <w:rPr>
          <w:rFonts w:hint="eastAsia" w:ascii="仿宋" w:hAnsi="仿宋" w:eastAsia="仿宋" w:cs="仿宋"/>
          <w:color w:val="auto"/>
          <w:sz w:val="24"/>
          <w:szCs w:val="24"/>
          <w:lang w:eastAsia="zh-CN"/>
        </w:rPr>
        <w:t>等信息</w:t>
      </w:r>
      <w:r>
        <w:rPr>
          <w:rFonts w:hint="eastAsia" w:ascii="仿宋" w:hAnsi="仿宋" w:eastAsia="仿宋" w:cs="仿宋"/>
          <w:color w:val="auto"/>
          <w:sz w:val="24"/>
          <w:szCs w:val="24"/>
        </w:rPr>
        <w:t>的，应当在变更后3日内及时书面通知对方，对方实际收到变更通知前的送达仍为有效送达。</w:t>
      </w:r>
    </w:p>
    <w:p w14:paraId="4EF14F4F">
      <w:pPr>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本合同一方给另一方的通知均应采用书面形式，传真或快递送到本合同中规定的对方的地址和办理签收手续。</w:t>
      </w:r>
    </w:p>
    <w:p w14:paraId="71D6B3BF">
      <w:pPr>
        <w:adjustRightInd w:val="0"/>
        <w:snapToGrid w:val="0"/>
        <w:spacing w:before="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通知以送达之日或通知书中规定的生效之日起生效，两者中以较迟之日为准。</w:t>
      </w:r>
    </w:p>
    <w:p w14:paraId="2C7321A3">
      <w:pPr>
        <w:numPr>
          <w:ilvl w:val="0"/>
          <w:numId w:val="10"/>
        </w:numPr>
        <w:adjustRightInd w:val="0"/>
        <w:snapToGrid w:val="0"/>
        <w:spacing w:before="0"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合同未尽事项</w:t>
      </w:r>
    </w:p>
    <w:p w14:paraId="1E4D49FE">
      <w:pPr>
        <w:adjustRightInd w:val="0"/>
        <w:snapToGrid w:val="0"/>
        <w:spacing w:before="0" w:line="360" w:lineRule="auto"/>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.1合同未尽事项见</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w:t>
      </w:r>
    </w:p>
    <w:p w14:paraId="6C130C06">
      <w:pPr>
        <w:adjustRightInd w:val="0"/>
        <w:snapToGrid w:val="0"/>
        <w:spacing w:line="360" w:lineRule="auto"/>
        <w:ind w:firstLine="0" w:firstLineChars="0"/>
        <w:jc w:val="left"/>
        <w:rPr>
          <w:rFonts w:hint="eastAsia" w:ascii="仿宋" w:hAnsi="仿宋" w:eastAsia="仿宋" w:cs="仿宋"/>
          <w:color w:val="auto"/>
          <w:sz w:val="24"/>
          <w:szCs w:val="24"/>
        </w:rPr>
      </w:pPr>
      <w:r>
        <w:rPr>
          <w:rFonts w:hint="eastAsia" w:ascii="仿宋" w:hAnsi="仿宋" w:eastAsia="仿宋" w:cs="仿宋"/>
          <w:bCs/>
          <w:color w:val="auto"/>
          <w:sz w:val="24"/>
          <w:szCs w:val="24"/>
          <w:highlight w:val="none"/>
          <w:lang w:val="en-US" w:eastAsia="zh-CN"/>
        </w:rPr>
        <w:t xml:space="preserve">    23.2 合同附件与合同正文具有同等的法律效力。</w:t>
      </w:r>
    </w:p>
    <w:p w14:paraId="3D158D68">
      <w:pPr>
        <w:adjustRightInd w:val="0"/>
        <w:snapToGrid w:val="0"/>
        <w:spacing w:line="360" w:lineRule="auto"/>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4"/>
          <w:szCs w:val="24"/>
        </w:rPr>
        <w:br w:type="page"/>
      </w:r>
      <w:r>
        <w:rPr>
          <w:rFonts w:hint="eastAsia" w:ascii="仿宋" w:hAnsi="仿宋" w:eastAsia="仿宋" w:cs="仿宋"/>
          <w:b w:val="0"/>
          <w:bCs w:val="0"/>
          <w:color w:val="auto"/>
          <w:sz w:val="32"/>
          <w:szCs w:val="32"/>
        </w:rPr>
        <w:t>第三节 政府采购合同专用条款</w:t>
      </w:r>
    </w:p>
    <w:tbl>
      <w:tblPr>
        <w:tblStyle w:val="18"/>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501"/>
        <w:gridCol w:w="3525"/>
        <w:gridCol w:w="2493"/>
      </w:tblGrid>
      <w:tr w14:paraId="78C790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501" w:type="dxa"/>
            <w:noWrap w:val="0"/>
            <w:vAlign w:val="center"/>
          </w:tcPr>
          <w:p w14:paraId="44B444B9">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7C23B437">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第1.2（</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）项</w:t>
            </w:r>
          </w:p>
        </w:tc>
        <w:tc>
          <w:tcPr>
            <w:tcW w:w="3525" w:type="dxa"/>
            <w:noWrap w:val="0"/>
            <w:vAlign w:val="center"/>
          </w:tcPr>
          <w:p w14:paraId="468FAB6A">
            <w:pPr>
              <w:adjustRightInd w:val="0"/>
              <w:snapToGrid w:val="0"/>
              <w:spacing w:line="24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lang w:eastAsia="zh-CN"/>
              </w:rPr>
              <w:t>联合体具体要求</w:t>
            </w:r>
          </w:p>
        </w:tc>
        <w:tc>
          <w:tcPr>
            <w:tcW w:w="2493" w:type="dxa"/>
            <w:noWrap w:val="0"/>
            <w:vAlign w:val="center"/>
          </w:tcPr>
          <w:p w14:paraId="6994EE5B">
            <w:pPr>
              <w:adjustRightInd w:val="0"/>
              <w:snapToGrid w:val="0"/>
              <w:spacing w:line="240" w:lineRule="auto"/>
              <w:jc w:val="left"/>
              <w:rPr>
                <w:rFonts w:hint="eastAsia" w:ascii="仿宋" w:hAnsi="仿宋" w:eastAsia="仿宋" w:cs="仿宋"/>
                <w:color w:val="auto"/>
                <w:sz w:val="28"/>
                <w:szCs w:val="28"/>
              </w:rPr>
            </w:pPr>
          </w:p>
        </w:tc>
      </w:tr>
      <w:tr w14:paraId="5D10CE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2501" w:type="dxa"/>
            <w:noWrap w:val="0"/>
            <w:vAlign w:val="center"/>
          </w:tcPr>
          <w:p w14:paraId="7EA1EFAF">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01AD07F9">
            <w:pPr>
              <w:adjustRightInd w:val="0"/>
              <w:snapToGrid w:val="0"/>
              <w:spacing w:line="240" w:lineRule="auto"/>
              <w:jc w:val="center"/>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sz w:val="28"/>
                <w:szCs w:val="28"/>
              </w:rPr>
              <w:t>第1.2（</w:t>
            </w: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t>）项</w:t>
            </w:r>
          </w:p>
        </w:tc>
        <w:tc>
          <w:tcPr>
            <w:tcW w:w="3525" w:type="dxa"/>
            <w:noWrap w:val="0"/>
            <w:vAlign w:val="center"/>
          </w:tcPr>
          <w:p w14:paraId="63C370E9">
            <w:pPr>
              <w:adjustRightInd w:val="0"/>
              <w:snapToGrid w:val="0"/>
              <w:spacing w:line="240" w:lineRule="auto"/>
              <w:jc w:val="left"/>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sz w:val="28"/>
                <w:szCs w:val="28"/>
              </w:rPr>
              <w:t>其他术语解释</w:t>
            </w:r>
          </w:p>
        </w:tc>
        <w:tc>
          <w:tcPr>
            <w:tcW w:w="2493" w:type="dxa"/>
            <w:noWrap w:val="0"/>
            <w:vAlign w:val="center"/>
          </w:tcPr>
          <w:p w14:paraId="5A841A1E">
            <w:pPr>
              <w:adjustRightInd w:val="0"/>
              <w:snapToGrid w:val="0"/>
              <w:spacing w:line="240" w:lineRule="auto"/>
              <w:jc w:val="left"/>
              <w:rPr>
                <w:rFonts w:hint="eastAsia" w:ascii="仿宋" w:hAnsi="仿宋" w:eastAsia="仿宋" w:cs="仿宋"/>
                <w:color w:val="auto"/>
                <w:kern w:val="2"/>
                <w:sz w:val="28"/>
                <w:szCs w:val="28"/>
                <w:lang w:val="en-US" w:eastAsia="zh-CN" w:bidi="ar-SA"/>
              </w:rPr>
            </w:pPr>
          </w:p>
        </w:tc>
      </w:tr>
      <w:tr w14:paraId="4D352D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501" w:type="dxa"/>
            <w:noWrap w:val="0"/>
            <w:vAlign w:val="center"/>
          </w:tcPr>
          <w:p w14:paraId="4D29C381">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5C603152">
            <w:pPr>
              <w:adjustRightInd w:val="0"/>
              <w:snapToGrid w:val="0"/>
              <w:spacing w:line="240" w:lineRule="auto"/>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第</w:t>
            </w:r>
            <w:r>
              <w:rPr>
                <w:rFonts w:hint="eastAsia" w:ascii="仿宋" w:hAnsi="仿宋" w:eastAsia="仿宋" w:cs="仿宋"/>
                <w:color w:val="auto"/>
                <w:sz w:val="28"/>
                <w:szCs w:val="28"/>
                <w:lang w:val="en-US" w:eastAsia="zh-CN"/>
              </w:rPr>
              <w:t>4.4款</w:t>
            </w:r>
          </w:p>
        </w:tc>
        <w:tc>
          <w:tcPr>
            <w:tcW w:w="3525" w:type="dxa"/>
            <w:noWrap w:val="0"/>
            <w:vAlign w:val="center"/>
          </w:tcPr>
          <w:p w14:paraId="34037036">
            <w:pPr>
              <w:adjustRightInd w:val="0"/>
              <w:snapToGrid w:val="0"/>
              <w:spacing w:line="240" w:lineRule="auto"/>
              <w:jc w:val="lef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履约验收中甲方提出异议或作出说明的期限</w:t>
            </w:r>
          </w:p>
        </w:tc>
        <w:tc>
          <w:tcPr>
            <w:tcW w:w="2493" w:type="dxa"/>
            <w:noWrap w:val="0"/>
            <w:vAlign w:val="center"/>
          </w:tcPr>
          <w:p w14:paraId="14D823C0">
            <w:pPr>
              <w:adjustRightInd w:val="0"/>
              <w:snapToGrid w:val="0"/>
              <w:spacing w:line="240" w:lineRule="auto"/>
              <w:jc w:val="left"/>
              <w:rPr>
                <w:rFonts w:hint="eastAsia" w:ascii="仿宋" w:hAnsi="仿宋" w:eastAsia="仿宋" w:cs="仿宋"/>
                <w:color w:val="auto"/>
                <w:kern w:val="2"/>
                <w:sz w:val="28"/>
                <w:szCs w:val="28"/>
                <w:lang w:val="en-US" w:eastAsia="zh-CN" w:bidi="ar-SA"/>
              </w:rPr>
            </w:pPr>
          </w:p>
        </w:tc>
      </w:tr>
      <w:tr w14:paraId="69C024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501" w:type="dxa"/>
            <w:noWrap w:val="0"/>
            <w:vAlign w:val="center"/>
          </w:tcPr>
          <w:p w14:paraId="245A42A7">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7052A21F">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lang w:eastAsia="zh-CN"/>
              </w:rPr>
              <w:t>第</w:t>
            </w:r>
            <w:r>
              <w:rPr>
                <w:rFonts w:hint="eastAsia" w:ascii="仿宋" w:hAnsi="仿宋" w:eastAsia="仿宋" w:cs="仿宋"/>
                <w:color w:val="auto"/>
                <w:sz w:val="28"/>
                <w:szCs w:val="28"/>
                <w:lang w:val="en-US" w:eastAsia="zh-CN"/>
              </w:rPr>
              <w:t>4.6款</w:t>
            </w:r>
          </w:p>
        </w:tc>
        <w:tc>
          <w:tcPr>
            <w:tcW w:w="3525" w:type="dxa"/>
            <w:noWrap w:val="0"/>
            <w:vAlign w:val="center"/>
          </w:tcPr>
          <w:p w14:paraId="6459E0CA">
            <w:pPr>
              <w:adjustRightInd w:val="0"/>
              <w:snapToGrid w:val="0"/>
              <w:spacing w:line="240" w:lineRule="auto"/>
              <w:jc w:val="lef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约定甲方承担的其他义务和责任</w:t>
            </w:r>
          </w:p>
        </w:tc>
        <w:tc>
          <w:tcPr>
            <w:tcW w:w="2493" w:type="dxa"/>
            <w:noWrap w:val="0"/>
            <w:vAlign w:val="center"/>
          </w:tcPr>
          <w:p w14:paraId="631F314A">
            <w:pPr>
              <w:adjustRightInd w:val="0"/>
              <w:snapToGrid w:val="0"/>
              <w:spacing w:line="240" w:lineRule="auto"/>
              <w:jc w:val="left"/>
              <w:rPr>
                <w:rFonts w:hint="eastAsia" w:ascii="仿宋" w:hAnsi="仿宋" w:eastAsia="仿宋" w:cs="仿宋"/>
                <w:color w:val="auto"/>
                <w:kern w:val="2"/>
                <w:sz w:val="28"/>
                <w:szCs w:val="28"/>
                <w:lang w:val="en-US" w:eastAsia="zh-CN" w:bidi="ar-SA"/>
              </w:rPr>
            </w:pPr>
          </w:p>
        </w:tc>
      </w:tr>
      <w:tr w14:paraId="0412A2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501" w:type="dxa"/>
            <w:noWrap w:val="0"/>
            <w:vAlign w:val="center"/>
          </w:tcPr>
          <w:p w14:paraId="1278F430">
            <w:pPr>
              <w:adjustRightInd w:val="0"/>
              <w:snapToGrid w:val="0"/>
              <w:spacing w:line="240" w:lineRule="auto"/>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第二节</w:t>
            </w:r>
          </w:p>
          <w:p w14:paraId="59C1DD35">
            <w:pPr>
              <w:snapToGrid w:val="0"/>
              <w:spacing w:line="240" w:lineRule="auto"/>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第</w:t>
            </w:r>
            <w:r>
              <w:rPr>
                <w:rFonts w:hint="eastAsia" w:ascii="仿宋" w:hAnsi="仿宋" w:eastAsia="仿宋" w:cs="仿宋"/>
                <w:color w:val="auto"/>
                <w:sz w:val="28"/>
                <w:szCs w:val="28"/>
                <w:lang w:val="en-US" w:eastAsia="zh-CN"/>
              </w:rPr>
              <w:t>5.4款</w:t>
            </w:r>
          </w:p>
        </w:tc>
        <w:tc>
          <w:tcPr>
            <w:tcW w:w="3525" w:type="dxa"/>
            <w:noWrap w:val="0"/>
            <w:vAlign w:val="center"/>
          </w:tcPr>
          <w:p w14:paraId="54C6A680">
            <w:pPr>
              <w:adjustRightInd w:val="0"/>
              <w:snapToGrid w:val="0"/>
              <w:spacing w:line="240" w:lineRule="auto"/>
              <w:jc w:val="lef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约定乙方承担的其他义务和责任</w:t>
            </w:r>
          </w:p>
        </w:tc>
        <w:tc>
          <w:tcPr>
            <w:tcW w:w="2493" w:type="dxa"/>
            <w:noWrap w:val="0"/>
            <w:vAlign w:val="center"/>
          </w:tcPr>
          <w:p w14:paraId="35043911">
            <w:pPr>
              <w:adjustRightInd w:val="0"/>
              <w:snapToGrid w:val="0"/>
              <w:spacing w:line="240" w:lineRule="auto"/>
              <w:jc w:val="left"/>
              <w:rPr>
                <w:rFonts w:hint="eastAsia" w:ascii="仿宋" w:hAnsi="仿宋" w:eastAsia="仿宋" w:cs="仿宋"/>
                <w:color w:val="auto"/>
                <w:kern w:val="2"/>
                <w:sz w:val="28"/>
                <w:szCs w:val="28"/>
                <w:lang w:val="en-US" w:eastAsia="zh-CN" w:bidi="ar-SA"/>
              </w:rPr>
            </w:pPr>
          </w:p>
        </w:tc>
      </w:tr>
      <w:tr w14:paraId="613248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501" w:type="dxa"/>
            <w:noWrap w:val="0"/>
            <w:vAlign w:val="center"/>
          </w:tcPr>
          <w:p w14:paraId="38164ADE">
            <w:pPr>
              <w:adjustRightInd w:val="0"/>
              <w:snapToGrid w:val="0"/>
              <w:spacing w:line="240" w:lineRule="auto"/>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第二节</w:t>
            </w:r>
          </w:p>
          <w:p w14:paraId="6587194E">
            <w:pPr>
              <w:snapToGrid w:val="0"/>
              <w:spacing w:line="240" w:lineRule="auto"/>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第</w:t>
            </w:r>
            <w:r>
              <w:rPr>
                <w:rFonts w:hint="eastAsia" w:ascii="仿宋" w:hAnsi="仿宋" w:eastAsia="仿宋" w:cs="仿宋"/>
                <w:color w:val="auto"/>
                <w:sz w:val="28"/>
                <w:szCs w:val="28"/>
                <w:lang w:val="en-US" w:eastAsia="zh-CN"/>
              </w:rPr>
              <w:t>6.1款</w:t>
            </w:r>
          </w:p>
        </w:tc>
        <w:tc>
          <w:tcPr>
            <w:tcW w:w="3525" w:type="dxa"/>
            <w:noWrap w:val="0"/>
            <w:vAlign w:val="center"/>
          </w:tcPr>
          <w:p w14:paraId="4548BA63">
            <w:pPr>
              <w:adjustRightInd w:val="0"/>
              <w:snapToGrid w:val="0"/>
              <w:spacing w:line="240" w:lineRule="auto"/>
              <w:jc w:val="lef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履行合同义务的顺序</w:t>
            </w:r>
          </w:p>
        </w:tc>
        <w:tc>
          <w:tcPr>
            <w:tcW w:w="2493" w:type="dxa"/>
            <w:noWrap w:val="0"/>
            <w:vAlign w:val="center"/>
          </w:tcPr>
          <w:p w14:paraId="0FE55565">
            <w:pPr>
              <w:adjustRightInd w:val="0"/>
              <w:snapToGrid w:val="0"/>
              <w:spacing w:line="240" w:lineRule="auto"/>
              <w:jc w:val="left"/>
              <w:rPr>
                <w:rFonts w:hint="eastAsia" w:ascii="仿宋" w:hAnsi="仿宋" w:eastAsia="仿宋" w:cs="仿宋"/>
                <w:color w:val="auto"/>
                <w:kern w:val="2"/>
                <w:sz w:val="28"/>
                <w:szCs w:val="28"/>
                <w:lang w:val="en-US" w:eastAsia="zh-CN" w:bidi="ar-SA"/>
              </w:rPr>
            </w:pPr>
          </w:p>
        </w:tc>
      </w:tr>
      <w:tr w14:paraId="035D71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2501" w:type="dxa"/>
            <w:vMerge w:val="restart"/>
            <w:noWrap w:val="0"/>
            <w:vAlign w:val="center"/>
          </w:tcPr>
          <w:p w14:paraId="2765E5D9">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59561026">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w:t>
            </w: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款</w:t>
            </w:r>
          </w:p>
        </w:tc>
        <w:tc>
          <w:tcPr>
            <w:tcW w:w="3525" w:type="dxa"/>
            <w:noWrap w:val="0"/>
            <w:vAlign w:val="center"/>
          </w:tcPr>
          <w:p w14:paraId="67EABF23">
            <w:pPr>
              <w:adjustRightInd w:val="0"/>
              <w:snapToGrid w:val="0"/>
              <w:spacing w:line="24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包装</w:t>
            </w:r>
            <w:r>
              <w:rPr>
                <w:rFonts w:hint="eastAsia" w:ascii="仿宋" w:hAnsi="仿宋" w:eastAsia="仿宋" w:cs="仿宋"/>
                <w:color w:val="auto"/>
                <w:sz w:val="28"/>
                <w:szCs w:val="28"/>
                <w:lang w:eastAsia="zh-CN"/>
              </w:rPr>
              <w:t>特殊要求</w:t>
            </w:r>
          </w:p>
        </w:tc>
        <w:tc>
          <w:tcPr>
            <w:tcW w:w="2493" w:type="dxa"/>
            <w:noWrap w:val="0"/>
            <w:vAlign w:val="center"/>
          </w:tcPr>
          <w:p w14:paraId="1BC79611">
            <w:pPr>
              <w:spacing w:line="240" w:lineRule="auto"/>
              <w:rPr>
                <w:rFonts w:hint="eastAsia" w:ascii="仿宋" w:hAnsi="仿宋" w:eastAsia="仿宋" w:cs="仿宋"/>
                <w:color w:val="auto"/>
                <w:sz w:val="28"/>
                <w:szCs w:val="28"/>
              </w:rPr>
            </w:pPr>
          </w:p>
        </w:tc>
      </w:tr>
      <w:tr w14:paraId="41975B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2501" w:type="dxa"/>
            <w:vMerge w:val="continue"/>
            <w:noWrap w:val="0"/>
            <w:vAlign w:val="center"/>
          </w:tcPr>
          <w:p w14:paraId="3DBF74F4">
            <w:pPr>
              <w:adjustRightInd w:val="0"/>
              <w:snapToGrid w:val="0"/>
              <w:spacing w:line="240" w:lineRule="auto"/>
              <w:jc w:val="center"/>
              <w:rPr>
                <w:rFonts w:hint="eastAsia" w:ascii="仿宋" w:hAnsi="仿宋" w:eastAsia="仿宋" w:cs="仿宋"/>
                <w:color w:val="auto"/>
                <w:sz w:val="28"/>
                <w:szCs w:val="28"/>
              </w:rPr>
            </w:pPr>
          </w:p>
        </w:tc>
        <w:tc>
          <w:tcPr>
            <w:tcW w:w="3525" w:type="dxa"/>
            <w:noWrap w:val="0"/>
            <w:vAlign w:val="center"/>
          </w:tcPr>
          <w:p w14:paraId="23BB74A8">
            <w:pPr>
              <w:adjustRightInd w:val="0"/>
              <w:snapToGrid w:val="0"/>
              <w:spacing w:line="240" w:lineRule="auto"/>
              <w:jc w:val="lef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指定现场</w:t>
            </w:r>
          </w:p>
        </w:tc>
        <w:tc>
          <w:tcPr>
            <w:tcW w:w="2493" w:type="dxa"/>
            <w:noWrap w:val="0"/>
            <w:vAlign w:val="center"/>
          </w:tcPr>
          <w:p w14:paraId="0C03372B">
            <w:pPr>
              <w:spacing w:line="240" w:lineRule="auto"/>
              <w:rPr>
                <w:rFonts w:hint="eastAsia" w:ascii="仿宋" w:hAnsi="仿宋" w:eastAsia="仿宋" w:cs="仿宋"/>
                <w:color w:val="auto"/>
                <w:sz w:val="28"/>
                <w:szCs w:val="28"/>
              </w:rPr>
            </w:pPr>
          </w:p>
        </w:tc>
      </w:tr>
      <w:tr w14:paraId="6C56F8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2501" w:type="dxa"/>
            <w:noWrap w:val="0"/>
            <w:vAlign w:val="center"/>
          </w:tcPr>
          <w:p w14:paraId="037A89DC">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6564AE3C">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w:t>
            </w: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款</w:t>
            </w:r>
          </w:p>
        </w:tc>
        <w:tc>
          <w:tcPr>
            <w:tcW w:w="3525" w:type="dxa"/>
            <w:noWrap w:val="0"/>
            <w:vAlign w:val="center"/>
          </w:tcPr>
          <w:p w14:paraId="30B6D4B3">
            <w:pPr>
              <w:adjustRightInd w:val="0"/>
              <w:snapToGrid w:val="0"/>
              <w:spacing w:line="240" w:lineRule="auto"/>
              <w:jc w:val="lef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运输特殊要求</w:t>
            </w:r>
          </w:p>
        </w:tc>
        <w:tc>
          <w:tcPr>
            <w:tcW w:w="2493" w:type="dxa"/>
            <w:noWrap w:val="0"/>
            <w:vAlign w:val="center"/>
          </w:tcPr>
          <w:p w14:paraId="09DB0659">
            <w:pPr>
              <w:spacing w:line="240" w:lineRule="auto"/>
              <w:rPr>
                <w:rFonts w:hint="eastAsia" w:ascii="仿宋" w:hAnsi="仿宋" w:eastAsia="仿宋" w:cs="仿宋"/>
                <w:color w:val="auto"/>
                <w:sz w:val="28"/>
                <w:szCs w:val="28"/>
              </w:rPr>
            </w:pPr>
          </w:p>
        </w:tc>
      </w:tr>
      <w:tr w14:paraId="67C6FE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2501" w:type="dxa"/>
            <w:noWrap w:val="0"/>
            <w:vAlign w:val="center"/>
          </w:tcPr>
          <w:p w14:paraId="6ACCB852">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21C0648B">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w:t>
            </w: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款</w:t>
            </w:r>
          </w:p>
        </w:tc>
        <w:tc>
          <w:tcPr>
            <w:tcW w:w="3525" w:type="dxa"/>
            <w:noWrap w:val="0"/>
            <w:vAlign w:val="center"/>
          </w:tcPr>
          <w:p w14:paraId="1A0E8880">
            <w:pPr>
              <w:adjustRightInd w:val="0"/>
              <w:snapToGrid w:val="0"/>
              <w:spacing w:line="240" w:lineRule="auto"/>
              <w:jc w:val="lef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保险要求</w:t>
            </w:r>
          </w:p>
        </w:tc>
        <w:tc>
          <w:tcPr>
            <w:tcW w:w="2493" w:type="dxa"/>
            <w:noWrap w:val="0"/>
            <w:vAlign w:val="center"/>
          </w:tcPr>
          <w:p w14:paraId="79E4621D">
            <w:pPr>
              <w:spacing w:line="240" w:lineRule="auto"/>
              <w:rPr>
                <w:rFonts w:hint="eastAsia" w:ascii="仿宋" w:hAnsi="仿宋" w:eastAsia="仿宋" w:cs="仿宋"/>
                <w:color w:val="auto"/>
                <w:sz w:val="28"/>
                <w:szCs w:val="28"/>
              </w:rPr>
            </w:pPr>
          </w:p>
        </w:tc>
      </w:tr>
      <w:tr w14:paraId="3DA32D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501" w:type="dxa"/>
            <w:noWrap w:val="0"/>
            <w:vAlign w:val="center"/>
          </w:tcPr>
          <w:p w14:paraId="115F3D06">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6B0F0485">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.2（1）项</w:t>
            </w:r>
          </w:p>
        </w:tc>
        <w:tc>
          <w:tcPr>
            <w:tcW w:w="3525" w:type="dxa"/>
            <w:noWrap w:val="0"/>
            <w:vAlign w:val="center"/>
          </w:tcPr>
          <w:p w14:paraId="6C1C683B">
            <w:pPr>
              <w:adjustRightInd w:val="0"/>
              <w:snapToGrid w:val="0"/>
              <w:spacing w:line="24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质量保证期</w:t>
            </w:r>
          </w:p>
        </w:tc>
        <w:tc>
          <w:tcPr>
            <w:tcW w:w="2493" w:type="dxa"/>
            <w:noWrap w:val="0"/>
            <w:vAlign w:val="center"/>
          </w:tcPr>
          <w:p w14:paraId="2E726F6B">
            <w:pPr>
              <w:autoSpaceDE w:val="0"/>
              <w:autoSpaceDN w:val="0"/>
              <w:adjustRightInd w:val="0"/>
              <w:snapToGrid w:val="0"/>
              <w:spacing w:line="240" w:lineRule="auto"/>
              <w:ind w:firstLine="560" w:firstLineChars="200"/>
              <w:jc w:val="left"/>
              <w:rPr>
                <w:rFonts w:hint="eastAsia" w:ascii="仿宋" w:hAnsi="仿宋" w:eastAsia="仿宋" w:cs="仿宋"/>
                <w:color w:val="auto"/>
                <w:sz w:val="28"/>
                <w:szCs w:val="28"/>
              </w:rPr>
            </w:pPr>
          </w:p>
        </w:tc>
      </w:tr>
      <w:tr w14:paraId="558505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501" w:type="dxa"/>
            <w:noWrap w:val="0"/>
            <w:vAlign w:val="center"/>
          </w:tcPr>
          <w:p w14:paraId="227139EB">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1999C72F">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.2（3）项</w:t>
            </w:r>
          </w:p>
        </w:tc>
        <w:tc>
          <w:tcPr>
            <w:tcW w:w="3525" w:type="dxa"/>
            <w:noWrap w:val="0"/>
            <w:vAlign w:val="center"/>
          </w:tcPr>
          <w:p w14:paraId="60AF3B99">
            <w:pPr>
              <w:adjustRightInd w:val="0"/>
              <w:snapToGrid w:val="0"/>
              <w:spacing w:line="240" w:lineRule="auto"/>
              <w:jc w:val="lef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货物质量缺陷</w:t>
            </w:r>
          </w:p>
          <w:p w14:paraId="0C6DF19A">
            <w:pPr>
              <w:adjustRightInd w:val="0"/>
              <w:snapToGrid w:val="0"/>
              <w:spacing w:line="24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响应时间</w:t>
            </w:r>
          </w:p>
        </w:tc>
        <w:tc>
          <w:tcPr>
            <w:tcW w:w="2493" w:type="dxa"/>
            <w:noWrap w:val="0"/>
            <w:vAlign w:val="center"/>
          </w:tcPr>
          <w:p w14:paraId="7B556F47">
            <w:pPr>
              <w:adjustRightInd w:val="0"/>
              <w:snapToGrid w:val="0"/>
              <w:spacing w:line="240" w:lineRule="auto"/>
              <w:jc w:val="left"/>
              <w:rPr>
                <w:rFonts w:hint="eastAsia" w:ascii="仿宋" w:hAnsi="仿宋" w:eastAsia="仿宋" w:cs="仿宋"/>
                <w:color w:val="auto"/>
                <w:sz w:val="28"/>
                <w:szCs w:val="28"/>
              </w:rPr>
            </w:pPr>
          </w:p>
        </w:tc>
      </w:tr>
      <w:tr w14:paraId="611012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501" w:type="dxa"/>
            <w:noWrap w:val="0"/>
            <w:vAlign w:val="center"/>
          </w:tcPr>
          <w:p w14:paraId="2302D146">
            <w:pPr>
              <w:snapToGrid w:val="0"/>
              <w:spacing w:line="240" w:lineRule="auto"/>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第二节</w:t>
            </w:r>
          </w:p>
          <w:p w14:paraId="0D01A822">
            <w:pPr>
              <w:pStyle w:val="22"/>
              <w:spacing w:line="240" w:lineRule="auto"/>
              <w:ind w:firstLine="0" w:firstLineChars="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第11.1款</w:t>
            </w:r>
          </w:p>
        </w:tc>
        <w:tc>
          <w:tcPr>
            <w:tcW w:w="3525" w:type="dxa"/>
            <w:noWrap w:val="0"/>
            <w:vAlign w:val="center"/>
          </w:tcPr>
          <w:p w14:paraId="32725C49">
            <w:pPr>
              <w:adjustRightInd w:val="0"/>
              <w:snapToGrid w:val="0"/>
              <w:spacing w:line="240" w:lineRule="auto"/>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其他应当保密的信息</w:t>
            </w:r>
          </w:p>
        </w:tc>
        <w:tc>
          <w:tcPr>
            <w:tcW w:w="2493" w:type="dxa"/>
            <w:noWrap w:val="0"/>
            <w:vAlign w:val="center"/>
          </w:tcPr>
          <w:p w14:paraId="1C4B272B">
            <w:pPr>
              <w:adjustRightInd w:val="0"/>
              <w:snapToGrid w:val="0"/>
              <w:spacing w:line="240" w:lineRule="auto"/>
              <w:jc w:val="left"/>
              <w:rPr>
                <w:rFonts w:hint="eastAsia" w:ascii="仿宋" w:hAnsi="仿宋" w:eastAsia="仿宋" w:cs="仿宋"/>
                <w:color w:val="auto"/>
                <w:sz w:val="28"/>
                <w:szCs w:val="28"/>
              </w:rPr>
            </w:pPr>
          </w:p>
        </w:tc>
      </w:tr>
      <w:tr w14:paraId="48E2E7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2501" w:type="dxa"/>
            <w:noWrap w:val="0"/>
            <w:vAlign w:val="center"/>
          </w:tcPr>
          <w:p w14:paraId="4FDB0BD1">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6CF691D5">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第1</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.2款</w:t>
            </w:r>
          </w:p>
        </w:tc>
        <w:tc>
          <w:tcPr>
            <w:tcW w:w="3525" w:type="dxa"/>
            <w:noWrap w:val="0"/>
            <w:vAlign w:val="center"/>
          </w:tcPr>
          <w:p w14:paraId="27745A3C">
            <w:pPr>
              <w:adjustRightInd w:val="0"/>
              <w:snapToGrid w:val="0"/>
              <w:spacing w:line="240" w:lineRule="auto"/>
              <w:jc w:val="lef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合同价款支付</w:t>
            </w:r>
            <w:r>
              <w:rPr>
                <w:rFonts w:hint="eastAsia" w:ascii="仿宋" w:hAnsi="仿宋" w:eastAsia="仿宋" w:cs="仿宋"/>
                <w:color w:val="auto"/>
                <w:sz w:val="28"/>
                <w:szCs w:val="28"/>
                <w:lang w:eastAsia="zh-CN"/>
              </w:rPr>
              <w:t>时间</w:t>
            </w:r>
          </w:p>
        </w:tc>
        <w:tc>
          <w:tcPr>
            <w:tcW w:w="2493" w:type="dxa"/>
            <w:noWrap w:val="0"/>
            <w:vAlign w:val="center"/>
          </w:tcPr>
          <w:p w14:paraId="4E9EDAA0">
            <w:pPr>
              <w:adjustRightInd w:val="0"/>
              <w:snapToGrid w:val="0"/>
              <w:spacing w:line="240" w:lineRule="auto"/>
              <w:jc w:val="left"/>
              <w:rPr>
                <w:rFonts w:hint="eastAsia" w:ascii="仿宋" w:hAnsi="仿宋" w:eastAsia="仿宋" w:cs="仿宋"/>
                <w:color w:val="auto"/>
                <w:sz w:val="28"/>
                <w:szCs w:val="28"/>
              </w:rPr>
            </w:pPr>
          </w:p>
        </w:tc>
      </w:tr>
      <w:tr w14:paraId="64A9CC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2501" w:type="dxa"/>
            <w:noWrap w:val="0"/>
            <w:vAlign w:val="center"/>
          </w:tcPr>
          <w:p w14:paraId="7924791C">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50E589FE">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w:t>
            </w:r>
            <w:r>
              <w:rPr>
                <w:rFonts w:hint="eastAsia" w:ascii="仿宋" w:hAnsi="仿宋" w:eastAsia="仿宋" w:cs="仿宋"/>
                <w:color w:val="auto"/>
                <w:sz w:val="28"/>
                <w:szCs w:val="28"/>
                <w:lang w:val="en-US" w:eastAsia="zh-CN"/>
              </w:rPr>
              <w:t>13.2</w:t>
            </w:r>
            <w:r>
              <w:rPr>
                <w:rFonts w:hint="eastAsia" w:ascii="仿宋" w:hAnsi="仿宋" w:eastAsia="仿宋" w:cs="仿宋"/>
                <w:color w:val="auto"/>
                <w:sz w:val="28"/>
                <w:szCs w:val="28"/>
              </w:rPr>
              <w:t>款</w:t>
            </w:r>
          </w:p>
        </w:tc>
        <w:tc>
          <w:tcPr>
            <w:tcW w:w="3525" w:type="dxa"/>
            <w:noWrap w:val="0"/>
            <w:vAlign w:val="center"/>
          </w:tcPr>
          <w:p w14:paraId="4A114E19">
            <w:pPr>
              <w:adjustRightInd w:val="0"/>
              <w:snapToGrid w:val="0"/>
              <w:spacing w:line="24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履约保证金不予退还的情形</w:t>
            </w:r>
          </w:p>
        </w:tc>
        <w:tc>
          <w:tcPr>
            <w:tcW w:w="2493" w:type="dxa"/>
            <w:noWrap w:val="0"/>
            <w:vAlign w:val="center"/>
          </w:tcPr>
          <w:p w14:paraId="766FF00E">
            <w:pPr>
              <w:adjustRightInd w:val="0"/>
              <w:snapToGrid w:val="0"/>
              <w:spacing w:line="240" w:lineRule="auto"/>
              <w:jc w:val="left"/>
              <w:rPr>
                <w:rFonts w:hint="eastAsia" w:ascii="仿宋" w:hAnsi="仿宋" w:eastAsia="仿宋" w:cs="仿宋"/>
                <w:color w:val="auto"/>
                <w:sz w:val="28"/>
                <w:szCs w:val="28"/>
              </w:rPr>
            </w:pPr>
          </w:p>
        </w:tc>
      </w:tr>
      <w:tr w14:paraId="0DF9B9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501" w:type="dxa"/>
            <w:noWrap w:val="0"/>
            <w:vAlign w:val="center"/>
          </w:tcPr>
          <w:p w14:paraId="686B943F">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4059566C">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w:t>
            </w:r>
            <w:r>
              <w:rPr>
                <w:rFonts w:hint="eastAsia" w:ascii="仿宋" w:hAnsi="仿宋" w:eastAsia="仿宋" w:cs="仿宋"/>
                <w:color w:val="auto"/>
                <w:sz w:val="28"/>
                <w:szCs w:val="28"/>
                <w:lang w:val="en-US" w:eastAsia="zh-CN"/>
              </w:rPr>
              <w:t>13.3</w:t>
            </w:r>
            <w:r>
              <w:rPr>
                <w:rFonts w:hint="eastAsia" w:ascii="仿宋" w:hAnsi="仿宋" w:eastAsia="仿宋" w:cs="仿宋"/>
                <w:color w:val="auto"/>
                <w:sz w:val="28"/>
                <w:szCs w:val="28"/>
              </w:rPr>
              <w:t>款</w:t>
            </w:r>
          </w:p>
        </w:tc>
        <w:tc>
          <w:tcPr>
            <w:tcW w:w="3525" w:type="dxa"/>
            <w:noWrap w:val="0"/>
            <w:vAlign w:val="center"/>
          </w:tcPr>
          <w:p w14:paraId="707E310A">
            <w:pPr>
              <w:adjustRightInd w:val="0"/>
              <w:snapToGrid w:val="0"/>
              <w:spacing w:line="24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履约保证金退还时间及</w:t>
            </w:r>
            <w:r>
              <w:rPr>
                <w:rFonts w:hint="eastAsia" w:ascii="仿宋" w:hAnsi="仿宋" w:eastAsia="仿宋" w:cs="仿宋"/>
                <w:color w:val="auto"/>
                <w:sz w:val="28"/>
                <w:szCs w:val="28"/>
                <w:lang w:eastAsia="zh-CN"/>
              </w:rPr>
              <w:t>逾期退还的</w:t>
            </w:r>
            <w:r>
              <w:rPr>
                <w:rFonts w:hint="eastAsia" w:ascii="仿宋" w:hAnsi="仿宋" w:eastAsia="仿宋" w:cs="仿宋"/>
                <w:color w:val="auto"/>
                <w:sz w:val="28"/>
                <w:szCs w:val="28"/>
              </w:rPr>
              <w:t>违约金</w:t>
            </w:r>
          </w:p>
        </w:tc>
        <w:tc>
          <w:tcPr>
            <w:tcW w:w="2493" w:type="dxa"/>
            <w:noWrap w:val="0"/>
            <w:vAlign w:val="center"/>
          </w:tcPr>
          <w:p w14:paraId="5D487D10">
            <w:pPr>
              <w:adjustRightInd w:val="0"/>
              <w:snapToGrid w:val="0"/>
              <w:spacing w:line="240" w:lineRule="auto"/>
              <w:jc w:val="left"/>
              <w:rPr>
                <w:rFonts w:hint="eastAsia" w:ascii="仿宋" w:hAnsi="仿宋" w:eastAsia="仿宋" w:cs="仿宋"/>
                <w:color w:val="auto"/>
                <w:sz w:val="28"/>
                <w:szCs w:val="28"/>
              </w:rPr>
            </w:pPr>
          </w:p>
        </w:tc>
      </w:tr>
      <w:tr w14:paraId="45C5FD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2501" w:type="dxa"/>
            <w:noWrap w:val="0"/>
            <w:vAlign w:val="center"/>
          </w:tcPr>
          <w:p w14:paraId="43EE7748">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4EF6C048">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第1</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）项</w:t>
            </w:r>
          </w:p>
        </w:tc>
        <w:tc>
          <w:tcPr>
            <w:tcW w:w="3525" w:type="dxa"/>
            <w:noWrap w:val="0"/>
            <w:vAlign w:val="center"/>
          </w:tcPr>
          <w:p w14:paraId="5589E421">
            <w:pPr>
              <w:adjustRightInd w:val="0"/>
              <w:snapToGrid w:val="0"/>
              <w:spacing w:line="24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运行监督、维修期限</w:t>
            </w:r>
          </w:p>
        </w:tc>
        <w:tc>
          <w:tcPr>
            <w:tcW w:w="2493" w:type="dxa"/>
            <w:noWrap w:val="0"/>
            <w:vAlign w:val="center"/>
          </w:tcPr>
          <w:p w14:paraId="7FFE1325">
            <w:pPr>
              <w:adjustRightInd w:val="0"/>
              <w:snapToGrid w:val="0"/>
              <w:spacing w:line="240" w:lineRule="auto"/>
              <w:jc w:val="left"/>
              <w:rPr>
                <w:rFonts w:hint="eastAsia" w:ascii="仿宋" w:hAnsi="仿宋" w:eastAsia="仿宋" w:cs="仿宋"/>
                <w:color w:val="auto"/>
                <w:sz w:val="28"/>
                <w:szCs w:val="28"/>
              </w:rPr>
            </w:pPr>
          </w:p>
        </w:tc>
      </w:tr>
      <w:tr w14:paraId="6E128A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2501" w:type="dxa"/>
            <w:noWrap w:val="0"/>
            <w:vAlign w:val="center"/>
          </w:tcPr>
          <w:p w14:paraId="1B47B97E">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14C517F4">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第1</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）项</w:t>
            </w:r>
          </w:p>
        </w:tc>
        <w:tc>
          <w:tcPr>
            <w:tcW w:w="3525" w:type="dxa"/>
            <w:noWrap w:val="0"/>
            <w:vAlign w:val="center"/>
          </w:tcPr>
          <w:p w14:paraId="697E08E9">
            <w:pPr>
              <w:adjustRightInd w:val="0"/>
              <w:snapToGrid w:val="0"/>
              <w:spacing w:line="24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货物回收的约定</w:t>
            </w:r>
          </w:p>
        </w:tc>
        <w:tc>
          <w:tcPr>
            <w:tcW w:w="2493" w:type="dxa"/>
            <w:noWrap w:val="0"/>
            <w:vAlign w:val="center"/>
          </w:tcPr>
          <w:p w14:paraId="3BDEC417">
            <w:pPr>
              <w:adjustRightInd w:val="0"/>
              <w:snapToGrid w:val="0"/>
              <w:spacing w:line="240" w:lineRule="auto"/>
              <w:jc w:val="left"/>
              <w:rPr>
                <w:rFonts w:hint="eastAsia" w:ascii="仿宋" w:hAnsi="仿宋" w:eastAsia="仿宋" w:cs="仿宋"/>
                <w:color w:val="auto"/>
                <w:sz w:val="28"/>
                <w:szCs w:val="28"/>
              </w:rPr>
            </w:pPr>
          </w:p>
        </w:tc>
      </w:tr>
      <w:tr w14:paraId="6EC87B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501" w:type="dxa"/>
            <w:noWrap w:val="0"/>
            <w:vAlign w:val="center"/>
          </w:tcPr>
          <w:p w14:paraId="55663471">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47A59A0A">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第1</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）项</w:t>
            </w:r>
          </w:p>
        </w:tc>
        <w:tc>
          <w:tcPr>
            <w:tcW w:w="3525" w:type="dxa"/>
            <w:noWrap w:val="0"/>
            <w:vAlign w:val="center"/>
          </w:tcPr>
          <w:p w14:paraId="7ECE10BE">
            <w:pPr>
              <w:adjustRightInd w:val="0"/>
              <w:snapToGrid w:val="0"/>
              <w:spacing w:line="24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乙方提供的其他服务</w:t>
            </w:r>
          </w:p>
        </w:tc>
        <w:tc>
          <w:tcPr>
            <w:tcW w:w="2493" w:type="dxa"/>
            <w:noWrap w:val="0"/>
            <w:vAlign w:val="center"/>
          </w:tcPr>
          <w:p w14:paraId="1C99CDAB">
            <w:pPr>
              <w:adjustRightInd w:val="0"/>
              <w:snapToGrid w:val="0"/>
              <w:spacing w:line="240" w:lineRule="auto"/>
              <w:jc w:val="left"/>
              <w:rPr>
                <w:rFonts w:hint="eastAsia" w:ascii="仿宋" w:hAnsi="仿宋" w:eastAsia="仿宋" w:cs="仿宋"/>
                <w:color w:val="auto"/>
                <w:sz w:val="28"/>
                <w:szCs w:val="28"/>
              </w:rPr>
            </w:pPr>
          </w:p>
        </w:tc>
      </w:tr>
      <w:tr w14:paraId="0B8748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501" w:type="dxa"/>
            <w:noWrap w:val="0"/>
            <w:vAlign w:val="center"/>
          </w:tcPr>
          <w:p w14:paraId="01C2C306">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0A20076F">
            <w:pPr>
              <w:adjustRightInd w:val="0"/>
              <w:snapToGrid w:val="0"/>
              <w:spacing w:line="240" w:lineRule="auto"/>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第1</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1款</w:t>
            </w:r>
          </w:p>
        </w:tc>
        <w:tc>
          <w:tcPr>
            <w:tcW w:w="3525" w:type="dxa"/>
            <w:noWrap w:val="0"/>
            <w:vAlign w:val="center"/>
          </w:tcPr>
          <w:p w14:paraId="41B0619D">
            <w:pPr>
              <w:adjustRightInd w:val="0"/>
              <w:snapToGrid w:val="0"/>
              <w:spacing w:line="24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highlight w:val="none"/>
                <w:lang w:eastAsia="zh-CN"/>
              </w:rPr>
              <w:t>修理、重作、更换相关具体规定</w:t>
            </w:r>
          </w:p>
        </w:tc>
        <w:tc>
          <w:tcPr>
            <w:tcW w:w="2493" w:type="dxa"/>
            <w:noWrap w:val="0"/>
            <w:vAlign w:val="center"/>
          </w:tcPr>
          <w:p w14:paraId="6B104F92">
            <w:pPr>
              <w:adjustRightInd w:val="0"/>
              <w:snapToGrid w:val="0"/>
              <w:spacing w:line="240" w:lineRule="auto"/>
              <w:jc w:val="left"/>
              <w:rPr>
                <w:rFonts w:hint="eastAsia" w:ascii="仿宋" w:hAnsi="仿宋" w:eastAsia="仿宋" w:cs="仿宋"/>
                <w:color w:val="auto"/>
                <w:sz w:val="28"/>
                <w:szCs w:val="28"/>
              </w:rPr>
            </w:pPr>
          </w:p>
        </w:tc>
      </w:tr>
      <w:tr w14:paraId="26A058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501" w:type="dxa"/>
            <w:noWrap w:val="0"/>
            <w:vAlign w:val="center"/>
          </w:tcPr>
          <w:p w14:paraId="62108DF1">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03BF3B33">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第1</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.2（2）项</w:t>
            </w:r>
          </w:p>
        </w:tc>
        <w:tc>
          <w:tcPr>
            <w:tcW w:w="3525" w:type="dxa"/>
            <w:noWrap w:val="0"/>
            <w:vAlign w:val="center"/>
          </w:tcPr>
          <w:p w14:paraId="1F5E7FEE">
            <w:pPr>
              <w:adjustRightInd w:val="0"/>
              <w:snapToGrid w:val="0"/>
              <w:spacing w:line="24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迟延交货赔偿费</w:t>
            </w:r>
          </w:p>
        </w:tc>
        <w:tc>
          <w:tcPr>
            <w:tcW w:w="2493" w:type="dxa"/>
            <w:noWrap w:val="0"/>
            <w:vAlign w:val="center"/>
          </w:tcPr>
          <w:p w14:paraId="37FB5F5E">
            <w:pPr>
              <w:adjustRightInd w:val="0"/>
              <w:snapToGrid w:val="0"/>
              <w:spacing w:line="240" w:lineRule="auto"/>
              <w:jc w:val="left"/>
              <w:rPr>
                <w:rFonts w:hint="eastAsia" w:ascii="仿宋" w:hAnsi="仿宋" w:eastAsia="仿宋" w:cs="仿宋"/>
                <w:color w:val="auto"/>
                <w:sz w:val="28"/>
                <w:szCs w:val="28"/>
                <w:u w:val="single"/>
              </w:rPr>
            </w:pPr>
          </w:p>
        </w:tc>
      </w:tr>
      <w:tr w14:paraId="47C8B5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501" w:type="dxa"/>
            <w:noWrap w:val="0"/>
            <w:vAlign w:val="center"/>
          </w:tcPr>
          <w:p w14:paraId="41DD59B0">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009C0390">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第1</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3款</w:t>
            </w:r>
          </w:p>
        </w:tc>
        <w:tc>
          <w:tcPr>
            <w:tcW w:w="3525" w:type="dxa"/>
            <w:noWrap w:val="0"/>
            <w:vAlign w:val="center"/>
          </w:tcPr>
          <w:p w14:paraId="799A3B0C">
            <w:pPr>
              <w:adjustRightInd w:val="0"/>
              <w:snapToGrid w:val="0"/>
              <w:spacing w:line="24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逾期付款利息</w:t>
            </w:r>
          </w:p>
        </w:tc>
        <w:tc>
          <w:tcPr>
            <w:tcW w:w="2493" w:type="dxa"/>
            <w:noWrap w:val="0"/>
            <w:vAlign w:val="center"/>
          </w:tcPr>
          <w:p w14:paraId="68BF7BCC">
            <w:pPr>
              <w:adjustRightInd w:val="0"/>
              <w:snapToGrid w:val="0"/>
              <w:spacing w:line="240" w:lineRule="auto"/>
              <w:jc w:val="left"/>
              <w:rPr>
                <w:rFonts w:hint="eastAsia" w:ascii="仿宋" w:hAnsi="仿宋" w:eastAsia="仿宋" w:cs="仿宋"/>
                <w:color w:val="auto"/>
                <w:sz w:val="28"/>
                <w:szCs w:val="28"/>
                <w:u w:val="single"/>
              </w:rPr>
            </w:pPr>
          </w:p>
        </w:tc>
      </w:tr>
      <w:tr w14:paraId="512053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2501" w:type="dxa"/>
            <w:tcBorders>
              <w:bottom w:val="single" w:color="auto" w:sz="2" w:space="0"/>
              <w:right w:val="single" w:color="auto" w:sz="2" w:space="0"/>
            </w:tcBorders>
            <w:noWrap w:val="0"/>
            <w:vAlign w:val="center"/>
          </w:tcPr>
          <w:p w14:paraId="2052DE98">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0F8839AE">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第1</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.4</w:t>
            </w:r>
            <w:r>
              <w:rPr>
                <w:rFonts w:hint="eastAsia" w:ascii="仿宋" w:hAnsi="仿宋" w:eastAsia="仿宋" w:cs="仿宋"/>
                <w:color w:val="auto"/>
                <w:sz w:val="28"/>
                <w:szCs w:val="28"/>
                <w:lang w:val="en-US" w:eastAsia="zh-CN"/>
              </w:rPr>
              <w:t>款</w:t>
            </w:r>
          </w:p>
        </w:tc>
        <w:tc>
          <w:tcPr>
            <w:tcW w:w="3525" w:type="dxa"/>
            <w:tcBorders>
              <w:left w:val="single" w:color="auto" w:sz="2" w:space="0"/>
              <w:bottom w:val="single" w:color="auto" w:sz="2" w:space="0"/>
              <w:right w:val="single" w:color="auto" w:sz="2" w:space="0"/>
            </w:tcBorders>
            <w:noWrap w:val="0"/>
            <w:vAlign w:val="center"/>
          </w:tcPr>
          <w:p w14:paraId="4D088F78">
            <w:pPr>
              <w:adjustRightInd w:val="0"/>
              <w:snapToGrid w:val="0"/>
              <w:spacing w:line="24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其他违约责任</w:t>
            </w:r>
          </w:p>
        </w:tc>
        <w:tc>
          <w:tcPr>
            <w:tcW w:w="2493" w:type="dxa"/>
            <w:tcBorders>
              <w:left w:val="single" w:color="auto" w:sz="2" w:space="0"/>
              <w:bottom w:val="single" w:color="auto" w:sz="2" w:space="0"/>
            </w:tcBorders>
            <w:noWrap w:val="0"/>
            <w:vAlign w:val="center"/>
          </w:tcPr>
          <w:p w14:paraId="0B119E52">
            <w:pPr>
              <w:adjustRightInd w:val="0"/>
              <w:snapToGrid w:val="0"/>
              <w:spacing w:line="240" w:lineRule="auto"/>
              <w:jc w:val="left"/>
              <w:rPr>
                <w:rFonts w:hint="eastAsia" w:ascii="仿宋" w:hAnsi="仿宋" w:eastAsia="仿宋" w:cs="仿宋"/>
                <w:color w:val="auto"/>
                <w:sz w:val="28"/>
                <w:szCs w:val="28"/>
                <w:u w:val="single"/>
              </w:rPr>
            </w:pPr>
          </w:p>
        </w:tc>
      </w:tr>
      <w:tr w14:paraId="2E7BE4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501" w:type="dxa"/>
            <w:tcBorders>
              <w:top w:val="single" w:color="auto" w:sz="2" w:space="0"/>
              <w:right w:val="single" w:color="auto" w:sz="2" w:space="0"/>
            </w:tcBorders>
            <w:noWrap w:val="0"/>
            <w:vAlign w:val="center"/>
          </w:tcPr>
          <w:p w14:paraId="42C51134">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11B1F20B">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w:t>
            </w:r>
            <w:r>
              <w:rPr>
                <w:rFonts w:hint="eastAsia" w:ascii="仿宋" w:hAnsi="仿宋" w:eastAsia="仿宋" w:cs="仿宋"/>
                <w:color w:val="auto"/>
                <w:sz w:val="28"/>
                <w:szCs w:val="28"/>
                <w:lang w:val="en-US" w:eastAsia="zh-CN"/>
              </w:rPr>
              <w:t>19</w:t>
            </w: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款</w:t>
            </w:r>
          </w:p>
        </w:tc>
        <w:tc>
          <w:tcPr>
            <w:tcW w:w="3525" w:type="dxa"/>
            <w:tcBorders>
              <w:top w:val="single" w:color="auto" w:sz="2" w:space="0"/>
              <w:left w:val="single" w:color="auto" w:sz="2" w:space="0"/>
              <w:right w:val="single" w:color="auto" w:sz="2" w:space="0"/>
            </w:tcBorders>
            <w:noWrap w:val="0"/>
            <w:vAlign w:val="center"/>
          </w:tcPr>
          <w:p w14:paraId="26EEEA28">
            <w:pPr>
              <w:adjustRightInd w:val="0"/>
              <w:snapToGrid w:val="0"/>
              <w:spacing w:line="24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解决争议的方法</w:t>
            </w:r>
          </w:p>
        </w:tc>
        <w:tc>
          <w:tcPr>
            <w:tcW w:w="2493" w:type="dxa"/>
            <w:tcBorders>
              <w:top w:val="single" w:color="auto" w:sz="2" w:space="0"/>
              <w:left w:val="single" w:color="auto" w:sz="2" w:space="0"/>
            </w:tcBorders>
            <w:noWrap w:val="0"/>
            <w:vAlign w:val="center"/>
          </w:tcPr>
          <w:p w14:paraId="52B610B7">
            <w:pPr>
              <w:autoSpaceDE w:val="0"/>
              <w:autoSpaceDN w:val="0"/>
              <w:adjustRightInd w:val="0"/>
              <w:snapToGrid w:val="0"/>
              <w:spacing w:line="240" w:lineRule="auto"/>
              <w:jc w:val="left"/>
              <w:rPr>
                <w:rFonts w:hint="eastAsia" w:ascii="仿宋" w:hAnsi="仿宋" w:eastAsia="仿宋" w:cs="仿宋"/>
                <w:b w:val="0"/>
                <w:bCs w:val="0"/>
                <w:iCs/>
                <w:color w:val="auto"/>
                <w:sz w:val="28"/>
                <w:szCs w:val="28"/>
              </w:rPr>
            </w:pPr>
            <w:r>
              <w:rPr>
                <w:rFonts w:hint="eastAsia" w:ascii="仿宋" w:hAnsi="仿宋" w:eastAsia="仿宋" w:cs="仿宋"/>
                <w:b w:val="0"/>
                <w:bCs w:val="0"/>
                <w:iCs/>
                <w:color w:val="auto"/>
                <w:sz w:val="28"/>
                <w:szCs w:val="28"/>
              </w:rPr>
              <w:t>因本合同及合同有关事项发生的争议，按下列第</w:t>
            </w:r>
            <w:r>
              <w:rPr>
                <w:rFonts w:hint="eastAsia" w:ascii="仿宋" w:hAnsi="仿宋" w:eastAsia="仿宋" w:cs="仿宋"/>
                <w:b w:val="0"/>
                <w:bCs w:val="0"/>
                <w:iCs/>
                <w:color w:val="auto"/>
                <w:sz w:val="28"/>
                <w:szCs w:val="28"/>
                <w:u w:val="single"/>
              </w:rPr>
              <w:t xml:space="preserve">   </w:t>
            </w:r>
            <w:r>
              <w:rPr>
                <w:rFonts w:hint="eastAsia" w:ascii="仿宋" w:hAnsi="仿宋" w:eastAsia="仿宋" w:cs="仿宋"/>
                <w:b w:val="0"/>
                <w:bCs w:val="0"/>
                <w:iCs/>
                <w:color w:val="auto"/>
                <w:sz w:val="28"/>
                <w:szCs w:val="28"/>
              </w:rPr>
              <w:t>种方式解决：</w:t>
            </w:r>
          </w:p>
          <w:p w14:paraId="7269E9D9">
            <w:pPr>
              <w:autoSpaceDE w:val="0"/>
              <w:autoSpaceDN w:val="0"/>
              <w:adjustRightInd w:val="0"/>
              <w:snapToGrid w:val="0"/>
              <w:spacing w:line="240" w:lineRule="auto"/>
              <w:jc w:val="left"/>
              <w:rPr>
                <w:rFonts w:hint="eastAsia" w:ascii="仿宋" w:hAnsi="仿宋" w:eastAsia="仿宋" w:cs="仿宋"/>
                <w:b w:val="0"/>
                <w:bCs w:val="0"/>
                <w:iCs/>
                <w:color w:val="auto"/>
                <w:sz w:val="28"/>
                <w:szCs w:val="28"/>
              </w:rPr>
            </w:pPr>
            <w:r>
              <w:rPr>
                <w:rFonts w:hint="eastAsia" w:ascii="仿宋" w:hAnsi="仿宋" w:eastAsia="仿宋" w:cs="仿宋"/>
                <w:b w:val="0"/>
                <w:bCs w:val="0"/>
                <w:iCs/>
                <w:color w:val="auto"/>
                <w:sz w:val="28"/>
                <w:szCs w:val="28"/>
              </w:rPr>
              <w:t>（1）向</w:t>
            </w:r>
            <w:r>
              <w:rPr>
                <w:rFonts w:hint="eastAsia" w:ascii="仿宋" w:hAnsi="仿宋" w:eastAsia="仿宋" w:cs="仿宋"/>
                <w:b w:val="0"/>
                <w:bCs w:val="0"/>
                <w:iCs/>
                <w:color w:val="auto"/>
                <w:sz w:val="28"/>
                <w:szCs w:val="28"/>
                <w:u w:val="single"/>
              </w:rPr>
              <w:t xml:space="preserve">                    </w:t>
            </w:r>
            <w:r>
              <w:rPr>
                <w:rFonts w:hint="eastAsia" w:ascii="仿宋" w:hAnsi="仿宋" w:eastAsia="仿宋" w:cs="仿宋"/>
                <w:b w:val="0"/>
                <w:bCs w:val="0"/>
                <w:iCs/>
                <w:color w:val="auto"/>
                <w:sz w:val="28"/>
                <w:szCs w:val="28"/>
              </w:rPr>
              <w:t>仲裁委员会申请仲裁，仲裁地点为</w:t>
            </w:r>
            <w:r>
              <w:rPr>
                <w:rFonts w:hint="eastAsia" w:ascii="仿宋" w:hAnsi="仿宋" w:eastAsia="仿宋" w:cs="仿宋"/>
                <w:b w:val="0"/>
                <w:bCs w:val="0"/>
                <w:iCs/>
                <w:color w:val="auto"/>
                <w:sz w:val="28"/>
                <w:szCs w:val="28"/>
                <w:u w:val="single"/>
              </w:rPr>
              <w:t xml:space="preserve">           </w:t>
            </w:r>
            <w:r>
              <w:rPr>
                <w:rFonts w:hint="eastAsia" w:ascii="仿宋" w:hAnsi="仿宋" w:eastAsia="仿宋" w:cs="仿宋"/>
                <w:b w:val="0"/>
                <w:bCs w:val="0"/>
                <w:iCs/>
                <w:color w:val="auto"/>
                <w:sz w:val="28"/>
                <w:szCs w:val="28"/>
              </w:rPr>
              <w:t>；</w:t>
            </w:r>
          </w:p>
          <w:p w14:paraId="3A757584">
            <w:pPr>
              <w:adjustRightInd w:val="0"/>
              <w:snapToGrid w:val="0"/>
              <w:spacing w:line="240" w:lineRule="auto"/>
              <w:ind w:firstLine="0" w:firstLineChars="0"/>
              <w:jc w:val="left"/>
              <w:rPr>
                <w:rFonts w:hint="eastAsia" w:ascii="仿宋" w:hAnsi="仿宋" w:eastAsia="仿宋" w:cs="仿宋"/>
                <w:color w:val="auto"/>
                <w:sz w:val="28"/>
                <w:szCs w:val="28"/>
                <w:u w:val="single"/>
              </w:rPr>
            </w:pPr>
            <w:r>
              <w:rPr>
                <w:rFonts w:hint="eastAsia" w:ascii="仿宋" w:hAnsi="仿宋" w:eastAsia="仿宋" w:cs="仿宋"/>
                <w:b w:val="0"/>
                <w:bCs w:val="0"/>
                <w:iCs/>
                <w:color w:val="auto"/>
                <w:sz w:val="28"/>
                <w:szCs w:val="28"/>
              </w:rPr>
              <w:t>（2）向</w:t>
            </w:r>
            <w:r>
              <w:rPr>
                <w:rFonts w:hint="eastAsia" w:ascii="仿宋" w:hAnsi="仿宋" w:eastAsia="仿宋" w:cs="仿宋"/>
                <w:b w:val="0"/>
                <w:bCs w:val="0"/>
                <w:iCs/>
                <w:color w:val="auto"/>
                <w:sz w:val="28"/>
                <w:szCs w:val="28"/>
                <w:u w:val="single"/>
              </w:rPr>
              <w:t xml:space="preserve">                    </w:t>
            </w:r>
            <w:r>
              <w:rPr>
                <w:rFonts w:hint="eastAsia" w:ascii="仿宋" w:hAnsi="仿宋" w:eastAsia="仿宋" w:cs="仿宋"/>
                <w:b w:val="0"/>
                <w:bCs w:val="0"/>
                <w:iCs/>
                <w:color w:val="auto"/>
                <w:sz w:val="28"/>
                <w:szCs w:val="28"/>
              </w:rPr>
              <w:t>人民法院起诉。</w:t>
            </w:r>
          </w:p>
        </w:tc>
      </w:tr>
      <w:tr w14:paraId="49576B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2501" w:type="dxa"/>
            <w:noWrap w:val="0"/>
            <w:vAlign w:val="center"/>
          </w:tcPr>
          <w:p w14:paraId="68BFFA20">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第二节</w:t>
            </w:r>
          </w:p>
          <w:p w14:paraId="7AA20875">
            <w:pPr>
              <w:adjustRightInd w:val="0"/>
              <w:snapToGrid w:val="0"/>
              <w:spacing w:line="24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第2</w:t>
            </w:r>
            <w:r>
              <w:rPr>
                <w:rFonts w:hint="eastAsia" w:ascii="仿宋" w:hAnsi="仿宋" w:eastAsia="仿宋" w:cs="仿宋"/>
                <w:color w:val="auto"/>
                <w:sz w:val="28"/>
                <w:szCs w:val="28"/>
                <w:lang w:val="en-US" w:eastAsia="zh-CN"/>
              </w:rPr>
              <w:t>3.1</w:t>
            </w:r>
            <w:r>
              <w:rPr>
                <w:rFonts w:hint="eastAsia" w:ascii="仿宋" w:hAnsi="仿宋" w:eastAsia="仿宋" w:cs="仿宋"/>
                <w:color w:val="auto"/>
                <w:sz w:val="28"/>
                <w:szCs w:val="28"/>
                <w:lang w:eastAsia="zh-CN"/>
              </w:rPr>
              <w:t>款</w:t>
            </w:r>
          </w:p>
        </w:tc>
        <w:tc>
          <w:tcPr>
            <w:tcW w:w="3525" w:type="dxa"/>
            <w:noWrap w:val="0"/>
            <w:vAlign w:val="center"/>
          </w:tcPr>
          <w:p w14:paraId="276A294C">
            <w:pPr>
              <w:adjustRightInd w:val="0"/>
              <w:snapToGrid w:val="0"/>
              <w:spacing w:line="240" w:lineRule="auto"/>
              <w:jc w:val="left"/>
              <w:rPr>
                <w:rFonts w:hint="eastAsia" w:ascii="仿宋" w:hAnsi="仿宋" w:eastAsia="仿宋" w:cs="仿宋"/>
                <w:color w:val="auto"/>
                <w:sz w:val="28"/>
                <w:szCs w:val="28"/>
              </w:rPr>
            </w:pPr>
            <w:r>
              <w:rPr>
                <w:rFonts w:hint="eastAsia" w:ascii="仿宋" w:hAnsi="仿宋" w:eastAsia="仿宋" w:cs="仿宋"/>
                <w:bCs/>
                <w:color w:val="auto"/>
                <w:sz w:val="28"/>
                <w:szCs w:val="28"/>
                <w:highlight w:val="none"/>
                <w:lang w:eastAsia="zh-CN"/>
              </w:rPr>
              <w:t>其他专用条款</w:t>
            </w:r>
          </w:p>
        </w:tc>
        <w:tc>
          <w:tcPr>
            <w:tcW w:w="2493" w:type="dxa"/>
            <w:noWrap w:val="0"/>
            <w:vAlign w:val="center"/>
          </w:tcPr>
          <w:p w14:paraId="37483021">
            <w:pPr>
              <w:adjustRightInd w:val="0"/>
              <w:snapToGrid w:val="0"/>
              <w:spacing w:line="240" w:lineRule="auto"/>
              <w:jc w:val="left"/>
              <w:rPr>
                <w:rFonts w:hint="eastAsia" w:ascii="仿宋" w:hAnsi="仿宋" w:eastAsia="仿宋" w:cs="仿宋"/>
                <w:color w:val="auto"/>
                <w:sz w:val="28"/>
                <w:szCs w:val="28"/>
                <w:lang w:val="en-US" w:eastAsia="zh-CN"/>
              </w:rPr>
            </w:pPr>
          </w:p>
        </w:tc>
      </w:tr>
    </w:tbl>
    <w:p w14:paraId="6B99C5E4">
      <w:pPr>
        <w:spacing w:line="240" w:lineRule="auto"/>
        <w:rPr>
          <w:rFonts w:hint="eastAsia" w:ascii="仿宋" w:hAnsi="仿宋" w:eastAsia="仿宋" w:cs="仿宋"/>
          <w:color w:val="auto"/>
          <w:sz w:val="28"/>
          <w:szCs w:val="28"/>
        </w:rPr>
      </w:pPr>
    </w:p>
    <w:p w14:paraId="0408169D">
      <w:pPr>
        <w:spacing w:line="240" w:lineRule="auto"/>
        <w:rPr>
          <w:rFonts w:hint="eastAsia" w:ascii="仿宋" w:hAnsi="仿宋" w:eastAsia="仿宋" w:cs="仿宋"/>
          <w:color w:val="auto"/>
          <w:sz w:val="28"/>
          <w:szCs w:val="28"/>
        </w:rPr>
      </w:pPr>
    </w:p>
    <w:p w14:paraId="7192B9D0">
      <w:pPr>
        <w:pStyle w:val="11"/>
        <w:spacing w:line="240" w:lineRule="auto"/>
        <w:jc w:val="center"/>
        <w:rPr>
          <w:rFonts w:hint="eastAsia" w:ascii="仿宋" w:hAnsi="仿宋" w:eastAsia="仿宋" w:cs="仿宋"/>
          <w:b/>
          <w:bCs/>
          <w:color w:val="auto"/>
          <w:sz w:val="28"/>
          <w:szCs w:val="28"/>
          <w:lang w:val="en-US" w:eastAsia="zh-CN"/>
        </w:rPr>
      </w:pPr>
    </w:p>
    <w:p w14:paraId="551081C7">
      <w:pPr>
        <w:pStyle w:val="11"/>
        <w:spacing w:line="240" w:lineRule="auto"/>
        <w:jc w:val="center"/>
        <w:rPr>
          <w:rFonts w:hint="eastAsia" w:ascii="仿宋" w:hAnsi="仿宋" w:eastAsia="仿宋" w:cs="仿宋"/>
          <w:b/>
          <w:bCs/>
          <w:color w:val="auto"/>
          <w:sz w:val="28"/>
          <w:szCs w:val="28"/>
          <w:lang w:val="en-US" w:eastAsia="zh-CN"/>
        </w:rPr>
      </w:pPr>
    </w:p>
    <w:p w14:paraId="2C2F012A">
      <w:pPr>
        <w:pStyle w:val="11"/>
        <w:spacing w:line="240" w:lineRule="auto"/>
        <w:jc w:val="center"/>
        <w:rPr>
          <w:rFonts w:hint="eastAsia" w:ascii="仿宋" w:hAnsi="仿宋" w:eastAsia="仿宋" w:cs="仿宋"/>
          <w:b/>
          <w:bCs/>
          <w:color w:val="auto"/>
          <w:sz w:val="28"/>
          <w:szCs w:val="28"/>
          <w:lang w:val="en-US" w:eastAsia="zh-CN"/>
        </w:rPr>
      </w:pPr>
    </w:p>
    <w:p w14:paraId="40D68EEF">
      <w:pPr>
        <w:pStyle w:val="11"/>
        <w:spacing w:line="360" w:lineRule="auto"/>
        <w:jc w:val="center"/>
        <w:rPr>
          <w:rFonts w:hint="eastAsia" w:ascii="仿宋" w:hAnsi="仿宋" w:eastAsia="仿宋" w:cs="仿宋"/>
          <w:b/>
          <w:bCs/>
          <w:color w:val="auto"/>
          <w:sz w:val="36"/>
          <w:szCs w:val="36"/>
          <w:lang w:val="en-US" w:eastAsia="zh-CN"/>
        </w:rPr>
      </w:pPr>
    </w:p>
    <w:p w14:paraId="589CB72C">
      <w:pPr>
        <w:pStyle w:val="11"/>
        <w:spacing w:line="360" w:lineRule="auto"/>
        <w:jc w:val="center"/>
        <w:rPr>
          <w:rFonts w:hint="eastAsia" w:ascii="仿宋" w:hAnsi="仿宋" w:eastAsia="仿宋" w:cs="仿宋"/>
          <w:b/>
          <w:bCs/>
          <w:color w:val="auto"/>
          <w:sz w:val="36"/>
          <w:szCs w:val="36"/>
          <w:lang w:val="en-US" w:eastAsia="zh-CN"/>
        </w:rPr>
      </w:pPr>
    </w:p>
    <w:bookmarkEnd w:id="336"/>
    <w:bookmarkEnd w:id="337"/>
    <w:bookmarkEnd w:id="338"/>
    <w:bookmarkEnd w:id="339"/>
    <w:bookmarkEnd w:id="340"/>
    <w:bookmarkEnd w:id="341"/>
    <w:p w14:paraId="3E5FE5BC">
      <w:pPr>
        <w:pStyle w:val="2"/>
        <w:numPr>
          <w:ilvl w:val="0"/>
          <w:numId w:val="0"/>
        </w:numPr>
        <w:shd w:val="clear" w:color="auto" w:fill="auto"/>
        <w:spacing w:line="480" w:lineRule="auto"/>
        <w:jc w:val="center"/>
        <w:outlineLvl w:val="0"/>
        <w:rPr>
          <w:rFonts w:hint="eastAsia" w:ascii="仿宋" w:hAnsi="仿宋" w:eastAsia="仿宋" w:cs="仿宋"/>
          <w:b/>
          <w:color w:val="auto"/>
          <w:kern w:val="0"/>
          <w:sz w:val="40"/>
          <w:szCs w:val="40"/>
          <w:highlight w:val="none"/>
          <w:lang w:val="en-US" w:eastAsia="zh-CN" w:bidi="ar-SA"/>
        </w:rPr>
      </w:pPr>
      <w:bookmarkStart w:id="342" w:name="_Toc448667264"/>
      <w:bookmarkStart w:id="343" w:name="_Toc15700"/>
      <w:bookmarkStart w:id="344" w:name="_Toc2258"/>
      <w:r>
        <w:rPr>
          <w:rFonts w:hint="eastAsia" w:ascii="仿宋" w:hAnsi="仿宋" w:eastAsia="仿宋" w:cs="仿宋"/>
          <w:color w:val="auto"/>
          <w:sz w:val="40"/>
          <w:szCs w:val="40"/>
          <w:highlight w:val="none"/>
        </w:rPr>
        <w:br w:type="page"/>
      </w:r>
      <w:bookmarkStart w:id="345" w:name="_Toc9386"/>
      <w:r>
        <w:rPr>
          <w:rFonts w:hint="eastAsia" w:ascii="仿宋" w:hAnsi="仿宋" w:eastAsia="仿宋" w:cs="仿宋"/>
          <w:color w:val="auto"/>
          <w:sz w:val="40"/>
          <w:szCs w:val="40"/>
          <w:highlight w:val="none"/>
        </w:rPr>
        <w:t>第</w:t>
      </w:r>
      <w:r>
        <w:rPr>
          <w:rFonts w:hint="eastAsia" w:ascii="仿宋" w:hAnsi="仿宋" w:eastAsia="仿宋" w:cs="仿宋"/>
          <w:color w:val="auto"/>
          <w:sz w:val="40"/>
          <w:szCs w:val="40"/>
          <w:highlight w:val="none"/>
          <w:lang w:val="en-US" w:eastAsia="zh-CN"/>
        </w:rPr>
        <w:t>四</w:t>
      </w:r>
      <w:r>
        <w:rPr>
          <w:rFonts w:hint="eastAsia" w:ascii="仿宋" w:hAnsi="仿宋" w:eastAsia="仿宋" w:cs="仿宋"/>
          <w:color w:val="auto"/>
          <w:sz w:val="40"/>
          <w:szCs w:val="40"/>
          <w:highlight w:val="none"/>
        </w:rPr>
        <w:t>章</w:t>
      </w:r>
      <w:r>
        <w:rPr>
          <w:rFonts w:hint="eastAsia" w:ascii="仿宋" w:hAnsi="仿宋" w:eastAsia="仿宋" w:cs="仿宋"/>
          <w:color w:val="auto"/>
          <w:sz w:val="40"/>
          <w:szCs w:val="40"/>
          <w:highlight w:val="none"/>
          <w:lang w:val="en-US" w:eastAsia="zh-CN"/>
        </w:rPr>
        <w:t xml:space="preserve">  </w:t>
      </w:r>
      <w:r>
        <w:rPr>
          <w:rFonts w:hint="eastAsia" w:ascii="仿宋" w:hAnsi="仿宋" w:eastAsia="仿宋" w:cs="仿宋"/>
          <w:b/>
          <w:color w:val="auto"/>
          <w:kern w:val="0"/>
          <w:sz w:val="40"/>
          <w:szCs w:val="40"/>
          <w:highlight w:val="none"/>
          <w:lang w:val="en-US" w:eastAsia="zh-CN" w:bidi="ar-SA"/>
        </w:rPr>
        <w:t>采购内容</w:t>
      </w:r>
      <w:bookmarkEnd w:id="345"/>
    </w:p>
    <w:p w14:paraId="6D8679C7">
      <w:pPr>
        <w:ind w:firstLine="480" w:firstLineChars="200"/>
        <w:rPr>
          <w:rFonts w:hint="eastAsia" w:ascii="仿宋" w:hAnsi="仿宋" w:eastAsia="仿宋" w:cs="仿宋"/>
          <w:color w:val="auto"/>
          <w:sz w:val="24"/>
          <w:szCs w:val="24"/>
          <w:u w:val="none"/>
          <w:lang w:val="en-US" w:eastAsia="zh-CN"/>
        </w:rPr>
      </w:pPr>
    </w:p>
    <w:p w14:paraId="0A5EE3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8"/>
          <w:szCs w:val="28"/>
          <w:lang w:val="en-US" w:eastAsia="zh-CN"/>
        </w:rPr>
      </w:pPr>
    </w:p>
    <w:p w14:paraId="44626C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一、采购清单</w:t>
      </w: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
        <w:gridCol w:w="2132"/>
        <w:gridCol w:w="1057"/>
        <w:gridCol w:w="2205"/>
        <w:gridCol w:w="2206"/>
      </w:tblGrid>
      <w:tr w14:paraId="1FE55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39" w:type="pct"/>
            <w:noWrap w:val="0"/>
            <w:vAlign w:val="top"/>
          </w:tcPr>
          <w:p w14:paraId="764A7C40">
            <w:pPr>
              <w:keepNext w:val="0"/>
              <w:keepLines w:val="0"/>
              <w:pageBreakBefore w:val="0"/>
              <w:widowControl w:val="0"/>
              <w:kinsoku/>
              <w:wordWrap w:val="0"/>
              <w:overflowPunct/>
              <w:topLinePunct w:val="0"/>
              <w:autoSpaceDE/>
              <w:autoSpaceDN/>
              <w:bidi w:val="0"/>
              <w:adjustRightInd/>
              <w:snapToGrid/>
              <w:spacing w:line="600" w:lineRule="exact"/>
              <w:jc w:val="center"/>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序号</w:t>
            </w:r>
          </w:p>
        </w:tc>
        <w:tc>
          <w:tcPr>
            <w:tcW w:w="1251" w:type="pct"/>
            <w:noWrap w:val="0"/>
            <w:vAlign w:val="top"/>
          </w:tcPr>
          <w:p w14:paraId="1975BB59">
            <w:pPr>
              <w:keepNext w:val="0"/>
              <w:keepLines w:val="0"/>
              <w:pageBreakBefore w:val="0"/>
              <w:widowControl w:val="0"/>
              <w:kinsoku/>
              <w:wordWrap w:val="0"/>
              <w:overflowPunct/>
              <w:topLinePunct w:val="0"/>
              <w:autoSpaceDE/>
              <w:autoSpaceDN/>
              <w:bidi w:val="0"/>
              <w:adjustRightInd/>
              <w:snapToGrid/>
              <w:spacing w:line="600" w:lineRule="exact"/>
              <w:jc w:val="center"/>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产品名称</w:t>
            </w:r>
          </w:p>
        </w:tc>
        <w:tc>
          <w:tcPr>
            <w:tcW w:w="620" w:type="pct"/>
            <w:noWrap w:val="0"/>
            <w:vAlign w:val="top"/>
          </w:tcPr>
          <w:p w14:paraId="53B06470">
            <w:pPr>
              <w:keepNext w:val="0"/>
              <w:keepLines w:val="0"/>
              <w:pageBreakBefore w:val="0"/>
              <w:widowControl w:val="0"/>
              <w:kinsoku/>
              <w:wordWrap w:val="0"/>
              <w:overflowPunct/>
              <w:topLinePunct w:val="0"/>
              <w:autoSpaceDE/>
              <w:autoSpaceDN/>
              <w:bidi w:val="0"/>
              <w:adjustRightInd/>
              <w:snapToGrid/>
              <w:spacing w:line="600" w:lineRule="exact"/>
              <w:jc w:val="center"/>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数量</w:t>
            </w:r>
          </w:p>
        </w:tc>
        <w:tc>
          <w:tcPr>
            <w:tcW w:w="1294" w:type="pct"/>
            <w:noWrap w:val="0"/>
            <w:vAlign w:val="top"/>
          </w:tcPr>
          <w:p w14:paraId="0C9B40A9">
            <w:pPr>
              <w:keepNext w:val="0"/>
              <w:keepLines w:val="0"/>
              <w:pageBreakBefore w:val="0"/>
              <w:widowControl w:val="0"/>
              <w:kinsoku/>
              <w:wordWrap w:val="0"/>
              <w:overflowPunct/>
              <w:topLinePunct w:val="0"/>
              <w:autoSpaceDE/>
              <w:autoSpaceDN/>
              <w:bidi w:val="0"/>
              <w:adjustRightInd/>
              <w:snapToGrid/>
              <w:spacing w:line="600" w:lineRule="exact"/>
              <w:jc w:val="center"/>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分项限价</w:t>
            </w:r>
          </w:p>
          <w:p w14:paraId="4E3C6D5E">
            <w:pPr>
              <w:keepNext w:val="0"/>
              <w:keepLines w:val="0"/>
              <w:pageBreakBefore w:val="0"/>
              <w:widowControl w:val="0"/>
              <w:kinsoku/>
              <w:wordWrap w:val="0"/>
              <w:overflowPunct/>
              <w:topLinePunct w:val="0"/>
              <w:autoSpaceDE/>
              <w:autoSpaceDN/>
              <w:bidi w:val="0"/>
              <w:adjustRightInd/>
              <w:snapToGrid/>
              <w:spacing w:line="600" w:lineRule="exact"/>
              <w:jc w:val="center"/>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（元）</w:t>
            </w:r>
          </w:p>
        </w:tc>
        <w:tc>
          <w:tcPr>
            <w:tcW w:w="1294" w:type="pct"/>
            <w:noWrap w:val="0"/>
            <w:vAlign w:val="top"/>
          </w:tcPr>
          <w:p w14:paraId="27D6A30E">
            <w:pPr>
              <w:keepNext w:val="0"/>
              <w:keepLines w:val="0"/>
              <w:pageBreakBefore w:val="0"/>
              <w:widowControl w:val="0"/>
              <w:kinsoku/>
              <w:wordWrap w:val="0"/>
              <w:overflowPunct/>
              <w:topLinePunct w:val="0"/>
              <w:autoSpaceDE/>
              <w:autoSpaceDN/>
              <w:bidi w:val="0"/>
              <w:adjustRightInd/>
              <w:snapToGrid/>
              <w:spacing w:line="600" w:lineRule="exact"/>
              <w:jc w:val="center"/>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核心产品</w:t>
            </w:r>
          </w:p>
          <w:p w14:paraId="7B6EAB84">
            <w:pPr>
              <w:keepNext w:val="0"/>
              <w:keepLines w:val="0"/>
              <w:pageBreakBefore w:val="0"/>
              <w:widowControl w:val="0"/>
              <w:kinsoku/>
              <w:wordWrap w:val="0"/>
              <w:overflowPunct/>
              <w:topLinePunct w:val="0"/>
              <w:autoSpaceDE/>
              <w:autoSpaceDN/>
              <w:bidi w:val="0"/>
              <w:adjustRightInd/>
              <w:snapToGrid/>
              <w:spacing w:line="600" w:lineRule="exact"/>
              <w:jc w:val="center"/>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（是/否）</w:t>
            </w:r>
          </w:p>
        </w:tc>
      </w:tr>
      <w:tr w14:paraId="71045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39" w:type="pct"/>
            <w:noWrap w:val="0"/>
            <w:vAlign w:val="center"/>
          </w:tcPr>
          <w:p w14:paraId="239C5231">
            <w:pPr>
              <w:keepNext w:val="0"/>
              <w:keepLines w:val="0"/>
              <w:pageBreakBefore w:val="0"/>
              <w:widowControl w:val="0"/>
              <w:kinsoku/>
              <w:wordWrap w:val="0"/>
              <w:overflowPunct/>
              <w:topLinePunct w:val="0"/>
              <w:autoSpaceDE/>
              <w:autoSpaceDN/>
              <w:bidi w:val="0"/>
              <w:adjustRightInd/>
              <w:snapToGrid/>
              <w:spacing w:line="600" w:lineRule="exact"/>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w:t>
            </w:r>
          </w:p>
        </w:tc>
        <w:tc>
          <w:tcPr>
            <w:tcW w:w="1251" w:type="pct"/>
            <w:noWrap w:val="0"/>
            <w:vAlign w:val="center"/>
          </w:tcPr>
          <w:p w14:paraId="5135D9E1">
            <w:pPr>
              <w:keepNext w:val="0"/>
              <w:keepLines w:val="0"/>
              <w:pageBreakBefore w:val="0"/>
              <w:widowControl w:val="0"/>
              <w:kinsoku/>
              <w:wordWrap w:val="0"/>
              <w:overflowPunct/>
              <w:topLinePunct w:val="0"/>
              <w:autoSpaceDE/>
              <w:autoSpaceDN/>
              <w:bidi w:val="0"/>
              <w:adjustRightInd/>
              <w:snapToGrid/>
              <w:spacing w:line="600" w:lineRule="exact"/>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4G执法记录仪</w:t>
            </w:r>
          </w:p>
        </w:tc>
        <w:tc>
          <w:tcPr>
            <w:tcW w:w="620" w:type="pct"/>
            <w:noWrap w:val="0"/>
            <w:vAlign w:val="center"/>
          </w:tcPr>
          <w:p w14:paraId="76E531B1">
            <w:pPr>
              <w:keepNext w:val="0"/>
              <w:keepLines w:val="0"/>
              <w:pageBreakBefore w:val="0"/>
              <w:widowControl w:val="0"/>
              <w:kinsoku/>
              <w:wordWrap w:val="0"/>
              <w:overflowPunct/>
              <w:topLinePunct w:val="0"/>
              <w:autoSpaceDE/>
              <w:autoSpaceDN/>
              <w:bidi w:val="0"/>
              <w:adjustRightInd/>
              <w:snapToGrid/>
              <w:spacing w:line="600" w:lineRule="exact"/>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44部</w:t>
            </w:r>
          </w:p>
        </w:tc>
        <w:tc>
          <w:tcPr>
            <w:tcW w:w="1294" w:type="pct"/>
            <w:noWrap w:val="0"/>
            <w:vAlign w:val="center"/>
          </w:tcPr>
          <w:p w14:paraId="5DD1EDB2">
            <w:pPr>
              <w:keepNext w:val="0"/>
              <w:keepLines w:val="0"/>
              <w:pageBreakBefore w:val="0"/>
              <w:widowControl w:val="0"/>
              <w:kinsoku/>
              <w:wordWrap w:val="0"/>
              <w:overflowPunct/>
              <w:topLinePunct w:val="0"/>
              <w:autoSpaceDE/>
              <w:autoSpaceDN/>
              <w:bidi w:val="0"/>
              <w:adjustRightInd/>
              <w:snapToGrid/>
              <w:spacing w:line="600" w:lineRule="exact"/>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122320.00</w:t>
            </w:r>
          </w:p>
        </w:tc>
        <w:tc>
          <w:tcPr>
            <w:tcW w:w="1294" w:type="pct"/>
            <w:noWrap w:val="0"/>
            <w:vAlign w:val="center"/>
          </w:tcPr>
          <w:p w14:paraId="11946058">
            <w:pPr>
              <w:keepNext w:val="0"/>
              <w:keepLines w:val="0"/>
              <w:pageBreakBefore w:val="0"/>
              <w:widowControl w:val="0"/>
              <w:kinsoku/>
              <w:wordWrap w:val="0"/>
              <w:overflowPunct/>
              <w:topLinePunct w:val="0"/>
              <w:autoSpaceDE/>
              <w:autoSpaceDN/>
              <w:bidi w:val="0"/>
              <w:adjustRightInd/>
              <w:snapToGrid/>
              <w:spacing w:line="600" w:lineRule="exact"/>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是</w:t>
            </w:r>
          </w:p>
        </w:tc>
      </w:tr>
      <w:tr w14:paraId="7AD7D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39" w:type="pct"/>
            <w:noWrap w:val="0"/>
            <w:vAlign w:val="center"/>
          </w:tcPr>
          <w:p w14:paraId="5E2A2732">
            <w:pPr>
              <w:keepNext w:val="0"/>
              <w:keepLines w:val="0"/>
              <w:pageBreakBefore w:val="0"/>
              <w:widowControl w:val="0"/>
              <w:kinsoku/>
              <w:wordWrap w:val="0"/>
              <w:overflowPunct/>
              <w:topLinePunct w:val="0"/>
              <w:autoSpaceDE/>
              <w:autoSpaceDN/>
              <w:bidi w:val="0"/>
              <w:adjustRightInd/>
              <w:snapToGrid/>
              <w:spacing w:line="600" w:lineRule="exact"/>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2</w:t>
            </w:r>
          </w:p>
        </w:tc>
        <w:tc>
          <w:tcPr>
            <w:tcW w:w="1251" w:type="pct"/>
            <w:noWrap w:val="0"/>
            <w:vAlign w:val="center"/>
          </w:tcPr>
          <w:p w14:paraId="35773128">
            <w:pPr>
              <w:keepNext w:val="0"/>
              <w:keepLines w:val="0"/>
              <w:pageBreakBefore w:val="0"/>
              <w:widowControl w:val="0"/>
              <w:kinsoku/>
              <w:wordWrap w:val="0"/>
              <w:overflowPunct/>
              <w:topLinePunct w:val="0"/>
              <w:autoSpaceDE/>
              <w:autoSpaceDN/>
              <w:bidi w:val="0"/>
              <w:adjustRightInd/>
              <w:snapToGrid/>
              <w:spacing w:line="600" w:lineRule="exact"/>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PDT对讲机</w:t>
            </w:r>
          </w:p>
        </w:tc>
        <w:tc>
          <w:tcPr>
            <w:tcW w:w="620" w:type="pct"/>
            <w:noWrap w:val="0"/>
            <w:vAlign w:val="center"/>
          </w:tcPr>
          <w:p w14:paraId="7576A62D">
            <w:pPr>
              <w:keepNext w:val="0"/>
              <w:keepLines w:val="0"/>
              <w:pageBreakBefore w:val="0"/>
              <w:widowControl w:val="0"/>
              <w:kinsoku/>
              <w:wordWrap w:val="0"/>
              <w:overflowPunct/>
              <w:topLinePunct w:val="0"/>
              <w:autoSpaceDE/>
              <w:autoSpaceDN/>
              <w:bidi w:val="0"/>
              <w:adjustRightInd/>
              <w:snapToGrid/>
              <w:spacing w:line="600" w:lineRule="exact"/>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10部</w:t>
            </w:r>
          </w:p>
        </w:tc>
        <w:tc>
          <w:tcPr>
            <w:tcW w:w="1294" w:type="pct"/>
            <w:noWrap w:val="0"/>
            <w:vAlign w:val="center"/>
          </w:tcPr>
          <w:p w14:paraId="0BCED981">
            <w:pPr>
              <w:keepNext w:val="0"/>
              <w:keepLines w:val="0"/>
              <w:pageBreakBefore w:val="0"/>
              <w:widowControl w:val="0"/>
              <w:kinsoku/>
              <w:wordWrap w:val="0"/>
              <w:overflowPunct/>
              <w:topLinePunct w:val="0"/>
              <w:autoSpaceDE/>
              <w:autoSpaceDN/>
              <w:bidi w:val="0"/>
              <w:adjustRightInd/>
              <w:snapToGrid/>
              <w:spacing w:line="600" w:lineRule="exact"/>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25000.00</w:t>
            </w:r>
          </w:p>
        </w:tc>
        <w:tc>
          <w:tcPr>
            <w:tcW w:w="1294" w:type="pct"/>
            <w:noWrap w:val="0"/>
            <w:vAlign w:val="center"/>
          </w:tcPr>
          <w:p w14:paraId="12F46D3D">
            <w:pPr>
              <w:keepNext w:val="0"/>
              <w:keepLines w:val="0"/>
              <w:pageBreakBefore w:val="0"/>
              <w:widowControl w:val="0"/>
              <w:kinsoku/>
              <w:wordWrap w:val="0"/>
              <w:overflowPunct/>
              <w:topLinePunct w:val="0"/>
              <w:autoSpaceDE/>
              <w:autoSpaceDN/>
              <w:bidi w:val="0"/>
              <w:adjustRightInd/>
              <w:snapToGrid/>
              <w:spacing w:line="600" w:lineRule="exact"/>
              <w:jc w:val="center"/>
              <w:textAlignment w:val="auto"/>
              <w:rPr>
                <w:rFonts w:hint="eastAsia" w:ascii="仿宋" w:hAnsi="仿宋" w:eastAsia="仿宋" w:cs="仿宋"/>
                <w:b w:val="0"/>
                <w:bCs w:val="0"/>
                <w:color w:val="auto"/>
                <w:sz w:val="28"/>
                <w:szCs w:val="28"/>
                <w:highlight w:val="none"/>
                <w:lang w:val="en-US" w:eastAsia="zh-CN"/>
              </w:rPr>
            </w:pPr>
          </w:p>
        </w:tc>
      </w:tr>
    </w:tbl>
    <w:p w14:paraId="5716CE7C">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注：</w:t>
      </w:r>
    </w:p>
    <w:p w14:paraId="37DFEFEB">
      <w:pPr>
        <w:pStyle w:val="11"/>
        <w:rPr>
          <w:rFonts w:hint="eastAsia" w:ascii="仿宋" w:hAnsi="仿宋" w:eastAsia="仿宋" w:cs="仿宋"/>
          <w:color w:val="auto"/>
          <w:lang w:val="en-US" w:eastAsia="zh-CN"/>
        </w:rPr>
      </w:pPr>
      <w:r>
        <w:rPr>
          <w:rFonts w:hint="eastAsia" w:ascii="仿宋" w:hAnsi="仿宋" w:eastAsia="仿宋" w:cs="仿宋"/>
          <w:b/>
          <w:bCs/>
          <w:color w:val="auto"/>
          <w:sz w:val="28"/>
          <w:szCs w:val="28"/>
          <w:lang w:val="en-US" w:eastAsia="zh-CN"/>
        </w:rPr>
        <w:t>二、技术参数</w:t>
      </w:r>
    </w:p>
    <w:p w14:paraId="434CDE9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（一）4G执法记录仪</w:t>
      </w:r>
    </w:p>
    <w:p w14:paraId="638E6E9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单北斗设备，不支持GPS；具备通过4G通道远程指挥调度功能，实现图像和视频的回传，双向语音对讲，具备扬声</w:t>
      </w:r>
      <w:r>
        <w:rPr>
          <w:rFonts w:hint="eastAsia" w:ascii="仿宋" w:hAnsi="仿宋" w:eastAsia="仿宋" w:cs="仿宋"/>
          <w:color w:val="auto"/>
          <w:sz w:val="28"/>
          <w:szCs w:val="28"/>
          <w:highlight w:val="none"/>
          <w:lang w:val="en-US" w:eastAsia="zh-CN"/>
        </w:rPr>
        <w:t>音</w:t>
      </w:r>
      <w:r>
        <w:rPr>
          <w:rFonts w:hint="eastAsia" w:ascii="仿宋" w:hAnsi="仿宋" w:eastAsia="仿宋" w:cs="仿宋"/>
          <w:color w:val="auto"/>
          <w:sz w:val="28"/>
          <w:szCs w:val="28"/>
          <w:lang w:val="en-US" w:eastAsia="zh-CN"/>
        </w:rPr>
        <w:t>器；具备不小于1080P拍照和录像；不小于4GB+64GB的内存和存储；防护等级不小于IP68；能接入</w:t>
      </w:r>
      <w:r>
        <w:rPr>
          <w:rFonts w:hint="eastAsia" w:ascii="仿宋" w:hAnsi="仿宋" w:eastAsia="仿宋" w:cs="仿宋"/>
          <w:color w:val="auto"/>
          <w:sz w:val="28"/>
          <w:szCs w:val="28"/>
        </w:rPr>
        <w:t>云南</w:t>
      </w:r>
      <w:r>
        <w:rPr>
          <w:rFonts w:hint="eastAsia" w:ascii="仿宋" w:hAnsi="仿宋" w:eastAsia="仿宋" w:cs="仿宋"/>
          <w:color w:val="auto"/>
          <w:sz w:val="28"/>
          <w:szCs w:val="28"/>
          <w:lang w:eastAsia="zh-CN"/>
        </w:rPr>
        <w:t>出入境边防检查</w:t>
      </w:r>
      <w:r>
        <w:rPr>
          <w:rFonts w:hint="eastAsia" w:ascii="仿宋" w:hAnsi="仿宋" w:eastAsia="仿宋" w:cs="仿宋"/>
          <w:color w:val="auto"/>
          <w:sz w:val="28"/>
          <w:szCs w:val="28"/>
        </w:rPr>
        <w:t>总站执法执勤一体化管理平台</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配备开通云南边防VPN通道的数据卡，单卡流量每月不低于20G的国内高速流量；电池容量不小于2000mHa。</w:t>
      </w:r>
    </w:p>
    <w:p w14:paraId="30EB777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（二）PDT对讲机</w:t>
      </w:r>
    </w:p>
    <w:p w14:paraId="76E5A3F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32"/>
          <w:lang w:val="en-US" w:eastAsia="zh-CN"/>
        </w:rPr>
      </w:pPr>
      <w:r>
        <w:rPr>
          <w:rFonts w:hint="eastAsia" w:ascii="仿宋" w:hAnsi="仿宋" w:eastAsia="仿宋" w:cs="仿宋"/>
          <w:color w:val="auto"/>
          <w:sz w:val="28"/>
          <w:szCs w:val="28"/>
          <w:lang w:val="en-US" w:eastAsia="zh-CN"/>
        </w:rPr>
        <w:t>单北斗设备，不支持GPS；工作频段350-400MHz，支持并负责文山州公安局、云南边防检查总站工作频段的写入，支持群组通信，能够</w:t>
      </w:r>
      <w:r>
        <w:rPr>
          <w:rFonts w:hint="eastAsia" w:ascii="仿宋" w:hAnsi="仿宋" w:eastAsia="仿宋" w:cs="仿宋"/>
          <w:strike w:val="0"/>
          <w:dstrike w:val="0"/>
          <w:color w:val="auto"/>
          <w:sz w:val="28"/>
          <w:szCs w:val="28"/>
          <w:highlight w:val="none"/>
          <w:lang w:val="en-US" w:eastAsia="zh-CN"/>
        </w:rPr>
        <w:t>与</w:t>
      </w:r>
      <w:r>
        <w:rPr>
          <w:rFonts w:hint="eastAsia" w:ascii="仿宋" w:hAnsi="仿宋" w:eastAsia="仿宋" w:cs="仿宋"/>
          <w:color w:val="auto"/>
          <w:sz w:val="28"/>
          <w:szCs w:val="28"/>
          <w:lang w:val="en-US" w:eastAsia="zh-CN"/>
        </w:rPr>
        <w:t>文山州公安局、云南出入境边防检查总站的集群通信；电池容易不小于2000mHa；防护等级不小于IP68。</w:t>
      </w:r>
    </w:p>
    <w:p w14:paraId="5185A0BA">
      <w:pPr>
        <w:pStyle w:val="6"/>
        <w:rPr>
          <w:rFonts w:hint="eastAsia" w:ascii="仿宋" w:hAnsi="仿宋" w:eastAsia="仿宋" w:cs="仿宋"/>
          <w:color w:val="auto"/>
        </w:rPr>
        <w:sectPr>
          <w:footerReference r:id="rId3" w:type="default"/>
          <w:pgSz w:w="11906" w:h="16838"/>
          <w:pgMar w:top="1440" w:right="1800" w:bottom="1440" w:left="1800" w:header="851" w:footer="992" w:gutter="0"/>
          <w:pgNumType w:fmt="decimal"/>
          <w:cols w:space="425" w:num="1"/>
          <w:docGrid w:type="lines" w:linePitch="312" w:charSpace="0"/>
        </w:sectPr>
      </w:pPr>
    </w:p>
    <w:p w14:paraId="0341E48B">
      <w:pPr>
        <w:pStyle w:val="2"/>
        <w:numPr>
          <w:ilvl w:val="0"/>
          <w:numId w:val="0"/>
        </w:numPr>
        <w:shd w:val="clear" w:color="auto" w:fill="auto"/>
        <w:spacing w:line="480" w:lineRule="auto"/>
        <w:jc w:val="center"/>
        <w:outlineLvl w:val="0"/>
        <w:rPr>
          <w:rFonts w:hint="eastAsia" w:ascii="仿宋" w:hAnsi="仿宋" w:eastAsia="仿宋" w:cs="仿宋"/>
          <w:color w:val="auto"/>
          <w:sz w:val="40"/>
          <w:szCs w:val="40"/>
          <w:highlight w:val="none"/>
        </w:rPr>
      </w:pPr>
      <w:bookmarkStart w:id="346" w:name="_Toc22597"/>
      <w:r>
        <w:rPr>
          <w:rFonts w:hint="eastAsia" w:ascii="仿宋" w:hAnsi="仿宋" w:eastAsia="仿宋" w:cs="仿宋"/>
          <w:color w:val="auto"/>
          <w:sz w:val="40"/>
          <w:szCs w:val="40"/>
          <w:highlight w:val="none"/>
        </w:rPr>
        <w:t>第五章  评标办法前附表及评标办法</w:t>
      </w:r>
      <w:bookmarkEnd w:id="342"/>
      <w:bookmarkEnd w:id="343"/>
      <w:bookmarkEnd w:id="344"/>
      <w:bookmarkEnd w:id="346"/>
      <w:bookmarkStart w:id="347" w:name="_Toc15804"/>
      <w:bookmarkStart w:id="348" w:name="_Toc8418"/>
      <w:bookmarkStart w:id="349" w:name="_Toc15154"/>
      <w:bookmarkStart w:id="350" w:name="_Toc12300"/>
      <w:bookmarkStart w:id="351" w:name="_Toc16307"/>
      <w:bookmarkStart w:id="352" w:name="_Toc448667265"/>
    </w:p>
    <w:p w14:paraId="035FB96F">
      <w:pPr>
        <w:pStyle w:val="3"/>
        <w:shd w:val="clear" w:color="auto" w:fill="auto"/>
        <w:spacing w:line="360" w:lineRule="auto"/>
        <w:ind w:left="0" w:leftChars="0"/>
        <w:jc w:val="left"/>
        <w:outlineLvl w:val="1"/>
        <w:rPr>
          <w:rFonts w:hint="eastAsia" w:ascii="仿宋" w:hAnsi="仿宋" w:eastAsia="仿宋" w:cs="仿宋"/>
          <w:color w:val="auto"/>
          <w:sz w:val="28"/>
          <w:szCs w:val="28"/>
          <w:highlight w:val="none"/>
        </w:rPr>
      </w:pPr>
      <w:bookmarkStart w:id="353" w:name="_Toc30608"/>
      <w:r>
        <w:rPr>
          <w:rFonts w:hint="eastAsia" w:ascii="仿宋" w:hAnsi="仿宋" w:eastAsia="仿宋" w:cs="仿宋"/>
          <w:color w:val="auto"/>
          <w:sz w:val="28"/>
          <w:szCs w:val="28"/>
          <w:highlight w:val="none"/>
        </w:rPr>
        <w:t>一、评标办法前附表</w:t>
      </w:r>
      <w:bookmarkEnd w:id="347"/>
      <w:bookmarkEnd w:id="348"/>
      <w:bookmarkEnd w:id="349"/>
      <w:bookmarkEnd w:id="350"/>
      <w:bookmarkEnd w:id="351"/>
      <w:bookmarkEnd w:id="352"/>
      <w:bookmarkEnd w:id="353"/>
    </w:p>
    <w:tbl>
      <w:tblPr>
        <w:tblStyle w:val="18"/>
        <w:tblW w:w="9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379"/>
        <w:gridCol w:w="1652"/>
        <w:gridCol w:w="5480"/>
      </w:tblGrid>
      <w:tr w14:paraId="4C489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919" w:type="dxa"/>
            <w:gridSpan w:val="2"/>
            <w:noWrap w:val="0"/>
            <w:vAlign w:val="center"/>
          </w:tcPr>
          <w:p w14:paraId="1C2B73F1">
            <w:pPr>
              <w:shd w:val="clear" w:color="auto" w:fill="auto"/>
              <w:spacing w:line="480" w:lineRule="auto"/>
              <w:jc w:val="center"/>
              <w:rPr>
                <w:rFonts w:hint="eastAsia" w:ascii="仿宋" w:hAnsi="仿宋" w:eastAsia="仿宋" w:cs="仿宋"/>
                <w:b/>
                <w:bCs/>
                <w:color w:val="auto"/>
                <w:sz w:val="28"/>
                <w:szCs w:val="28"/>
                <w:highlight w:val="none"/>
              </w:rPr>
            </w:pPr>
            <w:bookmarkStart w:id="354" w:name="_Toc168937339"/>
            <w:bookmarkStart w:id="355" w:name="_Toc168914803"/>
            <w:r>
              <w:rPr>
                <w:rFonts w:hint="eastAsia" w:ascii="仿宋" w:hAnsi="仿宋" w:eastAsia="仿宋" w:cs="仿宋"/>
                <w:b/>
                <w:bCs/>
                <w:color w:val="auto"/>
                <w:sz w:val="28"/>
                <w:szCs w:val="28"/>
                <w:highlight w:val="none"/>
              </w:rPr>
              <w:t>款  号</w:t>
            </w:r>
          </w:p>
        </w:tc>
        <w:tc>
          <w:tcPr>
            <w:tcW w:w="1652" w:type="dxa"/>
            <w:noWrap w:val="0"/>
            <w:vAlign w:val="center"/>
          </w:tcPr>
          <w:p w14:paraId="17F28670">
            <w:pPr>
              <w:shd w:val="clear" w:color="auto" w:fill="auto"/>
              <w:spacing w:line="48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评审因素</w:t>
            </w:r>
          </w:p>
        </w:tc>
        <w:tc>
          <w:tcPr>
            <w:tcW w:w="5480" w:type="dxa"/>
            <w:noWrap w:val="0"/>
            <w:vAlign w:val="center"/>
          </w:tcPr>
          <w:p w14:paraId="6B052A25">
            <w:pPr>
              <w:shd w:val="clear" w:color="auto" w:fill="auto"/>
              <w:spacing w:line="48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 审 标 准</w:t>
            </w:r>
          </w:p>
        </w:tc>
      </w:tr>
      <w:tr w14:paraId="17814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dxa"/>
            <w:noWrap w:val="0"/>
            <w:vAlign w:val="center"/>
          </w:tcPr>
          <w:p w14:paraId="42038D88">
            <w:pPr>
              <w:shd w:val="clear" w:color="auto" w:fill="auto"/>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w:t>
            </w:r>
          </w:p>
        </w:tc>
        <w:tc>
          <w:tcPr>
            <w:tcW w:w="1379" w:type="dxa"/>
            <w:noWrap w:val="0"/>
            <w:vAlign w:val="center"/>
          </w:tcPr>
          <w:p w14:paraId="22CEF5B0">
            <w:pPr>
              <w:shd w:val="clear" w:color="auto" w:fill="auto"/>
              <w:spacing w:line="48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资格性审查</w:t>
            </w:r>
          </w:p>
        </w:tc>
        <w:tc>
          <w:tcPr>
            <w:tcW w:w="1652" w:type="dxa"/>
            <w:noWrap w:val="0"/>
            <w:vAlign w:val="center"/>
          </w:tcPr>
          <w:p w14:paraId="1B93641B">
            <w:pPr>
              <w:shd w:val="clear" w:color="auto" w:fill="auto"/>
              <w:spacing w:line="48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资格要求</w:t>
            </w:r>
          </w:p>
        </w:tc>
        <w:tc>
          <w:tcPr>
            <w:tcW w:w="5480" w:type="dxa"/>
            <w:noWrap w:val="0"/>
            <w:vAlign w:val="center"/>
          </w:tcPr>
          <w:p w14:paraId="5F89DF6F">
            <w:pPr>
              <w:shd w:val="clear" w:color="auto" w:fill="auto"/>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见竞争性谈判公告中“二、供应商资格要求”；</w:t>
            </w:r>
          </w:p>
        </w:tc>
      </w:tr>
      <w:tr w14:paraId="6B599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1" w:type="dxa"/>
            <w:gridSpan w:val="4"/>
            <w:noWrap w:val="0"/>
            <w:vAlign w:val="center"/>
          </w:tcPr>
          <w:p w14:paraId="08837F0B">
            <w:pPr>
              <w:shd w:val="clear" w:color="auto" w:fill="auto"/>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上述评审标准供应商提供的扫描件或截图需加盖公章，否则为不合格的供应商，不得进入符合性评审；经审查合格的供应商方能进入符合性审查。</w:t>
            </w:r>
          </w:p>
        </w:tc>
      </w:tr>
      <w:tr w14:paraId="79853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919" w:type="dxa"/>
            <w:gridSpan w:val="2"/>
            <w:noWrap w:val="0"/>
            <w:vAlign w:val="center"/>
          </w:tcPr>
          <w:p w14:paraId="1A46DDF8">
            <w:pPr>
              <w:shd w:val="clear" w:color="auto" w:fill="auto"/>
              <w:spacing w:line="48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条款号</w:t>
            </w:r>
          </w:p>
        </w:tc>
        <w:tc>
          <w:tcPr>
            <w:tcW w:w="1652" w:type="dxa"/>
            <w:noWrap w:val="0"/>
            <w:vAlign w:val="center"/>
          </w:tcPr>
          <w:p w14:paraId="38208CB6">
            <w:pPr>
              <w:shd w:val="clear" w:color="auto" w:fill="auto"/>
              <w:spacing w:line="48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评审因素</w:t>
            </w:r>
          </w:p>
        </w:tc>
        <w:tc>
          <w:tcPr>
            <w:tcW w:w="5480" w:type="dxa"/>
            <w:noWrap w:val="0"/>
            <w:vAlign w:val="center"/>
          </w:tcPr>
          <w:p w14:paraId="68B65C5C">
            <w:pPr>
              <w:shd w:val="clear" w:color="auto" w:fill="auto"/>
              <w:spacing w:line="48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 审 标 准</w:t>
            </w:r>
          </w:p>
        </w:tc>
      </w:tr>
      <w:tr w14:paraId="70213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jc w:val="center"/>
        </w:trPr>
        <w:tc>
          <w:tcPr>
            <w:tcW w:w="540" w:type="dxa"/>
            <w:vMerge w:val="restart"/>
            <w:noWrap w:val="0"/>
            <w:vAlign w:val="center"/>
          </w:tcPr>
          <w:p w14:paraId="20805AE1">
            <w:pPr>
              <w:shd w:val="clear" w:color="auto" w:fill="auto"/>
              <w:spacing w:line="48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w:t>
            </w:r>
          </w:p>
        </w:tc>
        <w:tc>
          <w:tcPr>
            <w:tcW w:w="1379" w:type="dxa"/>
            <w:vMerge w:val="restart"/>
            <w:noWrap w:val="0"/>
            <w:vAlign w:val="center"/>
          </w:tcPr>
          <w:p w14:paraId="1E5BABC4">
            <w:pPr>
              <w:shd w:val="clear" w:color="auto" w:fill="auto"/>
              <w:spacing w:line="48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符合性</w:t>
            </w:r>
            <w:r>
              <w:rPr>
                <w:rFonts w:hint="eastAsia" w:ascii="仿宋" w:hAnsi="仿宋" w:eastAsia="仿宋" w:cs="仿宋"/>
                <w:color w:val="auto"/>
                <w:sz w:val="28"/>
                <w:szCs w:val="28"/>
                <w:highlight w:val="none"/>
                <w:lang w:eastAsia="zh-CN"/>
              </w:rPr>
              <w:t>审查</w:t>
            </w:r>
            <w:r>
              <w:rPr>
                <w:rFonts w:hint="eastAsia" w:ascii="仿宋" w:hAnsi="仿宋" w:eastAsia="仿宋" w:cs="仿宋"/>
                <w:color w:val="auto"/>
                <w:sz w:val="28"/>
                <w:szCs w:val="28"/>
                <w:highlight w:val="none"/>
              </w:rPr>
              <w:t>标准</w:t>
            </w:r>
          </w:p>
        </w:tc>
        <w:tc>
          <w:tcPr>
            <w:tcW w:w="1652" w:type="dxa"/>
            <w:noWrap w:val="0"/>
            <w:vAlign w:val="center"/>
          </w:tcPr>
          <w:p w14:paraId="467FA7D8">
            <w:pPr>
              <w:shd w:val="clear" w:color="auto" w:fill="auto"/>
              <w:spacing w:line="480" w:lineRule="auto"/>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总</w:t>
            </w:r>
            <w:r>
              <w:rPr>
                <w:rFonts w:hint="eastAsia" w:ascii="仿宋" w:hAnsi="仿宋" w:eastAsia="仿宋" w:cs="仿宋"/>
                <w:color w:val="auto"/>
                <w:sz w:val="28"/>
                <w:szCs w:val="28"/>
                <w:highlight w:val="none"/>
                <w:lang w:eastAsia="zh-CN"/>
              </w:rPr>
              <w:t>报价</w:t>
            </w:r>
          </w:p>
        </w:tc>
        <w:tc>
          <w:tcPr>
            <w:tcW w:w="5480" w:type="dxa"/>
            <w:noWrap w:val="0"/>
            <w:vAlign w:val="center"/>
          </w:tcPr>
          <w:p w14:paraId="13C53C85">
            <w:pPr>
              <w:shd w:val="clear" w:color="auto" w:fill="auto"/>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lang w:val="en-US" w:eastAsia="zh-CN"/>
              </w:rPr>
              <w:t>初次</w:t>
            </w:r>
            <w:r>
              <w:rPr>
                <w:rFonts w:hint="eastAsia" w:ascii="仿宋" w:hAnsi="仿宋" w:eastAsia="仿宋" w:cs="仿宋"/>
                <w:color w:val="auto"/>
                <w:sz w:val="28"/>
                <w:szCs w:val="28"/>
                <w:highlight w:val="none"/>
              </w:rPr>
              <w:t>报价</w:t>
            </w:r>
            <w:r>
              <w:rPr>
                <w:rFonts w:hint="eastAsia" w:ascii="仿宋" w:hAnsi="仿宋" w:eastAsia="仿宋" w:cs="仿宋"/>
                <w:color w:val="auto"/>
                <w:sz w:val="28"/>
                <w:szCs w:val="28"/>
                <w:highlight w:val="none"/>
                <w:lang w:val="en-US" w:eastAsia="zh-CN"/>
              </w:rPr>
              <w:t>是否</w:t>
            </w:r>
            <w:r>
              <w:rPr>
                <w:rFonts w:hint="eastAsia" w:ascii="仿宋" w:hAnsi="仿宋" w:eastAsia="仿宋" w:cs="仿宋"/>
                <w:color w:val="auto"/>
                <w:sz w:val="28"/>
                <w:szCs w:val="28"/>
                <w:highlight w:val="none"/>
                <w:lang w:eastAsia="zh-CN"/>
              </w:rPr>
              <w:t>未</w:t>
            </w:r>
            <w:r>
              <w:rPr>
                <w:rFonts w:hint="eastAsia" w:ascii="仿宋" w:hAnsi="仿宋" w:eastAsia="仿宋" w:cs="仿宋"/>
                <w:color w:val="auto"/>
                <w:sz w:val="28"/>
                <w:szCs w:val="28"/>
                <w:highlight w:val="none"/>
              </w:rPr>
              <w:t>超过采购</w:t>
            </w:r>
            <w:r>
              <w:rPr>
                <w:rFonts w:hint="eastAsia" w:ascii="仿宋" w:hAnsi="仿宋" w:eastAsia="仿宋" w:cs="仿宋"/>
                <w:color w:val="auto"/>
                <w:sz w:val="28"/>
                <w:szCs w:val="28"/>
                <w:highlight w:val="none"/>
                <w:lang w:eastAsia="zh-CN"/>
              </w:rPr>
              <w:t>预算（</w:t>
            </w:r>
            <w:r>
              <w:rPr>
                <w:rFonts w:hint="eastAsia" w:ascii="仿宋" w:hAnsi="仿宋" w:eastAsia="仿宋" w:cs="仿宋"/>
                <w:color w:val="auto"/>
                <w:sz w:val="28"/>
                <w:szCs w:val="28"/>
                <w:highlight w:val="none"/>
                <w:lang w:val="en-US" w:eastAsia="zh-CN"/>
              </w:rPr>
              <w:t>最高限价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p>
        </w:tc>
      </w:tr>
      <w:tr w14:paraId="7931A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540" w:type="dxa"/>
            <w:vMerge w:val="continue"/>
            <w:noWrap w:val="0"/>
            <w:vAlign w:val="center"/>
          </w:tcPr>
          <w:p w14:paraId="740148BE">
            <w:pPr>
              <w:shd w:val="clear" w:color="auto" w:fill="auto"/>
              <w:spacing w:line="480" w:lineRule="auto"/>
              <w:rPr>
                <w:rFonts w:hint="eastAsia" w:ascii="仿宋" w:hAnsi="仿宋" w:eastAsia="仿宋" w:cs="仿宋"/>
                <w:color w:val="auto"/>
                <w:sz w:val="28"/>
                <w:szCs w:val="28"/>
                <w:highlight w:val="none"/>
              </w:rPr>
            </w:pPr>
          </w:p>
        </w:tc>
        <w:tc>
          <w:tcPr>
            <w:tcW w:w="1379" w:type="dxa"/>
            <w:vMerge w:val="continue"/>
            <w:noWrap w:val="0"/>
            <w:vAlign w:val="center"/>
          </w:tcPr>
          <w:p w14:paraId="073EDA51">
            <w:pPr>
              <w:shd w:val="clear" w:color="auto" w:fill="auto"/>
              <w:spacing w:line="480" w:lineRule="auto"/>
              <w:jc w:val="center"/>
              <w:rPr>
                <w:rFonts w:hint="eastAsia" w:ascii="仿宋" w:hAnsi="仿宋" w:eastAsia="仿宋" w:cs="仿宋"/>
                <w:color w:val="auto"/>
                <w:sz w:val="28"/>
                <w:szCs w:val="28"/>
                <w:highlight w:val="none"/>
              </w:rPr>
            </w:pPr>
          </w:p>
        </w:tc>
        <w:tc>
          <w:tcPr>
            <w:tcW w:w="1652" w:type="dxa"/>
            <w:noWrap w:val="0"/>
            <w:vAlign w:val="center"/>
          </w:tcPr>
          <w:p w14:paraId="4605C2CF">
            <w:pPr>
              <w:shd w:val="clear" w:color="auto" w:fill="auto"/>
              <w:spacing w:line="480" w:lineRule="auto"/>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分项</w:t>
            </w:r>
            <w:r>
              <w:rPr>
                <w:rFonts w:hint="eastAsia" w:ascii="仿宋" w:hAnsi="仿宋" w:eastAsia="仿宋" w:cs="仿宋"/>
                <w:color w:val="auto"/>
                <w:sz w:val="28"/>
                <w:szCs w:val="28"/>
                <w:highlight w:val="none"/>
                <w:lang w:eastAsia="zh-CN"/>
              </w:rPr>
              <w:t>报价</w:t>
            </w:r>
          </w:p>
        </w:tc>
        <w:tc>
          <w:tcPr>
            <w:tcW w:w="5480" w:type="dxa"/>
            <w:noWrap w:val="0"/>
            <w:vAlign w:val="center"/>
          </w:tcPr>
          <w:p w14:paraId="20F57BDE">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分项报价</w:t>
            </w:r>
            <w:r>
              <w:rPr>
                <w:rFonts w:hint="eastAsia" w:ascii="仿宋" w:hAnsi="仿宋" w:eastAsia="仿宋" w:cs="仿宋"/>
                <w:color w:val="auto"/>
                <w:sz w:val="28"/>
                <w:szCs w:val="28"/>
                <w:highlight w:val="none"/>
              </w:rPr>
              <w:t>是否未超过</w:t>
            </w:r>
            <w:r>
              <w:rPr>
                <w:rFonts w:hint="eastAsia" w:ascii="仿宋" w:hAnsi="仿宋" w:eastAsia="仿宋" w:cs="仿宋"/>
                <w:color w:val="auto"/>
                <w:sz w:val="28"/>
                <w:szCs w:val="28"/>
                <w:highlight w:val="none"/>
                <w:lang w:val="en-US" w:eastAsia="zh-CN"/>
              </w:rPr>
              <w:t>分项采购</w:t>
            </w:r>
            <w:r>
              <w:rPr>
                <w:rFonts w:hint="eastAsia" w:ascii="仿宋" w:hAnsi="仿宋" w:eastAsia="仿宋" w:cs="仿宋"/>
                <w:color w:val="auto"/>
                <w:sz w:val="28"/>
                <w:szCs w:val="28"/>
                <w:highlight w:val="none"/>
                <w:lang w:eastAsia="zh-CN"/>
              </w:rPr>
              <w:t>限价</w:t>
            </w:r>
            <w:r>
              <w:rPr>
                <w:rFonts w:hint="eastAsia" w:ascii="仿宋" w:hAnsi="仿宋" w:eastAsia="仿宋" w:cs="仿宋"/>
                <w:color w:val="auto"/>
                <w:sz w:val="28"/>
                <w:szCs w:val="28"/>
                <w:highlight w:val="none"/>
              </w:rPr>
              <w:t>；</w:t>
            </w:r>
          </w:p>
        </w:tc>
      </w:tr>
      <w:tr w14:paraId="2838F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dxa"/>
            <w:vMerge w:val="continue"/>
            <w:noWrap w:val="0"/>
            <w:vAlign w:val="center"/>
          </w:tcPr>
          <w:p w14:paraId="4C12755A">
            <w:pPr>
              <w:shd w:val="clear" w:color="auto" w:fill="auto"/>
              <w:spacing w:line="480" w:lineRule="auto"/>
              <w:rPr>
                <w:rFonts w:hint="eastAsia" w:ascii="仿宋" w:hAnsi="仿宋" w:eastAsia="仿宋" w:cs="仿宋"/>
                <w:color w:val="auto"/>
                <w:sz w:val="28"/>
                <w:szCs w:val="28"/>
                <w:highlight w:val="none"/>
              </w:rPr>
            </w:pPr>
          </w:p>
        </w:tc>
        <w:tc>
          <w:tcPr>
            <w:tcW w:w="1379" w:type="dxa"/>
            <w:vMerge w:val="continue"/>
            <w:noWrap w:val="0"/>
            <w:vAlign w:val="center"/>
          </w:tcPr>
          <w:p w14:paraId="0F3F1FC4">
            <w:pPr>
              <w:shd w:val="clear" w:color="auto" w:fill="auto"/>
              <w:spacing w:line="480" w:lineRule="auto"/>
              <w:jc w:val="center"/>
              <w:rPr>
                <w:rFonts w:hint="eastAsia" w:ascii="仿宋" w:hAnsi="仿宋" w:eastAsia="仿宋" w:cs="仿宋"/>
                <w:color w:val="auto"/>
                <w:sz w:val="28"/>
                <w:szCs w:val="28"/>
                <w:highlight w:val="none"/>
              </w:rPr>
            </w:pPr>
          </w:p>
        </w:tc>
        <w:tc>
          <w:tcPr>
            <w:tcW w:w="1652" w:type="dxa"/>
            <w:noWrap w:val="0"/>
            <w:vAlign w:val="center"/>
          </w:tcPr>
          <w:p w14:paraId="51521150">
            <w:pPr>
              <w:shd w:val="clear" w:color="auto" w:fill="auto"/>
              <w:spacing w:line="48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格式</w:t>
            </w:r>
          </w:p>
        </w:tc>
        <w:tc>
          <w:tcPr>
            <w:tcW w:w="5480" w:type="dxa"/>
            <w:noWrap w:val="0"/>
            <w:vAlign w:val="center"/>
          </w:tcPr>
          <w:p w14:paraId="78327F85">
            <w:pPr>
              <w:shd w:val="clear" w:color="auto" w:fill="auto"/>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是否按规定的格式填写，内容是否完全、清晰、易辨认；</w:t>
            </w:r>
          </w:p>
        </w:tc>
      </w:tr>
      <w:tr w14:paraId="34438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dxa"/>
            <w:vMerge w:val="continue"/>
            <w:noWrap w:val="0"/>
            <w:vAlign w:val="center"/>
          </w:tcPr>
          <w:p w14:paraId="2F109C9F">
            <w:pPr>
              <w:shd w:val="clear" w:color="auto" w:fill="auto"/>
              <w:spacing w:line="480" w:lineRule="auto"/>
              <w:rPr>
                <w:rFonts w:hint="eastAsia" w:ascii="仿宋" w:hAnsi="仿宋" w:eastAsia="仿宋" w:cs="仿宋"/>
                <w:color w:val="auto"/>
                <w:sz w:val="28"/>
                <w:szCs w:val="28"/>
                <w:highlight w:val="none"/>
              </w:rPr>
            </w:pPr>
          </w:p>
        </w:tc>
        <w:tc>
          <w:tcPr>
            <w:tcW w:w="1379" w:type="dxa"/>
            <w:vMerge w:val="continue"/>
            <w:noWrap w:val="0"/>
            <w:vAlign w:val="center"/>
          </w:tcPr>
          <w:p w14:paraId="169FD2B8">
            <w:pPr>
              <w:shd w:val="clear" w:color="auto" w:fill="auto"/>
              <w:spacing w:line="480" w:lineRule="auto"/>
              <w:jc w:val="center"/>
              <w:rPr>
                <w:rFonts w:hint="eastAsia" w:ascii="仿宋" w:hAnsi="仿宋" w:eastAsia="仿宋" w:cs="仿宋"/>
                <w:color w:val="auto"/>
                <w:sz w:val="28"/>
                <w:szCs w:val="28"/>
                <w:highlight w:val="none"/>
              </w:rPr>
            </w:pPr>
          </w:p>
        </w:tc>
        <w:tc>
          <w:tcPr>
            <w:tcW w:w="1652" w:type="dxa"/>
            <w:noWrap w:val="0"/>
            <w:vAlign w:val="center"/>
          </w:tcPr>
          <w:p w14:paraId="5D15D9A5">
            <w:pPr>
              <w:shd w:val="clear" w:color="auto" w:fill="auto"/>
              <w:spacing w:line="48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盖章、签字</w:t>
            </w:r>
          </w:p>
        </w:tc>
        <w:tc>
          <w:tcPr>
            <w:tcW w:w="5480" w:type="dxa"/>
            <w:noWrap w:val="0"/>
            <w:vAlign w:val="center"/>
          </w:tcPr>
          <w:p w14:paraId="7511CC3D">
            <w:pPr>
              <w:shd w:val="clear" w:color="auto" w:fill="auto"/>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竞争性</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是否按规定盖章、签字的；</w:t>
            </w:r>
          </w:p>
        </w:tc>
      </w:tr>
      <w:tr w14:paraId="29FE0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dxa"/>
            <w:vMerge w:val="continue"/>
            <w:noWrap w:val="0"/>
            <w:vAlign w:val="center"/>
          </w:tcPr>
          <w:p w14:paraId="72C3929B">
            <w:pPr>
              <w:shd w:val="clear" w:color="auto" w:fill="auto"/>
              <w:spacing w:line="480" w:lineRule="auto"/>
              <w:rPr>
                <w:rFonts w:hint="eastAsia" w:ascii="仿宋" w:hAnsi="仿宋" w:eastAsia="仿宋" w:cs="仿宋"/>
                <w:color w:val="auto"/>
                <w:sz w:val="28"/>
                <w:szCs w:val="28"/>
                <w:highlight w:val="none"/>
              </w:rPr>
            </w:pPr>
          </w:p>
        </w:tc>
        <w:tc>
          <w:tcPr>
            <w:tcW w:w="1379" w:type="dxa"/>
            <w:vMerge w:val="continue"/>
            <w:noWrap w:val="0"/>
            <w:vAlign w:val="center"/>
          </w:tcPr>
          <w:p w14:paraId="5F3868EA">
            <w:pPr>
              <w:shd w:val="clear" w:color="auto" w:fill="auto"/>
              <w:spacing w:line="480" w:lineRule="auto"/>
              <w:jc w:val="center"/>
              <w:rPr>
                <w:rFonts w:hint="eastAsia" w:ascii="仿宋" w:hAnsi="仿宋" w:eastAsia="仿宋" w:cs="仿宋"/>
                <w:color w:val="auto"/>
                <w:sz w:val="28"/>
                <w:szCs w:val="28"/>
                <w:highlight w:val="none"/>
              </w:rPr>
            </w:pPr>
          </w:p>
        </w:tc>
        <w:tc>
          <w:tcPr>
            <w:tcW w:w="1652" w:type="dxa"/>
            <w:noWrap w:val="0"/>
            <w:vAlign w:val="center"/>
          </w:tcPr>
          <w:p w14:paraId="60FD3B38">
            <w:pPr>
              <w:shd w:val="clear" w:color="auto" w:fill="auto"/>
              <w:spacing w:line="48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文件响应性</w:t>
            </w:r>
          </w:p>
        </w:tc>
        <w:tc>
          <w:tcPr>
            <w:tcW w:w="5480" w:type="dxa"/>
            <w:noWrap w:val="0"/>
            <w:vAlign w:val="center"/>
          </w:tcPr>
          <w:p w14:paraId="5C675C56">
            <w:pPr>
              <w:shd w:val="clear" w:color="auto" w:fill="auto"/>
              <w:spacing w:line="48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是否按</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提供相关资料</w:t>
            </w:r>
            <w:r>
              <w:rPr>
                <w:rFonts w:hint="eastAsia" w:ascii="仿宋" w:hAnsi="仿宋" w:eastAsia="仿宋" w:cs="仿宋"/>
                <w:color w:val="auto"/>
                <w:sz w:val="28"/>
                <w:szCs w:val="28"/>
                <w:highlight w:val="none"/>
                <w:lang w:eastAsia="zh-CN"/>
              </w:rPr>
              <w:t>；</w:t>
            </w:r>
          </w:p>
        </w:tc>
      </w:tr>
      <w:tr w14:paraId="28550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dxa"/>
            <w:vMerge w:val="continue"/>
            <w:noWrap w:val="0"/>
            <w:vAlign w:val="center"/>
          </w:tcPr>
          <w:p w14:paraId="46072141">
            <w:pPr>
              <w:shd w:val="clear" w:color="auto" w:fill="auto"/>
              <w:spacing w:line="480" w:lineRule="auto"/>
              <w:rPr>
                <w:rFonts w:hint="eastAsia" w:ascii="仿宋" w:hAnsi="仿宋" w:eastAsia="仿宋" w:cs="仿宋"/>
                <w:color w:val="auto"/>
                <w:sz w:val="28"/>
                <w:szCs w:val="28"/>
                <w:highlight w:val="none"/>
              </w:rPr>
            </w:pPr>
          </w:p>
        </w:tc>
        <w:tc>
          <w:tcPr>
            <w:tcW w:w="1379" w:type="dxa"/>
            <w:vMerge w:val="continue"/>
            <w:noWrap w:val="0"/>
            <w:vAlign w:val="center"/>
          </w:tcPr>
          <w:p w14:paraId="54E7F4A1">
            <w:pPr>
              <w:shd w:val="clear" w:color="auto" w:fill="auto"/>
              <w:spacing w:line="480" w:lineRule="auto"/>
              <w:jc w:val="center"/>
              <w:rPr>
                <w:rFonts w:hint="eastAsia" w:ascii="仿宋" w:hAnsi="仿宋" w:eastAsia="仿宋" w:cs="仿宋"/>
                <w:color w:val="auto"/>
                <w:sz w:val="28"/>
                <w:szCs w:val="28"/>
                <w:highlight w:val="none"/>
              </w:rPr>
            </w:pPr>
          </w:p>
        </w:tc>
        <w:tc>
          <w:tcPr>
            <w:tcW w:w="1652" w:type="dxa"/>
            <w:noWrap w:val="0"/>
            <w:vAlign w:val="center"/>
          </w:tcPr>
          <w:p w14:paraId="577A47F3">
            <w:pPr>
              <w:shd w:val="clear" w:color="auto" w:fill="auto"/>
              <w:spacing w:line="48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其他实质性要求</w:t>
            </w:r>
          </w:p>
        </w:tc>
        <w:tc>
          <w:tcPr>
            <w:tcW w:w="5480" w:type="dxa"/>
            <w:noWrap w:val="0"/>
            <w:vAlign w:val="center"/>
          </w:tcPr>
          <w:p w14:paraId="5BBA0791">
            <w:pPr>
              <w:shd w:val="clear" w:color="auto" w:fill="auto"/>
              <w:spacing w:line="48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是否满足本次谈判竞争性谈判文件的其他实质性要求的</w:t>
            </w:r>
            <w:r>
              <w:rPr>
                <w:rFonts w:hint="eastAsia" w:ascii="仿宋" w:hAnsi="仿宋" w:eastAsia="仿宋" w:cs="仿宋"/>
                <w:color w:val="auto"/>
                <w:sz w:val="28"/>
                <w:szCs w:val="28"/>
                <w:highlight w:val="none"/>
                <w:lang w:eastAsia="zh-CN"/>
              </w:rPr>
              <w:t>；</w:t>
            </w:r>
          </w:p>
        </w:tc>
      </w:tr>
      <w:tr w14:paraId="7A17C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1" w:type="dxa"/>
            <w:gridSpan w:val="4"/>
            <w:noWrap w:val="0"/>
            <w:vAlign w:val="center"/>
          </w:tcPr>
          <w:p w14:paraId="2E8FBC2E">
            <w:pPr>
              <w:shd w:val="clear" w:color="auto" w:fill="auto"/>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符合性评审通过者，才能进入</w:t>
            </w:r>
            <w:r>
              <w:rPr>
                <w:rFonts w:hint="eastAsia" w:ascii="仿宋" w:hAnsi="仿宋" w:eastAsia="仿宋" w:cs="仿宋"/>
                <w:color w:val="auto"/>
                <w:sz w:val="28"/>
                <w:szCs w:val="28"/>
                <w:highlight w:val="none"/>
                <w:lang w:val="en-US" w:eastAsia="zh-CN"/>
              </w:rPr>
              <w:t>技术参数</w:t>
            </w:r>
            <w:r>
              <w:rPr>
                <w:rFonts w:hint="eastAsia" w:ascii="仿宋" w:hAnsi="仿宋" w:eastAsia="仿宋" w:cs="仿宋"/>
                <w:color w:val="auto"/>
                <w:sz w:val="28"/>
                <w:szCs w:val="28"/>
                <w:highlight w:val="none"/>
              </w:rPr>
              <w:t>评审。</w:t>
            </w:r>
          </w:p>
        </w:tc>
      </w:tr>
      <w:tr w14:paraId="02DF0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dxa"/>
            <w:noWrap w:val="0"/>
            <w:vAlign w:val="center"/>
          </w:tcPr>
          <w:p w14:paraId="40E7767E">
            <w:pPr>
              <w:shd w:val="clear" w:color="auto" w:fill="auto"/>
              <w:spacing w:line="48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三</w:t>
            </w:r>
          </w:p>
        </w:tc>
        <w:tc>
          <w:tcPr>
            <w:tcW w:w="1379" w:type="dxa"/>
            <w:noWrap w:val="0"/>
            <w:vAlign w:val="center"/>
          </w:tcPr>
          <w:p w14:paraId="34D0580F">
            <w:pPr>
              <w:shd w:val="clear" w:color="auto" w:fill="auto"/>
              <w:spacing w:line="48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技术参数评审</w:t>
            </w:r>
          </w:p>
        </w:tc>
        <w:tc>
          <w:tcPr>
            <w:tcW w:w="1652" w:type="dxa"/>
            <w:noWrap w:val="0"/>
            <w:vAlign w:val="center"/>
          </w:tcPr>
          <w:p w14:paraId="690D04D1">
            <w:pPr>
              <w:shd w:val="clear" w:color="auto" w:fill="auto"/>
              <w:spacing w:line="48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技术参数响应</w:t>
            </w:r>
          </w:p>
        </w:tc>
        <w:tc>
          <w:tcPr>
            <w:tcW w:w="5480" w:type="dxa"/>
            <w:noWrap w:val="0"/>
            <w:vAlign w:val="center"/>
          </w:tcPr>
          <w:p w14:paraId="2C98F5FA">
            <w:pPr>
              <w:shd w:val="clear" w:color="auto" w:fill="auto"/>
              <w:spacing w:line="48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响应文件所提供的采购产品技术性能、参数等是否完全满足采购文件内容。</w:t>
            </w:r>
          </w:p>
        </w:tc>
      </w:tr>
      <w:tr w14:paraId="4B1B0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9051" w:type="dxa"/>
            <w:gridSpan w:val="4"/>
            <w:noWrap w:val="0"/>
            <w:vAlign w:val="center"/>
          </w:tcPr>
          <w:p w14:paraId="0FA69D21">
            <w:pPr>
              <w:shd w:val="clear" w:color="auto" w:fill="auto"/>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技术参数评审</w:t>
            </w:r>
            <w:r>
              <w:rPr>
                <w:rFonts w:hint="eastAsia" w:ascii="仿宋" w:hAnsi="仿宋" w:eastAsia="仿宋" w:cs="仿宋"/>
                <w:color w:val="auto"/>
                <w:sz w:val="28"/>
                <w:szCs w:val="28"/>
                <w:highlight w:val="none"/>
              </w:rPr>
              <w:t>通过者，才能进入</w:t>
            </w:r>
            <w:r>
              <w:rPr>
                <w:rFonts w:hint="eastAsia" w:ascii="仿宋" w:hAnsi="仿宋" w:eastAsia="仿宋" w:cs="仿宋"/>
                <w:color w:val="auto"/>
                <w:sz w:val="28"/>
                <w:szCs w:val="28"/>
                <w:highlight w:val="none"/>
                <w:lang w:val="en-US" w:eastAsia="zh-CN"/>
              </w:rPr>
              <w:t>最终轮</w:t>
            </w:r>
            <w:r>
              <w:rPr>
                <w:rFonts w:hint="eastAsia" w:ascii="仿宋" w:hAnsi="仿宋" w:eastAsia="仿宋" w:cs="仿宋"/>
                <w:color w:val="auto"/>
                <w:sz w:val="28"/>
                <w:szCs w:val="28"/>
                <w:highlight w:val="none"/>
              </w:rPr>
              <w:t>报价。</w:t>
            </w:r>
          </w:p>
        </w:tc>
      </w:tr>
      <w:tr w14:paraId="79D9D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dxa"/>
            <w:vMerge w:val="restart"/>
            <w:noWrap w:val="0"/>
            <w:vAlign w:val="center"/>
          </w:tcPr>
          <w:p w14:paraId="2B68A069">
            <w:pPr>
              <w:shd w:val="clear" w:color="auto" w:fill="auto"/>
              <w:spacing w:line="480" w:lineRule="auto"/>
              <w:rPr>
                <w:rFonts w:hint="eastAsia" w:ascii="仿宋" w:hAnsi="仿宋" w:eastAsia="仿宋" w:cs="仿宋"/>
                <w:color w:val="auto"/>
                <w:sz w:val="28"/>
                <w:szCs w:val="28"/>
                <w:highlight w:val="none"/>
              </w:rPr>
            </w:pPr>
            <w:bookmarkStart w:id="356" w:name="_Toc4242"/>
            <w:bookmarkStart w:id="357" w:name="_Toc448667266"/>
            <w:bookmarkStart w:id="358" w:name="_Toc22215"/>
            <w:bookmarkStart w:id="359" w:name="_Toc6475"/>
            <w:bookmarkStart w:id="360" w:name="_Toc2784"/>
            <w:bookmarkStart w:id="361" w:name="_Toc32377"/>
            <w:r>
              <w:rPr>
                <w:rFonts w:hint="eastAsia" w:ascii="仿宋" w:hAnsi="仿宋" w:eastAsia="仿宋" w:cs="仿宋"/>
                <w:color w:val="auto"/>
                <w:sz w:val="28"/>
                <w:szCs w:val="28"/>
                <w:highlight w:val="none"/>
                <w:lang w:val="en-US" w:eastAsia="zh-CN"/>
              </w:rPr>
              <w:t>四</w:t>
            </w:r>
          </w:p>
        </w:tc>
        <w:tc>
          <w:tcPr>
            <w:tcW w:w="1379" w:type="dxa"/>
            <w:noWrap w:val="0"/>
            <w:vAlign w:val="center"/>
          </w:tcPr>
          <w:p w14:paraId="155049D4">
            <w:pPr>
              <w:shd w:val="clear" w:color="auto" w:fill="auto"/>
              <w:spacing w:line="480" w:lineRule="auto"/>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总</w:t>
            </w:r>
            <w:r>
              <w:rPr>
                <w:rFonts w:hint="eastAsia" w:ascii="仿宋" w:hAnsi="仿宋" w:eastAsia="仿宋" w:cs="仿宋"/>
                <w:color w:val="auto"/>
                <w:sz w:val="28"/>
                <w:szCs w:val="28"/>
                <w:highlight w:val="none"/>
                <w:lang w:eastAsia="zh-CN"/>
              </w:rPr>
              <w:t>报价</w:t>
            </w:r>
          </w:p>
        </w:tc>
        <w:tc>
          <w:tcPr>
            <w:tcW w:w="7132" w:type="dxa"/>
            <w:gridSpan w:val="2"/>
            <w:noWrap w:val="0"/>
            <w:vAlign w:val="center"/>
          </w:tcPr>
          <w:p w14:paraId="3822DA67">
            <w:pPr>
              <w:shd w:val="clear" w:color="auto" w:fill="auto"/>
              <w:spacing w:line="48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lang w:val="en-US" w:eastAsia="zh-CN"/>
              </w:rPr>
              <w:t>最终</w:t>
            </w:r>
            <w:r>
              <w:rPr>
                <w:rFonts w:hint="eastAsia" w:ascii="仿宋" w:hAnsi="仿宋" w:eastAsia="仿宋" w:cs="仿宋"/>
                <w:color w:val="auto"/>
                <w:sz w:val="28"/>
                <w:szCs w:val="28"/>
                <w:highlight w:val="none"/>
              </w:rPr>
              <w:t>报价</w:t>
            </w:r>
            <w:r>
              <w:rPr>
                <w:rFonts w:hint="eastAsia" w:ascii="仿宋" w:hAnsi="仿宋" w:eastAsia="仿宋" w:cs="仿宋"/>
                <w:color w:val="auto"/>
                <w:sz w:val="28"/>
                <w:szCs w:val="28"/>
                <w:highlight w:val="none"/>
                <w:lang w:val="en-US" w:eastAsia="zh-CN"/>
              </w:rPr>
              <w:t>是否</w:t>
            </w:r>
            <w:r>
              <w:rPr>
                <w:rFonts w:hint="eastAsia" w:ascii="仿宋" w:hAnsi="仿宋" w:eastAsia="仿宋" w:cs="仿宋"/>
                <w:color w:val="auto"/>
                <w:sz w:val="28"/>
                <w:szCs w:val="28"/>
                <w:highlight w:val="none"/>
                <w:lang w:eastAsia="zh-CN"/>
              </w:rPr>
              <w:t>未</w:t>
            </w:r>
            <w:r>
              <w:rPr>
                <w:rFonts w:hint="eastAsia" w:ascii="仿宋" w:hAnsi="仿宋" w:eastAsia="仿宋" w:cs="仿宋"/>
                <w:color w:val="auto"/>
                <w:sz w:val="28"/>
                <w:szCs w:val="28"/>
                <w:highlight w:val="none"/>
              </w:rPr>
              <w:t>超过采购</w:t>
            </w:r>
            <w:r>
              <w:rPr>
                <w:rFonts w:hint="eastAsia" w:ascii="仿宋" w:hAnsi="仿宋" w:eastAsia="仿宋" w:cs="仿宋"/>
                <w:color w:val="auto"/>
                <w:sz w:val="28"/>
                <w:szCs w:val="28"/>
                <w:highlight w:val="none"/>
                <w:lang w:eastAsia="zh-CN"/>
              </w:rPr>
              <w:t>预算价格；</w:t>
            </w:r>
          </w:p>
        </w:tc>
      </w:tr>
      <w:tr w14:paraId="2245C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dxa"/>
            <w:vMerge w:val="continue"/>
            <w:noWrap w:val="0"/>
            <w:vAlign w:val="center"/>
          </w:tcPr>
          <w:p w14:paraId="429FC217">
            <w:pPr>
              <w:shd w:val="clear" w:color="auto" w:fill="auto"/>
              <w:spacing w:line="480" w:lineRule="auto"/>
              <w:rPr>
                <w:rFonts w:hint="eastAsia" w:ascii="仿宋" w:hAnsi="仿宋" w:eastAsia="仿宋" w:cs="仿宋"/>
                <w:color w:val="auto"/>
                <w:sz w:val="28"/>
                <w:szCs w:val="28"/>
                <w:highlight w:val="none"/>
              </w:rPr>
            </w:pPr>
          </w:p>
        </w:tc>
        <w:tc>
          <w:tcPr>
            <w:tcW w:w="1379" w:type="dxa"/>
            <w:noWrap w:val="0"/>
            <w:vAlign w:val="center"/>
          </w:tcPr>
          <w:p w14:paraId="56CCC2CA">
            <w:pPr>
              <w:shd w:val="clear" w:color="auto" w:fill="auto"/>
              <w:spacing w:line="480" w:lineRule="auto"/>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分项</w:t>
            </w:r>
            <w:r>
              <w:rPr>
                <w:rFonts w:hint="eastAsia" w:ascii="仿宋" w:hAnsi="仿宋" w:eastAsia="仿宋" w:cs="仿宋"/>
                <w:color w:val="auto"/>
                <w:sz w:val="28"/>
                <w:szCs w:val="28"/>
                <w:highlight w:val="none"/>
                <w:lang w:eastAsia="zh-CN"/>
              </w:rPr>
              <w:t>报价</w:t>
            </w:r>
          </w:p>
        </w:tc>
        <w:tc>
          <w:tcPr>
            <w:tcW w:w="7132" w:type="dxa"/>
            <w:gridSpan w:val="2"/>
            <w:noWrap w:val="0"/>
            <w:vAlign w:val="center"/>
          </w:tcPr>
          <w:p w14:paraId="7A54D112">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分项报价</w:t>
            </w:r>
            <w:r>
              <w:rPr>
                <w:rFonts w:hint="eastAsia" w:ascii="仿宋" w:hAnsi="仿宋" w:eastAsia="仿宋" w:cs="仿宋"/>
                <w:color w:val="auto"/>
                <w:sz w:val="28"/>
                <w:szCs w:val="28"/>
                <w:highlight w:val="none"/>
              </w:rPr>
              <w:t>是否未超过</w:t>
            </w:r>
            <w:r>
              <w:rPr>
                <w:rFonts w:hint="eastAsia" w:ascii="仿宋" w:hAnsi="仿宋" w:eastAsia="仿宋" w:cs="仿宋"/>
                <w:color w:val="auto"/>
                <w:sz w:val="28"/>
                <w:szCs w:val="28"/>
                <w:highlight w:val="none"/>
                <w:lang w:val="en-US" w:eastAsia="zh-CN"/>
              </w:rPr>
              <w:t>分项采购</w:t>
            </w:r>
            <w:r>
              <w:rPr>
                <w:rFonts w:hint="eastAsia" w:ascii="仿宋" w:hAnsi="仿宋" w:eastAsia="仿宋" w:cs="仿宋"/>
                <w:color w:val="auto"/>
                <w:sz w:val="28"/>
                <w:szCs w:val="28"/>
                <w:highlight w:val="none"/>
                <w:lang w:eastAsia="zh-CN"/>
              </w:rPr>
              <w:t>限价</w:t>
            </w:r>
            <w:r>
              <w:rPr>
                <w:rFonts w:hint="eastAsia" w:ascii="仿宋" w:hAnsi="仿宋" w:eastAsia="仿宋" w:cs="仿宋"/>
                <w:color w:val="auto"/>
                <w:sz w:val="28"/>
                <w:szCs w:val="28"/>
                <w:highlight w:val="none"/>
              </w:rPr>
              <w:t>；</w:t>
            </w:r>
          </w:p>
        </w:tc>
      </w:tr>
      <w:tr w14:paraId="7A3F3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1" w:type="dxa"/>
            <w:gridSpan w:val="4"/>
            <w:noWrap w:val="0"/>
            <w:vAlign w:val="center"/>
          </w:tcPr>
          <w:p w14:paraId="660032C6">
            <w:pPr>
              <w:shd w:val="clear" w:color="auto" w:fill="auto"/>
              <w:spacing w:line="48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报价</w:t>
            </w:r>
            <w:r>
              <w:rPr>
                <w:rFonts w:hint="eastAsia" w:ascii="仿宋" w:hAnsi="仿宋" w:eastAsia="仿宋" w:cs="仿宋"/>
                <w:color w:val="auto"/>
                <w:sz w:val="28"/>
                <w:szCs w:val="28"/>
                <w:highlight w:val="none"/>
                <w:lang w:val="en-US" w:eastAsia="zh-CN"/>
              </w:rPr>
              <w:t>评审</w:t>
            </w:r>
            <w:r>
              <w:rPr>
                <w:rFonts w:hint="eastAsia" w:ascii="仿宋" w:hAnsi="仿宋" w:eastAsia="仿宋" w:cs="仿宋"/>
                <w:color w:val="auto"/>
                <w:sz w:val="28"/>
                <w:szCs w:val="28"/>
                <w:highlight w:val="none"/>
              </w:rPr>
              <w:t>通过者，</w:t>
            </w:r>
            <w:r>
              <w:rPr>
                <w:rFonts w:hint="eastAsia" w:ascii="仿宋" w:hAnsi="仿宋" w:eastAsia="仿宋" w:cs="仿宋"/>
                <w:color w:val="auto"/>
                <w:sz w:val="28"/>
                <w:szCs w:val="28"/>
                <w:highlight w:val="none"/>
                <w:lang w:val="en-US" w:eastAsia="zh-CN"/>
              </w:rPr>
              <w:t>才能进入</w:t>
            </w:r>
            <w:r>
              <w:rPr>
                <w:rFonts w:hint="eastAsia" w:ascii="仿宋" w:hAnsi="仿宋" w:eastAsia="仿宋" w:cs="仿宋"/>
                <w:color w:val="auto"/>
                <w:sz w:val="28"/>
                <w:szCs w:val="28"/>
                <w:highlight w:val="none"/>
              </w:rPr>
              <w:t>推荐</w:t>
            </w:r>
            <w:r>
              <w:rPr>
                <w:rFonts w:hint="eastAsia" w:ascii="仿宋" w:hAnsi="仿宋" w:eastAsia="仿宋" w:cs="仿宋"/>
                <w:color w:val="auto"/>
                <w:sz w:val="28"/>
                <w:szCs w:val="28"/>
                <w:highlight w:val="none"/>
                <w:lang w:val="en-US" w:eastAsia="zh-CN"/>
              </w:rPr>
              <w:t>程序。</w:t>
            </w:r>
          </w:p>
        </w:tc>
      </w:tr>
      <w:tr w14:paraId="0F677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dxa"/>
            <w:noWrap w:val="0"/>
            <w:vAlign w:val="center"/>
          </w:tcPr>
          <w:p w14:paraId="04CD0A3E">
            <w:pPr>
              <w:shd w:val="clear" w:color="auto" w:fill="auto"/>
              <w:spacing w:line="48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五</w:t>
            </w:r>
          </w:p>
        </w:tc>
        <w:tc>
          <w:tcPr>
            <w:tcW w:w="1379" w:type="dxa"/>
            <w:noWrap w:val="0"/>
            <w:vAlign w:val="center"/>
          </w:tcPr>
          <w:p w14:paraId="5B7636A6">
            <w:pPr>
              <w:shd w:val="clear" w:color="auto" w:fill="auto"/>
              <w:spacing w:line="48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eastAsia="zh-CN"/>
              </w:rPr>
              <w:t>评审</w:t>
            </w:r>
            <w:r>
              <w:rPr>
                <w:rFonts w:hint="eastAsia" w:ascii="仿宋" w:hAnsi="仿宋" w:eastAsia="仿宋" w:cs="仿宋"/>
                <w:color w:val="auto"/>
                <w:sz w:val="28"/>
                <w:szCs w:val="28"/>
                <w:highlight w:val="none"/>
              </w:rPr>
              <w:t>办法</w:t>
            </w:r>
          </w:p>
        </w:tc>
        <w:tc>
          <w:tcPr>
            <w:tcW w:w="7132" w:type="dxa"/>
            <w:gridSpan w:val="2"/>
            <w:noWrap w:val="0"/>
            <w:vAlign w:val="center"/>
          </w:tcPr>
          <w:p w14:paraId="771F1B46">
            <w:pPr>
              <w:shd w:val="clear" w:color="auto" w:fill="auto"/>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谈判小组对各</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递交的谈判承诺及最终报价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以最终报价由低到高的顺序推荐3名成交候选人。</w:t>
            </w:r>
          </w:p>
        </w:tc>
      </w:tr>
    </w:tbl>
    <w:p w14:paraId="54D692BF">
      <w:pPr>
        <w:pStyle w:val="3"/>
        <w:shd w:val="clear" w:color="auto" w:fill="auto"/>
        <w:spacing w:before="0" w:beforeLines="0" w:after="0" w:afterLines="0" w:line="360" w:lineRule="auto"/>
        <w:ind w:left="0" w:leftChars="0"/>
        <w:jc w:val="left"/>
        <w:outlineLvl w:val="1"/>
        <w:rPr>
          <w:rFonts w:hint="eastAsia" w:ascii="仿宋" w:hAnsi="仿宋" w:eastAsia="仿宋" w:cs="仿宋"/>
          <w:color w:val="auto"/>
          <w:sz w:val="28"/>
          <w:szCs w:val="28"/>
          <w:highlight w:val="none"/>
        </w:rPr>
      </w:pPr>
      <w:bookmarkStart w:id="362" w:name="_Toc1295"/>
      <w:r>
        <w:rPr>
          <w:rFonts w:hint="eastAsia" w:ascii="仿宋" w:hAnsi="仿宋" w:eastAsia="仿宋" w:cs="仿宋"/>
          <w:color w:val="auto"/>
          <w:sz w:val="28"/>
          <w:szCs w:val="28"/>
          <w:highlight w:val="none"/>
        </w:rPr>
        <w:t>二、</w:t>
      </w:r>
      <w:r>
        <w:rPr>
          <w:rFonts w:hint="eastAsia" w:ascii="仿宋" w:hAnsi="仿宋" w:eastAsia="仿宋" w:cs="仿宋"/>
          <w:color w:val="auto"/>
          <w:sz w:val="28"/>
          <w:szCs w:val="28"/>
          <w:highlight w:val="none"/>
          <w:lang w:eastAsia="zh-CN"/>
        </w:rPr>
        <w:t>评审</w:t>
      </w:r>
      <w:r>
        <w:rPr>
          <w:rFonts w:hint="eastAsia" w:ascii="仿宋" w:hAnsi="仿宋" w:eastAsia="仿宋" w:cs="仿宋"/>
          <w:color w:val="auto"/>
          <w:sz w:val="28"/>
          <w:szCs w:val="28"/>
          <w:highlight w:val="none"/>
        </w:rPr>
        <w:t>办法</w:t>
      </w:r>
      <w:bookmarkEnd w:id="354"/>
      <w:bookmarkEnd w:id="355"/>
      <w:bookmarkEnd w:id="356"/>
      <w:bookmarkEnd w:id="357"/>
      <w:bookmarkEnd w:id="358"/>
      <w:bookmarkEnd w:id="359"/>
      <w:bookmarkEnd w:id="360"/>
      <w:bookmarkEnd w:id="361"/>
      <w:bookmarkEnd w:id="362"/>
    </w:p>
    <w:p w14:paraId="649D37F4">
      <w:pPr>
        <w:shd w:val="clear" w:color="auto" w:fill="auto"/>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（一）概述</w:t>
      </w:r>
    </w:p>
    <w:p w14:paraId="244F05C3">
      <w:pPr>
        <w:shd w:val="clear" w:color="auto" w:fill="auto"/>
        <w:spacing w:line="48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、谈判小组从</w:t>
      </w:r>
      <w:r>
        <w:rPr>
          <w:rFonts w:hint="eastAsia" w:ascii="仿宋" w:hAnsi="仿宋" w:eastAsia="仿宋" w:cs="仿宋"/>
          <w:color w:val="auto"/>
          <w:sz w:val="28"/>
          <w:szCs w:val="28"/>
          <w:highlight w:val="none"/>
          <w:u w:val="none"/>
          <w:lang w:val="en-US" w:eastAsia="zh-CN"/>
        </w:rPr>
        <w:t>云南省</w:t>
      </w:r>
      <w:r>
        <w:rPr>
          <w:rFonts w:hint="eastAsia" w:ascii="仿宋" w:hAnsi="仿宋" w:eastAsia="仿宋" w:cs="仿宋"/>
          <w:color w:val="auto"/>
          <w:sz w:val="28"/>
          <w:szCs w:val="28"/>
          <w:highlight w:val="none"/>
          <w:u w:val="none"/>
          <w:lang w:eastAsia="zh-CN"/>
        </w:rPr>
        <w:t>政府采购评标</w:t>
      </w:r>
      <w:r>
        <w:rPr>
          <w:rFonts w:hint="eastAsia" w:ascii="仿宋" w:hAnsi="仿宋" w:eastAsia="仿宋" w:cs="仿宋"/>
          <w:color w:val="auto"/>
          <w:sz w:val="28"/>
          <w:szCs w:val="28"/>
          <w:highlight w:val="none"/>
          <w:u w:val="none"/>
        </w:rPr>
        <w:t>专家库</w:t>
      </w:r>
      <w:r>
        <w:rPr>
          <w:rFonts w:hint="eastAsia" w:ascii="仿宋" w:hAnsi="仿宋" w:eastAsia="仿宋" w:cs="仿宋"/>
          <w:color w:val="auto"/>
          <w:sz w:val="28"/>
          <w:szCs w:val="28"/>
          <w:highlight w:val="none"/>
          <w:u w:val="none"/>
          <w:lang w:val="en-US" w:eastAsia="zh-CN"/>
        </w:rPr>
        <w:t>文山州分库</w:t>
      </w:r>
      <w:r>
        <w:rPr>
          <w:rFonts w:hint="eastAsia" w:ascii="仿宋" w:hAnsi="仿宋" w:eastAsia="仿宋" w:cs="仿宋"/>
          <w:color w:val="auto"/>
          <w:sz w:val="28"/>
          <w:szCs w:val="28"/>
          <w:highlight w:val="none"/>
          <w:u w:val="none"/>
        </w:rPr>
        <w:t>内</w:t>
      </w:r>
      <w:r>
        <w:rPr>
          <w:rFonts w:hint="eastAsia" w:ascii="仿宋" w:hAnsi="仿宋" w:eastAsia="仿宋" w:cs="仿宋"/>
          <w:color w:val="auto"/>
          <w:sz w:val="28"/>
          <w:szCs w:val="28"/>
          <w:highlight w:val="none"/>
        </w:rPr>
        <w:t>随机抽取</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名（含）以上符合评标要求的专家人员组成。</w:t>
      </w:r>
    </w:p>
    <w:p w14:paraId="4CC0EAC5">
      <w:pPr>
        <w:shd w:val="clear" w:color="auto" w:fill="auto"/>
        <w:spacing w:line="48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、本办法是谈判小组确定采购项目</w:t>
      </w:r>
      <w:r>
        <w:rPr>
          <w:rFonts w:hint="eastAsia" w:ascii="仿宋" w:hAnsi="仿宋" w:eastAsia="仿宋" w:cs="仿宋"/>
          <w:color w:val="auto"/>
          <w:sz w:val="28"/>
          <w:szCs w:val="28"/>
          <w:highlight w:val="none"/>
          <w:lang w:eastAsia="zh-CN"/>
        </w:rPr>
        <w:t>成交</w:t>
      </w:r>
      <w:r>
        <w:rPr>
          <w:rFonts w:hint="eastAsia" w:ascii="仿宋" w:hAnsi="仿宋" w:eastAsia="仿宋" w:cs="仿宋"/>
          <w:color w:val="auto"/>
          <w:sz w:val="28"/>
          <w:szCs w:val="28"/>
          <w:highlight w:val="none"/>
        </w:rPr>
        <w:t>候选人的依据，在</w:t>
      </w:r>
      <w:r>
        <w:rPr>
          <w:rFonts w:hint="eastAsia" w:ascii="仿宋" w:hAnsi="仿宋" w:eastAsia="仿宋" w:cs="仿宋"/>
          <w:color w:val="auto"/>
          <w:sz w:val="28"/>
          <w:szCs w:val="28"/>
          <w:highlight w:val="none"/>
          <w:lang w:eastAsia="zh-CN"/>
        </w:rPr>
        <w:t>评审</w:t>
      </w:r>
      <w:r>
        <w:rPr>
          <w:rFonts w:hint="eastAsia" w:ascii="仿宋" w:hAnsi="仿宋" w:eastAsia="仿宋" w:cs="仿宋"/>
          <w:color w:val="auto"/>
          <w:sz w:val="28"/>
          <w:szCs w:val="28"/>
          <w:highlight w:val="none"/>
        </w:rPr>
        <w:t>过程中应充分体现公平、公正、科学合理的原则。</w:t>
      </w:r>
    </w:p>
    <w:p w14:paraId="15560A79">
      <w:pPr>
        <w:shd w:val="clear" w:color="auto" w:fill="auto"/>
        <w:spacing w:line="48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、依据相关法律法规，谈判小组应依据谈判文件规定内容对所有</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进行资格性审查和符合性审查。</w:t>
      </w:r>
    </w:p>
    <w:p w14:paraId="0C43BF6E">
      <w:pPr>
        <w:shd w:val="clear" w:color="auto" w:fill="auto"/>
        <w:spacing w:line="48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、谈判小组对满足竞争性谈判文件实质要求的</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逐一进行谈判，并按照各</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递交的谈判承诺及最终报价以最终报价由低到高的顺序推荐3名成交候选人。</w:t>
      </w:r>
    </w:p>
    <w:p w14:paraId="5222ECE2">
      <w:pPr>
        <w:shd w:val="clear" w:color="auto" w:fill="auto"/>
        <w:spacing w:line="48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、采购人或谈判代理机构应对谈判过程进行书面记录，书面记录应如实地反映</w:t>
      </w:r>
      <w:r>
        <w:rPr>
          <w:rFonts w:hint="eastAsia" w:ascii="仿宋" w:hAnsi="仿宋" w:eastAsia="仿宋" w:cs="仿宋"/>
          <w:color w:val="auto"/>
          <w:sz w:val="28"/>
          <w:szCs w:val="28"/>
          <w:highlight w:val="none"/>
          <w:lang w:eastAsia="zh-CN"/>
        </w:rPr>
        <w:t>评审</w:t>
      </w:r>
      <w:r>
        <w:rPr>
          <w:rFonts w:hint="eastAsia" w:ascii="仿宋" w:hAnsi="仿宋" w:eastAsia="仿宋" w:cs="仿宋"/>
          <w:color w:val="auto"/>
          <w:sz w:val="28"/>
          <w:szCs w:val="28"/>
          <w:highlight w:val="none"/>
        </w:rPr>
        <w:t>的全过程，特别是谈判小组提出的各种意见和建议，并作为重要的应保密的资料存档，复印件作为书面报告的组成部分交管理部门备案。</w:t>
      </w:r>
      <w:r>
        <w:rPr>
          <w:rFonts w:hint="eastAsia" w:ascii="仿宋" w:hAnsi="仿宋" w:eastAsia="仿宋" w:cs="仿宋"/>
          <w:color w:val="auto"/>
          <w:sz w:val="28"/>
          <w:szCs w:val="28"/>
          <w:highlight w:val="none"/>
        </w:rPr>
        <w:tab/>
      </w:r>
    </w:p>
    <w:p w14:paraId="2619FA09">
      <w:pPr>
        <w:shd w:val="clear" w:color="auto" w:fill="auto"/>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w:t>
      </w:r>
      <w:r>
        <w:rPr>
          <w:rFonts w:hint="eastAsia" w:ascii="仿宋" w:hAnsi="仿宋" w:eastAsia="仿宋" w:cs="仿宋"/>
          <w:color w:val="auto"/>
          <w:sz w:val="28"/>
          <w:szCs w:val="28"/>
          <w:highlight w:val="none"/>
          <w:lang w:eastAsia="zh-CN"/>
        </w:rPr>
        <w:t>评审</w:t>
      </w:r>
      <w:r>
        <w:rPr>
          <w:rFonts w:hint="eastAsia" w:ascii="仿宋" w:hAnsi="仿宋" w:eastAsia="仿宋" w:cs="仿宋"/>
          <w:color w:val="auto"/>
          <w:sz w:val="28"/>
          <w:szCs w:val="28"/>
          <w:highlight w:val="none"/>
        </w:rPr>
        <w:t>程序及标准</w:t>
      </w:r>
    </w:p>
    <w:p w14:paraId="14D0FC74">
      <w:pPr>
        <w:shd w:val="clear" w:color="auto" w:fill="auto"/>
        <w:spacing w:line="48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1、本次竞争性谈判的评审由采购人在谈判前依法成立的竞争性谈判小组负责。谈判小组本着公开、公平、公正、诚实信用和科学择优的原则进行</w:t>
      </w:r>
      <w:r>
        <w:rPr>
          <w:rFonts w:hint="eastAsia" w:ascii="仿宋" w:hAnsi="仿宋" w:eastAsia="仿宋" w:cs="仿宋"/>
          <w:color w:val="auto"/>
          <w:sz w:val="28"/>
          <w:szCs w:val="28"/>
          <w:highlight w:val="none"/>
          <w:lang w:eastAsia="zh-CN"/>
        </w:rPr>
        <w:t>评审</w:t>
      </w:r>
      <w:r>
        <w:rPr>
          <w:rFonts w:hint="eastAsia" w:ascii="仿宋" w:hAnsi="仿宋" w:eastAsia="仿宋" w:cs="仿宋"/>
          <w:color w:val="auto"/>
          <w:sz w:val="28"/>
          <w:szCs w:val="28"/>
          <w:highlight w:val="none"/>
        </w:rPr>
        <w:t>。</w:t>
      </w:r>
    </w:p>
    <w:p w14:paraId="35524939">
      <w:pPr>
        <w:shd w:val="clear" w:color="auto" w:fill="auto"/>
        <w:spacing w:line="48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评审</w:t>
      </w:r>
      <w:r>
        <w:rPr>
          <w:rFonts w:hint="eastAsia" w:ascii="仿宋" w:hAnsi="仿宋" w:eastAsia="仿宋" w:cs="仿宋"/>
          <w:color w:val="auto"/>
          <w:sz w:val="28"/>
          <w:szCs w:val="28"/>
          <w:highlight w:val="none"/>
        </w:rPr>
        <w:t>的一般程序为：①资格审查评审；②符合性评审；③</w:t>
      </w:r>
      <w:r>
        <w:rPr>
          <w:rFonts w:hint="eastAsia" w:ascii="仿宋" w:hAnsi="仿宋" w:eastAsia="仿宋" w:cs="仿宋"/>
          <w:color w:val="auto"/>
          <w:sz w:val="28"/>
          <w:szCs w:val="28"/>
          <w:highlight w:val="none"/>
          <w:lang w:val="en-US" w:eastAsia="zh-CN"/>
        </w:rPr>
        <w:t>技术参数评审；</w:t>
      </w:r>
      <w:r>
        <w:rPr>
          <w:rFonts w:hint="eastAsia" w:ascii="仿宋" w:hAnsi="仿宋" w:eastAsia="仿宋" w:cs="仿宋"/>
          <w:color w:val="auto"/>
          <w:sz w:val="28"/>
          <w:szCs w:val="28"/>
          <w:highlight w:val="none"/>
        </w:rPr>
        <w:t>④</w:t>
      </w:r>
      <w:r>
        <w:rPr>
          <w:rFonts w:hint="eastAsia" w:ascii="仿宋" w:hAnsi="仿宋" w:eastAsia="仿宋" w:cs="仿宋"/>
          <w:color w:val="auto"/>
          <w:sz w:val="28"/>
          <w:szCs w:val="28"/>
          <w:highlight w:val="none"/>
          <w:lang w:val="en-US" w:eastAsia="zh-CN"/>
        </w:rPr>
        <w:t>评审组</w:t>
      </w:r>
      <w:r>
        <w:rPr>
          <w:rFonts w:hint="eastAsia" w:ascii="仿宋" w:hAnsi="仿宋" w:eastAsia="仿宋" w:cs="仿宋"/>
          <w:color w:val="auto"/>
          <w:sz w:val="28"/>
          <w:szCs w:val="28"/>
          <w:highlight w:val="none"/>
        </w:rPr>
        <w:t>与通过①、②</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③项评审的</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进行最终谈判确定最终报价；⑤谈判小组对各</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递交的谈判承诺及最终报价进行评审；</w:t>
      </w:r>
      <w:r>
        <w:rPr>
          <w:rFonts w:hint="eastAsia" w:ascii="仿宋" w:hAnsi="仿宋" w:eastAsia="仿宋" w:cs="仿宋"/>
          <w:color w:val="auto"/>
          <w:sz w:val="28"/>
          <w:szCs w:val="28"/>
          <w:highlight w:val="none"/>
          <w:lang w:val="en-US" w:eastAsia="zh-CN"/>
        </w:rPr>
        <w:t>⑥</w:t>
      </w:r>
      <w:r>
        <w:rPr>
          <w:rFonts w:hint="eastAsia" w:ascii="仿宋" w:hAnsi="仿宋" w:eastAsia="仿宋" w:cs="仿宋"/>
          <w:color w:val="auto"/>
          <w:sz w:val="28"/>
          <w:szCs w:val="28"/>
          <w:highlight w:val="none"/>
        </w:rPr>
        <w:t>谈判小组对满足以上竞争性谈判文件实质要求的</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按照各</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递交的谈判承诺及最终报价以最终报价由低到高的顺序推荐3名成交候选人。</w:t>
      </w:r>
      <w:r>
        <w:rPr>
          <w:rFonts w:hint="eastAsia" w:ascii="仿宋" w:hAnsi="仿宋" w:eastAsia="仿宋" w:cs="仿宋"/>
          <w:color w:val="auto"/>
          <w:sz w:val="28"/>
          <w:szCs w:val="28"/>
          <w:highlight w:val="none"/>
          <w:lang w:val="en-US" w:eastAsia="zh-CN"/>
        </w:rPr>
        <w:t>⑦</w:t>
      </w:r>
      <w:r>
        <w:rPr>
          <w:rFonts w:hint="eastAsia" w:ascii="仿宋" w:hAnsi="仿宋" w:eastAsia="仿宋" w:cs="仿宋"/>
          <w:color w:val="auto"/>
          <w:sz w:val="28"/>
          <w:szCs w:val="28"/>
          <w:highlight w:val="none"/>
        </w:rPr>
        <w:t>提交</w:t>
      </w:r>
      <w:r>
        <w:rPr>
          <w:rFonts w:hint="eastAsia" w:ascii="仿宋" w:hAnsi="仿宋" w:eastAsia="仿宋" w:cs="仿宋"/>
          <w:color w:val="auto"/>
          <w:sz w:val="28"/>
          <w:szCs w:val="28"/>
          <w:highlight w:val="none"/>
          <w:lang w:eastAsia="zh-CN"/>
        </w:rPr>
        <w:t>评审</w:t>
      </w:r>
      <w:r>
        <w:rPr>
          <w:rFonts w:hint="eastAsia" w:ascii="仿宋" w:hAnsi="仿宋" w:eastAsia="仿宋" w:cs="仿宋"/>
          <w:color w:val="auto"/>
          <w:sz w:val="28"/>
          <w:szCs w:val="28"/>
          <w:highlight w:val="none"/>
        </w:rPr>
        <w:t>报告。</w:t>
      </w:r>
      <w:bookmarkStart w:id="363" w:name="_Toc168937341"/>
      <w:bookmarkStart w:id="364" w:name="_Toc168914805"/>
      <w:bookmarkStart w:id="365" w:name="_Toc14677"/>
      <w:bookmarkStart w:id="366" w:name="_Toc25629"/>
      <w:bookmarkStart w:id="367" w:name="_Toc11045"/>
      <w:bookmarkStart w:id="368" w:name="_Toc448667267"/>
    </w:p>
    <w:p w14:paraId="2ACC2644">
      <w:pPr>
        <w:shd w:val="clear" w:color="auto" w:fill="auto"/>
        <w:spacing w:line="360" w:lineRule="auto"/>
        <w:ind w:left="0" w:leftChars="0"/>
        <w:jc w:val="left"/>
        <w:outlineLvl w:val="1"/>
        <w:rPr>
          <w:rFonts w:hint="eastAsia" w:ascii="仿宋" w:hAnsi="仿宋" w:eastAsia="仿宋" w:cs="仿宋"/>
          <w:color w:val="auto"/>
          <w:sz w:val="28"/>
          <w:szCs w:val="28"/>
          <w:highlight w:val="none"/>
        </w:rPr>
      </w:pPr>
      <w:bookmarkStart w:id="369" w:name="_Toc3426"/>
      <w:r>
        <w:rPr>
          <w:rFonts w:hint="eastAsia" w:ascii="仿宋" w:hAnsi="仿宋" w:eastAsia="仿宋" w:cs="仿宋"/>
          <w:color w:val="auto"/>
          <w:sz w:val="28"/>
          <w:szCs w:val="28"/>
          <w:highlight w:val="none"/>
        </w:rPr>
        <w:t>三、评审原则</w:t>
      </w:r>
      <w:bookmarkEnd w:id="363"/>
      <w:bookmarkEnd w:id="364"/>
      <w:r>
        <w:rPr>
          <w:rFonts w:hint="eastAsia" w:ascii="仿宋" w:hAnsi="仿宋" w:eastAsia="仿宋" w:cs="仿宋"/>
          <w:color w:val="auto"/>
          <w:sz w:val="28"/>
          <w:szCs w:val="28"/>
          <w:highlight w:val="none"/>
        </w:rPr>
        <w:t>要求</w:t>
      </w:r>
      <w:bookmarkEnd w:id="365"/>
      <w:bookmarkEnd w:id="366"/>
      <w:bookmarkEnd w:id="367"/>
      <w:bookmarkEnd w:id="368"/>
      <w:bookmarkEnd w:id="369"/>
    </w:p>
    <w:p w14:paraId="6F750327">
      <w:pPr>
        <w:shd w:val="clear" w:color="auto" w:fill="auto"/>
        <w:spacing w:line="48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1、谈判小组应首先对各</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进行通过性评审。</w:t>
      </w:r>
    </w:p>
    <w:p w14:paraId="677C0D9E">
      <w:pPr>
        <w:shd w:val="clear" w:color="auto" w:fill="auto"/>
        <w:spacing w:line="48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2、各评委的评审应在谈判小组内进行公示，某个评委对某</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评审存在异议的，该评委须向谈判小组做出明确解释，理由不充分的该评委应对其评审作修正。</w:t>
      </w:r>
    </w:p>
    <w:p w14:paraId="02FBC7D9">
      <w:pPr>
        <w:shd w:val="clear" w:color="auto" w:fill="auto"/>
        <w:spacing w:line="480" w:lineRule="auto"/>
        <w:ind w:firstLine="560" w:firstLineChars="200"/>
        <w:rPr>
          <w:rFonts w:hint="eastAsia" w:ascii="仿宋" w:hAnsi="仿宋" w:eastAsia="仿宋" w:cs="仿宋"/>
          <w:color w:val="auto"/>
          <w:spacing w:val="10"/>
          <w:sz w:val="28"/>
          <w:szCs w:val="28"/>
          <w:highlight w:val="none"/>
        </w:rPr>
      </w:pPr>
      <w:r>
        <w:rPr>
          <w:rFonts w:hint="eastAsia" w:ascii="仿宋" w:hAnsi="仿宋" w:eastAsia="仿宋" w:cs="仿宋"/>
          <w:color w:val="auto"/>
          <w:sz w:val="28"/>
          <w:szCs w:val="28"/>
          <w:highlight w:val="none"/>
        </w:rPr>
        <w:t>3、评定</w:t>
      </w:r>
      <w:r>
        <w:rPr>
          <w:rFonts w:hint="eastAsia" w:ascii="仿宋" w:hAnsi="仿宋" w:eastAsia="仿宋" w:cs="仿宋"/>
          <w:color w:val="auto"/>
          <w:sz w:val="28"/>
          <w:szCs w:val="28"/>
          <w:highlight w:val="none"/>
          <w:lang w:eastAsia="zh-CN"/>
        </w:rPr>
        <w:t>成交</w:t>
      </w:r>
      <w:r>
        <w:rPr>
          <w:rFonts w:hint="eastAsia" w:ascii="仿宋" w:hAnsi="仿宋" w:eastAsia="仿宋" w:cs="仿宋"/>
          <w:color w:val="auto"/>
          <w:sz w:val="28"/>
          <w:szCs w:val="28"/>
          <w:highlight w:val="none"/>
        </w:rPr>
        <w:t>的标准：在</w:t>
      </w:r>
      <w:r>
        <w:rPr>
          <w:rFonts w:hint="eastAsia" w:ascii="仿宋" w:hAnsi="仿宋" w:eastAsia="仿宋" w:cs="仿宋"/>
          <w:color w:val="auto"/>
          <w:sz w:val="28"/>
          <w:szCs w:val="28"/>
          <w:highlight w:val="none"/>
          <w:lang w:val="en-US" w:eastAsia="zh-CN"/>
        </w:rPr>
        <w:t>采购预算（最高限价）</w:t>
      </w:r>
      <w:r>
        <w:rPr>
          <w:rFonts w:hint="eastAsia" w:ascii="仿宋" w:hAnsi="仿宋" w:eastAsia="仿宋" w:cs="仿宋"/>
          <w:color w:val="auto"/>
          <w:sz w:val="28"/>
          <w:szCs w:val="28"/>
          <w:highlight w:val="none"/>
          <w:lang w:eastAsia="zh-CN"/>
        </w:rPr>
        <w:t>格</w:t>
      </w:r>
      <w:r>
        <w:rPr>
          <w:rFonts w:hint="eastAsia" w:ascii="仿宋" w:hAnsi="仿宋" w:eastAsia="仿宋" w:cs="仿宋"/>
          <w:color w:val="auto"/>
          <w:sz w:val="28"/>
          <w:szCs w:val="28"/>
          <w:highlight w:val="none"/>
        </w:rPr>
        <w:t>范围内，</w:t>
      </w:r>
      <w:r>
        <w:rPr>
          <w:rFonts w:hint="eastAsia" w:ascii="仿宋" w:hAnsi="仿宋" w:eastAsia="仿宋" w:cs="仿宋"/>
          <w:color w:val="auto"/>
          <w:spacing w:val="10"/>
          <w:sz w:val="28"/>
          <w:szCs w:val="28"/>
          <w:highlight w:val="none"/>
        </w:rPr>
        <w:t>根据符合采购需求、质量和服务相等且报价最低的原则确定</w:t>
      </w:r>
      <w:r>
        <w:rPr>
          <w:rFonts w:hint="eastAsia" w:ascii="仿宋" w:hAnsi="仿宋" w:eastAsia="仿宋" w:cs="仿宋"/>
          <w:color w:val="auto"/>
          <w:spacing w:val="10"/>
          <w:sz w:val="28"/>
          <w:szCs w:val="28"/>
          <w:highlight w:val="none"/>
          <w:lang w:val="en-US" w:eastAsia="zh-CN"/>
        </w:rPr>
        <w:t>成交</w:t>
      </w:r>
      <w:r>
        <w:rPr>
          <w:rFonts w:hint="eastAsia" w:ascii="仿宋" w:hAnsi="仿宋" w:eastAsia="仿宋" w:cs="仿宋"/>
          <w:color w:val="auto"/>
          <w:spacing w:val="10"/>
          <w:sz w:val="28"/>
          <w:szCs w:val="28"/>
          <w:highlight w:val="none"/>
        </w:rPr>
        <w:t>人</w:t>
      </w:r>
      <w:r>
        <w:rPr>
          <w:rFonts w:hint="eastAsia" w:ascii="仿宋" w:hAnsi="仿宋" w:eastAsia="仿宋" w:cs="仿宋"/>
          <w:color w:val="auto"/>
          <w:spacing w:val="10"/>
          <w:sz w:val="28"/>
          <w:szCs w:val="28"/>
          <w:highlight w:val="none"/>
          <w:lang w:eastAsia="zh-CN"/>
        </w:rPr>
        <w:t>，供应商提交</w:t>
      </w:r>
      <w:r>
        <w:rPr>
          <w:rFonts w:hint="eastAsia" w:ascii="仿宋" w:hAnsi="仿宋" w:eastAsia="仿宋" w:cs="仿宋"/>
          <w:color w:val="auto"/>
          <w:spacing w:val="10"/>
          <w:sz w:val="28"/>
          <w:szCs w:val="28"/>
          <w:highlight w:val="none"/>
        </w:rPr>
        <w:t>的最低</w:t>
      </w:r>
      <w:r>
        <w:rPr>
          <w:rFonts w:hint="eastAsia" w:ascii="仿宋" w:hAnsi="仿宋" w:eastAsia="仿宋" w:cs="仿宋"/>
          <w:color w:val="auto"/>
          <w:spacing w:val="10"/>
          <w:sz w:val="28"/>
          <w:szCs w:val="28"/>
          <w:highlight w:val="none"/>
          <w:lang w:val="en-US" w:eastAsia="zh-CN"/>
        </w:rPr>
        <w:t>报价明显低于其他供应商的报价，有可能影响产品质量或者不能诚信履约的，应当要求其在评审现场合理的时间内进行解释（为提供评审效率，供应商应在接到通知函后60分钟内提供说书面说明及相关证明材料）；</w:t>
      </w:r>
      <w:r>
        <w:rPr>
          <w:rFonts w:hint="eastAsia" w:ascii="仿宋" w:hAnsi="仿宋" w:eastAsia="仿宋" w:cs="仿宋"/>
          <w:color w:val="auto"/>
          <w:spacing w:val="10"/>
          <w:sz w:val="28"/>
          <w:szCs w:val="28"/>
          <w:highlight w:val="none"/>
        </w:rPr>
        <w:t>若该</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未在规定期限内做出解释或作出的解释不合理，谈判小组应取消该</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的</w:t>
      </w:r>
      <w:r>
        <w:rPr>
          <w:rFonts w:hint="eastAsia" w:ascii="仿宋" w:hAnsi="仿宋" w:eastAsia="仿宋" w:cs="仿宋"/>
          <w:color w:val="auto"/>
          <w:spacing w:val="10"/>
          <w:sz w:val="28"/>
          <w:szCs w:val="28"/>
          <w:highlight w:val="none"/>
          <w:lang w:eastAsia="zh-CN"/>
        </w:rPr>
        <w:t>成交</w:t>
      </w:r>
      <w:r>
        <w:rPr>
          <w:rFonts w:hint="eastAsia" w:ascii="仿宋" w:hAnsi="仿宋" w:eastAsia="仿宋" w:cs="仿宋"/>
          <w:color w:val="auto"/>
          <w:spacing w:val="10"/>
          <w:sz w:val="28"/>
          <w:szCs w:val="28"/>
          <w:highlight w:val="none"/>
        </w:rPr>
        <w:t>候选人资格）。</w:t>
      </w:r>
    </w:p>
    <w:p w14:paraId="7EF53CCB">
      <w:pPr>
        <w:shd w:val="clear" w:color="auto" w:fill="auto"/>
        <w:spacing w:line="480" w:lineRule="auto"/>
        <w:ind w:firstLine="600" w:firstLineChars="200"/>
        <w:rPr>
          <w:rFonts w:hint="eastAsia" w:ascii="仿宋" w:hAnsi="仿宋" w:eastAsia="仿宋" w:cs="仿宋"/>
          <w:color w:val="auto"/>
          <w:spacing w:val="10"/>
          <w:sz w:val="28"/>
          <w:szCs w:val="28"/>
          <w:highlight w:val="none"/>
        </w:rPr>
      </w:pPr>
      <w:bookmarkStart w:id="370" w:name="_Toc448667268"/>
      <w:bookmarkStart w:id="371" w:name="_Toc10952"/>
      <w:bookmarkStart w:id="372" w:name="_Toc2228"/>
      <w:r>
        <w:rPr>
          <w:rFonts w:hint="eastAsia" w:ascii="仿宋" w:hAnsi="仿宋" w:eastAsia="仿宋" w:cs="仿宋"/>
          <w:color w:val="auto"/>
          <w:spacing w:val="10"/>
          <w:sz w:val="28"/>
          <w:szCs w:val="28"/>
          <w:highlight w:val="none"/>
        </w:rPr>
        <w:t>通过资格审查、符合性审查的不同</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参加同一合同项下投标的</w:t>
      </w:r>
      <w:r>
        <w:rPr>
          <w:rFonts w:hint="eastAsia" w:ascii="仿宋" w:hAnsi="仿宋" w:eastAsia="仿宋" w:cs="仿宋"/>
          <w:color w:val="auto"/>
          <w:spacing w:val="10"/>
          <w:sz w:val="28"/>
          <w:szCs w:val="28"/>
          <w:highlight w:val="none"/>
          <w:lang w:eastAsia="zh-CN"/>
        </w:rPr>
        <w:t>，</w:t>
      </w:r>
      <w:r>
        <w:rPr>
          <w:rFonts w:hint="eastAsia" w:ascii="仿宋" w:hAnsi="仿宋" w:eastAsia="仿宋" w:cs="仿宋"/>
          <w:color w:val="auto"/>
          <w:spacing w:val="10"/>
          <w:sz w:val="28"/>
          <w:szCs w:val="28"/>
          <w:highlight w:val="none"/>
        </w:rPr>
        <w:t>对于</w:t>
      </w:r>
      <w:r>
        <w:rPr>
          <w:rFonts w:hint="eastAsia" w:ascii="仿宋" w:hAnsi="仿宋" w:eastAsia="仿宋" w:cs="仿宋"/>
          <w:color w:val="auto"/>
          <w:spacing w:val="10"/>
          <w:sz w:val="28"/>
          <w:szCs w:val="28"/>
          <w:highlight w:val="none"/>
          <w:lang w:eastAsia="zh-CN"/>
        </w:rPr>
        <w:t>响应</w:t>
      </w:r>
      <w:r>
        <w:rPr>
          <w:rFonts w:hint="eastAsia" w:ascii="仿宋" w:hAnsi="仿宋" w:eastAsia="仿宋" w:cs="仿宋"/>
          <w:color w:val="auto"/>
          <w:spacing w:val="10"/>
          <w:sz w:val="28"/>
          <w:szCs w:val="28"/>
          <w:highlight w:val="none"/>
        </w:rPr>
        <w:t>文件规定的核心产品，提供相同品牌产品的不同</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，以其中通过资格审查、符合性审查且报价最低的参加评标；报价相同的，技术指标高优先、产品有效期长优先、交货时间短优先、故障到达时间短优先的顺序确定一个</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获得</w:t>
      </w:r>
      <w:r>
        <w:rPr>
          <w:rFonts w:hint="eastAsia" w:ascii="仿宋" w:hAnsi="仿宋" w:eastAsia="仿宋" w:cs="仿宋"/>
          <w:color w:val="auto"/>
          <w:spacing w:val="10"/>
          <w:sz w:val="28"/>
          <w:szCs w:val="28"/>
          <w:highlight w:val="none"/>
          <w:lang w:eastAsia="zh-CN"/>
        </w:rPr>
        <w:t>成交</w:t>
      </w:r>
      <w:r>
        <w:rPr>
          <w:rFonts w:hint="eastAsia" w:ascii="仿宋" w:hAnsi="仿宋" w:eastAsia="仿宋" w:cs="仿宋"/>
          <w:color w:val="auto"/>
          <w:spacing w:val="10"/>
          <w:sz w:val="28"/>
          <w:szCs w:val="28"/>
          <w:highlight w:val="none"/>
        </w:rPr>
        <w:t>人推荐资格，其他同品牌</w:t>
      </w:r>
      <w:r>
        <w:rPr>
          <w:rFonts w:hint="eastAsia" w:ascii="仿宋" w:hAnsi="仿宋" w:eastAsia="仿宋" w:cs="仿宋"/>
          <w:color w:val="auto"/>
          <w:spacing w:val="10"/>
          <w:sz w:val="28"/>
          <w:szCs w:val="28"/>
          <w:highlight w:val="none"/>
          <w:lang w:val="en-US" w:eastAsia="zh-CN"/>
        </w:rPr>
        <w:t>同型号</w:t>
      </w:r>
      <w:r>
        <w:rPr>
          <w:rFonts w:hint="eastAsia" w:ascii="仿宋" w:hAnsi="仿宋" w:eastAsia="仿宋" w:cs="仿宋"/>
          <w:color w:val="auto"/>
          <w:spacing w:val="10"/>
          <w:sz w:val="28"/>
          <w:szCs w:val="28"/>
          <w:highlight w:val="none"/>
          <w:lang w:eastAsia="zh-CN"/>
        </w:rPr>
        <w:t>供应商</w:t>
      </w:r>
      <w:r>
        <w:rPr>
          <w:rFonts w:hint="eastAsia" w:ascii="仿宋" w:hAnsi="仿宋" w:eastAsia="仿宋" w:cs="仿宋"/>
          <w:color w:val="auto"/>
          <w:spacing w:val="10"/>
          <w:sz w:val="28"/>
          <w:szCs w:val="28"/>
          <w:highlight w:val="none"/>
        </w:rPr>
        <w:t>不作为</w:t>
      </w:r>
      <w:r>
        <w:rPr>
          <w:rFonts w:hint="eastAsia" w:ascii="仿宋" w:hAnsi="仿宋" w:eastAsia="仿宋" w:cs="仿宋"/>
          <w:color w:val="auto"/>
          <w:spacing w:val="10"/>
          <w:sz w:val="28"/>
          <w:szCs w:val="28"/>
          <w:highlight w:val="none"/>
          <w:lang w:eastAsia="zh-CN"/>
        </w:rPr>
        <w:t>成交</w:t>
      </w:r>
      <w:r>
        <w:rPr>
          <w:rFonts w:hint="eastAsia" w:ascii="仿宋" w:hAnsi="仿宋" w:eastAsia="仿宋" w:cs="仿宋"/>
          <w:color w:val="auto"/>
          <w:spacing w:val="10"/>
          <w:sz w:val="28"/>
          <w:szCs w:val="28"/>
          <w:highlight w:val="none"/>
        </w:rPr>
        <w:t>候选人。</w:t>
      </w:r>
    </w:p>
    <w:p w14:paraId="14D2FCC0">
      <w:pPr>
        <w:shd w:val="clear" w:color="auto" w:fill="auto"/>
        <w:spacing w:line="480" w:lineRule="auto"/>
        <w:ind w:firstLine="602" w:firstLineChars="200"/>
        <w:rPr>
          <w:rFonts w:hint="eastAsia" w:ascii="仿宋" w:hAnsi="仿宋" w:eastAsia="仿宋" w:cs="仿宋"/>
          <w:color w:val="auto"/>
          <w:sz w:val="28"/>
          <w:szCs w:val="28"/>
          <w:highlight w:val="none"/>
        </w:rPr>
      </w:pPr>
      <w:r>
        <w:rPr>
          <w:rFonts w:hint="eastAsia" w:ascii="仿宋" w:hAnsi="仿宋" w:eastAsia="仿宋" w:cs="仿宋"/>
          <w:b/>
          <w:bCs/>
          <w:color w:val="auto"/>
          <w:spacing w:val="10"/>
          <w:sz w:val="28"/>
          <w:szCs w:val="28"/>
          <w:highlight w:val="none"/>
          <w:lang w:val="en-US" w:eastAsia="zh-CN"/>
        </w:rPr>
        <w:t>注：《关于多家代理商代理一家制造商的产品参加投标如何计算供应商家数的复函》（财办库〔2003〕38号）规定：在政府采购中，如果有多家代理商参加同一品牌同一型号产品投标的，应当作为一个供应商计算；如果不同代理商提供了同品牌但不同型号的产品，则这些投标应被视为来自不同的供应商。</w:t>
      </w:r>
    </w:p>
    <w:p w14:paraId="578F54DD">
      <w:pPr>
        <w:shd w:val="clear" w:color="auto" w:fill="auto"/>
        <w:spacing w:line="360" w:lineRule="auto"/>
        <w:ind w:left="0" w:leftChars="0"/>
        <w:jc w:val="left"/>
        <w:outlineLvl w:val="1"/>
        <w:rPr>
          <w:rFonts w:hint="eastAsia" w:ascii="仿宋" w:hAnsi="仿宋" w:eastAsia="仿宋" w:cs="仿宋"/>
          <w:color w:val="auto"/>
          <w:sz w:val="28"/>
          <w:szCs w:val="28"/>
          <w:highlight w:val="none"/>
        </w:rPr>
      </w:pPr>
      <w:bookmarkStart w:id="373" w:name="_Toc18728"/>
      <w:r>
        <w:rPr>
          <w:rFonts w:hint="eastAsia" w:ascii="仿宋" w:hAnsi="仿宋" w:eastAsia="仿宋" w:cs="仿宋"/>
          <w:color w:val="auto"/>
          <w:sz w:val="28"/>
          <w:szCs w:val="28"/>
          <w:highlight w:val="none"/>
        </w:rPr>
        <w:t>四、成交原则</w:t>
      </w:r>
      <w:bookmarkEnd w:id="370"/>
      <w:bookmarkEnd w:id="371"/>
      <w:bookmarkEnd w:id="372"/>
      <w:bookmarkEnd w:id="373"/>
    </w:p>
    <w:p w14:paraId="3BBE12E7">
      <w:pPr>
        <w:shd w:val="clear" w:color="auto" w:fill="auto"/>
        <w:spacing w:line="48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谈判小组对满足以上竞争性谈判文件实质要求的</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按照各</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递交的谈判承诺及最终报价以最终报价由低到高的顺序推荐3名成交候选人。</w:t>
      </w:r>
    </w:p>
    <w:p w14:paraId="3F1CCA44">
      <w:pPr>
        <w:pStyle w:val="2"/>
        <w:numPr>
          <w:ilvl w:val="0"/>
          <w:numId w:val="0"/>
        </w:numPr>
        <w:shd w:val="clear" w:color="auto" w:fill="auto"/>
        <w:spacing w:line="480" w:lineRule="auto"/>
        <w:jc w:val="center"/>
        <w:outlineLvl w:val="0"/>
        <w:rPr>
          <w:rFonts w:hint="eastAsia" w:ascii="仿宋" w:hAnsi="仿宋" w:eastAsia="仿宋" w:cs="仿宋"/>
          <w:color w:val="auto"/>
          <w:sz w:val="40"/>
          <w:szCs w:val="40"/>
          <w:highlight w:val="none"/>
        </w:rPr>
      </w:pPr>
      <w:bookmarkStart w:id="374" w:name="_Toc169886264"/>
      <w:bookmarkStart w:id="375" w:name="_Toc169945210"/>
      <w:r>
        <w:rPr>
          <w:rFonts w:hint="eastAsia" w:ascii="仿宋" w:hAnsi="仿宋" w:eastAsia="仿宋" w:cs="仿宋"/>
          <w:b w:val="0"/>
          <w:bCs/>
          <w:color w:val="auto"/>
          <w:highlight w:val="none"/>
        </w:rPr>
        <w:br w:type="page"/>
      </w:r>
      <w:bookmarkEnd w:id="374"/>
      <w:bookmarkEnd w:id="375"/>
      <w:bookmarkStart w:id="376" w:name="_Toc29996"/>
      <w:bookmarkStart w:id="377" w:name="_Toc12959"/>
      <w:bookmarkStart w:id="378" w:name="_Toc448667269"/>
      <w:bookmarkStart w:id="379" w:name="_Toc8709"/>
      <w:bookmarkStart w:id="380" w:name="_Toc6391"/>
      <w:bookmarkStart w:id="381" w:name="_Toc78603130"/>
      <w:r>
        <w:rPr>
          <w:rFonts w:hint="eastAsia" w:ascii="仿宋" w:hAnsi="仿宋" w:eastAsia="仿宋" w:cs="仿宋"/>
          <w:color w:val="auto"/>
          <w:sz w:val="40"/>
          <w:szCs w:val="40"/>
          <w:highlight w:val="none"/>
        </w:rPr>
        <w:t xml:space="preserve">第六章  </w:t>
      </w:r>
      <w:r>
        <w:rPr>
          <w:rFonts w:hint="eastAsia" w:ascii="仿宋" w:hAnsi="仿宋" w:eastAsia="仿宋" w:cs="仿宋"/>
          <w:color w:val="auto"/>
          <w:sz w:val="40"/>
          <w:szCs w:val="40"/>
          <w:highlight w:val="none"/>
          <w:lang w:eastAsia="zh-CN"/>
        </w:rPr>
        <w:t>响应文件</w:t>
      </w:r>
      <w:r>
        <w:rPr>
          <w:rFonts w:hint="eastAsia" w:ascii="仿宋" w:hAnsi="仿宋" w:eastAsia="仿宋" w:cs="仿宋"/>
          <w:color w:val="auto"/>
          <w:sz w:val="40"/>
          <w:szCs w:val="40"/>
          <w:highlight w:val="none"/>
        </w:rPr>
        <w:t>（格式）</w:t>
      </w:r>
      <w:bookmarkEnd w:id="376"/>
      <w:bookmarkEnd w:id="377"/>
      <w:bookmarkEnd w:id="378"/>
      <w:bookmarkEnd w:id="379"/>
      <w:bookmarkEnd w:id="380"/>
    </w:p>
    <w:p w14:paraId="69B9C2BA">
      <w:pPr>
        <w:shd w:val="clear" w:color="auto" w:fill="auto"/>
        <w:spacing w:line="600" w:lineRule="auto"/>
        <w:jc w:val="center"/>
        <w:rPr>
          <w:rFonts w:hint="eastAsia" w:ascii="仿宋" w:hAnsi="仿宋" w:eastAsia="仿宋" w:cs="仿宋"/>
          <w:b/>
          <w:color w:val="auto"/>
          <w:sz w:val="48"/>
          <w:szCs w:val="48"/>
          <w:highlight w:val="none"/>
          <w:lang w:val="en-US" w:eastAsia="zh-CN"/>
        </w:rPr>
      </w:pPr>
    </w:p>
    <w:p w14:paraId="39B411F0">
      <w:pPr>
        <w:pStyle w:val="17"/>
        <w:ind w:left="0" w:leftChars="0" w:firstLine="0" w:firstLineChars="0"/>
        <w:jc w:val="center"/>
        <w:rPr>
          <w:rFonts w:hint="eastAsia" w:ascii="仿宋" w:hAnsi="仿宋" w:eastAsia="仿宋" w:cs="仿宋"/>
          <w:color w:val="auto"/>
          <w:sz w:val="24"/>
          <w:szCs w:val="28"/>
          <w:highlight w:val="none"/>
          <w:lang w:eastAsia="zh-CN"/>
        </w:rPr>
      </w:pPr>
      <w:r>
        <w:rPr>
          <w:rFonts w:hint="eastAsia" w:ascii="仿宋" w:hAnsi="仿宋" w:eastAsia="仿宋" w:cs="仿宋"/>
          <w:b/>
          <w:color w:val="auto"/>
          <w:sz w:val="44"/>
          <w:szCs w:val="44"/>
          <w:highlight w:val="none"/>
          <w:lang w:val="en-US" w:eastAsia="zh-CN"/>
        </w:rPr>
        <w:t>文山边境管理支队4G执法记录仪和PDT对讲机采购项目</w:t>
      </w:r>
    </w:p>
    <w:p w14:paraId="26CE7221">
      <w:pPr>
        <w:shd w:val="clear" w:color="auto" w:fill="auto"/>
        <w:spacing w:line="480" w:lineRule="auto"/>
        <w:jc w:val="center"/>
        <w:rPr>
          <w:rFonts w:hint="eastAsia" w:ascii="仿宋" w:hAnsi="仿宋" w:eastAsia="仿宋" w:cs="仿宋"/>
          <w:b/>
          <w:color w:val="auto"/>
          <w:sz w:val="52"/>
          <w:szCs w:val="52"/>
          <w:highlight w:val="none"/>
        </w:rPr>
      </w:pPr>
    </w:p>
    <w:p w14:paraId="4D64164B">
      <w:pPr>
        <w:shd w:val="clear" w:color="auto" w:fill="auto"/>
        <w:spacing w:line="480" w:lineRule="auto"/>
        <w:jc w:val="center"/>
        <w:rPr>
          <w:rFonts w:hint="eastAsia" w:ascii="仿宋" w:hAnsi="仿宋" w:eastAsia="仿宋" w:cs="仿宋"/>
          <w:b/>
          <w:color w:val="auto"/>
          <w:sz w:val="52"/>
          <w:szCs w:val="52"/>
          <w:highlight w:val="none"/>
        </w:rPr>
      </w:pPr>
    </w:p>
    <w:p w14:paraId="0A983708">
      <w:pPr>
        <w:shd w:val="clear" w:color="auto" w:fill="auto"/>
        <w:spacing w:before="120" w:beforeLines="0" w:after="120" w:afterLines="0" w:line="480" w:lineRule="auto"/>
        <w:jc w:val="center"/>
        <w:rPr>
          <w:rFonts w:hint="eastAsia" w:ascii="仿宋" w:hAnsi="仿宋" w:eastAsia="仿宋" w:cs="仿宋"/>
          <w:b/>
          <w:color w:val="auto"/>
          <w:sz w:val="84"/>
          <w:szCs w:val="102"/>
          <w:highlight w:val="none"/>
          <w:lang w:eastAsia="zh-CN"/>
        </w:rPr>
      </w:pPr>
      <w:r>
        <w:rPr>
          <w:rFonts w:hint="eastAsia" w:ascii="仿宋" w:hAnsi="仿宋" w:eastAsia="仿宋" w:cs="仿宋"/>
          <w:b/>
          <w:color w:val="auto"/>
          <w:sz w:val="84"/>
          <w:szCs w:val="102"/>
          <w:highlight w:val="none"/>
          <w:lang w:eastAsia="zh-CN"/>
        </w:rPr>
        <w:t>响应文件</w:t>
      </w:r>
    </w:p>
    <w:p w14:paraId="0AFF38D9">
      <w:pPr>
        <w:shd w:val="clear" w:color="auto" w:fill="auto"/>
        <w:spacing w:line="480" w:lineRule="auto"/>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eastAsia="zh-CN"/>
        </w:rPr>
        <w:t>项目编号</w:t>
      </w:r>
      <w:r>
        <w:rPr>
          <w:rFonts w:hint="eastAsia" w:ascii="仿宋" w:hAnsi="仿宋" w:eastAsia="仿宋" w:cs="仿宋"/>
          <w:b/>
          <w:bCs/>
          <w:color w:val="auto"/>
          <w:sz w:val="30"/>
          <w:szCs w:val="30"/>
          <w:highlight w:val="none"/>
        </w:rPr>
        <w:t>：</w:t>
      </w:r>
    </w:p>
    <w:p w14:paraId="0905637E">
      <w:pPr>
        <w:shd w:val="clear" w:color="auto" w:fill="auto"/>
        <w:spacing w:before="120" w:beforeLines="0" w:after="120" w:afterLines="0" w:line="480" w:lineRule="auto"/>
        <w:rPr>
          <w:rFonts w:hint="eastAsia" w:ascii="仿宋" w:hAnsi="仿宋" w:eastAsia="仿宋" w:cs="仿宋"/>
          <w:b/>
          <w:color w:val="auto"/>
          <w:highlight w:val="none"/>
        </w:rPr>
      </w:pPr>
    </w:p>
    <w:p w14:paraId="1D1EE859">
      <w:pPr>
        <w:pStyle w:val="17"/>
        <w:rPr>
          <w:rFonts w:hint="eastAsia" w:ascii="仿宋" w:hAnsi="仿宋" w:eastAsia="仿宋" w:cs="仿宋"/>
          <w:color w:val="auto"/>
          <w:highlight w:val="none"/>
        </w:rPr>
      </w:pPr>
    </w:p>
    <w:p w14:paraId="42F884B7">
      <w:pPr>
        <w:shd w:val="clear" w:color="auto" w:fill="auto"/>
        <w:spacing w:line="480" w:lineRule="auto"/>
        <w:ind w:left="416" w:leftChars="198" w:firstLine="4"/>
        <w:rPr>
          <w:rFonts w:hint="eastAsia" w:ascii="仿宋" w:hAnsi="仿宋" w:eastAsia="仿宋" w:cs="仿宋"/>
          <w:bCs/>
          <w:color w:val="auto"/>
          <w:sz w:val="30"/>
          <w:highlight w:val="none"/>
        </w:rPr>
      </w:pPr>
    </w:p>
    <w:p w14:paraId="38336541">
      <w:pPr>
        <w:shd w:val="clear" w:color="auto" w:fill="auto"/>
        <w:spacing w:line="480" w:lineRule="auto"/>
        <w:ind w:left="416" w:leftChars="198" w:firstLine="4"/>
        <w:rPr>
          <w:rFonts w:hint="eastAsia" w:ascii="仿宋" w:hAnsi="仿宋" w:eastAsia="仿宋" w:cs="仿宋"/>
          <w:bCs/>
          <w:color w:val="auto"/>
          <w:sz w:val="30"/>
          <w:highlight w:val="none"/>
          <w:u w:val="single"/>
        </w:rPr>
      </w:pPr>
      <w:r>
        <w:rPr>
          <w:rFonts w:hint="eastAsia" w:ascii="仿宋" w:hAnsi="仿宋" w:eastAsia="仿宋" w:cs="仿宋"/>
          <w:bCs/>
          <w:color w:val="auto"/>
          <w:sz w:val="30"/>
          <w:highlight w:val="none"/>
          <w:lang w:eastAsia="zh-CN"/>
        </w:rPr>
        <w:t>供应商</w:t>
      </w:r>
      <w:r>
        <w:rPr>
          <w:rFonts w:hint="eastAsia" w:ascii="仿宋" w:hAnsi="仿宋" w:eastAsia="仿宋" w:cs="仿宋"/>
          <w:bCs/>
          <w:color w:val="auto"/>
          <w:sz w:val="30"/>
          <w:highlight w:val="none"/>
        </w:rPr>
        <w:t>：</w:t>
      </w:r>
      <w:r>
        <w:rPr>
          <w:rFonts w:hint="eastAsia" w:ascii="仿宋" w:hAnsi="仿宋" w:eastAsia="仿宋" w:cs="仿宋"/>
          <w:bCs/>
          <w:color w:val="auto"/>
          <w:sz w:val="30"/>
          <w:highlight w:val="none"/>
          <w:u w:val="single"/>
        </w:rPr>
        <w:t xml:space="preserve">              </w:t>
      </w:r>
      <w:r>
        <w:rPr>
          <w:rFonts w:hint="eastAsia" w:ascii="仿宋" w:hAnsi="仿宋" w:eastAsia="仿宋" w:cs="仿宋"/>
          <w:bCs/>
          <w:color w:val="auto"/>
          <w:sz w:val="30"/>
          <w:highlight w:val="none"/>
        </w:rPr>
        <w:t>(加盖公章)</w:t>
      </w:r>
    </w:p>
    <w:p w14:paraId="005DF88D">
      <w:pPr>
        <w:shd w:val="clear" w:color="auto" w:fill="auto"/>
        <w:spacing w:line="480" w:lineRule="auto"/>
        <w:ind w:left="416" w:leftChars="198" w:firstLine="4"/>
        <w:rPr>
          <w:rFonts w:hint="eastAsia" w:ascii="仿宋" w:hAnsi="仿宋" w:eastAsia="仿宋" w:cs="仿宋"/>
          <w:bCs/>
          <w:color w:val="auto"/>
          <w:sz w:val="30"/>
          <w:highlight w:val="none"/>
        </w:rPr>
      </w:pPr>
      <w:r>
        <w:rPr>
          <w:rFonts w:hint="eastAsia" w:ascii="仿宋" w:hAnsi="仿宋" w:eastAsia="仿宋" w:cs="仿宋"/>
          <w:bCs/>
          <w:color w:val="auto"/>
          <w:sz w:val="30"/>
          <w:highlight w:val="none"/>
        </w:rPr>
        <w:t>法定代表人或授权委托人：</w:t>
      </w:r>
      <w:r>
        <w:rPr>
          <w:rFonts w:hint="eastAsia" w:ascii="仿宋" w:hAnsi="仿宋" w:eastAsia="仿宋" w:cs="仿宋"/>
          <w:bCs/>
          <w:color w:val="auto"/>
          <w:sz w:val="30"/>
          <w:highlight w:val="none"/>
          <w:u w:val="single"/>
        </w:rPr>
        <w:t xml:space="preserve">              </w:t>
      </w:r>
      <w:r>
        <w:rPr>
          <w:rFonts w:hint="eastAsia" w:ascii="仿宋" w:hAnsi="仿宋" w:eastAsia="仿宋" w:cs="仿宋"/>
          <w:bCs/>
          <w:color w:val="auto"/>
          <w:sz w:val="30"/>
          <w:highlight w:val="none"/>
        </w:rPr>
        <w:t>（签字）</w:t>
      </w:r>
    </w:p>
    <w:p w14:paraId="4DA00F61">
      <w:pPr>
        <w:shd w:val="clear" w:color="auto" w:fill="auto"/>
        <w:spacing w:line="480" w:lineRule="auto"/>
        <w:ind w:left="416" w:leftChars="198" w:firstLine="4"/>
        <w:rPr>
          <w:rFonts w:hint="eastAsia" w:ascii="仿宋" w:hAnsi="仿宋" w:eastAsia="仿宋" w:cs="仿宋"/>
          <w:bCs/>
          <w:color w:val="auto"/>
          <w:sz w:val="30"/>
          <w:highlight w:val="none"/>
          <w:lang w:eastAsia="zh-CN"/>
        </w:rPr>
      </w:pPr>
      <w:r>
        <w:rPr>
          <w:rFonts w:hint="eastAsia" w:ascii="仿宋" w:hAnsi="仿宋" w:eastAsia="仿宋" w:cs="仿宋"/>
          <w:bCs/>
          <w:color w:val="auto"/>
          <w:sz w:val="30"/>
          <w:highlight w:val="none"/>
          <w:lang w:eastAsia="zh-CN"/>
        </w:rPr>
        <w:t>联</w:t>
      </w:r>
      <w:r>
        <w:rPr>
          <w:rFonts w:hint="eastAsia" w:ascii="仿宋" w:hAnsi="仿宋" w:eastAsia="仿宋" w:cs="仿宋"/>
          <w:bCs/>
          <w:color w:val="auto"/>
          <w:sz w:val="30"/>
          <w:highlight w:val="none"/>
          <w:lang w:val="en-US" w:eastAsia="zh-CN"/>
        </w:rPr>
        <w:t xml:space="preserve"> </w:t>
      </w:r>
      <w:r>
        <w:rPr>
          <w:rFonts w:hint="eastAsia" w:ascii="仿宋" w:hAnsi="仿宋" w:eastAsia="仿宋" w:cs="仿宋"/>
          <w:bCs/>
          <w:color w:val="auto"/>
          <w:sz w:val="30"/>
          <w:highlight w:val="none"/>
          <w:lang w:eastAsia="zh-CN"/>
        </w:rPr>
        <w:t>系</w:t>
      </w:r>
      <w:r>
        <w:rPr>
          <w:rFonts w:hint="eastAsia" w:ascii="仿宋" w:hAnsi="仿宋" w:eastAsia="仿宋" w:cs="仿宋"/>
          <w:bCs/>
          <w:color w:val="auto"/>
          <w:sz w:val="30"/>
          <w:highlight w:val="none"/>
          <w:lang w:val="en-US" w:eastAsia="zh-CN"/>
        </w:rPr>
        <w:t xml:space="preserve"> </w:t>
      </w:r>
      <w:r>
        <w:rPr>
          <w:rFonts w:hint="eastAsia" w:ascii="仿宋" w:hAnsi="仿宋" w:eastAsia="仿宋" w:cs="仿宋"/>
          <w:bCs/>
          <w:color w:val="auto"/>
          <w:sz w:val="30"/>
          <w:highlight w:val="none"/>
          <w:lang w:eastAsia="zh-CN"/>
        </w:rPr>
        <w:t>人：</w:t>
      </w:r>
      <w:r>
        <w:rPr>
          <w:rFonts w:hint="eastAsia" w:ascii="仿宋" w:hAnsi="仿宋" w:eastAsia="仿宋" w:cs="仿宋"/>
          <w:bCs/>
          <w:color w:val="auto"/>
          <w:sz w:val="30"/>
          <w:highlight w:val="none"/>
          <w:u w:val="single"/>
        </w:rPr>
        <w:t xml:space="preserve">              </w:t>
      </w:r>
    </w:p>
    <w:p w14:paraId="61F380FA">
      <w:pPr>
        <w:shd w:val="clear" w:color="auto" w:fill="auto"/>
        <w:spacing w:line="480" w:lineRule="auto"/>
        <w:ind w:left="416" w:leftChars="198" w:firstLine="4"/>
        <w:rPr>
          <w:rFonts w:hint="eastAsia" w:ascii="仿宋" w:hAnsi="仿宋" w:eastAsia="仿宋" w:cs="仿宋"/>
          <w:bCs/>
          <w:color w:val="auto"/>
          <w:sz w:val="30"/>
          <w:highlight w:val="none"/>
          <w:u w:val="single"/>
        </w:rPr>
      </w:pPr>
      <w:r>
        <w:rPr>
          <w:rFonts w:hint="eastAsia" w:ascii="仿宋" w:hAnsi="仿宋" w:eastAsia="仿宋" w:cs="仿宋"/>
          <w:bCs/>
          <w:color w:val="auto"/>
          <w:sz w:val="30"/>
          <w:highlight w:val="none"/>
        </w:rPr>
        <w:t>联系电话：</w:t>
      </w:r>
      <w:r>
        <w:rPr>
          <w:rFonts w:hint="eastAsia" w:ascii="仿宋" w:hAnsi="仿宋" w:eastAsia="仿宋" w:cs="仿宋"/>
          <w:bCs/>
          <w:color w:val="auto"/>
          <w:sz w:val="30"/>
          <w:highlight w:val="none"/>
          <w:u w:val="single"/>
        </w:rPr>
        <w:t xml:space="preserve">            </w:t>
      </w:r>
    </w:p>
    <w:p w14:paraId="0AE5D512">
      <w:pPr>
        <w:shd w:val="clear" w:color="auto" w:fill="auto"/>
        <w:spacing w:line="480" w:lineRule="auto"/>
        <w:ind w:left="416" w:leftChars="198" w:firstLine="4"/>
        <w:rPr>
          <w:rFonts w:hint="eastAsia" w:ascii="仿宋" w:hAnsi="仿宋" w:eastAsia="仿宋" w:cs="仿宋"/>
          <w:bCs/>
          <w:color w:val="auto"/>
          <w:sz w:val="30"/>
          <w:highlight w:val="none"/>
          <w:u w:val="single"/>
        </w:rPr>
      </w:pPr>
      <w:r>
        <w:rPr>
          <w:rFonts w:hint="eastAsia" w:ascii="仿宋" w:hAnsi="仿宋" w:eastAsia="仿宋" w:cs="仿宋"/>
          <w:bCs/>
          <w:color w:val="auto"/>
          <w:sz w:val="30"/>
          <w:highlight w:val="none"/>
        </w:rPr>
        <w:t xml:space="preserve">日  </w:t>
      </w:r>
      <w:r>
        <w:rPr>
          <w:rFonts w:hint="eastAsia" w:ascii="仿宋" w:hAnsi="仿宋" w:eastAsia="仿宋" w:cs="仿宋"/>
          <w:bCs/>
          <w:color w:val="auto"/>
          <w:sz w:val="30"/>
          <w:highlight w:val="none"/>
          <w:lang w:val="en-US" w:eastAsia="zh-CN"/>
        </w:rPr>
        <w:t xml:space="preserve">  </w:t>
      </w:r>
      <w:r>
        <w:rPr>
          <w:rFonts w:hint="eastAsia" w:ascii="仿宋" w:hAnsi="仿宋" w:eastAsia="仿宋" w:cs="仿宋"/>
          <w:bCs/>
          <w:color w:val="auto"/>
          <w:sz w:val="30"/>
          <w:highlight w:val="none"/>
        </w:rPr>
        <w:t>期：</w:t>
      </w:r>
      <w:r>
        <w:rPr>
          <w:rFonts w:hint="eastAsia" w:ascii="仿宋" w:hAnsi="仿宋" w:eastAsia="仿宋" w:cs="仿宋"/>
          <w:bCs/>
          <w:color w:val="auto"/>
          <w:sz w:val="30"/>
          <w:highlight w:val="none"/>
          <w:u w:val="single"/>
        </w:rPr>
        <w:t xml:space="preserve">             </w:t>
      </w:r>
      <w:bookmarkStart w:id="382" w:name="_Toc343785150"/>
      <w:bookmarkStart w:id="383" w:name="_Toc147194228"/>
      <w:bookmarkStart w:id="384" w:name="_Toc122530400"/>
    </w:p>
    <w:p w14:paraId="6CFE6355">
      <w:pPr>
        <w:pageBreakBefore/>
        <w:shd w:val="clear" w:color="auto" w:fill="auto"/>
        <w:adjustRightInd w:val="0"/>
        <w:spacing w:before="120" w:beforeLines="0" w:after="120" w:afterLines="0" w:line="480" w:lineRule="auto"/>
        <w:jc w:val="left"/>
        <w:outlineLvl w:val="9"/>
        <w:rPr>
          <w:rFonts w:hint="eastAsia" w:ascii="仿宋" w:hAnsi="仿宋" w:eastAsia="仿宋" w:cs="仿宋"/>
          <w:b/>
          <w:bCs/>
          <w:color w:val="auto"/>
          <w:sz w:val="32"/>
          <w:szCs w:val="36"/>
          <w:highlight w:val="none"/>
        </w:rPr>
      </w:pPr>
      <w:bookmarkStart w:id="385" w:name="_Toc5997"/>
      <w:bookmarkStart w:id="386" w:name="_Toc14588"/>
      <w:bookmarkStart w:id="387" w:name="_Toc10530"/>
      <w:bookmarkStart w:id="388" w:name="_Toc26018"/>
      <w:r>
        <w:rPr>
          <w:rFonts w:hint="eastAsia" w:ascii="仿宋" w:hAnsi="仿宋" w:eastAsia="仿宋" w:cs="仿宋"/>
          <w:b/>
          <w:bCs/>
          <w:color w:val="auto"/>
          <w:kern w:val="0"/>
          <w:sz w:val="32"/>
          <w:szCs w:val="32"/>
          <w:highlight w:val="none"/>
        </w:rPr>
        <w:t>附件一、</w:t>
      </w:r>
      <w:bookmarkEnd w:id="385"/>
      <w:bookmarkEnd w:id="386"/>
      <w:r>
        <w:rPr>
          <w:rFonts w:hint="eastAsia" w:ascii="仿宋" w:hAnsi="仿宋" w:eastAsia="仿宋" w:cs="仿宋"/>
          <w:b/>
          <w:bCs/>
          <w:color w:val="auto"/>
          <w:sz w:val="32"/>
          <w:szCs w:val="36"/>
          <w:highlight w:val="none"/>
        </w:rPr>
        <w:t>谈判一览表</w:t>
      </w:r>
      <w:bookmarkEnd w:id="387"/>
    </w:p>
    <w:p w14:paraId="4886E0E3">
      <w:pPr>
        <w:shd w:val="clear" w:color="auto" w:fill="auto"/>
        <w:jc w:val="center"/>
        <w:outlineLvl w:val="9"/>
        <w:rPr>
          <w:rFonts w:hint="eastAsia" w:ascii="仿宋" w:hAnsi="仿宋" w:eastAsia="仿宋" w:cs="仿宋"/>
          <w:b/>
          <w:bCs/>
          <w:color w:val="auto"/>
          <w:sz w:val="32"/>
          <w:szCs w:val="36"/>
          <w:highlight w:val="none"/>
        </w:rPr>
      </w:pPr>
    </w:p>
    <w:p w14:paraId="27097CB1">
      <w:pPr>
        <w:shd w:val="clear" w:color="auto" w:fill="auto"/>
        <w:jc w:val="center"/>
        <w:outlineLvl w:val="9"/>
        <w:rPr>
          <w:rFonts w:hint="eastAsia" w:ascii="仿宋" w:hAnsi="仿宋" w:eastAsia="仿宋" w:cs="仿宋"/>
          <w:b/>
          <w:bCs/>
          <w:color w:val="auto"/>
          <w:sz w:val="32"/>
          <w:szCs w:val="36"/>
          <w:highlight w:val="none"/>
        </w:rPr>
      </w:pPr>
      <w:r>
        <w:rPr>
          <w:rFonts w:hint="eastAsia" w:ascii="仿宋" w:hAnsi="仿宋" w:eastAsia="仿宋" w:cs="仿宋"/>
          <w:b/>
          <w:bCs/>
          <w:color w:val="auto"/>
          <w:sz w:val="32"/>
          <w:szCs w:val="36"/>
          <w:highlight w:val="none"/>
        </w:rPr>
        <w:t>谈判一览表</w:t>
      </w:r>
      <w:bookmarkEnd w:id="388"/>
    </w:p>
    <w:p w14:paraId="6BD81B59">
      <w:pPr>
        <w:shd w:val="clear" w:color="auto" w:fill="auto"/>
        <w:spacing w:line="480" w:lineRule="auto"/>
        <w:jc w:val="left"/>
        <w:outlineLvl w:val="9"/>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项目名称：</w:t>
      </w:r>
    </w:p>
    <w:p w14:paraId="09176E06">
      <w:pPr>
        <w:shd w:val="clear" w:color="auto" w:fill="auto"/>
        <w:spacing w:line="480" w:lineRule="auto"/>
        <w:jc w:val="lef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项目编号</w:t>
      </w:r>
      <w:r>
        <w:rPr>
          <w:rFonts w:hint="eastAsia" w:ascii="仿宋" w:hAnsi="仿宋" w:eastAsia="仿宋" w:cs="仿宋"/>
          <w:color w:val="auto"/>
          <w:sz w:val="28"/>
          <w:szCs w:val="28"/>
          <w:highlight w:val="none"/>
        </w:rPr>
        <w:t xml:space="preserve">：                                                       </w:t>
      </w:r>
    </w:p>
    <w:tbl>
      <w:tblPr>
        <w:tblStyle w:val="18"/>
        <w:tblW w:w="0" w:type="auto"/>
        <w:tblInd w:w="-5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58"/>
        <w:gridCol w:w="2638"/>
        <w:gridCol w:w="1635"/>
        <w:gridCol w:w="1404"/>
      </w:tblGrid>
      <w:tr w14:paraId="7603B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5" w:hRule="atLeast"/>
        </w:trPr>
        <w:tc>
          <w:tcPr>
            <w:tcW w:w="3458" w:type="dxa"/>
            <w:noWrap w:val="0"/>
            <w:vAlign w:val="center"/>
          </w:tcPr>
          <w:p w14:paraId="12C71F93">
            <w:pPr>
              <w:shd w:val="clear" w:color="auto" w:fill="auto"/>
              <w:spacing w:line="480" w:lineRule="auto"/>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初次</w:t>
            </w:r>
            <w:r>
              <w:rPr>
                <w:rFonts w:hint="eastAsia" w:ascii="仿宋" w:hAnsi="仿宋" w:eastAsia="仿宋" w:cs="仿宋"/>
                <w:b/>
                <w:color w:val="auto"/>
                <w:sz w:val="28"/>
                <w:szCs w:val="28"/>
                <w:highlight w:val="none"/>
              </w:rPr>
              <w:t>报价</w:t>
            </w:r>
          </w:p>
        </w:tc>
        <w:tc>
          <w:tcPr>
            <w:tcW w:w="2638" w:type="dxa"/>
            <w:noWrap w:val="0"/>
            <w:vAlign w:val="center"/>
          </w:tcPr>
          <w:p w14:paraId="65143FAB">
            <w:pPr>
              <w:shd w:val="clear" w:color="auto" w:fill="auto"/>
              <w:spacing w:line="480" w:lineRule="auto"/>
              <w:jc w:val="center"/>
              <w:outlineLvl w:val="9"/>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履约时间</w:t>
            </w:r>
          </w:p>
        </w:tc>
        <w:tc>
          <w:tcPr>
            <w:tcW w:w="1635" w:type="dxa"/>
            <w:noWrap w:val="0"/>
            <w:vAlign w:val="center"/>
          </w:tcPr>
          <w:p w14:paraId="6A87943E">
            <w:pPr>
              <w:shd w:val="clear" w:color="auto" w:fill="auto"/>
              <w:spacing w:line="480" w:lineRule="auto"/>
              <w:jc w:val="center"/>
              <w:outlineLvl w:val="9"/>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val="en-US" w:eastAsia="zh-CN"/>
              </w:rPr>
              <w:t>安装地点</w:t>
            </w:r>
          </w:p>
        </w:tc>
        <w:tc>
          <w:tcPr>
            <w:tcW w:w="1404" w:type="dxa"/>
            <w:noWrap w:val="0"/>
            <w:vAlign w:val="center"/>
          </w:tcPr>
          <w:p w14:paraId="63C0BF99">
            <w:pPr>
              <w:shd w:val="clear" w:color="auto" w:fill="auto"/>
              <w:spacing w:line="480" w:lineRule="auto"/>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备  注</w:t>
            </w:r>
          </w:p>
        </w:tc>
      </w:tr>
      <w:tr w14:paraId="594CB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8" w:hRule="atLeast"/>
        </w:trPr>
        <w:tc>
          <w:tcPr>
            <w:tcW w:w="3458" w:type="dxa"/>
            <w:noWrap w:val="0"/>
            <w:vAlign w:val="center"/>
          </w:tcPr>
          <w:p w14:paraId="52876C11">
            <w:pPr>
              <w:shd w:val="clear" w:color="auto" w:fill="auto"/>
              <w:spacing w:line="480" w:lineRule="auto"/>
              <w:outlineLvl w:val="9"/>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小写:</w:t>
            </w:r>
            <w:r>
              <w:rPr>
                <w:rFonts w:hint="eastAsia" w:ascii="仿宋" w:hAnsi="仿宋" w:eastAsia="仿宋" w:cs="仿宋"/>
                <w:color w:val="auto"/>
                <w:sz w:val="28"/>
                <w:szCs w:val="28"/>
                <w:highlight w:val="none"/>
                <w:lang w:val="en-US" w:eastAsia="zh-CN"/>
              </w:rPr>
              <w:t xml:space="preserve">           </w:t>
            </w:r>
          </w:p>
          <w:p w14:paraId="75375EA9">
            <w:pPr>
              <w:shd w:val="clear" w:color="auto" w:fill="auto"/>
              <w:spacing w:line="480" w:lineRule="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大写:</w:t>
            </w:r>
          </w:p>
        </w:tc>
        <w:tc>
          <w:tcPr>
            <w:tcW w:w="2638" w:type="dxa"/>
            <w:noWrap w:val="0"/>
            <w:vAlign w:val="center"/>
          </w:tcPr>
          <w:p w14:paraId="5D458FE8">
            <w:pPr>
              <w:shd w:val="clear" w:color="auto" w:fill="auto"/>
              <w:spacing w:line="480" w:lineRule="auto"/>
              <w:jc w:val="center"/>
              <w:outlineLvl w:val="9"/>
              <w:rPr>
                <w:rFonts w:hint="eastAsia" w:ascii="仿宋" w:hAnsi="仿宋" w:eastAsia="仿宋" w:cs="仿宋"/>
                <w:color w:val="auto"/>
                <w:sz w:val="24"/>
                <w:highlight w:val="none"/>
              </w:rPr>
            </w:pPr>
          </w:p>
        </w:tc>
        <w:tc>
          <w:tcPr>
            <w:tcW w:w="1635" w:type="dxa"/>
            <w:noWrap w:val="0"/>
            <w:vAlign w:val="center"/>
          </w:tcPr>
          <w:p w14:paraId="792707CF">
            <w:pPr>
              <w:shd w:val="clear" w:color="auto" w:fill="auto"/>
              <w:spacing w:line="480" w:lineRule="auto"/>
              <w:jc w:val="center"/>
              <w:outlineLvl w:val="9"/>
              <w:rPr>
                <w:rFonts w:hint="eastAsia" w:ascii="仿宋" w:hAnsi="仿宋" w:eastAsia="仿宋" w:cs="仿宋"/>
                <w:color w:val="auto"/>
                <w:sz w:val="24"/>
                <w:highlight w:val="none"/>
              </w:rPr>
            </w:pPr>
          </w:p>
        </w:tc>
        <w:tc>
          <w:tcPr>
            <w:tcW w:w="1404" w:type="dxa"/>
            <w:noWrap w:val="0"/>
            <w:vAlign w:val="center"/>
          </w:tcPr>
          <w:p w14:paraId="6A3C2EAE">
            <w:pPr>
              <w:shd w:val="clear" w:color="auto" w:fill="auto"/>
              <w:spacing w:line="480" w:lineRule="auto"/>
              <w:jc w:val="center"/>
              <w:outlineLvl w:val="9"/>
              <w:rPr>
                <w:rFonts w:hint="eastAsia" w:ascii="仿宋" w:hAnsi="仿宋" w:eastAsia="仿宋" w:cs="仿宋"/>
                <w:color w:val="auto"/>
                <w:sz w:val="24"/>
                <w:highlight w:val="none"/>
              </w:rPr>
            </w:pPr>
          </w:p>
        </w:tc>
      </w:tr>
      <w:tr w14:paraId="2612F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8" w:hRule="atLeast"/>
        </w:trPr>
        <w:tc>
          <w:tcPr>
            <w:tcW w:w="9135" w:type="dxa"/>
            <w:gridSpan w:val="4"/>
            <w:noWrap w:val="0"/>
            <w:vAlign w:val="center"/>
          </w:tcPr>
          <w:p w14:paraId="399563EF">
            <w:pPr>
              <w:shd w:val="clear" w:color="auto" w:fill="auto"/>
              <w:spacing w:line="48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lang w:eastAsia="zh-CN"/>
              </w:rPr>
              <w:t>谈判有效期：</w:t>
            </w:r>
          </w:p>
        </w:tc>
      </w:tr>
      <w:tr w14:paraId="7F64E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6" w:hRule="atLeast"/>
        </w:trPr>
        <w:tc>
          <w:tcPr>
            <w:tcW w:w="9135" w:type="dxa"/>
            <w:gridSpan w:val="4"/>
            <w:noWrap w:val="0"/>
            <w:vAlign w:val="center"/>
          </w:tcPr>
          <w:p w14:paraId="4173DB6E">
            <w:pPr>
              <w:shd w:val="clear" w:color="auto" w:fill="auto"/>
              <w:spacing w:line="480" w:lineRule="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（盖章）:</w:t>
            </w:r>
          </w:p>
          <w:p w14:paraId="40B87810">
            <w:pPr>
              <w:shd w:val="clear" w:color="auto" w:fill="auto"/>
              <w:spacing w:line="480" w:lineRule="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法定代表人或授权委托人（签字或盖章）：</w:t>
            </w:r>
          </w:p>
          <w:p w14:paraId="42FE4365">
            <w:pPr>
              <w:shd w:val="clear" w:color="auto" w:fill="auto"/>
              <w:spacing w:line="480" w:lineRule="auto"/>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8"/>
                <w:szCs w:val="28"/>
                <w:highlight w:val="none"/>
                <w:lang w:eastAsia="zh-CN"/>
              </w:rPr>
              <w:t>日</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期：</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年   月   </w:t>
            </w:r>
            <w:r>
              <w:rPr>
                <w:rFonts w:hint="eastAsia" w:ascii="仿宋" w:hAnsi="仿宋" w:eastAsia="仿宋" w:cs="仿宋"/>
                <w:color w:val="auto"/>
                <w:sz w:val="28"/>
                <w:szCs w:val="28"/>
                <w:highlight w:val="none"/>
                <w:lang w:eastAsia="zh-CN"/>
              </w:rPr>
              <w:t>日</w:t>
            </w:r>
          </w:p>
        </w:tc>
      </w:tr>
    </w:tbl>
    <w:p w14:paraId="16D03477">
      <w:pPr>
        <w:shd w:val="clear" w:color="auto" w:fill="auto"/>
        <w:spacing w:line="480" w:lineRule="auto"/>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注：</w:t>
      </w:r>
      <w:r>
        <w:rPr>
          <w:rFonts w:hint="eastAsia" w:ascii="仿宋" w:hAnsi="仿宋" w:eastAsia="仿宋" w:cs="仿宋"/>
          <w:b/>
          <w:color w:val="auto"/>
          <w:sz w:val="28"/>
          <w:szCs w:val="28"/>
          <w:highlight w:val="none"/>
          <w:lang w:eastAsia="zh-CN"/>
        </w:rPr>
        <w:t>供应商</w:t>
      </w:r>
      <w:r>
        <w:rPr>
          <w:rFonts w:hint="eastAsia" w:ascii="仿宋" w:hAnsi="仿宋" w:eastAsia="仿宋" w:cs="仿宋"/>
          <w:b/>
          <w:color w:val="auto"/>
          <w:sz w:val="28"/>
          <w:szCs w:val="28"/>
          <w:highlight w:val="none"/>
        </w:rPr>
        <w:t>应将此页放在</w:t>
      </w:r>
      <w:r>
        <w:rPr>
          <w:rFonts w:hint="eastAsia" w:ascii="仿宋" w:hAnsi="仿宋" w:eastAsia="仿宋" w:cs="仿宋"/>
          <w:b/>
          <w:color w:val="auto"/>
          <w:sz w:val="28"/>
          <w:szCs w:val="28"/>
          <w:highlight w:val="none"/>
          <w:lang w:eastAsia="zh-CN"/>
        </w:rPr>
        <w:t>响应文件</w:t>
      </w:r>
      <w:r>
        <w:rPr>
          <w:rFonts w:hint="eastAsia" w:ascii="仿宋" w:hAnsi="仿宋" w:eastAsia="仿宋" w:cs="仿宋"/>
          <w:b/>
          <w:color w:val="auto"/>
          <w:sz w:val="28"/>
          <w:szCs w:val="28"/>
          <w:highlight w:val="none"/>
        </w:rPr>
        <w:t>封面后第一页。</w:t>
      </w:r>
    </w:p>
    <w:p w14:paraId="50F690E7">
      <w:pPr>
        <w:shd w:val="clear" w:color="auto" w:fill="auto"/>
        <w:spacing w:line="480" w:lineRule="auto"/>
        <w:outlineLvl w:val="9"/>
        <w:rPr>
          <w:rFonts w:hint="eastAsia" w:ascii="仿宋" w:hAnsi="仿宋" w:eastAsia="仿宋" w:cs="仿宋"/>
          <w:b/>
          <w:color w:val="auto"/>
          <w:sz w:val="28"/>
          <w:szCs w:val="28"/>
          <w:highlight w:val="none"/>
        </w:rPr>
      </w:pPr>
    </w:p>
    <w:p w14:paraId="7F8FDE97">
      <w:pPr>
        <w:shd w:val="clear" w:color="auto" w:fill="auto"/>
        <w:spacing w:line="480" w:lineRule="auto"/>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w:t>
      </w:r>
    </w:p>
    <w:p w14:paraId="0773A893">
      <w:pPr>
        <w:shd w:val="clear" w:color="auto" w:fill="auto"/>
        <w:spacing w:line="480" w:lineRule="auto"/>
        <w:ind w:left="840" w:leftChars="400"/>
        <w:outlineLvl w:val="9"/>
        <w:rPr>
          <w:rFonts w:hint="eastAsia" w:ascii="仿宋" w:hAnsi="仿宋" w:eastAsia="仿宋" w:cs="仿宋"/>
          <w:b/>
          <w:caps/>
          <w:color w:val="auto"/>
          <w:sz w:val="36"/>
          <w:szCs w:val="36"/>
          <w:highlight w:val="none"/>
        </w:rPr>
      </w:pPr>
      <w:r>
        <w:rPr>
          <w:rFonts w:hint="eastAsia" w:ascii="仿宋" w:hAnsi="仿宋" w:eastAsia="仿宋" w:cs="仿宋"/>
          <w:b/>
          <w:color w:val="auto"/>
          <w:sz w:val="28"/>
          <w:szCs w:val="28"/>
          <w:highlight w:val="none"/>
        </w:rPr>
        <w:t xml:space="preserve">  </w:t>
      </w:r>
      <w:bookmarkEnd w:id="382"/>
      <w:bookmarkEnd w:id="383"/>
      <w:bookmarkEnd w:id="384"/>
    </w:p>
    <w:p w14:paraId="0F5CD016">
      <w:pPr>
        <w:shd w:val="clear" w:color="auto" w:fill="auto"/>
        <w:spacing w:line="480" w:lineRule="auto"/>
        <w:ind w:firstLine="420" w:firstLineChars="200"/>
        <w:outlineLvl w:val="9"/>
        <w:rPr>
          <w:rFonts w:hint="eastAsia" w:ascii="仿宋" w:hAnsi="仿宋" w:eastAsia="仿宋" w:cs="仿宋"/>
          <w:color w:val="auto"/>
          <w:szCs w:val="24"/>
          <w:highlight w:val="none"/>
        </w:rPr>
      </w:pPr>
      <w:bookmarkStart w:id="389" w:name="_Toc17102"/>
      <w:bookmarkStart w:id="390" w:name="_Toc370206878"/>
    </w:p>
    <w:bookmarkEnd w:id="389"/>
    <w:bookmarkEnd w:id="390"/>
    <w:p w14:paraId="689C05A7">
      <w:pPr>
        <w:shd w:val="clear" w:color="auto" w:fill="auto"/>
        <w:outlineLvl w:val="9"/>
        <w:rPr>
          <w:rFonts w:hint="eastAsia" w:ascii="仿宋" w:hAnsi="仿宋" w:eastAsia="仿宋" w:cs="仿宋"/>
          <w:color w:val="auto"/>
          <w:kern w:val="0"/>
          <w:sz w:val="28"/>
          <w:szCs w:val="28"/>
          <w:highlight w:val="none"/>
        </w:rPr>
      </w:pPr>
      <w:bookmarkStart w:id="391" w:name="_Toc22260"/>
      <w:bookmarkStart w:id="392" w:name="_Toc4583"/>
      <w:bookmarkStart w:id="393" w:name="_Toc383898114"/>
      <w:bookmarkStart w:id="394" w:name="_Toc368041287"/>
      <w:bookmarkStart w:id="395" w:name="_Toc25753"/>
      <w:bookmarkStart w:id="396" w:name="_Toc10120"/>
      <w:bookmarkStart w:id="397" w:name="_Toc383897871"/>
      <w:bookmarkStart w:id="398" w:name="_Toc3251"/>
      <w:r>
        <w:rPr>
          <w:rFonts w:hint="eastAsia" w:ascii="仿宋" w:hAnsi="仿宋" w:eastAsia="仿宋" w:cs="仿宋"/>
          <w:b/>
          <w:bCs/>
          <w:color w:val="auto"/>
          <w:kern w:val="0"/>
          <w:sz w:val="32"/>
          <w:szCs w:val="32"/>
          <w:highlight w:val="none"/>
        </w:rPr>
        <w:br w:type="page"/>
      </w:r>
      <w:r>
        <w:rPr>
          <w:rFonts w:hint="eastAsia" w:ascii="仿宋" w:hAnsi="仿宋" w:eastAsia="仿宋" w:cs="仿宋"/>
          <w:b/>
          <w:bCs/>
          <w:color w:val="auto"/>
          <w:kern w:val="0"/>
          <w:sz w:val="32"/>
          <w:szCs w:val="32"/>
          <w:highlight w:val="none"/>
        </w:rPr>
        <w:t>附件</w:t>
      </w:r>
      <w:r>
        <w:rPr>
          <w:rFonts w:hint="eastAsia" w:ascii="仿宋" w:hAnsi="仿宋" w:eastAsia="仿宋" w:cs="仿宋"/>
          <w:b/>
          <w:bCs/>
          <w:color w:val="auto"/>
          <w:kern w:val="0"/>
          <w:sz w:val="32"/>
          <w:szCs w:val="32"/>
          <w:highlight w:val="none"/>
          <w:lang w:eastAsia="zh-CN"/>
        </w:rPr>
        <w:t>二</w:t>
      </w:r>
      <w:r>
        <w:rPr>
          <w:rFonts w:hint="eastAsia" w:ascii="仿宋" w:hAnsi="仿宋" w:eastAsia="仿宋" w:cs="仿宋"/>
          <w:b/>
          <w:bCs/>
          <w:color w:val="auto"/>
          <w:kern w:val="0"/>
          <w:sz w:val="32"/>
          <w:szCs w:val="32"/>
          <w:highlight w:val="none"/>
        </w:rPr>
        <w:t>、</w:t>
      </w:r>
      <w:bookmarkEnd w:id="391"/>
      <w:bookmarkStart w:id="399" w:name="_Toc508029667"/>
      <w:bookmarkStart w:id="400" w:name="_Toc15153"/>
      <w:bookmarkStart w:id="401" w:name="_Toc21200"/>
      <w:bookmarkStart w:id="402" w:name="_Toc11784"/>
      <w:r>
        <w:rPr>
          <w:rFonts w:hint="eastAsia" w:ascii="仿宋" w:hAnsi="仿宋" w:eastAsia="仿宋" w:cs="仿宋"/>
          <w:b/>
          <w:bCs/>
          <w:color w:val="auto"/>
          <w:kern w:val="0"/>
          <w:sz w:val="32"/>
          <w:szCs w:val="32"/>
          <w:highlight w:val="none"/>
        </w:rPr>
        <w:t>法定代表人身份证明书</w:t>
      </w:r>
      <w:bookmarkEnd w:id="399"/>
      <w:bookmarkEnd w:id="400"/>
      <w:bookmarkEnd w:id="401"/>
      <w:bookmarkEnd w:id="402"/>
    </w:p>
    <w:p w14:paraId="6B93A54F">
      <w:pPr>
        <w:shd w:val="clear" w:color="auto" w:fill="auto"/>
        <w:spacing w:line="360" w:lineRule="auto"/>
        <w:ind w:firstLine="420" w:firstLineChars="200"/>
        <w:outlineLvl w:val="9"/>
        <w:rPr>
          <w:rFonts w:hint="eastAsia" w:ascii="仿宋" w:hAnsi="仿宋" w:eastAsia="仿宋" w:cs="仿宋"/>
          <w:color w:val="auto"/>
          <w:szCs w:val="24"/>
          <w:highlight w:val="none"/>
        </w:rPr>
      </w:pPr>
    </w:p>
    <w:p w14:paraId="0D8EDCF8">
      <w:pPr>
        <w:shd w:val="clear" w:color="auto" w:fill="auto"/>
        <w:spacing w:line="360" w:lineRule="auto"/>
        <w:ind w:firstLine="420" w:firstLineChars="200"/>
        <w:outlineLvl w:val="9"/>
        <w:rPr>
          <w:rFonts w:hint="eastAsia" w:ascii="仿宋" w:hAnsi="仿宋" w:eastAsia="仿宋" w:cs="仿宋"/>
          <w:color w:val="auto"/>
          <w:szCs w:val="24"/>
          <w:highlight w:val="none"/>
        </w:rPr>
      </w:pPr>
    </w:p>
    <w:p w14:paraId="506B8396">
      <w:pPr>
        <w:shd w:val="clear" w:color="auto" w:fill="auto"/>
        <w:snapToGrid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753053BB">
      <w:pPr>
        <w:shd w:val="clear" w:color="auto" w:fill="auto"/>
        <w:snapToGrid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单位性质：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10727076">
      <w:pPr>
        <w:shd w:val="clear" w:color="auto" w:fill="auto"/>
        <w:snapToGrid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31FF4261">
      <w:pPr>
        <w:shd w:val="clear" w:color="auto" w:fill="auto"/>
        <w:snapToGrid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成立时间：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003E49CA">
      <w:pPr>
        <w:shd w:val="clear" w:color="auto" w:fill="auto"/>
        <w:snapToGrid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经营期限：</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455DA51E">
      <w:pPr>
        <w:shd w:val="clear" w:color="auto" w:fill="auto"/>
        <w:snapToGrid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_</w:t>
      </w:r>
    </w:p>
    <w:p w14:paraId="27A4355B">
      <w:pPr>
        <w:shd w:val="clear" w:color="auto" w:fill="auto"/>
        <w:snapToGrid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名称）的法定代表人。</w:t>
      </w:r>
    </w:p>
    <w:p w14:paraId="536EE958">
      <w:pPr>
        <w:shd w:val="clear" w:color="auto" w:fill="auto"/>
        <w:snapToGrid w:val="0"/>
        <w:spacing w:line="360" w:lineRule="auto"/>
        <w:ind w:firstLine="1120" w:firstLineChars="4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特此证明。</w:t>
      </w:r>
    </w:p>
    <w:p w14:paraId="78D60D38">
      <w:pPr>
        <w:shd w:val="clear" w:color="auto" w:fill="auto"/>
        <w:snapToGrid w:val="0"/>
        <w:spacing w:line="360" w:lineRule="auto"/>
        <w:outlineLvl w:val="9"/>
        <w:rPr>
          <w:rFonts w:hint="eastAsia" w:ascii="仿宋" w:hAnsi="仿宋" w:eastAsia="仿宋" w:cs="仿宋"/>
          <w:color w:val="auto"/>
          <w:sz w:val="28"/>
          <w:szCs w:val="28"/>
          <w:highlight w:val="none"/>
        </w:rPr>
      </w:pPr>
    </w:p>
    <w:p w14:paraId="5F28794A">
      <w:pPr>
        <w:shd w:val="clear" w:color="auto" w:fill="auto"/>
        <w:spacing w:line="360" w:lineRule="auto"/>
        <w:outlineLvl w:val="9"/>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eastAsia="zh-CN"/>
        </w:rPr>
        <w:t>供应商全称</w:t>
      </w:r>
      <w:r>
        <w:rPr>
          <w:rFonts w:hint="eastAsia" w:ascii="仿宋" w:hAnsi="仿宋" w:eastAsia="仿宋" w:cs="仿宋"/>
          <w:color w:val="auto"/>
          <w:sz w:val="28"/>
          <w:szCs w:val="28"/>
          <w:highlight w:val="none"/>
        </w:rPr>
        <w:t>（加盖公章）：</w:t>
      </w:r>
      <w:r>
        <w:rPr>
          <w:rFonts w:hint="eastAsia" w:ascii="仿宋" w:hAnsi="仿宋" w:eastAsia="仿宋" w:cs="仿宋"/>
          <w:color w:val="auto"/>
          <w:sz w:val="28"/>
          <w:szCs w:val="28"/>
          <w:highlight w:val="none"/>
          <w:u w:val="single"/>
        </w:rPr>
        <w:t xml:space="preserve">                        </w:t>
      </w:r>
    </w:p>
    <w:p w14:paraId="75F4BE3A">
      <w:pPr>
        <w:shd w:val="clear" w:color="auto" w:fill="auto"/>
        <w:spacing w:line="360" w:lineRule="auto"/>
        <w:outlineLvl w:val="9"/>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法定代表人（签字或盖章）：</w:t>
      </w:r>
      <w:r>
        <w:rPr>
          <w:rFonts w:hint="eastAsia" w:ascii="仿宋" w:hAnsi="仿宋" w:eastAsia="仿宋" w:cs="仿宋"/>
          <w:color w:val="auto"/>
          <w:sz w:val="28"/>
          <w:szCs w:val="28"/>
          <w:highlight w:val="none"/>
          <w:u w:val="single"/>
        </w:rPr>
        <w:t xml:space="preserve">                    </w:t>
      </w:r>
    </w:p>
    <w:p w14:paraId="25F601FA">
      <w:pPr>
        <w:shd w:val="clear" w:color="auto" w:fill="auto"/>
        <w:spacing w:line="360" w:lineRule="auto"/>
        <w:outlineLvl w:val="9"/>
        <w:rPr>
          <w:rFonts w:hint="eastAsia" w:ascii="仿宋" w:hAnsi="仿宋" w:eastAsia="仿宋" w:cs="仿宋"/>
          <w:color w:val="auto"/>
          <w:sz w:val="28"/>
          <w:szCs w:val="28"/>
          <w:highlight w:val="none"/>
        </w:rPr>
      </w:pPr>
    </w:p>
    <w:p w14:paraId="6BA9274A">
      <w:pPr>
        <w:shd w:val="clear" w:color="auto" w:fill="auto"/>
        <w:spacing w:line="360" w:lineRule="auto"/>
        <w:ind w:firstLine="357"/>
        <w:jc w:val="righ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11BCB231">
      <w:pPr>
        <w:shd w:val="clear" w:color="auto" w:fill="auto"/>
        <w:snapToGrid w:val="0"/>
        <w:spacing w:line="480" w:lineRule="auto"/>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（附：法定代表人身份证复印件）</w:t>
      </w:r>
    </w:p>
    <w:p w14:paraId="41436973">
      <w:pPr>
        <w:shd w:val="clear" w:color="auto" w:fill="auto"/>
        <w:spacing w:line="480" w:lineRule="auto"/>
        <w:outlineLvl w:val="9"/>
        <w:rPr>
          <w:rFonts w:hint="eastAsia" w:ascii="仿宋" w:hAnsi="仿宋" w:eastAsia="仿宋" w:cs="仿宋"/>
          <w:color w:val="auto"/>
          <w:sz w:val="24"/>
          <w:szCs w:val="24"/>
          <w:highlight w:val="none"/>
        </w:rPr>
      </w:pPr>
    </w:p>
    <w:p w14:paraId="35CBBDB1">
      <w:pPr>
        <w:pageBreakBefore/>
        <w:shd w:val="clear" w:color="auto" w:fill="auto"/>
        <w:adjustRightInd w:val="0"/>
        <w:spacing w:before="120" w:beforeLines="0" w:after="120" w:afterLines="0" w:line="480" w:lineRule="auto"/>
        <w:jc w:val="left"/>
        <w:outlineLvl w:val="9"/>
        <w:rPr>
          <w:rFonts w:hint="eastAsia" w:ascii="仿宋" w:hAnsi="仿宋" w:eastAsia="仿宋" w:cs="仿宋"/>
          <w:b/>
          <w:bCs/>
          <w:color w:val="auto"/>
          <w:kern w:val="0"/>
          <w:sz w:val="32"/>
          <w:szCs w:val="32"/>
          <w:highlight w:val="none"/>
        </w:rPr>
      </w:pPr>
      <w:bookmarkStart w:id="403" w:name="_Toc508029668"/>
      <w:bookmarkStart w:id="404" w:name="_Toc24483"/>
      <w:bookmarkStart w:id="405" w:name="_Toc28420"/>
      <w:bookmarkStart w:id="406" w:name="_Toc2359"/>
      <w:r>
        <w:rPr>
          <w:rFonts w:hint="eastAsia" w:ascii="仿宋" w:hAnsi="仿宋" w:eastAsia="仿宋" w:cs="仿宋"/>
          <w:b/>
          <w:bCs/>
          <w:color w:val="auto"/>
          <w:kern w:val="0"/>
          <w:sz w:val="32"/>
          <w:szCs w:val="32"/>
          <w:highlight w:val="none"/>
        </w:rPr>
        <w:t>附件</w:t>
      </w:r>
      <w:r>
        <w:rPr>
          <w:rFonts w:hint="eastAsia" w:ascii="仿宋" w:hAnsi="仿宋" w:eastAsia="仿宋" w:cs="仿宋"/>
          <w:b/>
          <w:bCs/>
          <w:color w:val="auto"/>
          <w:kern w:val="0"/>
          <w:sz w:val="32"/>
          <w:szCs w:val="32"/>
          <w:highlight w:val="none"/>
          <w:lang w:eastAsia="zh-CN"/>
        </w:rPr>
        <w:t>三</w:t>
      </w:r>
      <w:r>
        <w:rPr>
          <w:rFonts w:hint="eastAsia" w:ascii="仿宋" w:hAnsi="仿宋" w:eastAsia="仿宋" w:cs="仿宋"/>
          <w:b/>
          <w:bCs/>
          <w:color w:val="auto"/>
          <w:kern w:val="0"/>
          <w:sz w:val="32"/>
          <w:szCs w:val="32"/>
          <w:highlight w:val="none"/>
        </w:rPr>
        <w:t>、法定代表人授权书</w:t>
      </w:r>
      <w:bookmarkEnd w:id="403"/>
      <w:bookmarkEnd w:id="404"/>
      <w:bookmarkEnd w:id="405"/>
      <w:bookmarkEnd w:id="406"/>
    </w:p>
    <w:p w14:paraId="3328BBF4">
      <w:pPr>
        <w:keepNext w:val="0"/>
        <w:keepLines w:val="0"/>
        <w:pageBreakBefore w:val="0"/>
        <w:widowControl w:val="0"/>
        <w:shd w:val="clear" w:color="auto" w:fill="auto"/>
        <w:kinsoku/>
        <w:wordWrap w:val="0"/>
        <w:overflowPunct/>
        <w:topLinePunct w:val="0"/>
        <w:autoSpaceDE/>
        <w:autoSpaceDN/>
        <w:bidi w:val="0"/>
        <w:adjustRightInd/>
        <w:snapToGrid/>
        <w:spacing w:line="480" w:lineRule="auto"/>
        <w:ind w:firstLine="560" w:firstLineChars="200"/>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本授权委托书声明：我</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 xml:space="preserve">名称)的法定代表人，现授权委托我单位的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lang w:eastAsia="zh-CN"/>
        </w:rPr>
        <w:t>、职务</w:t>
      </w:r>
      <w:r>
        <w:rPr>
          <w:rFonts w:hint="eastAsia" w:ascii="仿宋" w:hAnsi="仿宋" w:eastAsia="仿宋" w:cs="仿宋"/>
          <w:color w:val="auto"/>
          <w:sz w:val="28"/>
          <w:szCs w:val="28"/>
          <w:highlight w:val="none"/>
        </w:rPr>
        <w:t>)为我公司代理人，以公司名义参加</w:t>
      </w:r>
      <w:r>
        <w:rPr>
          <w:rFonts w:hint="eastAsia" w:ascii="仿宋" w:hAnsi="仿宋" w:eastAsia="仿宋" w:cs="仿宋"/>
          <w:color w:val="auto"/>
          <w:sz w:val="28"/>
          <w:szCs w:val="28"/>
          <w:highlight w:val="none"/>
          <w:lang w:eastAsia="zh-CN"/>
        </w:rPr>
        <w:t>云南文诚招标有限公司</w:t>
      </w:r>
      <w:r>
        <w:rPr>
          <w:rFonts w:hint="eastAsia" w:ascii="仿宋" w:hAnsi="仿宋" w:eastAsia="仿宋" w:cs="仿宋"/>
          <w:color w:val="auto"/>
          <w:sz w:val="28"/>
          <w:szCs w:val="28"/>
          <w:highlight w:val="none"/>
        </w:rPr>
        <w:t>代理的</w:t>
      </w:r>
      <w:r>
        <w:rPr>
          <w:rFonts w:hint="eastAsia" w:ascii="仿宋" w:hAnsi="仿宋" w:eastAsia="仿宋" w:cs="仿宋"/>
          <w:color w:val="auto"/>
          <w:sz w:val="28"/>
          <w:szCs w:val="28"/>
          <w:highlight w:val="none"/>
          <w:u w:val="single"/>
          <w:lang w:eastAsia="zh-CN"/>
        </w:rPr>
        <w:t>项目名称</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u w:val="single"/>
          <w:lang w:eastAsia="zh-CN"/>
        </w:rPr>
        <w:t>项目编号</w:t>
      </w:r>
      <w:r>
        <w:rPr>
          <w:rFonts w:hint="eastAsia" w:ascii="仿宋" w:hAnsi="仿宋" w:eastAsia="仿宋" w:cs="仿宋"/>
          <w:color w:val="auto"/>
          <w:sz w:val="28"/>
          <w:szCs w:val="28"/>
          <w:highlight w:val="none"/>
          <w:u w:val="single"/>
        </w:rPr>
        <w:t>： ）</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lang w:eastAsia="zh-CN"/>
        </w:rPr>
        <w:t>谈判</w:t>
      </w:r>
      <w:r>
        <w:rPr>
          <w:rFonts w:hint="eastAsia" w:ascii="仿宋" w:hAnsi="仿宋" w:eastAsia="仿宋" w:cs="仿宋"/>
          <w:color w:val="auto"/>
          <w:sz w:val="28"/>
          <w:szCs w:val="28"/>
          <w:highlight w:val="none"/>
        </w:rPr>
        <w:t>活动。代理人在</w:t>
      </w:r>
      <w:r>
        <w:rPr>
          <w:rFonts w:hint="eastAsia" w:ascii="仿宋" w:hAnsi="仿宋" w:eastAsia="仿宋" w:cs="仿宋"/>
          <w:color w:val="auto"/>
          <w:sz w:val="28"/>
          <w:szCs w:val="28"/>
          <w:highlight w:val="none"/>
          <w:lang w:eastAsia="zh-CN"/>
        </w:rPr>
        <w:t>本项目采购过程中</w:t>
      </w:r>
      <w:r>
        <w:rPr>
          <w:rFonts w:hint="eastAsia" w:ascii="仿宋" w:hAnsi="仿宋" w:eastAsia="仿宋" w:cs="仿宋"/>
          <w:color w:val="auto"/>
          <w:sz w:val="28"/>
          <w:szCs w:val="28"/>
          <w:highlight w:val="none"/>
        </w:rPr>
        <w:t>所签署的一切文件和处理与之有关的一切事务，我均予以承认。</w:t>
      </w:r>
    </w:p>
    <w:p w14:paraId="23E2714B">
      <w:pPr>
        <w:shd w:val="clear" w:color="auto" w:fill="auto"/>
        <w:spacing w:line="480" w:lineRule="auto"/>
        <w:ind w:firstLine="42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w:t>
      </w:r>
    </w:p>
    <w:p w14:paraId="0CFF2277">
      <w:pPr>
        <w:shd w:val="clear" w:color="auto" w:fill="auto"/>
        <w:spacing w:line="480" w:lineRule="auto"/>
        <w:ind w:firstLine="42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pict>
          <v:rect id="矩形 2" o:spid="_x0000_s1027" o:spt="1" style="position:absolute;left:0pt;margin-left:17.75pt;margin-top:1.45pt;height:125.85pt;width:392.2pt;z-index:-251656192;mso-width-relative:page;mso-height-relative:page;" fillcolor="#FFFFFF" filled="t" stroked="t" coordsize="21600,21600">
            <v:path/>
            <v:fill type="gradient" on="t" color2="#FFFFFF" angle="-90" focus="100%" focussize="0f,0f"/>
            <v:stroke/>
            <v:imagedata o:title=""/>
            <o:lock v:ext="edit" grouping="f" rotation="f" text="f" aspectratio="f"/>
          </v:rect>
        </w:pict>
      </w:r>
    </w:p>
    <w:p w14:paraId="7743D543">
      <w:pPr>
        <w:shd w:val="clear" w:color="auto" w:fill="auto"/>
        <w:spacing w:line="480" w:lineRule="auto"/>
        <w:ind w:firstLine="562" w:firstLineChars="200"/>
        <w:outlineLvl w:val="9"/>
        <w:rPr>
          <w:rFonts w:hint="eastAsia" w:ascii="仿宋" w:hAnsi="仿宋" w:eastAsia="仿宋" w:cs="仿宋"/>
          <w:b/>
          <w:color w:val="auto"/>
          <w:sz w:val="28"/>
          <w:szCs w:val="28"/>
          <w:highlight w:val="none"/>
        </w:rPr>
      </w:pPr>
    </w:p>
    <w:p w14:paraId="11D69D06">
      <w:pPr>
        <w:shd w:val="clear" w:color="auto" w:fill="auto"/>
        <w:snapToGrid w:val="0"/>
        <w:spacing w:line="480" w:lineRule="auto"/>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（附：代理人身份证复印件）</w:t>
      </w:r>
    </w:p>
    <w:p w14:paraId="69A9BCF2">
      <w:pPr>
        <w:shd w:val="clear" w:color="auto" w:fill="auto"/>
        <w:spacing w:line="480" w:lineRule="auto"/>
        <w:outlineLvl w:val="9"/>
        <w:rPr>
          <w:rFonts w:hint="eastAsia" w:ascii="仿宋" w:hAnsi="仿宋" w:eastAsia="仿宋" w:cs="仿宋"/>
          <w:color w:val="auto"/>
          <w:sz w:val="28"/>
          <w:szCs w:val="28"/>
          <w:highlight w:val="none"/>
        </w:rPr>
      </w:pPr>
    </w:p>
    <w:p w14:paraId="7064B465">
      <w:pPr>
        <w:shd w:val="clear" w:color="auto" w:fill="auto"/>
        <w:spacing w:line="480" w:lineRule="auto"/>
        <w:outlineLvl w:val="9"/>
        <w:rPr>
          <w:rFonts w:hint="eastAsia" w:ascii="仿宋" w:hAnsi="仿宋" w:eastAsia="仿宋" w:cs="仿宋"/>
          <w:color w:val="auto"/>
          <w:sz w:val="28"/>
          <w:szCs w:val="28"/>
          <w:highlight w:val="none"/>
        </w:rPr>
      </w:pPr>
    </w:p>
    <w:p w14:paraId="35DA69C5">
      <w:pPr>
        <w:shd w:val="clear" w:color="auto" w:fill="auto"/>
        <w:spacing w:line="480" w:lineRule="auto"/>
        <w:outlineLvl w:val="9"/>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rPr>
        <w:t>法定代表人（签字）：</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p>
    <w:p w14:paraId="5DFB9129">
      <w:pPr>
        <w:shd w:val="clear" w:color="auto" w:fill="auto"/>
        <w:spacing w:line="480" w:lineRule="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none"/>
          <w:lang w:eastAsia="zh-CN"/>
        </w:rPr>
        <w:t>身份证号码：</w:t>
      </w: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single"/>
        </w:rPr>
        <w:t xml:space="preserve">              </w:t>
      </w:r>
    </w:p>
    <w:p w14:paraId="61FDC5AB">
      <w:pPr>
        <w:shd w:val="clear" w:color="auto" w:fill="auto"/>
        <w:spacing w:line="480" w:lineRule="auto"/>
        <w:outlineLvl w:val="9"/>
        <w:rPr>
          <w:rFonts w:hint="eastAsia" w:ascii="仿宋" w:hAnsi="仿宋" w:eastAsia="仿宋" w:cs="仿宋"/>
          <w:color w:val="auto"/>
          <w:sz w:val="28"/>
          <w:szCs w:val="28"/>
          <w:highlight w:val="none"/>
        </w:rPr>
      </w:pPr>
    </w:p>
    <w:p w14:paraId="0A298842">
      <w:pPr>
        <w:shd w:val="clear" w:color="auto" w:fill="auto"/>
        <w:spacing w:line="480" w:lineRule="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委托代理人姓名：            （亲笔签名）</w:t>
      </w:r>
    </w:p>
    <w:p w14:paraId="175B1DCE">
      <w:pPr>
        <w:shd w:val="clear" w:color="auto" w:fill="auto"/>
        <w:spacing w:line="480" w:lineRule="auto"/>
        <w:outlineLvl w:val="9"/>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身份证号码：</w:t>
      </w:r>
    </w:p>
    <w:p w14:paraId="5374833E">
      <w:pPr>
        <w:shd w:val="clear" w:color="auto" w:fill="auto"/>
        <w:spacing w:line="480" w:lineRule="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话：</w:t>
      </w:r>
    </w:p>
    <w:p w14:paraId="217AAEEF">
      <w:pPr>
        <w:shd w:val="clear" w:color="auto" w:fill="auto"/>
        <w:spacing w:line="480" w:lineRule="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供应商全称</w:t>
      </w:r>
      <w:r>
        <w:rPr>
          <w:rFonts w:hint="eastAsia" w:ascii="仿宋" w:hAnsi="仿宋" w:eastAsia="仿宋" w:cs="仿宋"/>
          <w:color w:val="auto"/>
          <w:sz w:val="28"/>
          <w:szCs w:val="28"/>
          <w:highlight w:val="none"/>
        </w:rPr>
        <w:t xml:space="preserve">（加盖公章）：   </w:t>
      </w:r>
    </w:p>
    <w:p w14:paraId="65865FE6">
      <w:pPr>
        <w:shd w:val="clear" w:color="auto" w:fill="auto"/>
        <w:spacing w:line="480" w:lineRule="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年   月   日</w:t>
      </w:r>
    </w:p>
    <w:p w14:paraId="199E26A9">
      <w:pPr>
        <w:outlineLvl w:val="9"/>
        <w:rPr>
          <w:rFonts w:hint="eastAsia" w:ascii="仿宋" w:hAnsi="仿宋" w:eastAsia="仿宋" w:cs="仿宋"/>
          <w:b/>
          <w:bCs/>
          <w:color w:val="auto"/>
          <w:kern w:val="0"/>
          <w:sz w:val="32"/>
          <w:szCs w:val="32"/>
          <w:highlight w:val="none"/>
        </w:rPr>
      </w:pPr>
      <w:bookmarkStart w:id="407" w:name="_Toc28140"/>
      <w:bookmarkStart w:id="408" w:name="_Toc19674"/>
      <w:bookmarkStart w:id="409" w:name="_Toc19291"/>
      <w:bookmarkStart w:id="410" w:name="_Toc508029669"/>
      <w:r>
        <w:rPr>
          <w:rFonts w:hint="eastAsia" w:ascii="仿宋" w:hAnsi="仿宋" w:eastAsia="仿宋" w:cs="仿宋"/>
          <w:b/>
          <w:bCs/>
          <w:color w:val="auto"/>
          <w:kern w:val="0"/>
          <w:sz w:val="32"/>
          <w:szCs w:val="32"/>
          <w:highlight w:val="none"/>
        </w:rPr>
        <w:br w:type="page"/>
      </w:r>
    </w:p>
    <w:p w14:paraId="1D8513BB">
      <w:pPr>
        <w:jc w:val="center"/>
        <w:outlineLvl w:val="9"/>
        <w:rPr>
          <w:rFonts w:hint="eastAsia" w:ascii="仿宋" w:hAnsi="仿宋" w:eastAsia="仿宋" w:cs="仿宋"/>
          <w:b/>
          <w:bCs/>
          <w:color w:val="auto"/>
          <w:kern w:val="0"/>
          <w:sz w:val="32"/>
          <w:szCs w:val="32"/>
          <w:highlight w:val="none"/>
          <w:lang w:eastAsia="zh-CN"/>
        </w:rPr>
      </w:pPr>
      <w:r>
        <w:rPr>
          <w:rFonts w:hint="eastAsia" w:ascii="仿宋" w:hAnsi="仿宋" w:eastAsia="仿宋" w:cs="仿宋"/>
          <w:b/>
          <w:bCs/>
          <w:color w:val="auto"/>
          <w:kern w:val="0"/>
          <w:sz w:val="32"/>
          <w:szCs w:val="32"/>
          <w:highlight w:val="none"/>
        </w:rPr>
        <w:t>附件</w:t>
      </w:r>
      <w:r>
        <w:rPr>
          <w:rFonts w:hint="eastAsia" w:ascii="仿宋" w:hAnsi="仿宋" w:eastAsia="仿宋" w:cs="仿宋"/>
          <w:b/>
          <w:bCs/>
          <w:color w:val="auto"/>
          <w:kern w:val="0"/>
          <w:sz w:val="32"/>
          <w:szCs w:val="32"/>
          <w:highlight w:val="none"/>
          <w:lang w:eastAsia="zh-CN"/>
        </w:rPr>
        <w:t>四</w:t>
      </w:r>
      <w:r>
        <w:rPr>
          <w:rFonts w:hint="eastAsia" w:ascii="仿宋" w:hAnsi="仿宋" w:eastAsia="仿宋" w:cs="仿宋"/>
          <w:b/>
          <w:bCs/>
          <w:color w:val="auto"/>
          <w:kern w:val="0"/>
          <w:sz w:val="32"/>
          <w:szCs w:val="32"/>
          <w:highlight w:val="none"/>
        </w:rPr>
        <w:t>、分项报价表</w:t>
      </w:r>
    </w:p>
    <w:p w14:paraId="68815C98">
      <w:pPr>
        <w:pStyle w:val="11"/>
        <w:spacing w:line="360" w:lineRule="auto"/>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项目名称：               </w:t>
      </w:r>
    </w:p>
    <w:p w14:paraId="46553705">
      <w:pPr>
        <w:pStyle w:val="11"/>
        <w:spacing w:line="360" w:lineRule="auto"/>
        <w:outlineLvl w:val="9"/>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项目编号：</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449"/>
        <w:gridCol w:w="994"/>
        <w:gridCol w:w="556"/>
        <w:gridCol w:w="978"/>
        <w:gridCol w:w="583"/>
        <w:gridCol w:w="423"/>
        <w:gridCol w:w="428"/>
        <w:gridCol w:w="846"/>
        <w:gridCol w:w="846"/>
        <w:gridCol w:w="1011"/>
        <w:gridCol w:w="686"/>
        <w:gridCol w:w="429"/>
      </w:tblGrid>
      <w:tr w14:paraId="29E76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46" w:hRule="atLeast"/>
        </w:trPr>
        <w:tc>
          <w:tcPr>
            <w:tcW w:w="449" w:type="dxa"/>
            <w:tcBorders>
              <w:top w:val="single" w:color="auto" w:sz="4" w:space="0"/>
              <w:left w:val="single" w:color="auto" w:sz="4" w:space="0"/>
              <w:bottom w:val="single" w:color="auto" w:sz="4" w:space="0"/>
              <w:right w:val="single" w:color="auto" w:sz="4" w:space="0"/>
            </w:tcBorders>
            <w:noWrap w:val="0"/>
            <w:vAlign w:val="center"/>
          </w:tcPr>
          <w:p w14:paraId="3F7010B0">
            <w:pPr>
              <w:widowControl/>
              <w:spacing w:before="240" w:beforeLines="0" w:after="240" w:afterLines="0"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6B6F57B6">
            <w:pPr>
              <w:widowControl/>
              <w:spacing w:before="240" w:beforeLines="0" w:after="240" w:afterLines="0"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货物名称</w:t>
            </w:r>
          </w:p>
        </w:tc>
        <w:tc>
          <w:tcPr>
            <w:tcW w:w="556" w:type="dxa"/>
            <w:tcBorders>
              <w:top w:val="single" w:color="auto" w:sz="4" w:space="0"/>
              <w:left w:val="single" w:color="auto" w:sz="4" w:space="0"/>
              <w:right w:val="single" w:color="auto" w:sz="4" w:space="0"/>
            </w:tcBorders>
            <w:noWrap w:val="0"/>
            <w:vAlign w:val="center"/>
          </w:tcPr>
          <w:p w14:paraId="1CAF2DE6">
            <w:pPr>
              <w:widowControl/>
              <w:spacing w:before="240" w:beforeLines="0" w:after="240" w:afterLines="0"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品牌</w:t>
            </w:r>
          </w:p>
        </w:tc>
        <w:tc>
          <w:tcPr>
            <w:tcW w:w="978" w:type="dxa"/>
            <w:tcBorders>
              <w:top w:val="single" w:color="auto" w:sz="4" w:space="0"/>
              <w:left w:val="single" w:color="auto" w:sz="4" w:space="0"/>
              <w:bottom w:val="single" w:color="auto" w:sz="4" w:space="0"/>
              <w:right w:val="single" w:color="auto" w:sz="4" w:space="0"/>
            </w:tcBorders>
            <w:noWrap w:val="0"/>
            <w:vAlign w:val="center"/>
          </w:tcPr>
          <w:p w14:paraId="0BB6F760">
            <w:pPr>
              <w:widowControl/>
              <w:spacing w:before="240" w:beforeLines="0" w:after="240" w:afterLines="0"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制造商名称</w:t>
            </w:r>
          </w:p>
        </w:tc>
        <w:tc>
          <w:tcPr>
            <w:tcW w:w="583" w:type="dxa"/>
            <w:tcBorders>
              <w:top w:val="single" w:color="auto" w:sz="4" w:space="0"/>
              <w:left w:val="single" w:color="auto" w:sz="4" w:space="0"/>
              <w:bottom w:val="single" w:color="auto" w:sz="4" w:space="0"/>
              <w:right w:val="single" w:color="auto" w:sz="4" w:space="0"/>
            </w:tcBorders>
            <w:noWrap w:val="0"/>
            <w:vAlign w:val="center"/>
          </w:tcPr>
          <w:p w14:paraId="68686A89">
            <w:pPr>
              <w:widowControl/>
              <w:spacing w:before="240" w:beforeLines="0" w:after="240" w:afterLines="0"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型号</w:t>
            </w:r>
          </w:p>
        </w:tc>
        <w:tc>
          <w:tcPr>
            <w:tcW w:w="423" w:type="dxa"/>
            <w:tcBorders>
              <w:top w:val="single" w:color="auto" w:sz="4" w:space="0"/>
              <w:left w:val="single" w:color="auto" w:sz="4" w:space="0"/>
              <w:bottom w:val="single" w:color="auto" w:sz="4" w:space="0"/>
              <w:right w:val="single" w:color="auto" w:sz="4" w:space="0"/>
            </w:tcBorders>
            <w:noWrap w:val="0"/>
            <w:vAlign w:val="center"/>
          </w:tcPr>
          <w:p w14:paraId="0EE401F4">
            <w:pPr>
              <w:spacing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数量</w:t>
            </w:r>
          </w:p>
        </w:tc>
        <w:tc>
          <w:tcPr>
            <w:tcW w:w="428" w:type="dxa"/>
            <w:tcBorders>
              <w:top w:val="single" w:color="auto" w:sz="4" w:space="0"/>
              <w:left w:val="single" w:color="auto" w:sz="4" w:space="0"/>
              <w:bottom w:val="single" w:color="auto" w:sz="4" w:space="0"/>
              <w:right w:val="single" w:color="auto" w:sz="4" w:space="0"/>
            </w:tcBorders>
            <w:noWrap w:val="0"/>
            <w:vAlign w:val="center"/>
          </w:tcPr>
          <w:p w14:paraId="36FA467C">
            <w:pPr>
              <w:widowControl/>
              <w:spacing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单位</w:t>
            </w:r>
          </w:p>
        </w:tc>
        <w:tc>
          <w:tcPr>
            <w:tcW w:w="846" w:type="dxa"/>
            <w:tcBorders>
              <w:top w:val="single" w:color="auto" w:sz="4" w:space="0"/>
              <w:left w:val="single" w:color="auto" w:sz="4" w:space="0"/>
              <w:right w:val="single" w:color="auto" w:sz="4" w:space="0"/>
            </w:tcBorders>
            <w:noWrap w:val="0"/>
            <w:vAlign w:val="center"/>
          </w:tcPr>
          <w:p w14:paraId="1021C835">
            <w:pPr>
              <w:widowControl/>
              <w:spacing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单价（元）</w:t>
            </w:r>
          </w:p>
        </w:tc>
        <w:tc>
          <w:tcPr>
            <w:tcW w:w="846" w:type="dxa"/>
            <w:tcBorders>
              <w:top w:val="single" w:color="auto" w:sz="4" w:space="0"/>
              <w:left w:val="single" w:color="auto" w:sz="4" w:space="0"/>
              <w:right w:val="single" w:color="auto" w:sz="4" w:space="0"/>
            </w:tcBorders>
            <w:noWrap w:val="0"/>
            <w:vAlign w:val="center"/>
          </w:tcPr>
          <w:p w14:paraId="5608F3BA">
            <w:pPr>
              <w:widowControl/>
              <w:spacing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投标</w:t>
            </w:r>
            <w:r>
              <w:rPr>
                <w:rFonts w:hint="eastAsia" w:ascii="仿宋" w:hAnsi="仿宋" w:eastAsia="仿宋" w:cs="仿宋"/>
                <w:b/>
                <w:bCs/>
                <w:color w:val="auto"/>
                <w:sz w:val="24"/>
                <w:highlight w:val="none"/>
              </w:rPr>
              <w:t>（元）</w:t>
            </w:r>
          </w:p>
        </w:tc>
        <w:tc>
          <w:tcPr>
            <w:tcW w:w="1011" w:type="dxa"/>
            <w:tcBorders>
              <w:top w:val="single" w:color="auto" w:sz="4" w:space="0"/>
              <w:left w:val="single" w:color="auto" w:sz="4" w:space="0"/>
              <w:right w:val="single" w:color="auto" w:sz="4" w:space="0"/>
            </w:tcBorders>
            <w:noWrap w:val="0"/>
            <w:vAlign w:val="center"/>
          </w:tcPr>
          <w:p w14:paraId="560821AC">
            <w:pPr>
              <w:widowControl/>
              <w:spacing w:before="240" w:beforeLines="0" w:after="240" w:afterLines="0"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是否小型或微型企业产品</w:t>
            </w:r>
          </w:p>
        </w:tc>
        <w:tc>
          <w:tcPr>
            <w:tcW w:w="686" w:type="dxa"/>
            <w:tcBorders>
              <w:top w:val="single" w:color="auto" w:sz="4" w:space="0"/>
              <w:left w:val="single" w:color="auto" w:sz="4" w:space="0"/>
              <w:bottom w:val="single" w:color="auto" w:sz="4" w:space="0"/>
              <w:right w:val="single" w:color="auto" w:sz="4" w:space="0"/>
            </w:tcBorders>
            <w:noWrap w:val="0"/>
            <w:vAlign w:val="center"/>
          </w:tcPr>
          <w:p w14:paraId="5DAF6D23">
            <w:pPr>
              <w:widowControl/>
              <w:spacing w:before="240" w:beforeLines="0" w:after="240" w:afterLines="0"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是否核心产品</w:t>
            </w:r>
          </w:p>
        </w:tc>
        <w:tc>
          <w:tcPr>
            <w:tcW w:w="429" w:type="dxa"/>
            <w:tcBorders>
              <w:top w:val="single" w:color="auto" w:sz="4" w:space="0"/>
              <w:left w:val="single" w:color="auto" w:sz="4" w:space="0"/>
              <w:bottom w:val="single" w:color="auto" w:sz="4" w:space="0"/>
              <w:right w:val="single" w:color="auto" w:sz="4" w:space="0"/>
            </w:tcBorders>
            <w:noWrap w:val="0"/>
            <w:vAlign w:val="center"/>
          </w:tcPr>
          <w:p w14:paraId="427DE785">
            <w:pPr>
              <w:widowControl/>
              <w:spacing w:before="240" w:beforeLines="0" w:after="240" w:afterLines="0"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备注</w:t>
            </w:r>
          </w:p>
        </w:tc>
      </w:tr>
      <w:tr w14:paraId="6FDF8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trPr>
        <w:tc>
          <w:tcPr>
            <w:tcW w:w="449" w:type="dxa"/>
            <w:tcBorders>
              <w:top w:val="single" w:color="auto" w:sz="4" w:space="0"/>
              <w:left w:val="single" w:color="auto" w:sz="4" w:space="0"/>
              <w:bottom w:val="single" w:color="auto" w:sz="4" w:space="0"/>
              <w:right w:val="single" w:color="auto" w:sz="4" w:space="0"/>
            </w:tcBorders>
            <w:noWrap w:val="0"/>
            <w:vAlign w:val="center"/>
          </w:tcPr>
          <w:p w14:paraId="4A25A2C9">
            <w:pPr>
              <w:widowControl/>
              <w:spacing w:line="360" w:lineRule="auto"/>
              <w:jc w:val="center"/>
              <w:outlineLvl w:val="9"/>
              <w:rPr>
                <w:rFonts w:hint="eastAsia" w:ascii="仿宋" w:hAnsi="仿宋" w:eastAsia="仿宋" w:cs="仿宋"/>
                <w:color w:val="auto"/>
                <w:sz w:val="24"/>
                <w:highlight w:val="none"/>
              </w:rPr>
            </w:pPr>
          </w:p>
        </w:tc>
        <w:tc>
          <w:tcPr>
            <w:tcW w:w="994" w:type="dxa"/>
            <w:tcBorders>
              <w:top w:val="single" w:color="auto" w:sz="4" w:space="0"/>
              <w:left w:val="single" w:color="auto" w:sz="4" w:space="0"/>
              <w:bottom w:val="single" w:color="auto" w:sz="4" w:space="0"/>
              <w:right w:val="single" w:color="auto" w:sz="4" w:space="0"/>
            </w:tcBorders>
            <w:noWrap w:val="0"/>
            <w:vAlign w:val="top"/>
          </w:tcPr>
          <w:p w14:paraId="63729510">
            <w:pPr>
              <w:spacing w:line="360" w:lineRule="auto"/>
              <w:jc w:val="center"/>
              <w:outlineLvl w:val="9"/>
              <w:rPr>
                <w:rFonts w:hint="eastAsia" w:ascii="仿宋" w:hAnsi="仿宋" w:eastAsia="仿宋" w:cs="仿宋"/>
                <w:color w:val="auto"/>
                <w:sz w:val="24"/>
                <w:highlight w:val="none"/>
              </w:rPr>
            </w:pPr>
          </w:p>
        </w:tc>
        <w:tc>
          <w:tcPr>
            <w:tcW w:w="556" w:type="dxa"/>
            <w:tcBorders>
              <w:top w:val="single" w:color="auto" w:sz="4" w:space="0"/>
              <w:left w:val="single" w:color="auto" w:sz="4" w:space="0"/>
              <w:bottom w:val="single" w:color="auto" w:sz="4" w:space="0"/>
              <w:right w:val="single" w:color="auto" w:sz="4" w:space="0"/>
            </w:tcBorders>
            <w:noWrap w:val="0"/>
            <w:vAlign w:val="top"/>
          </w:tcPr>
          <w:p w14:paraId="18854083">
            <w:pPr>
              <w:widowControl/>
              <w:spacing w:line="360" w:lineRule="auto"/>
              <w:outlineLvl w:val="9"/>
              <w:rPr>
                <w:rFonts w:hint="eastAsia" w:ascii="仿宋" w:hAnsi="仿宋" w:eastAsia="仿宋" w:cs="仿宋"/>
                <w:color w:val="auto"/>
                <w:sz w:val="2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top"/>
          </w:tcPr>
          <w:p w14:paraId="587C7F2F">
            <w:pPr>
              <w:widowControl/>
              <w:spacing w:line="360" w:lineRule="auto"/>
              <w:outlineLvl w:val="9"/>
              <w:rPr>
                <w:rFonts w:hint="eastAsia" w:ascii="仿宋" w:hAnsi="仿宋" w:eastAsia="仿宋" w:cs="仿宋"/>
                <w:color w:val="auto"/>
                <w:sz w:val="24"/>
                <w:highlight w:val="none"/>
              </w:rPr>
            </w:pPr>
          </w:p>
        </w:tc>
        <w:tc>
          <w:tcPr>
            <w:tcW w:w="583" w:type="dxa"/>
            <w:tcBorders>
              <w:top w:val="single" w:color="auto" w:sz="4" w:space="0"/>
              <w:left w:val="single" w:color="auto" w:sz="4" w:space="0"/>
              <w:bottom w:val="single" w:color="auto" w:sz="4" w:space="0"/>
              <w:right w:val="single" w:color="auto" w:sz="4" w:space="0"/>
            </w:tcBorders>
            <w:noWrap w:val="0"/>
            <w:vAlign w:val="top"/>
          </w:tcPr>
          <w:p w14:paraId="2D823167">
            <w:pPr>
              <w:widowControl/>
              <w:spacing w:line="360" w:lineRule="auto"/>
              <w:outlineLvl w:val="9"/>
              <w:rPr>
                <w:rFonts w:hint="eastAsia" w:ascii="仿宋" w:hAnsi="仿宋" w:eastAsia="仿宋" w:cs="仿宋"/>
                <w:color w:val="auto"/>
                <w:sz w:val="24"/>
                <w:highlight w:val="none"/>
              </w:rPr>
            </w:pPr>
          </w:p>
        </w:tc>
        <w:tc>
          <w:tcPr>
            <w:tcW w:w="423" w:type="dxa"/>
            <w:tcBorders>
              <w:top w:val="single" w:color="auto" w:sz="4" w:space="0"/>
              <w:left w:val="single" w:color="auto" w:sz="4" w:space="0"/>
              <w:bottom w:val="single" w:color="auto" w:sz="4" w:space="0"/>
              <w:right w:val="single" w:color="auto" w:sz="4" w:space="0"/>
            </w:tcBorders>
            <w:noWrap w:val="0"/>
            <w:vAlign w:val="top"/>
          </w:tcPr>
          <w:p w14:paraId="52A79CB1">
            <w:pPr>
              <w:widowControl/>
              <w:spacing w:line="360" w:lineRule="auto"/>
              <w:outlineLvl w:val="9"/>
              <w:rPr>
                <w:rFonts w:hint="eastAsia" w:ascii="仿宋" w:hAnsi="仿宋" w:eastAsia="仿宋" w:cs="仿宋"/>
                <w:color w:val="auto"/>
                <w:sz w:val="24"/>
                <w:highlight w:val="none"/>
              </w:rPr>
            </w:pPr>
          </w:p>
        </w:tc>
        <w:tc>
          <w:tcPr>
            <w:tcW w:w="428" w:type="dxa"/>
            <w:tcBorders>
              <w:top w:val="single" w:color="auto" w:sz="4" w:space="0"/>
              <w:left w:val="single" w:color="auto" w:sz="4" w:space="0"/>
              <w:bottom w:val="single" w:color="auto" w:sz="4" w:space="0"/>
              <w:right w:val="single" w:color="auto" w:sz="4" w:space="0"/>
            </w:tcBorders>
            <w:noWrap w:val="0"/>
            <w:vAlign w:val="top"/>
          </w:tcPr>
          <w:p w14:paraId="6B0D2F44">
            <w:pPr>
              <w:widowControl/>
              <w:spacing w:line="360" w:lineRule="auto"/>
              <w:outlineLvl w:val="9"/>
              <w:rPr>
                <w:rFonts w:hint="eastAsia" w:ascii="仿宋" w:hAnsi="仿宋" w:eastAsia="仿宋" w:cs="仿宋"/>
                <w:color w:val="auto"/>
                <w:sz w:val="24"/>
                <w:highlight w:val="none"/>
              </w:rPr>
            </w:pPr>
          </w:p>
        </w:tc>
        <w:tc>
          <w:tcPr>
            <w:tcW w:w="846" w:type="dxa"/>
            <w:tcBorders>
              <w:top w:val="single" w:color="auto" w:sz="4" w:space="0"/>
              <w:left w:val="single" w:color="auto" w:sz="4" w:space="0"/>
              <w:bottom w:val="single" w:color="auto" w:sz="4" w:space="0"/>
              <w:right w:val="single" w:color="auto" w:sz="4" w:space="0"/>
            </w:tcBorders>
            <w:noWrap w:val="0"/>
            <w:vAlign w:val="top"/>
          </w:tcPr>
          <w:p w14:paraId="2C0BB4C4">
            <w:pPr>
              <w:widowControl/>
              <w:spacing w:line="360" w:lineRule="auto"/>
              <w:outlineLvl w:val="9"/>
              <w:rPr>
                <w:rFonts w:hint="eastAsia" w:ascii="仿宋" w:hAnsi="仿宋" w:eastAsia="仿宋" w:cs="仿宋"/>
                <w:color w:val="auto"/>
                <w:sz w:val="24"/>
                <w:highlight w:val="none"/>
              </w:rPr>
            </w:pPr>
          </w:p>
        </w:tc>
        <w:tc>
          <w:tcPr>
            <w:tcW w:w="846" w:type="dxa"/>
            <w:tcBorders>
              <w:top w:val="single" w:color="auto" w:sz="4" w:space="0"/>
              <w:left w:val="single" w:color="auto" w:sz="4" w:space="0"/>
              <w:bottom w:val="single" w:color="auto" w:sz="4" w:space="0"/>
              <w:right w:val="single" w:color="auto" w:sz="4" w:space="0"/>
            </w:tcBorders>
            <w:noWrap w:val="0"/>
            <w:vAlign w:val="top"/>
          </w:tcPr>
          <w:p w14:paraId="3DAED3AA">
            <w:pPr>
              <w:widowControl/>
              <w:spacing w:line="360" w:lineRule="auto"/>
              <w:outlineLvl w:val="9"/>
              <w:rPr>
                <w:rFonts w:hint="eastAsia" w:ascii="仿宋" w:hAnsi="仿宋" w:eastAsia="仿宋" w:cs="仿宋"/>
                <w:color w:val="auto"/>
                <w:sz w:val="24"/>
                <w:highlight w:val="none"/>
              </w:rPr>
            </w:pPr>
          </w:p>
        </w:tc>
        <w:tc>
          <w:tcPr>
            <w:tcW w:w="1011" w:type="dxa"/>
            <w:tcBorders>
              <w:top w:val="single" w:color="auto" w:sz="4" w:space="0"/>
              <w:left w:val="single" w:color="auto" w:sz="4" w:space="0"/>
              <w:bottom w:val="single" w:color="auto" w:sz="4" w:space="0"/>
              <w:right w:val="single" w:color="auto" w:sz="4" w:space="0"/>
            </w:tcBorders>
            <w:noWrap w:val="0"/>
            <w:vAlign w:val="top"/>
          </w:tcPr>
          <w:p w14:paraId="308245F3">
            <w:pPr>
              <w:widowControl/>
              <w:spacing w:line="360" w:lineRule="auto"/>
              <w:outlineLvl w:val="9"/>
              <w:rPr>
                <w:rFonts w:hint="eastAsia" w:ascii="仿宋" w:hAnsi="仿宋" w:eastAsia="仿宋" w:cs="仿宋"/>
                <w:color w:val="auto"/>
                <w:sz w:val="24"/>
                <w:highlight w:val="none"/>
              </w:rPr>
            </w:pPr>
          </w:p>
        </w:tc>
        <w:tc>
          <w:tcPr>
            <w:tcW w:w="686" w:type="dxa"/>
            <w:tcBorders>
              <w:top w:val="single" w:color="auto" w:sz="4" w:space="0"/>
              <w:left w:val="single" w:color="auto" w:sz="4" w:space="0"/>
              <w:bottom w:val="single" w:color="auto" w:sz="4" w:space="0"/>
              <w:right w:val="single" w:color="auto" w:sz="4" w:space="0"/>
            </w:tcBorders>
            <w:noWrap w:val="0"/>
            <w:vAlign w:val="top"/>
          </w:tcPr>
          <w:p w14:paraId="7DF2574B">
            <w:pPr>
              <w:widowControl/>
              <w:spacing w:line="360" w:lineRule="auto"/>
              <w:outlineLvl w:val="9"/>
              <w:rPr>
                <w:rFonts w:hint="eastAsia" w:ascii="仿宋" w:hAnsi="仿宋" w:eastAsia="仿宋" w:cs="仿宋"/>
                <w:color w:val="auto"/>
                <w:sz w:val="24"/>
                <w:highlight w:val="none"/>
              </w:rPr>
            </w:pPr>
          </w:p>
        </w:tc>
        <w:tc>
          <w:tcPr>
            <w:tcW w:w="429" w:type="dxa"/>
            <w:tcBorders>
              <w:top w:val="single" w:color="auto" w:sz="4" w:space="0"/>
              <w:left w:val="single" w:color="auto" w:sz="4" w:space="0"/>
              <w:bottom w:val="single" w:color="auto" w:sz="4" w:space="0"/>
              <w:right w:val="single" w:color="auto" w:sz="4" w:space="0"/>
            </w:tcBorders>
            <w:noWrap w:val="0"/>
            <w:vAlign w:val="top"/>
          </w:tcPr>
          <w:p w14:paraId="42F8CECE">
            <w:pPr>
              <w:widowControl/>
              <w:spacing w:line="360" w:lineRule="auto"/>
              <w:outlineLvl w:val="9"/>
              <w:rPr>
                <w:rFonts w:hint="eastAsia" w:ascii="仿宋" w:hAnsi="仿宋" w:eastAsia="仿宋" w:cs="仿宋"/>
                <w:color w:val="auto"/>
                <w:sz w:val="24"/>
                <w:highlight w:val="none"/>
              </w:rPr>
            </w:pPr>
          </w:p>
        </w:tc>
      </w:tr>
      <w:tr w14:paraId="526E8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trPr>
        <w:tc>
          <w:tcPr>
            <w:tcW w:w="449" w:type="dxa"/>
            <w:tcBorders>
              <w:top w:val="single" w:color="auto" w:sz="4" w:space="0"/>
              <w:left w:val="single" w:color="auto" w:sz="4" w:space="0"/>
              <w:bottom w:val="single" w:color="auto" w:sz="4" w:space="0"/>
              <w:right w:val="single" w:color="auto" w:sz="4" w:space="0"/>
            </w:tcBorders>
            <w:noWrap w:val="0"/>
            <w:vAlign w:val="center"/>
          </w:tcPr>
          <w:p w14:paraId="356DE509">
            <w:pPr>
              <w:widowControl/>
              <w:spacing w:line="360" w:lineRule="auto"/>
              <w:jc w:val="center"/>
              <w:outlineLvl w:val="9"/>
              <w:rPr>
                <w:rFonts w:hint="eastAsia" w:ascii="仿宋" w:hAnsi="仿宋" w:eastAsia="仿宋" w:cs="仿宋"/>
                <w:color w:val="auto"/>
                <w:sz w:val="24"/>
                <w:highlight w:val="none"/>
              </w:rPr>
            </w:pPr>
          </w:p>
        </w:tc>
        <w:tc>
          <w:tcPr>
            <w:tcW w:w="994" w:type="dxa"/>
            <w:tcBorders>
              <w:top w:val="single" w:color="auto" w:sz="4" w:space="0"/>
              <w:left w:val="single" w:color="auto" w:sz="4" w:space="0"/>
              <w:bottom w:val="single" w:color="auto" w:sz="4" w:space="0"/>
              <w:right w:val="single" w:color="auto" w:sz="4" w:space="0"/>
            </w:tcBorders>
            <w:noWrap w:val="0"/>
            <w:vAlign w:val="top"/>
          </w:tcPr>
          <w:p w14:paraId="7CC3BA60">
            <w:pPr>
              <w:spacing w:line="360" w:lineRule="auto"/>
              <w:jc w:val="center"/>
              <w:outlineLvl w:val="9"/>
              <w:rPr>
                <w:rFonts w:hint="eastAsia" w:ascii="仿宋" w:hAnsi="仿宋" w:eastAsia="仿宋" w:cs="仿宋"/>
                <w:color w:val="auto"/>
                <w:sz w:val="24"/>
                <w:highlight w:val="none"/>
              </w:rPr>
            </w:pPr>
          </w:p>
        </w:tc>
        <w:tc>
          <w:tcPr>
            <w:tcW w:w="556" w:type="dxa"/>
            <w:tcBorders>
              <w:top w:val="single" w:color="auto" w:sz="4" w:space="0"/>
              <w:left w:val="single" w:color="auto" w:sz="4" w:space="0"/>
              <w:bottom w:val="single" w:color="auto" w:sz="4" w:space="0"/>
              <w:right w:val="single" w:color="auto" w:sz="4" w:space="0"/>
            </w:tcBorders>
            <w:noWrap w:val="0"/>
            <w:vAlign w:val="top"/>
          </w:tcPr>
          <w:p w14:paraId="3B825633">
            <w:pPr>
              <w:widowControl/>
              <w:spacing w:line="360" w:lineRule="auto"/>
              <w:outlineLvl w:val="9"/>
              <w:rPr>
                <w:rFonts w:hint="eastAsia" w:ascii="仿宋" w:hAnsi="仿宋" w:eastAsia="仿宋" w:cs="仿宋"/>
                <w:color w:val="auto"/>
                <w:sz w:val="2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top"/>
          </w:tcPr>
          <w:p w14:paraId="6136EA7C">
            <w:pPr>
              <w:widowControl/>
              <w:spacing w:line="360" w:lineRule="auto"/>
              <w:outlineLvl w:val="9"/>
              <w:rPr>
                <w:rFonts w:hint="eastAsia" w:ascii="仿宋" w:hAnsi="仿宋" w:eastAsia="仿宋" w:cs="仿宋"/>
                <w:color w:val="auto"/>
                <w:sz w:val="24"/>
                <w:highlight w:val="none"/>
              </w:rPr>
            </w:pPr>
          </w:p>
        </w:tc>
        <w:tc>
          <w:tcPr>
            <w:tcW w:w="583" w:type="dxa"/>
            <w:tcBorders>
              <w:top w:val="single" w:color="auto" w:sz="4" w:space="0"/>
              <w:left w:val="single" w:color="auto" w:sz="4" w:space="0"/>
              <w:bottom w:val="single" w:color="auto" w:sz="4" w:space="0"/>
              <w:right w:val="single" w:color="auto" w:sz="4" w:space="0"/>
            </w:tcBorders>
            <w:noWrap w:val="0"/>
            <w:vAlign w:val="top"/>
          </w:tcPr>
          <w:p w14:paraId="0BE00079">
            <w:pPr>
              <w:widowControl/>
              <w:spacing w:line="360" w:lineRule="auto"/>
              <w:outlineLvl w:val="9"/>
              <w:rPr>
                <w:rFonts w:hint="eastAsia" w:ascii="仿宋" w:hAnsi="仿宋" w:eastAsia="仿宋" w:cs="仿宋"/>
                <w:color w:val="auto"/>
                <w:sz w:val="24"/>
                <w:highlight w:val="none"/>
              </w:rPr>
            </w:pPr>
          </w:p>
        </w:tc>
        <w:tc>
          <w:tcPr>
            <w:tcW w:w="423" w:type="dxa"/>
            <w:tcBorders>
              <w:top w:val="single" w:color="auto" w:sz="4" w:space="0"/>
              <w:left w:val="single" w:color="auto" w:sz="4" w:space="0"/>
              <w:bottom w:val="single" w:color="auto" w:sz="4" w:space="0"/>
              <w:right w:val="single" w:color="auto" w:sz="4" w:space="0"/>
            </w:tcBorders>
            <w:noWrap w:val="0"/>
            <w:vAlign w:val="top"/>
          </w:tcPr>
          <w:p w14:paraId="47029BF4">
            <w:pPr>
              <w:widowControl/>
              <w:spacing w:line="360" w:lineRule="auto"/>
              <w:outlineLvl w:val="9"/>
              <w:rPr>
                <w:rFonts w:hint="eastAsia" w:ascii="仿宋" w:hAnsi="仿宋" w:eastAsia="仿宋" w:cs="仿宋"/>
                <w:color w:val="auto"/>
                <w:sz w:val="24"/>
                <w:highlight w:val="none"/>
              </w:rPr>
            </w:pPr>
          </w:p>
        </w:tc>
        <w:tc>
          <w:tcPr>
            <w:tcW w:w="428" w:type="dxa"/>
            <w:tcBorders>
              <w:top w:val="single" w:color="auto" w:sz="4" w:space="0"/>
              <w:left w:val="single" w:color="auto" w:sz="4" w:space="0"/>
              <w:bottom w:val="single" w:color="auto" w:sz="4" w:space="0"/>
              <w:right w:val="single" w:color="auto" w:sz="4" w:space="0"/>
            </w:tcBorders>
            <w:noWrap w:val="0"/>
            <w:vAlign w:val="top"/>
          </w:tcPr>
          <w:p w14:paraId="6A850BED">
            <w:pPr>
              <w:widowControl/>
              <w:spacing w:line="360" w:lineRule="auto"/>
              <w:outlineLvl w:val="9"/>
              <w:rPr>
                <w:rFonts w:hint="eastAsia" w:ascii="仿宋" w:hAnsi="仿宋" w:eastAsia="仿宋" w:cs="仿宋"/>
                <w:color w:val="auto"/>
                <w:sz w:val="24"/>
                <w:highlight w:val="none"/>
              </w:rPr>
            </w:pPr>
          </w:p>
        </w:tc>
        <w:tc>
          <w:tcPr>
            <w:tcW w:w="846" w:type="dxa"/>
            <w:tcBorders>
              <w:top w:val="single" w:color="auto" w:sz="4" w:space="0"/>
              <w:left w:val="single" w:color="auto" w:sz="4" w:space="0"/>
              <w:bottom w:val="single" w:color="auto" w:sz="4" w:space="0"/>
              <w:right w:val="single" w:color="auto" w:sz="4" w:space="0"/>
            </w:tcBorders>
            <w:noWrap w:val="0"/>
            <w:vAlign w:val="top"/>
          </w:tcPr>
          <w:p w14:paraId="54B25575">
            <w:pPr>
              <w:widowControl/>
              <w:spacing w:line="360" w:lineRule="auto"/>
              <w:outlineLvl w:val="9"/>
              <w:rPr>
                <w:rFonts w:hint="eastAsia" w:ascii="仿宋" w:hAnsi="仿宋" w:eastAsia="仿宋" w:cs="仿宋"/>
                <w:color w:val="auto"/>
                <w:sz w:val="24"/>
                <w:highlight w:val="none"/>
              </w:rPr>
            </w:pPr>
          </w:p>
        </w:tc>
        <w:tc>
          <w:tcPr>
            <w:tcW w:w="846" w:type="dxa"/>
            <w:tcBorders>
              <w:top w:val="single" w:color="auto" w:sz="4" w:space="0"/>
              <w:left w:val="single" w:color="auto" w:sz="4" w:space="0"/>
              <w:bottom w:val="single" w:color="auto" w:sz="4" w:space="0"/>
              <w:right w:val="single" w:color="auto" w:sz="4" w:space="0"/>
            </w:tcBorders>
            <w:noWrap w:val="0"/>
            <w:vAlign w:val="top"/>
          </w:tcPr>
          <w:p w14:paraId="5E0946C2">
            <w:pPr>
              <w:widowControl/>
              <w:spacing w:line="360" w:lineRule="auto"/>
              <w:outlineLvl w:val="9"/>
              <w:rPr>
                <w:rFonts w:hint="eastAsia" w:ascii="仿宋" w:hAnsi="仿宋" w:eastAsia="仿宋" w:cs="仿宋"/>
                <w:color w:val="auto"/>
                <w:sz w:val="24"/>
                <w:highlight w:val="none"/>
              </w:rPr>
            </w:pPr>
          </w:p>
        </w:tc>
        <w:tc>
          <w:tcPr>
            <w:tcW w:w="1011" w:type="dxa"/>
            <w:tcBorders>
              <w:top w:val="single" w:color="auto" w:sz="4" w:space="0"/>
              <w:left w:val="single" w:color="auto" w:sz="4" w:space="0"/>
              <w:bottom w:val="single" w:color="auto" w:sz="4" w:space="0"/>
              <w:right w:val="single" w:color="auto" w:sz="4" w:space="0"/>
            </w:tcBorders>
            <w:noWrap w:val="0"/>
            <w:vAlign w:val="top"/>
          </w:tcPr>
          <w:p w14:paraId="133B5BE8">
            <w:pPr>
              <w:widowControl/>
              <w:spacing w:line="360" w:lineRule="auto"/>
              <w:outlineLvl w:val="9"/>
              <w:rPr>
                <w:rFonts w:hint="eastAsia" w:ascii="仿宋" w:hAnsi="仿宋" w:eastAsia="仿宋" w:cs="仿宋"/>
                <w:color w:val="auto"/>
                <w:sz w:val="24"/>
                <w:highlight w:val="none"/>
              </w:rPr>
            </w:pPr>
          </w:p>
        </w:tc>
        <w:tc>
          <w:tcPr>
            <w:tcW w:w="686" w:type="dxa"/>
            <w:tcBorders>
              <w:top w:val="single" w:color="auto" w:sz="4" w:space="0"/>
              <w:left w:val="single" w:color="auto" w:sz="4" w:space="0"/>
              <w:bottom w:val="single" w:color="auto" w:sz="4" w:space="0"/>
              <w:right w:val="single" w:color="auto" w:sz="4" w:space="0"/>
            </w:tcBorders>
            <w:noWrap w:val="0"/>
            <w:vAlign w:val="top"/>
          </w:tcPr>
          <w:p w14:paraId="3BBB39BF">
            <w:pPr>
              <w:widowControl/>
              <w:spacing w:line="360" w:lineRule="auto"/>
              <w:outlineLvl w:val="9"/>
              <w:rPr>
                <w:rFonts w:hint="eastAsia" w:ascii="仿宋" w:hAnsi="仿宋" w:eastAsia="仿宋" w:cs="仿宋"/>
                <w:color w:val="auto"/>
                <w:sz w:val="24"/>
                <w:highlight w:val="none"/>
              </w:rPr>
            </w:pPr>
          </w:p>
        </w:tc>
        <w:tc>
          <w:tcPr>
            <w:tcW w:w="429" w:type="dxa"/>
            <w:tcBorders>
              <w:top w:val="single" w:color="auto" w:sz="4" w:space="0"/>
              <w:left w:val="single" w:color="auto" w:sz="4" w:space="0"/>
              <w:bottom w:val="single" w:color="auto" w:sz="4" w:space="0"/>
              <w:right w:val="single" w:color="auto" w:sz="4" w:space="0"/>
            </w:tcBorders>
            <w:noWrap w:val="0"/>
            <w:vAlign w:val="top"/>
          </w:tcPr>
          <w:p w14:paraId="15B01404">
            <w:pPr>
              <w:widowControl/>
              <w:spacing w:line="360" w:lineRule="auto"/>
              <w:outlineLvl w:val="9"/>
              <w:rPr>
                <w:rFonts w:hint="eastAsia" w:ascii="仿宋" w:hAnsi="仿宋" w:eastAsia="仿宋" w:cs="仿宋"/>
                <w:color w:val="auto"/>
                <w:sz w:val="24"/>
                <w:highlight w:val="none"/>
              </w:rPr>
            </w:pPr>
          </w:p>
        </w:tc>
      </w:tr>
      <w:tr w14:paraId="010E5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trPr>
        <w:tc>
          <w:tcPr>
            <w:tcW w:w="449" w:type="dxa"/>
            <w:tcBorders>
              <w:top w:val="single" w:color="auto" w:sz="4" w:space="0"/>
              <w:left w:val="single" w:color="auto" w:sz="4" w:space="0"/>
              <w:bottom w:val="single" w:color="auto" w:sz="4" w:space="0"/>
              <w:right w:val="single" w:color="auto" w:sz="4" w:space="0"/>
            </w:tcBorders>
            <w:noWrap w:val="0"/>
            <w:vAlign w:val="center"/>
          </w:tcPr>
          <w:p w14:paraId="27E0A319">
            <w:pPr>
              <w:widowControl/>
              <w:spacing w:line="360" w:lineRule="auto"/>
              <w:jc w:val="center"/>
              <w:outlineLvl w:val="9"/>
              <w:rPr>
                <w:rFonts w:hint="eastAsia" w:ascii="仿宋" w:hAnsi="仿宋" w:eastAsia="仿宋" w:cs="仿宋"/>
                <w:color w:val="auto"/>
                <w:sz w:val="24"/>
                <w:highlight w:val="none"/>
              </w:rPr>
            </w:pPr>
          </w:p>
        </w:tc>
        <w:tc>
          <w:tcPr>
            <w:tcW w:w="994" w:type="dxa"/>
            <w:tcBorders>
              <w:top w:val="single" w:color="auto" w:sz="4" w:space="0"/>
              <w:left w:val="single" w:color="auto" w:sz="4" w:space="0"/>
              <w:bottom w:val="single" w:color="auto" w:sz="4" w:space="0"/>
              <w:right w:val="single" w:color="auto" w:sz="4" w:space="0"/>
            </w:tcBorders>
            <w:noWrap w:val="0"/>
            <w:vAlign w:val="top"/>
          </w:tcPr>
          <w:p w14:paraId="377044B6">
            <w:pPr>
              <w:spacing w:line="360" w:lineRule="auto"/>
              <w:jc w:val="center"/>
              <w:outlineLvl w:val="9"/>
              <w:rPr>
                <w:rFonts w:hint="eastAsia" w:ascii="仿宋" w:hAnsi="仿宋" w:eastAsia="仿宋" w:cs="仿宋"/>
                <w:color w:val="auto"/>
                <w:sz w:val="24"/>
                <w:highlight w:val="none"/>
              </w:rPr>
            </w:pPr>
          </w:p>
        </w:tc>
        <w:tc>
          <w:tcPr>
            <w:tcW w:w="556" w:type="dxa"/>
            <w:tcBorders>
              <w:top w:val="single" w:color="auto" w:sz="4" w:space="0"/>
              <w:left w:val="single" w:color="auto" w:sz="4" w:space="0"/>
              <w:bottom w:val="single" w:color="auto" w:sz="4" w:space="0"/>
              <w:right w:val="single" w:color="auto" w:sz="4" w:space="0"/>
            </w:tcBorders>
            <w:noWrap w:val="0"/>
            <w:vAlign w:val="top"/>
          </w:tcPr>
          <w:p w14:paraId="457455C5">
            <w:pPr>
              <w:widowControl/>
              <w:spacing w:line="360" w:lineRule="auto"/>
              <w:outlineLvl w:val="9"/>
              <w:rPr>
                <w:rFonts w:hint="eastAsia" w:ascii="仿宋" w:hAnsi="仿宋" w:eastAsia="仿宋" w:cs="仿宋"/>
                <w:color w:val="auto"/>
                <w:sz w:val="2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top"/>
          </w:tcPr>
          <w:p w14:paraId="6E015980">
            <w:pPr>
              <w:widowControl/>
              <w:spacing w:line="360" w:lineRule="auto"/>
              <w:outlineLvl w:val="9"/>
              <w:rPr>
                <w:rFonts w:hint="eastAsia" w:ascii="仿宋" w:hAnsi="仿宋" w:eastAsia="仿宋" w:cs="仿宋"/>
                <w:color w:val="auto"/>
                <w:sz w:val="24"/>
                <w:highlight w:val="none"/>
              </w:rPr>
            </w:pPr>
          </w:p>
        </w:tc>
        <w:tc>
          <w:tcPr>
            <w:tcW w:w="583" w:type="dxa"/>
            <w:tcBorders>
              <w:top w:val="single" w:color="auto" w:sz="4" w:space="0"/>
              <w:left w:val="single" w:color="auto" w:sz="4" w:space="0"/>
              <w:bottom w:val="single" w:color="auto" w:sz="4" w:space="0"/>
              <w:right w:val="single" w:color="auto" w:sz="4" w:space="0"/>
            </w:tcBorders>
            <w:noWrap w:val="0"/>
            <w:vAlign w:val="top"/>
          </w:tcPr>
          <w:p w14:paraId="69E2C772">
            <w:pPr>
              <w:widowControl/>
              <w:spacing w:line="360" w:lineRule="auto"/>
              <w:outlineLvl w:val="9"/>
              <w:rPr>
                <w:rFonts w:hint="eastAsia" w:ascii="仿宋" w:hAnsi="仿宋" w:eastAsia="仿宋" w:cs="仿宋"/>
                <w:color w:val="auto"/>
                <w:sz w:val="24"/>
                <w:highlight w:val="none"/>
              </w:rPr>
            </w:pPr>
          </w:p>
        </w:tc>
        <w:tc>
          <w:tcPr>
            <w:tcW w:w="423" w:type="dxa"/>
            <w:tcBorders>
              <w:top w:val="single" w:color="auto" w:sz="4" w:space="0"/>
              <w:left w:val="single" w:color="auto" w:sz="4" w:space="0"/>
              <w:bottom w:val="single" w:color="auto" w:sz="4" w:space="0"/>
              <w:right w:val="single" w:color="auto" w:sz="4" w:space="0"/>
            </w:tcBorders>
            <w:noWrap w:val="0"/>
            <w:vAlign w:val="top"/>
          </w:tcPr>
          <w:p w14:paraId="1B60AA9D">
            <w:pPr>
              <w:widowControl/>
              <w:spacing w:line="360" w:lineRule="auto"/>
              <w:outlineLvl w:val="9"/>
              <w:rPr>
                <w:rFonts w:hint="eastAsia" w:ascii="仿宋" w:hAnsi="仿宋" w:eastAsia="仿宋" w:cs="仿宋"/>
                <w:color w:val="auto"/>
                <w:sz w:val="24"/>
                <w:highlight w:val="none"/>
              </w:rPr>
            </w:pPr>
          </w:p>
        </w:tc>
        <w:tc>
          <w:tcPr>
            <w:tcW w:w="428" w:type="dxa"/>
            <w:tcBorders>
              <w:top w:val="single" w:color="auto" w:sz="4" w:space="0"/>
              <w:left w:val="single" w:color="auto" w:sz="4" w:space="0"/>
              <w:bottom w:val="single" w:color="auto" w:sz="4" w:space="0"/>
              <w:right w:val="single" w:color="auto" w:sz="4" w:space="0"/>
            </w:tcBorders>
            <w:noWrap w:val="0"/>
            <w:vAlign w:val="top"/>
          </w:tcPr>
          <w:p w14:paraId="775A28BE">
            <w:pPr>
              <w:widowControl/>
              <w:spacing w:line="360" w:lineRule="auto"/>
              <w:outlineLvl w:val="9"/>
              <w:rPr>
                <w:rFonts w:hint="eastAsia" w:ascii="仿宋" w:hAnsi="仿宋" w:eastAsia="仿宋" w:cs="仿宋"/>
                <w:color w:val="auto"/>
                <w:sz w:val="24"/>
                <w:highlight w:val="none"/>
              </w:rPr>
            </w:pPr>
          </w:p>
        </w:tc>
        <w:tc>
          <w:tcPr>
            <w:tcW w:w="846" w:type="dxa"/>
            <w:tcBorders>
              <w:top w:val="single" w:color="auto" w:sz="4" w:space="0"/>
              <w:left w:val="single" w:color="auto" w:sz="4" w:space="0"/>
              <w:bottom w:val="single" w:color="auto" w:sz="4" w:space="0"/>
              <w:right w:val="single" w:color="auto" w:sz="4" w:space="0"/>
            </w:tcBorders>
            <w:noWrap w:val="0"/>
            <w:vAlign w:val="top"/>
          </w:tcPr>
          <w:p w14:paraId="5E7E314F">
            <w:pPr>
              <w:widowControl/>
              <w:spacing w:line="360" w:lineRule="auto"/>
              <w:outlineLvl w:val="9"/>
              <w:rPr>
                <w:rFonts w:hint="eastAsia" w:ascii="仿宋" w:hAnsi="仿宋" w:eastAsia="仿宋" w:cs="仿宋"/>
                <w:color w:val="auto"/>
                <w:sz w:val="24"/>
                <w:highlight w:val="none"/>
              </w:rPr>
            </w:pPr>
          </w:p>
        </w:tc>
        <w:tc>
          <w:tcPr>
            <w:tcW w:w="846" w:type="dxa"/>
            <w:tcBorders>
              <w:top w:val="single" w:color="auto" w:sz="4" w:space="0"/>
              <w:left w:val="single" w:color="auto" w:sz="4" w:space="0"/>
              <w:bottom w:val="single" w:color="auto" w:sz="4" w:space="0"/>
              <w:right w:val="single" w:color="auto" w:sz="4" w:space="0"/>
            </w:tcBorders>
            <w:noWrap w:val="0"/>
            <w:vAlign w:val="top"/>
          </w:tcPr>
          <w:p w14:paraId="06AB001F">
            <w:pPr>
              <w:widowControl/>
              <w:spacing w:line="360" w:lineRule="auto"/>
              <w:outlineLvl w:val="9"/>
              <w:rPr>
                <w:rFonts w:hint="eastAsia" w:ascii="仿宋" w:hAnsi="仿宋" w:eastAsia="仿宋" w:cs="仿宋"/>
                <w:color w:val="auto"/>
                <w:sz w:val="24"/>
                <w:highlight w:val="none"/>
              </w:rPr>
            </w:pPr>
          </w:p>
        </w:tc>
        <w:tc>
          <w:tcPr>
            <w:tcW w:w="1011" w:type="dxa"/>
            <w:tcBorders>
              <w:top w:val="single" w:color="auto" w:sz="4" w:space="0"/>
              <w:left w:val="single" w:color="auto" w:sz="4" w:space="0"/>
              <w:bottom w:val="single" w:color="auto" w:sz="4" w:space="0"/>
              <w:right w:val="single" w:color="auto" w:sz="4" w:space="0"/>
            </w:tcBorders>
            <w:noWrap w:val="0"/>
            <w:vAlign w:val="top"/>
          </w:tcPr>
          <w:p w14:paraId="5C7490F5">
            <w:pPr>
              <w:widowControl/>
              <w:spacing w:line="360" w:lineRule="auto"/>
              <w:outlineLvl w:val="9"/>
              <w:rPr>
                <w:rFonts w:hint="eastAsia" w:ascii="仿宋" w:hAnsi="仿宋" w:eastAsia="仿宋" w:cs="仿宋"/>
                <w:color w:val="auto"/>
                <w:sz w:val="24"/>
                <w:highlight w:val="none"/>
              </w:rPr>
            </w:pPr>
          </w:p>
        </w:tc>
        <w:tc>
          <w:tcPr>
            <w:tcW w:w="686" w:type="dxa"/>
            <w:tcBorders>
              <w:top w:val="single" w:color="auto" w:sz="4" w:space="0"/>
              <w:left w:val="single" w:color="auto" w:sz="4" w:space="0"/>
              <w:bottom w:val="single" w:color="auto" w:sz="4" w:space="0"/>
              <w:right w:val="single" w:color="auto" w:sz="4" w:space="0"/>
            </w:tcBorders>
            <w:noWrap w:val="0"/>
            <w:vAlign w:val="top"/>
          </w:tcPr>
          <w:p w14:paraId="086466B5">
            <w:pPr>
              <w:widowControl/>
              <w:spacing w:line="360" w:lineRule="auto"/>
              <w:outlineLvl w:val="9"/>
              <w:rPr>
                <w:rFonts w:hint="eastAsia" w:ascii="仿宋" w:hAnsi="仿宋" w:eastAsia="仿宋" w:cs="仿宋"/>
                <w:color w:val="auto"/>
                <w:sz w:val="24"/>
                <w:highlight w:val="none"/>
              </w:rPr>
            </w:pPr>
          </w:p>
        </w:tc>
        <w:tc>
          <w:tcPr>
            <w:tcW w:w="429" w:type="dxa"/>
            <w:tcBorders>
              <w:top w:val="single" w:color="auto" w:sz="4" w:space="0"/>
              <w:left w:val="single" w:color="auto" w:sz="4" w:space="0"/>
              <w:bottom w:val="single" w:color="auto" w:sz="4" w:space="0"/>
              <w:right w:val="single" w:color="auto" w:sz="4" w:space="0"/>
            </w:tcBorders>
            <w:noWrap w:val="0"/>
            <w:vAlign w:val="top"/>
          </w:tcPr>
          <w:p w14:paraId="733DA6DF">
            <w:pPr>
              <w:widowControl/>
              <w:spacing w:line="360" w:lineRule="auto"/>
              <w:outlineLvl w:val="9"/>
              <w:rPr>
                <w:rFonts w:hint="eastAsia" w:ascii="仿宋" w:hAnsi="仿宋" w:eastAsia="仿宋" w:cs="仿宋"/>
                <w:color w:val="auto"/>
                <w:sz w:val="24"/>
                <w:highlight w:val="none"/>
              </w:rPr>
            </w:pPr>
          </w:p>
        </w:tc>
      </w:tr>
      <w:tr w14:paraId="4CC4D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trPr>
        <w:tc>
          <w:tcPr>
            <w:tcW w:w="3560" w:type="dxa"/>
            <w:gridSpan w:val="5"/>
            <w:tcBorders>
              <w:top w:val="single" w:color="auto" w:sz="4" w:space="0"/>
              <w:left w:val="single" w:color="auto" w:sz="4" w:space="0"/>
              <w:bottom w:val="single" w:color="auto" w:sz="4" w:space="0"/>
              <w:right w:val="single" w:color="auto" w:sz="4" w:space="0"/>
            </w:tcBorders>
            <w:noWrap w:val="0"/>
            <w:vAlign w:val="center"/>
          </w:tcPr>
          <w:p w14:paraId="6FA6F2D0">
            <w:pPr>
              <w:widowControl/>
              <w:spacing w:line="360" w:lineRule="auto"/>
              <w:jc w:val="center"/>
              <w:outlineLvl w:val="9"/>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合计</w:t>
            </w:r>
          </w:p>
        </w:tc>
        <w:tc>
          <w:tcPr>
            <w:tcW w:w="4669" w:type="dxa"/>
            <w:gridSpan w:val="7"/>
            <w:tcBorders>
              <w:top w:val="single" w:color="auto" w:sz="4" w:space="0"/>
              <w:left w:val="single" w:color="auto" w:sz="4" w:space="0"/>
              <w:bottom w:val="single" w:color="auto" w:sz="4" w:space="0"/>
              <w:right w:val="single" w:color="auto" w:sz="4" w:space="0"/>
            </w:tcBorders>
            <w:noWrap w:val="0"/>
            <w:vAlign w:val="top"/>
          </w:tcPr>
          <w:p w14:paraId="018F3CA3">
            <w:pPr>
              <w:widowControl/>
              <w:spacing w:line="360" w:lineRule="auto"/>
              <w:jc w:val="center"/>
              <w:outlineLvl w:val="9"/>
              <w:rPr>
                <w:rFonts w:hint="eastAsia" w:ascii="仿宋" w:hAnsi="仿宋" w:eastAsia="仿宋" w:cs="仿宋"/>
                <w:b/>
                <w:bCs/>
                <w:color w:val="auto"/>
                <w:sz w:val="24"/>
                <w:highlight w:val="none"/>
              </w:rPr>
            </w:pPr>
          </w:p>
        </w:tc>
      </w:tr>
      <w:tr w14:paraId="2CDF8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trPr>
        <w:tc>
          <w:tcPr>
            <w:tcW w:w="3560" w:type="dxa"/>
            <w:gridSpan w:val="5"/>
            <w:tcBorders>
              <w:top w:val="single" w:color="auto" w:sz="4" w:space="0"/>
              <w:left w:val="single" w:color="auto" w:sz="4" w:space="0"/>
              <w:bottom w:val="single" w:color="auto" w:sz="4" w:space="0"/>
              <w:right w:val="single" w:color="auto" w:sz="4" w:space="0"/>
            </w:tcBorders>
            <w:noWrap w:val="0"/>
            <w:vAlign w:val="center"/>
          </w:tcPr>
          <w:p w14:paraId="7AB2F2C9">
            <w:pPr>
              <w:widowControl/>
              <w:spacing w:line="360" w:lineRule="auto"/>
              <w:jc w:val="center"/>
              <w:outlineLvl w:val="9"/>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安装地点</w:t>
            </w:r>
          </w:p>
        </w:tc>
        <w:tc>
          <w:tcPr>
            <w:tcW w:w="4669" w:type="dxa"/>
            <w:gridSpan w:val="7"/>
            <w:tcBorders>
              <w:top w:val="single" w:color="auto" w:sz="4" w:space="0"/>
              <w:left w:val="single" w:color="auto" w:sz="4" w:space="0"/>
              <w:bottom w:val="single" w:color="auto" w:sz="4" w:space="0"/>
              <w:right w:val="single" w:color="auto" w:sz="4" w:space="0"/>
            </w:tcBorders>
            <w:noWrap w:val="0"/>
            <w:vAlign w:val="top"/>
          </w:tcPr>
          <w:p w14:paraId="6772DBC0">
            <w:pPr>
              <w:widowControl/>
              <w:spacing w:line="360" w:lineRule="auto"/>
              <w:jc w:val="center"/>
              <w:outlineLvl w:val="9"/>
              <w:rPr>
                <w:rFonts w:hint="eastAsia" w:ascii="仿宋" w:hAnsi="仿宋" w:eastAsia="仿宋" w:cs="仿宋"/>
                <w:b/>
                <w:bCs/>
                <w:color w:val="auto"/>
                <w:sz w:val="24"/>
                <w:highlight w:val="none"/>
              </w:rPr>
            </w:pPr>
          </w:p>
        </w:tc>
      </w:tr>
      <w:tr w14:paraId="1F147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trPr>
        <w:tc>
          <w:tcPr>
            <w:tcW w:w="3560" w:type="dxa"/>
            <w:gridSpan w:val="5"/>
            <w:tcBorders>
              <w:top w:val="single" w:color="auto" w:sz="4" w:space="0"/>
              <w:left w:val="single" w:color="auto" w:sz="4" w:space="0"/>
              <w:bottom w:val="single" w:color="auto" w:sz="4" w:space="0"/>
              <w:right w:val="single" w:color="auto" w:sz="4" w:space="0"/>
            </w:tcBorders>
            <w:noWrap w:val="0"/>
            <w:vAlign w:val="center"/>
          </w:tcPr>
          <w:p w14:paraId="3671F559">
            <w:pPr>
              <w:widowControl/>
              <w:spacing w:line="360" w:lineRule="auto"/>
              <w:jc w:val="center"/>
              <w:outlineLvl w:val="9"/>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履约时间</w:t>
            </w:r>
          </w:p>
        </w:tc>
        <w:tc>
          <w:tcPr>
            <w:tcW w:w="4669" w:type="dxa"/>
            <w:gridSpan w:val="7"/>
            <w:tcBorders>
              <w:top w:val="single" w:color="auto" w:sz="4" w:space="0"/>
              <w:left w:val="single" w:color="auto" w:sz="4" w:space="0"/>
              <w:bottom w:val="single" w:color="auto" w:sz="4" w:space="0"/>
              <w:right w:val="single" w:color="auto" w:sz="4" w:space="0"/>
            </w:tcBorders>
            <w:noWrap w:val="0"/>
            <w:vAlign w:val="top"/>
          </w:tcPr>
          <w:p w14:paraId="34162893">
            <w:pPr>
              <w:widowControl/>
              <w:spacing w:line="360" w:lineRule="auto"/>
              <w:jc w:val="center"/>
              <w:outlineLvl w:val="9"/>
              <w:rPr>
                <w:rFonts w:hint="eastAsia" w:ascii="仿宋" w:hAnsi="仿宋" w:eastAsia="仿宋" w:cs="仿宋"/>
                <w:b/>
                <w:bCs/>
                <w:color w:val="auto"/>
                <w:sz w:val="24"/>
                <w:highlight w:val="none"/>
              </w:rPr>
            </w:pPr>
          </w:p>
        </w:tc>
      </w:tr>
    </w:tbl>
    <w:p w14:paraId="785C2534">
      <w:pPr>
        <w:widowControl/>
        <w:numPr>
          <w:ilvl w:val="0"/>
          <w:numId w:val="0"/>
        </w:numPr>
        <w:spacing w:line="360" w:lineRule="auto"/>
        <w:jc w:val="left"/>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注：</w:t>
      </w:r>
    </w:p>
    <w:p w14:paraId="7F4C34EE">
      <w:pPr>
        <w:widowControl/>
        <w:numPr>
          <w:ilvl w:val="0"/>
          <w:numId w:val="0"/>
        </w:numPr>
        <w:spacing w:line="360" w:lineRule="auto"/>
        <w:ind w:firstLine="480" w:firstLineChars="200"/>
        <w:jc w:val="left"/>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1.若所投产品为小微型企业（监狱企业、残疾人福利性单位）提供的，请在表中注明并按要求提供中小企业声明函（监狱企业证明文件、残疾人福利性单位声明函），经谈判小组认定后方可予以价格扣除。</w:t>
      </w:r>
    </w:p>
    <w:p w14:paraId="47CCECFC">
      <w:pPr>
        <w:widowControl/>
        <w:numPr>
          <w:ilvl w:val="0"/>
          <w:numId w:val="0"/>
        </w:numPr>
        <w:spacing w:line="360" w:lineRule="auto"/>
        <w:ind w:firstLine="480" w:firstLineChars="200"/>
        <w:jc w:val="left"/>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2.表格长度可根据需要自行调整，表中所列内容为必须填写项目，供应商可根据自身情况增加内容。</w:t>
      </w:r>
    </w:p>
    <w:p w14:paraId="50EAA63C">
      <w:pPr>
        <w:pStyle w:val="11"/>
        <w:jc w:val="center"/>
        <w:outlineLvl w:val="9"/>
        <w:rPr>
          <w:rFonts w:hint="eastAsia" w:ascii="仿宋" w:hAnsi="仿宋" w:eastAsia="仿宋" w:cs="仿宋"/>
          <w:b/>
          <w:color w:val="auto"/>
          <w:sz w:val="24"/>
          <w:szCs w:val="24"/>
          <w:lang w:val="en-US" w:eastAsia="zh-CN"/>
        </w:rPr>
      </w:pPr>
    </w:p>
    <w:p w14:paraId="5AA3AD5C">
      <w:pPr>
        <w:pStyle w:val="11"/>
        <w:jc w:val="both"/>
        <w:outlineLvl w:val="9"/>
        <w:rPr>
          <w:rFonts w:hint="eastAsia" w:ascii="仿宋" w:hAnsi="仿宋" w:eastAsia="仿宋" w:cs="仿宋"/>
          <w:b/>
          <w:color w:val="auto"/>
          <w:sz w:val="24"/>
          <w:szCs w:val="24"/>
          <w:lang w:val="en-US" w:eastAsia="zh-CN"/>
        </w:rPr>
      </w:pPr>
    </w:p>
    <w:p w14:paraId="051C78D7">
      <w:pPr>
        <w:shd w:val="clear" w:color="auto" w:fill="auto"/>
        <w:spacing w:line="480" w:lineRule="auto"/>
        <w:ind w:left="0" w:left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供应商全称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加</w:t>
      </w:r>
      <w:r>
        <w:rPr>
          <w:rFonts w:hint="eastAsia" w:ascii="仿宋" w:hAnsi="仿宋" w:eastAsia="仿宋" w:cs="仿宋"/>
          <w:color w:val="auto"/>
          <w:sz w:val="24"/>
          <w:szCs w:val="24"/>
          <w:highlight w:val="none"/>
        </w:rPr>
        <w:t>盖</w:t>
      </w:r>
      <w:r>
        <w:rPr>
          <w:rFonts w:hint="eastAsia" w:ascii="仿宋" w:hAnsi="仿宋" w:eastAsia="仿宋" w:cs="仿宋"/>
          <w:color w:val="auto"/>
          <w:sz w:val="24"/>
          <w:szCs w:val="24"/>
          <w:highlight w:val="none"/>
          <w:lang w:val="en-US" w:eastAsia="zh-CN"/>
        </w:rPr>
        <w:t>公</w:t>
      </w:r>
      <w:r>
        <w:rPr>
          <w:rFonts w:hint="eastAsia" w:ascii="仿宋" w:hAnsi="仿宋" w:eastAsia="仿宋" w:cs="仿宋"/>
          <w:color w:val="auto"/>
          <w:sz w:val="24"/>
          <w:szCs w:val="24"/>
          <w:highlight w:val="none"/>
        </w:rPr>
        <w:t>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47AD6ACF">
      <w:pPr>
        <w:shd w:val="clear" w:color="auto" w:fill="auto"/>
        <w:spacing w:line="480" w:lineRule="auto"/>
        <w:ind w:left="0" w:leftChars="0"/>
        <w:outlineLvl w:val="9"/>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法定代表人或委托代理人（签字或盖章）：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7B10B7F4">
      <w:pPr>
        <w:shd w:val="clear" w:color="auto" w:fill="auto"/>
        <w:spacing w:line="480" w:lineRule="auto"/>
        <w:ind w:left="0" w:left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w:t>
      </w:r>
    </w:p>
    <w:p w14:paraId="564422F4">
      <w:pPr>
        <w:pStyle w:val="16"/>
        <w:keepLines w:val="0"/>
        <w:pageBreakBefore w:val="0"/>
        <w:widowControl/>
        <w:shd w:val="clear" w:color="auto" w:fill="auto"/>
        <w:kinsoku/>
        <w:wordWrap/>
        <w:overflowPunct/>
        <w:topLinePunct w:val="0"/>
        <w:autoSpaceDE/>
        <w:autoSpaceDN/>
        <w:bidi w:val="0"/>
        <w:adjustRightInd/>
        <w:spacing w:before="0" w:beforeLines="0" w:beforeAutospacing="0" w:after="0" w:afterLines="0" w:afterAutospacing="0" w:line="560" w:lineRule="exact"/>
        <w:ind w:right="150" w:firstLine="560" w:firstLineChars="200"/>
        <w:jc w:val="right"/>
        <w:textAlignment w:val="auto"/>
        <w:outlineLvl w:val="9"/>
        <w:rPr>
          <w:rFonts w:hint="eastAsia" w:ascii="仿宋" w:hAnsi="仿宋" w:eastAsia="仿宋" w:cs="仿宋"/>
          <w:bCs/>
          <w:color w:val="auto"/>
          <w:sz w:val="28"/>
          <w:szCs w:val="28"/>
          <w:highlight w:val="none"/>
          <w:shd w:val="clear" w:color="auto" w:fill="FFFFFF"/>
          <w:lang w:val="en-US" w:eastAsia="zh-CN"/>
        </w:rPr>
      </w:pPr>
    </w:p>
    <w:p w14:paraId="11ECC98D">
      <w:pPr>
        <w:pageBreakBefore/>
        <w:shd w:val="clear" w:color="auto" w:fill="auto"/>
        <w:adjustRightInd w:val="0"/>
        <w:spacing w:before="120" w:beforeLines="0" w:after="120" w:afterLines="0" w:line="480" w:lineRule="auto"/>
        <w:jc w:val="left"/>
        <w:outlineLvl w:val="9"/>
        <w:rPr>
          <w:rFonts w:hint="eastAsia" w:ascii="仿宋" w:hAnsi="仿宋" w:eastAsia="仿宋" w:cs="仿宋"/>
          <w:b/>
          <w:bCs/>
          <w:color w:val="auto"/>
          <w:kern w:val="0"/>
          <w:sz w:val="32"/>
          <w:szCs w:val="32"/>
          <w:highlight w:val="none"/>
        </w:rPr>
      </w:pPr>
      <w:r>
        <w:rPr>
          <w:rFonts w:hint="eastAsia" w:ascii="仿宋" w:hAnsi="仿宋" w:eastAsia="仿宋" w:cs="仿宋"/>
          <w:b/>
          <w:bCs/>
          <w:color w:val="auto"/>
          <w:kern w:val="0"/>
          <w:sz w:val="32"/>
          <w:szCs w:val="32"/>
          <w:highlight w:val="none"/>
        </w:rPr>
        <w:t>附件</w:t>
      </w:r>
      <w:r>
        <w:rPr>
          <w:rFonts w:hint="eastAsia" w:ascii="仿宋" w:hAnsi="仿宋" w:eastAsia="仿宋" w:cs="仿宋"/>
          <w:b/>
          <w:bCs/>
          <w:color w:val="auto"/>
          <w:kern w:val="0"/>
          <w:sz w:val="32"/>
          <w:szCs w:val="32"/>
          <w:highlight w:val="none"/>
          <w:lang w:eastAsia="zh-CN"/>
        </w:rPr>
        <w:t>五</w:t>
      </w:r>
      <w:r>
        <w:rPr>
          <w:rFonts w:hint="eastAsia" w:ascii="仿宋" w:hAnsi="仿宋" w:eastAsia="仿宋" w:cs="仿宋"/>
          <w:b/>
          <w:bCs/>
          <w:color w:val="auto"/>
          <w:kern w:val="0"/>
          <w:sz w:val="32"/>
          <w:szCs w:val="32"/>
          <w:highlight w:val="none"/>
        </w:rPr>
        <w:t>、</w:t>
      </w:r>
      <w:r>
        <w:rPr>
          <w:rFonts w:hint="eastAsia" w:ascii="仿宋" w:hAnsi="仿宋" w:eastAsia="仿宋" w:cs="仿宋"/>
          <w:b/>
          <w:bCs/>
          <w:color w:val="auto"/>
          <w:kern w:val="0"/>
          <w:sz w:val="32"/>
          <w:szCs w:val="32"/>
          <w:highlight w:val="none"/>
          <w:lang w:eastAsia="zh-CN"/>
        </w:rPr>
        <w:t>供应商</w:t>
      </w:r>
      <w:r>
        <w:rPr>
          <w:rFonts w:hint="eastAsia" w:ascii="仿宋" w:hAnsi="仿宋" w:eastAsia="仿宋" w:cs="仿宋"/>
          <w:b/>
          <w:bCs/>
          <w:color w:val="auto"/>
          <w:kern w:val="0"/>
          <w:sz w:val="32"/>
          <w:szCs w:val="32"/>
          <w:highlight w:val="none"/>
        </w:rPr>
        <w:t>基本情况表</w:t>
      </w:r>
      <w:bookmarkEnd w:id="407"/>
      <w:bookmarkEnd w:id="408"/>
      <w:bookmarkEnd w:id="409"/>
      <w:bookmarkEnd w:id="410"/>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5"/>
        <w:gridCol w:w="1901"/>
        <w:gridCol w:w="1479"/>
        <w:gridCol w:w="1261"/>
        <w:gridCol w:w="1174"/>
        <w:gridCol w:w="1315"/>
      </w:tblGrid>
      <w:tr w14:paraId="6A3CA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5" w:type="dxa"/>
            <w:noWrap w:val="0"/>
            <w:vAlign w:val="center"/>
          </w:tcPr>
          <w:p w14:paraId="58D44D75">
            <w:pPr>
              <w:shd w:val="clear" w:color="auto" w:fill="auto"/>
              <w:spacing w:line="480" w:lineRule="auto"/>
              <w:jc w:val="center"/>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单位名称</w:t>
            </w:r>
          </w:p>
        </w:tc>
        <w:tc>
          <w:tcPr>
            <w:tcW w:w="7130" w:type="dxa"/>
            <w:gridSpan w:val="5"/>
            <w:noWrap w:val="0"/>
            <w:vAlign w:val="center"/>
          </w:tcPr>
          <w:p w14:paraId="2397E1B1">
            <w:pPr>
              <w:shd w:val="clear" w:color="auto" w:fill="auto"/>
              <w:spacing w:line="480" w:lineRule="auto"/>
              <w:jc w:val="center"/>
              <w:outlineLvl w:val="9"/>
              <w:rPr>
                <w:rFonts w:hint="eastAsia" w:ascii="仿宋" w:hAnsi="仿宋" w:eastAsia="仿宋" w:cs="仿宋"/>
                <w:color w:val="auto"/>
                <w:sz w:val="24"/>
                <w:szCs w:val="28"/>
                <w:highlight w:val="none"/>
              </w:rPr>
            </w:pPr>
          </w:p>
        </w:tc>
      </w:tr>
      <w:tr w14:paraId="49340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5" w:type="dxa"/>
            <w:noWrap w:val="0"/>
            <w:vAlign w:val="center"/>
          </w:tcPr>
          <w:p w14:paraId="7F521BA0">
            <w:pPr>
              <w:shd w:val="clear" w:color="auto" w:fill="auto"/>
              <w:spacing w:line="480" w:lineRule="auto"/>
              <w:jc w:val="center"/>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单位地址</w:t>
            </w:r>
          </w:p>
        </w:tc>
        <w:tc>
          <w:tcPr>
            <w:tcW w:w="7130" w:type="dxa"/>
            <w:gridSpan w:val="5"/>
            <w:noWrap w:val="0"/>
            <w:vAlign w:val="center"/>
          </w:tcPr>
          <w:p w14:paraId="1D52DEDE">
            <w:pPr>
              <w:shd w:val="clear" w:color="auto" w:fill="auto"/>
              <w:spacing w:line="480" w:lineRule="auto"/>
              <w:jc w:val="center"/>
              <w:outlineLvl w:val="9"/>
              <w:rPr>
                <w:rFonts w:hint="eastAsia" w:ascii="仿宋" w:hAnsi="仿宋" w:eastAsia="仿宋" w:cs="仿宋"/>
                <w:color w:val="auto"/>
                <w:sz w:val="24"/>
                <w:szCs w:val="28"/>
                <w:highlight w:val="none"/>
              </w:rPr>
            </w:pPr>
          </w:p>
        </w:tc>
      </w:tr>
      <w:tr w14:paraId="40865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5" w:type="dxa"/>
            <w:noWrap w:val="0"/>
            <w:vAlign w:val="center"/>
          </w:tcPr>
          <w:p w14:paraId="2786DB11">
            <w:pPr>
              <w:shd w:val="clear" w:color="auto" w:fill="auto"/>
              <w:spacing w:line="480" w:lineRule="auto"/>
              <w:jc w:val="center"/>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主管部门</w:t>
            </w:r>
          </w:p>
        </w:tc>
        <w:tc>
          <w:tcPr>
            <w:tcW w:w="7130" w:type="dxa"/>
            <w:gridSpan w:val="5"/>
            <w:noWrap w:val="0"/>
            <w:vAlign w:val="center"/>
          </w:tcPr>
          <w:p w14:paraId="1FBAA1B2">
            <w:pPr>
              <w:shd w:val="clear" w:color="auto" w:fill="auto"/>
              <w:spacing w:line="480" w:lineRule="auto"/>
              <w:jc w:val="center"/>
              <w:outlineLvl w:val="9"/>
              <w:rPr>
                <w:rFonts w:hint="eastAsia" w:ascii="仿宋" w:hAnsi="仿宋" w:eastAsia="仿宋" w:cs="仿宋"/>
                <w:color w:val="auto"/>
                <w:sz w:val="24"/>
                <w:szCs w:val="28"/>
                <w:highlight w:val="none"/>
              </w:rPr>
            </w:pPr>
          </w:p>
        </w:tc>
      </w:tr>
      <w:tr w14:paraId="12244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5" w:type="dxa"/>
            <w:noWrap w:val="0"/>
            <w:vAlign w:val="center"/>
          </w:tcPr>
          <w:p w14:paraId="3582E25A">
            <w:pPr>
              <w:shd w:val="clear" w:color="auto" w:fill="auto"/>
              <w:spacing w:line="480" w:lineRule="auto"/>
              <w:jc w:val="center"/>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成立时间</w:t>
            </w:r>
          </w:p>
        </w:tc>
        <w:tc>
          <w:tcPr>
            <w:tcW w:w="1901" w:type="dxa"/>
            <w:noWrap w:val="0"/>
            <w:vAlign w:val="center"/>
          </w:tcPr>
          <w:p w14:paraId="57CC3079">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1479" w:type="dxa"/>
            <w:noWrap w:val="0"/>
            <w:vAlign w:val="center"/>
          </w:tcPr>
          <w:p w14:paraId="188757FC">
            <w:pPr>
              <w:shd w:val="clear" w:color="auto" w:fill="auto"/>
              <w:spacing w:line="480" w:lineRule="auto"/>
              <w:jc w:val="center"/>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单位性质</w:t>
            </w:r>
          </w:p>
        </w:tc>
        <w:tc>
          <w:tcPr>
            <w:tcW w:w="1261" w:type="dxa"/>
            <w:noWrap w:val="0"/>
            <w:vAlign w:val="center"/>
          </w:tcPr>
          <w:p w14:paraId="1A4B6DDC">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1174" w:type="dxa"/>
            <w:noWrap w:val="0"/>
            <w:vAlign w:val="center"/>
          </w:tcPr>
          <w:p w14:paraId="0295CA8A">
            <w:pPr>
              <w:shd w:val="clear" w:color="auto" w:fill="auto"/>
              <w:spacing w:line="480" w:lineRule="auto"/>
              <w:jc w:val="center"/>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批准文号</w:t>
            </w:r>
          </w:p>
        </w:tc>
        <w:tc>
          <w:tcPr>
            <w:tcW w:w="1315" w:type="dxa"/>
            <w:noWrap w:val="0"/>
            <w:vAlign w:val="center"/>
          </w:tcPr>
          <w:p w14:paraId="32EDBC48">
            <w:pPr>
              <w:shd w:val="clear" w:color="auto" w:fill="auto"/>
              <w:spacing w:line="480" w:lineRule="auto"/>
              <w:jc w:val="center"/>
              <w:outlineLvl w:val="9"/>
              <w:rPr>
                <w:rFonts w:hint="eastAsia" w:ascii="仿宋" w:hAnsi="仿宋" w:eastAsia="仿宋" w:cs="仿宋"/>
                <w:color w:val="auto"/>
                <w:sz w:val="24"/>
                <w:szCs w:val="28"/>
                <w:highlight w:val="none"/>
              </w:rPr>
            </w:pPr>
          </w:p>
        </w:tc>
      </w:tr>
      <w:tr w14:paraId="6390F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5" w:type="dxa"/>
            <w:noWrap w:val="0"/>
            <w:vAlign w:val="center"/>
          </w:tcPr>
          <w:p w14:paraId="131A5B7E">
            <w:pPr>
              <w:shd w:val="clear" w:color="auto" w:fill="auto"/>
              <w:spacing w:line="480" w:lineRule="auto"/>
              <w:jc w:val="center"/>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批准部门</w:t>
            </w:r>
          </w:p>
        </w:tc>
        <w:tc>
          <w:tcPr>
            <w:tcW w:w="4641" w:type="dxa"/>
            <w:gridSpan w:val="3"/>
            <w:noWrap w:val="0"/>
            <w:vAlign w:val="center"/>
          </w:tcPr>
          <w:p w14:paraId="1F28560B">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1174" w:type="dxa"/>
            <w:noWrap w:val="0"/>
            <w:vAlign w:val="center"/>
          </w:tcPr>
          <w:p w14:paraId="657FEF89">
            <w:pPr>
              <w:shd w:val="clear" w:color="auto" w:fill="auto"/>
              <w:spacing w:line="480" w:lineRule="auto"/>
              <w:jc w:val="center"/>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注册资金</w:t>
            </w:r>
          </w:p>
          <w:p w14:paraId="3C753EE3">
            <w:pPr>
              <w:shd w:val="clear" w:color="auto" w:fill="auto"/>
              <w:spacing w:line="480" w:lineRule="auto"/>
              <w:jc w:val="center"/>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（万元）</w:t>
            </w:r>
          </w:p>
        </w:tc>
        <w:tc>
          <w:tcPr>
            <w:tcW w:w="1315" w:type="dxa"/>
            <w:noWrap w:val="0"/>
            <w:vAlign w:val="center"/>
          </w:tcPr>
          <w:p w14:paraId="251D4C7B">
            <w:pPr>
              <w:shd w:val="clear" w:color="auto" w:fill="auto"/>
              <w:spacing w:line="480" w:lineRule="auto"/>
              <w:jc w:val="center"/>
              <w:outlineLvl w:val="9"/>
              <w:rPr>
                <w:rFonts w:hint="eastAsia" w:ascii="仿宋" w:hAnsi="仿宋" w:eastAsia="仿宋" w:cs="仿宋"/>
                <w:color w:val="auto"/>
                <w:sz w:val="24"/>
                <w:szCs w:val="28"/>
                <w:highlight w:val="none"/>
              </w:rPr>
            </w:pPr>
          </w:p>
        </w:tc>
      </w:tr>
      <w:tr w14:paraId="2C746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5" w:type="dxa"/>
            <w:noWrap w:val="0"/>
            <w:vAlign w:val="center"/>
          </w:tcPr>
          <w:p w14:paraId="7C8CF44A">
            <w:pPr>
              <w:shd w:val="clear" w:color="auto" w:fill="auto"/>
              <w:spacing w:line="480" w:lineRule="auto"/>
              <w:jc w:val="center"/>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联系人</w:t>
            </w:r>
          </w:p>
        </w:tc>
        <w:tc>
          <w:tcPr>
            <w:tcW w:w="1901" w:type="dxa"/>
            <w:noWrap w:val="0"/>
            <w:vAlign w:val="center"/>
          </w:tcPr>
          <w:p w14:paraId="2203DD48">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1479" w:type="dxa"/>
            <w:noWrap w:val="0"/>
            <w:vAlign w:val="center"/>
          </w:tcPr>
          <w:p w14:paraId="2F53AABA">
            <w:pPr>
              <w:shd w:val="clear" w:color="auto" w:fill="auto"/>
              <w:spacing w:line="480" w:lineRule="auto"/>
              <w:jc w:val="center"/>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电话</w:t>
            </w:r>
          </w:p>
        </w:tc>
        <w:tc>
          <w:tcPr>
            <w:tcW w:w="3750" w:type="dxa"/>
            <w:gridSpan w:val="3"/>
            <w:noWrap w:val="0"/>
            <w:vAlign w:val="center"/>
          </w:tcPr>
          <w:p w14:paraId="5A80E444">
            <w:pPr>
              <w:shd w:val="clear" w:color="auto" w:fill="auto"/>
              <w:spacing w:line="480" w:lineRule="auto"/>
              <w:jc w:val="center"/>
              <w:outlineLvl w:val="9"/>
              <w:rPr>
                <w:rFonts w:hint="eastAsia" w:ascii="仿宋" w:hAnsi="仿宋" w:eastAsia="仿宋" w:cs="仿宋"/>
                <w:color w:val="auto"/>
                <w:sz w:val="24"/>
                <w:szCs w:val="28"/>
                <w:highlight w:val="none"/>
              </w:rPr>
            </w:pPr>
          </w:p>
        </w:tc>
      </w:tr>
      <w:tr w14:paraId="6FC54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5" w:type="dxa"/>
            <w:noWrap w:val="0"/>
            <w:vAlign w:val="center"/>
          </w:tcPr>
          <w:p w14:paraId="295C698B">
            <w:pPr>
              <w:shd w:val="clear" w:color="auto" w:fill="auto"/>
              <w:spacing w:line="480" w:lineRule="auto"/>
              <w:jc w:val="center"/>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电话</w:t>
            </w:r>
          </w:p>
        </w:tc>
        <w:tc>
          <w:tcPr>
            <w:tcW w:w="1901" w:type="dxa"/>
            <w:noWrap w:val="0"/>
            <w:vAlign w:val="center"/>
          </w:tcPr>
          <w:p w14:paraId="05653664">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1479" w:type="dxa"/>
            <w:noWrap w:val="0"/>
            <w:vAlign w:val="center"/>
          </w:tcPr>
          <w:p w14:paraId="5ACF6DD4">
            <w:pPr>
              <w:shd w:val="clear" w:color="auto" w:fill="auto"/>
              <w:spacing w:line="480" w:lineRule="auto"/>
              <w:jc w:val="center"/>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传真</w:t>
            </w:r>
          </w:p>
        </w:tc>
        <w:tc>
          <w:tcPr>
            <w:tcW w:w="3750" w:type="dxa"/>
            <w:gridSpan w:val="3"/>
            <w:noWrap w:val="0"/>
            <w:vAlign w:val="center"/>
          </w:tcPr>
          <w:p w14:paraId="2985F389">
            <w:pPr>
              <w:shd w:val="clear" w:color="auto" w:fill="auto"/>
              <w:spacing w:line="480" w:lineRule="auto"/>
              <w:jc w:val="center"/>
              <w:outlineLvl w:val="9"/>
              <w:rPr>
                <w:rFonts w:hint="eastAsia" w:ascii="仿宋" w:hAnsi="仿宋" w:eastAsia="仿宋" w:cs="仿宋"/>
                <w:color w:val="auto"/>
                <w:sz w:val="24"/>
                <w:szCs w:val="28"/>
                <w:highlight w:val="none"/>
              </w:rPr>
            </w:pPr>
          </w:p>
        </w:tc>
      </w:tr>
      <w:tr w14:paraId="07DB2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65" w:type="dxa"/>
            <w:vMerge w:val="restart"/>
            <w:noWrap w:val="0"/>
            <w:vAlign w:val="center"/>
          </w:tcPr>
          <w:p w14:paraId="5F6E642B">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7130" w:type="dxa"/>
            <w:gridSpan w:val="5"/>
            <w:noWrap w:val="0"/>
            <w:vAlign w:val="center"/>
          </w:tcPr>
          <w:p w14:paraId="3132A208">
            <w:pPr>
              <w:shd w:val="clear" w:color="auto" w:fill="auto"/>
              <w:spacing w:line="480" w:lineRule="auto"/>
              <w:jc w:val="center"/>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单位行政和技术负责人</w:t>
            </w:r>
          </w:p>
        </w:tc>
      </w:tr>
      <w:tr w14:paraId="031E7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5" w:type="dxa"/>
            <w:vMerge w:val="continue"/>
            <w:noWrap w:val="0"/>
            <w:vAlign w:val="center"/>
          </w:tcPr>
          <w:p w14:paraId="0287E0FF">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1901" w:type="dxa"/>
            <w:noWrap w:val="0"/>
            <w:vAlign w:val="center"/>
          </w:tcPr>
          <w:p w14:paraId="1867E73E">
            <w:pPr>
              <w:shd w:val="clear" w:color="auto" w:fill="auto"/>
              <w:spacing w:line="480" w:lineRule="auto"/>
              <w:jc w:val="center"/>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姓名</w:t>
            </w:r>
          </w:p>
        </w:tc>
        <w:tc>
          <w:tcPr>
            <w:tcW w:w="1479" w:type="dxa"/>
            <w:noWrap w:val="0"/>
            <w:vAlign w:val="center"/>
          </w:tcPr>
          <w:p w14:paraId="55AD0836">
            <w:pPr>
              <w:shd w:val="clear" w:color="auto" w:fill="auto"/>
              <w:spacing w:line="480" w:lineRule="auto"/>
              <w:jc w:val="center"/>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职务及职称</w:t>
            </w:r>
          </w:p>
        </w:tc>
        <w:tc>
          <w:tcPr>
            <w:tcW w:w="1261" w:type="dxa"/>
            <w:noWrap w:val="0"/>
            <w:vAlign w:val="center"/>
          </w:tcPr>
          <w:p w14:paraId="1EF544AA">
            <w:pPr>
              <w:shd w:val="clear" w:color="auto" w:fill="auto"/>
              <w:spacing w:line="480" w:lineRule="auto"/>
              <w:jc w:val="center"/>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年龄</w:t>
            </w:r>
          </w:p>
        </w:tc>
        <w:tc>
          <w:tcPr>
            <w:tcW w:w="2489" w:type="dxa"/>
            <w:gridSpan w:val="2"/>
            <w:noWrap w:val="0"/>
            <w:vAlign w:val="center"/>
          </w:tcPr>
          <w:p w14:paraId="1FADFD73">
            <w:pPr>
              <w:shd w:val="clear" w:color="auto" w:fill="auto"/>
              <w:spacing w:line="480" w:lineRule="auto"/>
              <w:jc w:val="center"/>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专业</w:t>
            </w:r>
          </w:p>
        </w:tc>
      </w:tr>
      <w:tr w14:paraId="0C13D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5" w:type="dxa"/>
            <w:vMerge w:val="continue"/>
            <w:noWrap w:val="0"/>
            <w:vAlign w:val="center"/>
          </w:tcPr>
          <w:p w14:paraId="3C29E26D">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1901" w:type="dxa"/>
            <w:noWrap w:val="0"/>
            <w:vAlign w:val="center"/>
          </w:tcPr>
          <w:p w14:paraId="3964FC2C">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1479" w:type="dxa"/>
            <w:noWrap w:val="0"/>
            <w:vAlign w:val="center"/>
          </w:tcPr>
          <w:p w14:paraId="2393BCAA">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1261" w:type="dxa"/>
            <w:noWrap w:val="0"/>
            <w:vAlign w:val="center"/>
          </w:tcPr>
          <w:p w14:paraId="48549A3F">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2489" w:type="dxa"/>
            <w:gridSpan w:val="2"/>
            <w:noWrap w:val="0"/>
            <w:vAlign w:val="center"/>
          </w:tcPr>
          <w:p w14:paraId="1CE81E09">
            <w:pPr>
              <w:shd w:val="clear" w:color="auto" w:fill="auto"/>
              <w:spacing w:line="480" w:lineRule="auto"/>
              <w:jc w:val="center"/>
              <w:outlineLvl w:val="9"/>
              <w:rPr>
                <w:rFonts w:hint="eastAsia" w:ascii="仿宋" w:hAnsi="仿宋" w:eastAsia="仿宋" w:cs="仿宋"/>
                <w:color w:val="auto"/>
                <w:sz w:val="24"/>
                <w:szCs w:val="28"/>
                <w:highlight w:val="none"/>
              </w:rPr>
            </w:pPr>
          </w:p>
        </w:tc>
      </w:tr>
      <w:tr w14:paraId="03110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5" w:type="dxa"/>
            <w:vMerge w:val="continue"/>
            <w:noWrap w:val="0"/>
            <w:vAlign w:val="center"/>
          </w:tcPr>
          <w:p w14:paraId="6A94F3C9">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1901" w:type="dxa"/>
            <w:noWrap w:val="0"/>
            <w:vAlign w:val="center"/>
          </w:tcPr>
          <w:p w14:paraId="3168DBC9">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1479" w:type="dxa"/>
            <w:noWrap w:val="0"/>
            <w:vAlign w:val="center"/>
          </w:tcPr>
          <w:p w14:paraId="796432F1">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1261" w:type="dxa"/>
            <w:noWrap w:val="0"/>
            <w:vAlign w:val="center"/>
          </w:tcPr>
          <w:p w14:paraId="70E9D9C5">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2489" w:type="dxa"/>
            <w:gridSpan w:val="2"/>
            <w:noWrap w:val="0"/>
            <w:vAlign w:val="center"/>
          </w:tcPr>
          <w:p w14:paraId="3EC87A47">
            <w:pPr>
              <w:shd w:val="clear" w:color="auto" w:fill="auto"/>
              <w:spacing w:line="480" w:lineRule="auto"/>
              <w:jc w:val="center"/>
              <w:outlineLvl w:val="9"/>
              <w:rPr>
                <w:rFonts w:hint="eastAsia" w:ascii="仿宋" w:hAnsi="仿宋" w:eastAsia="仿宋" w:cs="仿宋"/>
                <w:color w:val="auto"/>
                <w:sz w:val="24"/>
                <w:szCs w:val="28"/>
                <w:highlight w:val="none"/>
              </w:rPr>
            </w:pPr>
          </w:p>
        </w:tc>
      </w:tr>
      <w:tr w14:paraId="68320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5" w:type="dxa"/>
            <w:vMerge w:val="continue"/>
            <w:noWrap w:val="0"/>
            <w:vAlign w:val="center"/>
          </w:tcPr>
          <w:p w14:paraId="4358E355">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1901" w:type="dxa"/>
            <w:noWrap w:val="0"/>
            <w:vAlign w:val="center"/>
          </w:tcPr>
          <w:p w14:paraId="17D096D5">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1479" w:type="dxa"/>
            <w:noWrap w:val="0"/>
            <w:vAlign w:val="center"/>
          </w:tcPr>
          <w:p w14:paraId="47B29825">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1261" w:type="dxa"/>
            <w:noWrap w:val="0"/>
            <w:vAlign w:val="center"/>
          </w:tcPr>
          <w:p w14:paraId="539EE502">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2489" w:type="dxa"/>
            <w:gridSpan w:val="2"/>
            <w:noWrap w:val="0"/>
            <w:vAlign w:val="center"/>
          </w:tcPr>
          <w:p w14:paraId="479894F8">
            <w:pPr>
              <w:shd w:val="clear" w:color="auto" w:fill="auto"/>
              <w:spacing w:line="480" w:lineRule="auto"/>
              <w:jc w:val="center"/>
              <w:outlineLvl w:val="9"/>
              <w:rPr>
                <w:rFonts w:hint="eastAsia" w:ascii="仿宋" w:hAnsi="仿宋" w:eastAsia="仿宋" w:cs="仿宋"/>
                <w:color w:val="auto"/>
                <w:sz w:val="24"/>
                <w:szCs w:val="28"/>
                <w:highlight w:val="none"/>
              </w:rPr>
            </w:pPr>
          </w:p>
        </w:tc>
      </w:tr>
      <w:tr w14:paraId="77088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5" w:type="dxa"/>
            <w:vMerge w:val="continue"/>
            <w:noWrap w:val="0"/>
            <w:vAlign w:val="center"/>
          </w:tcPr>
          <w:p w14:paraId="7632CAD0">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1901" w:type="dxa"/>
            <w:noWrap w:val="0"/>
            <w:vAlign w:val="center"/>
          </w:tcPr>
          <w:p w14:paraId="55367238">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1479" w:type="dxa"/>
            <w:noWrap w:val="0"/>
            <w:vAlign w:val="center"/>
          </w:tcPr>
          <w:p w14:paraId="6C388A87">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1261" w:type="dxa"/>
            <w:noWrap w:val="0"/>
            <w:vAlign w:val="center"/>
          </w:tcPr>
          <w:p w14:paraId="2FB75A62">
            <w:pPr>
              <w:shd w:val="clear" w:color="auto" w:fill="auto"/>
              <w:spacing w:line="480" w:lineRule="auto"/>
              <w:jc w:val="center"/>
              <w:outlineLvl w:val="9"/>
              <w:rPr>
                <w:rFonts w:hint="eastAsia" w:ascii="仿宋" w:hAnsi="仿宋" w:eastAsia="仿宋" w:cs="仿宋"/>
                <w:color w:val="auto"/>
                <w:sz w:val="24"/>
                <w:szCs w:val="28"/>
                <w:highlight w:val="none"/>
              </w:rPr>
            </w:pPr>
          </w:p>
        </w:tc>
        <w:tc>
          <w:tcPr>
            <w:tcW w:w="2489" w:type="dxa"/>
            <w:gridSpan w:val="2"/>
            <w:noWrap w:val="0"/>
            <w:vAlign w:val="center"/>
          </w:tcPr>
          <w:p w14:paraId="26EAAF3D">
            <w:pPr>
              <w:shd w:val="clear" w:color="auto" w:fill="auto"/>
              <w:spacing w:line="480" w:lineRule="auto"/>
              <w:jc w:val="center"/>
              <w:outlineLvl w:val="9"/>
              <w:rPr>
                <w:rFonts w:hint="eastAsia" w:ascii="仿宋" w:hAnsi="仿宋" w:eastAsia="仿宋" w:cs="仿宋"/>
                <w:color w:val="auto"/>
                <w:sz w:val="24"/>
                <w:szCs w:val="28"/>
                <w:highlight w:val="none"/>
              </w:rPr>
            </w:pPr>
          </w:p>
        </w:tc>
      </w:tr>
      <w:tr w14:paraId="78424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jc w:val="center"/>
        </w:trPr>
        <w:tc>
          <w:tcPr>
            <w:tcW w:w="8395" w:type="dxa"/>
            <w:gridSpan w:val="6"/>
            <w:noWrap w:val="0"/>
            <w:vAlign w:val="top"/>
          </w:tcPr>
          <w:p w14:paraId="125FE614">
            <w:pPr>
              <w:shd w:val="clear" w:color="auto" w:fill="auto"/>
              <w:spacing w:line="480" w:lineRule="auto"/>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经营范围：</w:t>
            </w:r>
          </w:p>
          <w:p w14:paraId="70D82339">
            <w:pPr>
              <w:shd w:val="clear" w:color="auto" w:fill="auto"/>
              <w:spacing w:line="480" w:lineRule="auto"/>
              <w:ind w:right="420"/>
              <w:outlineLvl w:val="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                                            </w:t>
            </w:r>
          </w:p>
        </w:tc>
      </w:tr>
    </w:tbl>
    <w:p w14:paraId="684B2B87">
      <w:pPr>
        <w:pageBreakBefore/>
        <w:shd w:val="clear" w:color="auto" w:fill="auto"/>
        <w:adjustRightInd w:val="0"/>
        <w:spacing w:before="120" w:beforeLines="0" w:after="120" w:afterLines="0" w:line="480" w:lineRule="auto"/>
        <w:jc w:val="left"/>
        <w:outlineLvl w:val="9"/>
        <w:rPr>
          <w:rFonts w:hint="eastAsia" w:ascii="仿宋" w:hAnsi="仿宋" w:eastAsia="仿宋" w:cs="仿宋"/>
          <w:b/>
          <w:bCs/>
          <w:color w:val="auto"/>
          <w:kern w:val="0"/>
          <w:sz w:val="32"/>
          <w:szCs w:val="32"/>
          <w:highlight w:val="none"/>
        </w:rPr>
      </w:pPr>
      <w:bookmarkStart w:id="411" w:name="_Toc27582"/>
      <w:bookmarkStart w:id="412" w:name="_Toc24338"/>
      <w:bookmarkStart w:id="413" w:name="_Toc22425"/>
      <w:bookmarkStart w:id="414" w:name="_Toc508029670"/>
      <w:r>
        <w:rPr>
          <w:rFonts w:hint="eastAsia" w:ascii="仿宋" w:hAnsi="仿宋" w:eastAsia="仿宋" w:cs="仿宋"/>
          <w:b/>
          <w:bCs/>
          <w:color w:val="auto"/>
          <w:kern w:val="0"/>
          <w:sz w:val="32"/>
          <w:szCs w:val="32"/>
          <w:highlight w:val="none"/>
        </w:rPr>
        <w:t>附件</w:t>
      </w:r>
      <w:r>
        <w:rPr>
          <w:rFonts w:hint="eastAsia" w:ascii="仿宋" w:hAnsi="仿宋" w:eastAsia="仿宋" w:cs="仿宋"/>
          <w:b/>
          <w:bCs/>
          <w:color w:val="auto"/>
          <w:kern w:val="0"/>
          <w:sz w:val="32"/>
          <w:szCs w:val="32"/>
          <w:highlight w:val="none"/>
          <w:lang w:eastAsia="zh-CN"/>
        </w:rPr>
        <w:t>六</w:t>
      </w:r>
      <w:r>
        <w:rPr>
          <w:rFonts w:hint="eastAsia" w:ascii="仿宋" w:hAnsi="仿宋" w:eastAsia="仿宋" w:cs="仿宋"/>
          <w:b/>
          <w:bCs/>
          <w:color w:val="auto"/>
          <w:kern w:val="0"/>
          <w:sz w:val="32"/>
          <w:szCs w:val="32"/>
          <w:highlight w:val="none"/>
        </w:rPr>
        <w:t>：</w:t>
      </w:r>
      <w:bookmarkEnd w:id="411"/>
      <w:bookmarkEnd w:id="412"/>
      <w:bookmarkEnd w:id="413"/>
      <w:bookmarkEnd w:id="414"/>
      <w:r>
        <w:rPr>
          <w:rFonts w:hint="eastAsia" w:ascii="仿宋" w:hAnsi="仿宋" w:eastAsia="仿宋" w:cs="仿宋"/>
          <w:b/>
          <w:bCs/>
          <w:color w:val="auto"/>
          <w:kern w:val="0"/>
          <w:sz w:val="32"/>
          <w:szCs w:val="32"/>
          <w:highlight w:val="none"/>
          <w:lang w:val="en-US" w:eastAsia="zh-CN"/>
        </w:rPr>
        <w:t>实施</w:t>
      </w:r>
      <w:r>
        <w:rPr>
          <w:rFonts w:hint="eastAsia" w:ascii="仿宋" w:hAnsi="仿宋" w:eastAsia="仿宋" w:cs="仿宋"/>
          <w:b/>
          <w:bCs/>
          <w:color w:val="auto"/>
          <w:kern w:val="0"/>
          <w:sz w:val="32"/>
          <w:szCs w:val="32"/>
          <w:highlight w:val="none"/>
        </w:rPr>
        <w:t>方案</w:t>
      </w:r>
    </w:p>
    <w:p w14:paraId="34B262C4">
      <w:pPr>
        <w:shd w:val="clear" w:color="auto" w:fill="auto"/>
        <w:spacing w:line="480" w:lineRule="auto"/>
        <w:outlineLvl w:val="9"/>
        <w:rPr>
          <w:rFonts w:hint="eastAsia" w:ascii="仿宋" w:hAnsi="仿宋" w:eastAsia="仿宋" w:cs="仿宋"/>
          <w:color w:val="auto"/>
          <w:sz w:val="32"/>
          <w:szCs w:val="32"/>
          <w:highlight w:val="none"/>
        </w:rPr>
      </w:pPr>
    </w:p>
    <w:p w14:paraId="6FC65F53">
      <w:pPr>
        <w:shd w:val="clear" w:color="auto" w:fill="auto"/>
        <w:spacing w:line="480" w:lineRule="auto"/>
        <w:outlineLvl w:val="9"/>
        <w:rPr>
          <w:rFonts w:hint="eastAsia" w:ascii="仿宋" w:hAnsi="仿宋" w:eastAsia="仿宋" w:cs="仿宋"/>
          <w:color w:val="auto"/>
          <w:sz w:val="32"/>
          <w:szCs w:val="32"/>
          <w:highlight w:val="none"/>
        </w:rPr>
      </w:pPr>
    </w:p>
    <w:p w14:paraId="0C7ECFDD">
      <w:pPr>
        <w:shd w:val="clear" w:color="auto" w:fill="auto"/>
        <w:spacing w:line="480" w:lineRule="auto"/>
        <w:outlineLvl w:val="9"/>
        <w:rPr>
          <w:rFonts w:hint="eastAsia" w:ascii="仿宋" w:hAnsi="仿宋" w:eastAsia="仿宋" w:cs="仿宋"/>
          <w:color w:val="auto"/>
          <w:sz w:val="32"/>
          <w:szCs w:val="32"/>
          <w:highlight w:val="none"/>
        </w:rPr>
      </w:pPr>
    </w:p>
    <w:p w14:paraId="586E0F40">
      <w:pPr>
        <w:shd w:val="clear" w:color="auto" w:fill="auto"/>
        <w:spacing w:line="480" w:lineRule="auto"/>
        <w:outlineLvl w:val="9"/>
        <w:rPr>
          <w:rFonts w:hint="eastAsia" w:ascii="仿宋" w:hAnsi="仿宋" w:eastAsia="仿宋" w:cs="仿宋"/>
          <w:color w:val="auto"/>
          <w:sz w:val="28"/>
          <w:szCs w:val="28"/>
          <w:highlight w:val="none"/>
        </w:rPr>
      </w:pPr>
    </w:p>
    <w:p w14:paraId="73A89EDF">
      <w:pPr>
        <w:shd w:val="clear" w:color="auto" w:fill="auto"/>
        <w:spacing w:line="480" w:lineRule="auto"/>
        <w:ind w:firstLine="357"/>
        <w:jc w:val="right"/>
        <w:outlineLvl w:val="9"/>
        <w:rPr>
          <w:rFonts w:hint="eastAsia" w:ascii="仿宋" w:hAnsi="仿宋" w:eastAsia="仿宋" w:cs="仿宋"/>
          <w:color w:val="auto"/>
          <w:sz w:val="28"/>
          <w:szCs w:val="28"/>
          <w:highlight w:val="none"/>
        </w:rPr>
      </w:pPr>
    </w:p>
    <w:p w14:paraId="4B4DEC5F">
      <w:pPr>
        <w:pageBreakBefore/>
        <w:shd w:val="clear" w:color="auto" w:fill="auto"/>
        <w:adjustRightInd w:val="0"/>
        <w:spacing w:before="120" w:beforeLines="0" w:after="120" w:afterLines="0" w:line="480" w:lineRule="auto"/>
        <w:jc w:val="left"/>
        <w:outlineLvl w:val="9"/>
        <w:rPr>
          <w:rFonts w:hint="eastAsia" w:ascii="仿宋" w:hAnsi="仿宋" w:eastAsia="仿宋" w:cs="仿宋"/>
          <w:b/>
          <w:bCs/>
          <w:color w:val="auto"/>
          <w:kern w:val="0"/>
          <w:sz w:val="32"/>
          <w:szCs w:val="32"/>
          <w:highlight w:val="none"/>
        </w:rPr>
      </w:pPr>
      <w:bookmarkStart w:id="415" w:name="_Toc21474"/>
      <w:bookmarkStart w:id="416" w:name="_Toc1171"/>
      <w:bookmarkStart w:id="417" w:name="_Toc508029671"/>
      <w:bookmarkStart w:id="418" w:name="_Toc15091"/>
      <w:r>
        <w:rPr>
          <w:rFonts w:hint="eastAsia" w:ascii="仿宋" w:hAnsi="仿宋" w:eastAsia="仿宋" w:cs="仿宋"/>
          <w:b/>
          <w:bCs/>
          <w:color w:val="auto"/>
          <w:kern w:val="0"/>
          <w:sz w:val="32"/>
          <w:szCs w:val="32"/>
          <w:highlight w:val="none"/>
        </w:rPr>
        <w:t>附件</w:t>
      </w:r>
      <w:r>
        <w:rPr>
          <w:rFonts w:hint="eastAsia" w:ascii="仿宋" w:hAnsi="仿宋" w:eastAsia="仿宋" w:cs="仿宋"/>
          <w:b/>
          <w:bCs/>
          <w:color w:val="auto"/>
          <w:kern w:val="0"/>
          <w:sz w:val="32"/>
          <w:szCs w:val="32"/>
          <w:highlight w:val="none"/>
          <w:lang w:eastAsia="zh-CN"/>
        </w:rPr>
        <w:t>七</w:t>
      </w:r>
      <w:r>
        <w:rPr>
          <w:rFonts w:hint="eastAsia" w:ascii="仿宋" w:hAnsi="仿宋" w:eastAsia="仿宋" w:cs="仿宋"/>
          <w:b/>
          <w:bCs/>
          <w:color w:val="auto"/>
          <w:kern w:val="0"/>
          <w:sz w:val="32"/>
          <w:szCs w:val="32"/>
          <w:highlight w:val="none"/>
        </w:rPr>
        <w:t>、保密承诺书</w:t>
      </w:r>
      <w:bookmarkEnd w:id="415"/>
      <w:bookmarkEnd w:id="416"/>
      <w:bookmarkEnd w:id="417"/>
      <w:bookmarkEnd w:id="418"/>
    </w:p>
    <w:p w14:paraId="139F0B4D">
      <w:pPr>
        <w:shd w:val="clear" w:color="auto" w:fill="auto"/>
        <w:spacing w:line="480" w:lineRule="auto"/>
        <w:ind w:firstLine="723" w:firstLineChars="200"/>
        <w:outlineLvl w:val="9"/>
        <w:rPr>
          <w:rFonts w:hint="eastAsia" w:ascii="仿宋" w:hAnsi="仿宋" w:eastAsia="仿宋" w:cs="仿宋"/>
          <w:b/>
          <w:bCs/>
          <w:color w:val="auto"/>
          <w:sz w:val="36"/>
          <w:szCs w:val="36"/>
          <w:highlight w:val="none"/>
        </w:rPr>
      </w:pPr>
    </w:p>
    <w:p w14:paraId="6F05446B">
      <w:pPr>
        <w:shd w:val="clear" w:color="auto" w:fill="auto"/>
        <w:tabs>
          <w:tab w:val="left" w:pos="8100"/>
        </w:tabs>
        <w:spacing w:line="480" w:lineRule="auto"/>
        <w:jc w:val="center"/>
        <w:outlineLvl w:val="9"/>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保密承诺书</w:t>
      </w:r>
    </w:p>
    <w:p w14:paraId="2C91A267">
      <w:pPr>
        <w:shd w:val="clear" w:color="auto" w:fill="auto"/>
        <w:spacing w:line="480" w:lineRule="auto"/>
        <w:ind w:firstLine="560" w:firstLineChars="200"/>
        <w:jc w:val="center"/>
        <w:outlineLvl w:val="9"/>
        <w:rPr>
          <w:rFonts w:hint="eastAsia" w:ascii="仿宋" w:hAnsi="仿宋" w:eastAsia="仿宋" w:cs="仿宋"/>
          <w:color w:val="auto"/>
          <w:kern w:val="0"/>
          <w:sz w:val="28"/>
          <w:highlight w:val="none"/>
        </w:rPr>
      </w:pPr>
    </w:p>
    <w:p w14:paraId="5A2CE82D">
      <w:pPr>
        <w:shd w:val="clear" w:color="auto" w:fill="auto"/>
        <w:spacing w:line="480" w:lineRule="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致：</w:t>
      </w:r>
      <w:r>
        <w:rPr>
          <w:rFonts w:hint="eastAsia" w:ascii="仿宋" w:hAnsi="仿宋" w:eastAsia="仿宋" w:cs="仿宋"/>
          <w:color w:val="auto"/>
          <w:sz w:val="28"/>
          <w:szCs w:val="28"/>
          <w:highlight w:val="none"/>
          <w:u w:val="single"/>
        </w:rPr>
        <w:t xml:space="preserve">               （采购人）</w:t>
      </w:r>
    </w:p>
    <w:p w14:paraId="3239E428">
      <w:pPr>
        <w:shd w:val="clear" w:color="auto" w:fill="auto"/>
        <w:spacing w:line="480" w:lineRule="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我公司在此承诺：</w:t>
      </w:r>
    </w:p>
    <w:p w14:paraId="3E5A8CF0">
      <w:pPr>
        <w:shd w:val="clear" w:color="auto" w:fill="auto"/>
        <w:spacing w:line="48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由采购人向我方提供的谈判文件等相关资料，为保密资料，仅限于参加</w:t>
      </w:r>
      <w:r>
        <w:rPr>
          <w:rFonts w:hint="eastAsia" w:ascii="仿宋" w:hAnsi="仿宋" w:eastAsia="仿宋" w:cs="仿宋"/>
          <w:color w:val="auto"/>
          <w:sz w:val="28"/>
          <w:szCs w:val="28"/>
          <w:highlight w:val="none"/>
          <w:u w:val="single"/>
        </w:rPr>
        <w:t xml:space="preserve">  (项目名称、编号)    </w:t>
      </w:r>
      <w:r>
        <w:rPr>
          <w:rFonts w:hint="eastAsia" w:ascii="仿宋" w:hAnsi="仿宋" w:eastAsia="仿宋" w:cs="仿宋"/>
          <w:color w:val="auto"/>
          <w:sz w:val="28"/>
          <w:szCs w:val="28"/>
          <w:highlight w:val="none"/>
        </w:rPr>
        <w:t>采购应答及合同履行的目的，除非得到采购人的同意，不向任何第三方透露，如违反上述承诺，我方将承担由此给采购人造成的一切损失。</w:t>
      </w:r>
    </w:p>
    <w:p w14:paraId="4EFADDFB">
      <w:pPr>
        <w:shd w:val="clear" w:color="auto" w:fill="auto"/>
        <w:spacing w:line="480" w:lineRule="auto"/>
        <w:outlineLvl w:val="9"/>
        <w:rPr>
          <w:rFonts w:hint="eastAsia" w:ascii="仿宋" w:hAnsi="仿宋" w:eastAsia="仿宋" w:cs="仿宋"/>
          <w:color w:val="auto"/>
          <w:sz w:val="28"/>
          <w:szCs w:val="28"/>
          <w:highlight w:val="none"/>
        </w:rPr>
      </w:pPr>
    </w:p>
    <w:p w14:paraId="30D3428E">
      <w:pPr>
        <w:shd w:val="clear" w:color="auto" w:fill="auto"/>
        <w:spacing w:line="480" w:lineRule="auto"/>
        <w:outlineLvl w:val="9"/>
        <w:rPr>
          <w:rFonts w:hint="eastAsia" w:ascii="仿宋" w:hAnsi="仿宋" w:eastAsia="仿宋" w:cs="仿宋"/>
          <w:color w:val="auto"/>
          <w:sz w:val="28"/>
          <w:szCs w:val="28"/>
          <w:highlight w:val="none"/>
        </w:rPr>
      </w:pPr>
    </w:p>
    <w:p w14:paraId="76842B6F">
      <w:pPr>
        <w:shd w:val="clear" w:color="auto" w:fill="auto"/>
        <w:spacing w:line="480" w:lineRule="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eastAsia="zh-CN"/>
        </w:rPr>
        <w:t>供应商全称</w:t>
      </w:r>
      <w:r>
        <w:rPr>
          <w:rFonts w:hint="eastAsia" w:ascii="仿宋" w:hAnsi="仿宋" w:eastAsia="仿宋" w:cs="仿宋"/>
          <w:color w:val="auto"/>
          <w:sz w:val="28"/>
          <w:szCs w:val="28"/>
          <w:highlight w:val="none"/>
        </w:rPr>
        <w:t>（盖单位章）：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56F0F6E4">
      <w:pPr>
        <w:shd w:val="clear" w:color="auto" w:fill="auto"/>
        <w:spacing w:line="480" w:lineRule="auto"/>
        <w:outlineLvl w:val="9"/>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rPr>
        <w:t xml:space="preserve">     法定代表人或委托代理人（签字或盖章）：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p>
    <w:p w14:paraId="385A3E5A">
      <w:pPr>
        <w:shd w:val="clear" w:color="auto" w:fill="auto"/>
        <w:spacing w:line="480" w:lineRule="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年     月     日</w:t>
      </w:r>
    </w:p>
    <w:p w14:paraId="0EFBD15F">
      <w:pPr>
        <w:shd w:val="clear" w:color="auto" w:fill="auto"/>
        <w:spacing w:line="480" w:lineRule="auto"/>
        <w:outlineLvl w:val="9"/>
        <w:rPr>
          <w:rFonts w:hint="eastAsia" w:ascii="仿宋" w:hAnsi="仿宋" w:eastAsia="仿宋" w:cs="仿宋"/>
          <w:color w:val="auto"/>
          <w:highlight w:val="none"/>
        </w:rPr>
      </w:pPr>
    </w:p>
    <w:p w14:paraId="2619092B">
      <w:pPr>
        <w:shd w:val="clear" w:color="auto" w:fill="auto"/>
        <w:spacing w:line="480" w:lineRule="auto"/>
        <w:outlineLvl w:val="9"/>
        <w:rPr>
          <w:rFonts w:hint="eastAsia" w:ascii="仿宋" w:hAnsi="仿宋" w:eastAsia="仿宋" w:cs="仿宋"/>
          <w:color w:val="auto"/>
          <w:highlight w:val="none"/>
        </w:rPr>
      </w:pPr>
    </w:p>
    <w:p w14:paraId="1734F7D6">
      <w:pPr>
        <w:shd w:val="clear" w:color="auto" w:fill="auto"/>
        <w:spacing w:line="480" w:lineRule="auto"/>
        <w:outlineLvl w:val="9"/>
        <w:rPr>
          <w:rFonts w:hint="eastAsia" w:ascii="仿宋" w:hAnsi="仿宋" w:eastAsia="仿宋" w:cs="仿宋"/>
          <w:color w:val="auto"/>
          <w:highlight w:val="none"/>
        </w:rPr>
      </w:pPr>
    </w:p>
    <w:p w14:paraId="2C83672B">
      <w:pPr>
        <w:shd w:val="clear" w:color="auto" w:fill="auto"/>
        <w:spacing w:line="480" w:lineRule="auto"/>
        <w:outlineLvl w:val="9"/>
        <w:rPr>
          <w:rFonts w:hint="eastAsia" w:ascii="仿宋" w:hAnsi="仿宋" w:eastAsia="仿宋" w:cs="仿宋"/>
          <w:color w:val="auto"/>
          <w:highlight w:val="none"/>
        </w:rPr>
      </w:pPr>
    </w:p>
    <w:p w14:paraId="7BD55C24">
      <w:pPr>
        <w:shd w:val="clear" w:color="auto" w:fill="auto"/>
        <w:spacing w:line="480" w:lineRule="auto"/>
        <w:outlineLvl w:val="9"/>
        <w:rPr>
          <w:rFonts w:hint="eastAsia" w:ascii="仿宋" w:hAnsi="仿宋" w:eastAsia="仿宋" w:cs="仿宋"/>
          <w:color w:val="auto"/>
          <w:highlight w:val="none"/>
        </w:rPr>
      </w:pPr>
    </w:p>
    <w:p w14:paraId="2D41A701">
      <w:pPr>
        <w:bidi w:val="0"/>
        <w:outlineLvl w:val="9"/>
        <w:rPr>
          <w:rFonts w:hint="eastAsia" w:ascii="仿宋" w:hAnsi="仿宋" w:eastAsia="仿宋" w:cs="仿宋"/>
          <w:color w:val="auto"/>
        </w:rPr>
      </w:pPr>
      <w:bookmarkStart w:id="419" w:name="_Toc12768"/>
    </w:p>
    <w:p w14:paraId="0454E606">
      <w:pPr>
        <w:bidi w:val="0"/>
        <w:outlineLvl w:val="9"/>
        <w:rPr>
          <w:rFonts w:hint="eastAsia" w:ascii="仿宋" w:hAnsi="仿宋" w:eastAsia="仿宋" w:cs="仿宋"/>
          <w:color w:val="auto"/>
        </w:rPr>
      </w:pPr>
    </w:p>
    <w:bookmarkEnd w:id="419"/>
    <w:p w14:paraId="5F970192">
      <w:pPr>
        <w:spacing w:before="156" w:beforeLines="50" w:line="360" w:lineRule="auto"/>
        <w:ind w:left="0" w:leftChars="0" w:firstLine="321" w:firstLineChars="100"/>
        <w:jc w:val="center"/>
        <w:outlineLvl w:val="9"/>
        <w:rPr>
          <w:rFonts w:hint="eastAsia" w:ascii="仿宋" w:hAnsi="仿宋" w:eastAsia="仿宋" w:cs="仿宋"/>
          <w:b/>
          <w:bCs/>
          <w:color w:val="auto"/>
          <w:kern w:val="0"/>
          <w:sz w:val="32"/>
          <w:szCs w:val="32"/>
          <w:highlight w:val="none"/>
          <w:lang w:eastAsia="zh-CN"/>
        </w:rPr>
      </w:pPr>
      <w:bookmarkStart w:id="420" w:name="_Toc9946"/>
      <w:r>
        <w:rPr>
          <w:rFonts w:hint="eastAsia" w:ascii="仿宋" w:hAnsi="仿宋" w:eastAsia="仿宋" w:cs="仿宋"/>
          <w:b/>
          <w:bCs/>
          <w:color w:val="auto"/>
          <w:kern w:val="0"/>
          <w:sz w:val="32"/>
          <w:szCs w:val="32"/>
          <w:highlight w:val="none"/>
          <w:lang w:eastAsia="zh-CN"/>
        </w:rPr>
        <w:t>附件八、技术规格偏离表</w:t>
      </w:r>
    </w:p>
    <w:p w14:paraId="17FD1E01">
      <w:pPr>
        <w:keepNext w:val="0"/>
        <w:keepLines w:val="0"/>
        <w:pageBreakBefore w:val="0"/>
        <w:widowControl w:val="0"/>
        <w:shd w:val="clear" w:color="auto" w:fill="auto"/>
        <w:kinsoku/>
        <w:wordWrap/>
        <w:overflowPunct/>
        <w:topLinePunct w:val="0"/>
        <w:autoSpaceDE/>
        <w:autoSpaceDN/>
        <w:bidi w:val="0"/>
        <w:adjustRightInd/>
        <w:snapToGrid/>
        <w:spacing w:line="500" w:lineRule="exact"/>
        <w:jc w:val="left"/>
        <w:textAlignment w:val="auto"/>
        <w:outlineLvl w:val="9"/>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项目名称：</w:t>
      </w:r>
    </w:p>
    <w:p w14:paraId="33778B46">
      <w:pPr>
        <w:pStyle w:val="21"/>
        <w:spacing w:line="360" w:lineRule="auto"/>
        <w:outlineLvl w:val="9"/>
        <w:rPr>
          <w:rFonts w:hint="eastAsia" w:ascii="仿宋" w:hAnsi="仿宋" w:eastAsia="仿宋" w:cs="仿宋"/>
          <w:b/>
          <w:color w:val="auto"/>
          <w:sz w:val="24"/>
          <w:szCs w:val="24"/>
          <w:highlight w:val="none"/>
          <w:u w:val="single"/>
        </w:rPr>
      </w:pPr>
      <w:r>
        <w:rPr>
          <w:rFonts w:hint="eastAsia" w:ascii="仿宋" w:hAnsi="仿宋" w:eastAsia="仿宋" w:cs="仿宋"/>
          <w:color w:val="auto"/>
          <w:sz w:val="28"/>
          <w:szCs w:val="28"/>
          <w:highlight w:val="none"/>
          <w:lang w:eastAsia="zh-CN"/>
        </w:rPr>
        <w:t>项目编号</w:t>
      </w:r>
      <w:r>
        <w:rPr>
          <w:rFonts w:hint="eastAsia" w:ascii="仿宋" w:hAnsi="仿宋" w:eastAsia="仿宋" w:cs="仿宋"/>
          <w:color w:val="auto"/>
          <w:sz w:val="28"/>
          <w:szCs w:val="28"/>
          <w:highlight w:val="none"/>
        </w:rPr>
        <w:t>：</w:t>
      </w:r>
    </w:p>
    <w:tbl>
      <w:tblPr>
        <w:tblStyle w:val="18"/>
        <w:tblW w:w="0" w:type="auto"/>
        <w:tblInd w:w="9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22"/>
        <w:gridCol w:w="1588"/>
        <w:gridCol w:w="2548"/>
        <w:gridCol w:w="2372"/>
        <w:gridCol w:w="1418"/>
        <w:gridCol w:w="829"/>
      </w:tblGrid>
      <w:tr w14:paraId="59B236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18" w:hRule="atLeast"/>
        </w:trPr>
        <w:tc>
          <w:tcPr>
            <w:tcW w:w="622" w:type="dxa"/>
            <w:noWrap w:val="0"/>
            <w:vAlign w:val="center"/>
          </w:tcPr>
          <w:p w14:paraId="2FFF4BC2">
            <w:pPr>
              <w:spacing w:line="360" w:lineRule="auto"/>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588" w:type="dxa"/>
            <w:noWrap w:val="0"/>
            <w:vAlign w:val="center"/>
          </w:tcPr>
          <w:p w14:paraId="2BA5A2A0">
            <w:pPr>
              <w:spacing w:line="360" w:lineRule="auto"/>
              <w:jc w:val="center"/>
              <w:outlineLvl w:val="9"/>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货物名称</w:t>
            </w:r>
          </w:p>
        </w:tc>
        <w:tc>
          <w:tcPr>
            <w:tcW w:w="2548" w:type="dxa"/>
            <w:noWrap w:val="0"/>
            <w:vAlign w:val="center"/>
          </w:tcPr>
          <w:p w14:paraId="13F2B52D">
            <w:pPr>
              <w:spacing w:line="360" w:lineRule="auto"/>
              <w:jc w:val="center"/>
              <w:outlineLvl w:val="9"/>
              <w:rPr>
                <w:rFonts w:hint="eastAsia"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eastAsia="zh-CN"/>
              </w:rPr>
              <w:t>采购技术参数要求</w:t>
            </w:r>
          </w:p>
        </w:tc>
        <w:tc>
          <w:tcPr>
            <w:tcW w:w="2372" w:type="dxa"/>
            <w:noWrap w:val="0"/>
            <w:vAlign w:val="center"/>
          </w:tcPr>
          <w:p w14:paraId="6796BF7F">
            <w:pPr>
              <w:spacing w:line="360" w:lineRule="auto"/>
              <w:jc w:val="center"/>
              <w:outlineLvl w:val="9"/>
              <w:rPr>
                <w:rFonts w:hint="eastAsia"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eastAsia="zh-CN"/>
              </w:rPr>
              <w:t>响应技术参数</w:t>
            </w:r>
          </w:p>
        </w:tc>
        <w:tc>
          <w:tcPr>
            <w:tcW w:w="1418" w:type="dxa"/>
            <w:noWrap w:val="0"/>
            <w:vAlign w:val="center"/>
          </w:tcPr>
          <w:p w14:paraId="5BB662A0">
            <w:pPr>
              <w:spacing w:line="360" w:lineRule="auto"/>
              <w:jc w:val="center"/>
              <w:outlineLvl w:val="9"/>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偏离</w:t>
            </w:r>
            <w:r>
              <w:rPr>
                <w:rFonts w:hint="eastAsia" w:ascii="仿宋" w:hAnsi="仿宋" w:eastAsia="仿宋" w:cs="仿宋"/>
                <w:b/>
                <w:color w:val="auto"/>
                <w:sz w:val="24"/>
                <w:szCs w:val="24"/>
                <w:highlight w:val="none"/>
                <w:lang w:val="en-US" w:eastAsia="zh-CN"/>
              </w:rPr>
              <w:t>情况</w:t>
            </w:r>
          </w:p>
        </w:tc>
        <w:tc>
          <w:tcPr>
            <w:tcW w:w="829" w:type="dxa"/>
            <w:noWrap w:val="0"/>
            <w:vAlign w:val="center"/>
          </w:tcPr>
          <w:p w14:paraId="45C529BE">
            <w:pPr>
              <w:spacing w:line="360" w:lineRule="auto"/>
              <w:jc w:val="center"/>
              <w:outlineLvl w:val="9"/>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备注</w:t>
            </w:r>
          </w:p>
        </w:tc>
      </w:tr>
      <w:tr w14:paraId="6890F2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9" w:hRule="atLeast"/>
        </w:trPr>
        <w:tc>
          <w:tcPr>
            <w:tcW w:w="622" w:type="dxa"/>
            <w:noWrap w:val="0"/>
            <w:vAlign w:val="center"/>
          </w:tcPr>
          <w:p w14:paraId="02146DEA">
            <w:pPr>
              <w:spacing w:line="360" w:lineRule="auto"/>
              <w:jc w:val="center"/>
              <w:outlineLvl w:val="9"/>
              <w:rPr>
                <w:rFonts w:hint="eastAsia" w:ascii="仿宋" w:hAnsi="仿宋" w:eastAsia="仿宋" w:cs="仿宋"/>
                <w:color w:val="auto"/>
                <w:sz w:val="24"/>
                <w:szCs w:val="24"/>
                <w:highlight w:val="none"/>
              </w:rPr>
            </w:pPr>
          </w:p>
        </w:tc>
        <w:tc>
          <w:tcPr>
            <w:tcW w:w="1588" w:type="dxa"/>
            <w:noWrap w:val="0"/>
            <w:vAlign w:val="center"/>
          </w:tcPr>
          <w:p w14:paraId="4E437FA8">
            <w:pPr>
              <w:spacing w:line="360" w:lineRule="auto"/>
              <w:jc w:val="center"/>
              <w:outlineLvl w:val="9"/>
              <w:rPr>
                <w:rFonts w:hint="eastAsia" w:ascii="仿宋" w:hAnsi="仿宋" w:eastAsia="仿宋" w:cs="仿宋"/>
                <w:color w:val="auto"/>
                <w:sz w:val="24"/>
                <w:szCs w:val="24"/>
                <w:highlight w:val="none"/>
              </w:rPr>
            </w:pPr>
          </w:p>
        </w:tc>
        <w:tc>
          <w:tcPr>
            <w:tcW w:w="2548" w:type="dxa"/>
            <w:noWrap w:val="0"/>
            <w:vAlign w:val="center"/>
          </w:tcPr>
          <w:p w14:paraId="40C4C2DE">
            <w:pPr>
              <w:spacing w:line="360" w:lineRule="auto"/>
              <w:jc w:val="center"/>
              <w:outlineLvl w:val="9"/>
              <w:rPr>
                <w:rFonts w:hint="eastAsia" w:ascii="仿宋" w:hAnsi="仿宋" w:eastAsia="仿宋" w:cs="仿宋"/>
                <w:color w:val="auto"/>
                <w:sz w:val="24"/>
                <w:szCs w:val="24"/>
                <w:highlight w:val="none"/>
              </w:rPr>
            </w:pPr>
          </w:p>
        </w:tc>
        <w:tc>
          <w:tcPr>
            <w:tcW w:w="2372" w:type="dxa"/>
            <w:noWrap w:val="0"/>
            <w:vAlign w:val="center"/>
          </w:tcPr>
          <w:p w14:paraId="25E908F3">
            <w:pPr>
              <w:spacing w:line="360" w:lineRule="auto"/>
              <w:jc w:val="center"/>
              <w:outlineLvl w:val="9"/>
              <w:rPr>
                <w:rFonts w:hint="eastAsia" w:ascii="仿宋" w:hAnsi="仿宋" w:eastAsia="仿宋" w:cs="仿宋"/>
                <w:color w:val="auto"/>
                <w:sz w:val="24"/>
                <w:szCs w:val="24"/>
                <w:highlight w:val="none"/>
              </w:rPr>
            </w:pPr>
          </w:p>
        </w:tc>
        <w:tc>
          <w:tcPr>
            <w:tcW w:w="1418" w:type="dxa"/>
            <w:noWrap w:val="0"/>
            <w:vAlign w:val="top"/>
          </w:tcPr>
          <w:p w14:paraId="69315E5E">
            <w:pPr>
              <w:spacing w:line="360" w:lineRule="auto"/>
              <w:jc w:val="center"/>
              <w:outlineLvl w:val="9"/>
              <w:rPr>
                <w:rFonts w:hint="eastAsia" w:ascii="仿宋" w:hAnsi="仿宋" w:eastAsia="仿宋" w:cs="仿宋"/>
                <w:color w:val="auto"/>
                <w:sz w:val="24"/>
                <w:szCs w:val="24"/>
                <w:highlight w:val="none"/>
              </w:rPr>
            </w:pPr>
          </w:p>
        </w:tc>
        <w:tc>
          <w:tcPr>
            <w:tcW w:w="829" w:type="dxa"/>
            <w:noWrap w:val="0"/>
            <w:vAlign w:val="center"/>
          </w:tcPr>
          <w:p w14:paraId="2A93237E">
            <w:pPr>
              <w:spacing w:line="360" w:lineRule="auto"/>
              <w:jc w:val="center"/>
              <w:outlineLvl w:val="9"/>
              <w:rPr>
                <w:rFonts w:hint="eastAsia" w:ascii="仿宋" w:hAnsi="仿宋" w:eastAsia="仿宋" w:cs="仿宋"/>
                <w:color w:val="auto"/>
                <w:sz w:val="24"/>
                <w:szCs w:val="24"/>
                <w:highlight w:val="none"/>
              </w:rPr>
            </w:pPr>
          </w:p>
        </w:tc>
      </w:tr>
      <w:tr w14:paraId="108B0E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9" w:hRule="atLeast"/>
        </w:trPr>
        <w:tc>
          <w:tcPr>
            <w:tcW w:w="622" w:type="dxa"/>
            <w:noWrap w:val="0"/>
            <w:vAlign w:val="center"/>
          </w:tcPr>
          <w:p w14:paraId="68166678">
            <w:pPr>
              <w:spacing w:line="360" w:lineRule="auto"/>
              <w:jc w:val="center"/>
              <w:outlineLvl w:val="9"/>
              <w:rPr>
                <w:rFonts w:hint="eastAsia" w:ascii="仿宋" w:hAnsi="仿宋" w:eastAsia="仿宋" w:cs="仿宋"/>
                <w:color w:val="auto"/>
                <w:sz w:val="24"/>
                <w:szCs w:val="24"/>
                <w:highlight w:val="none"/>
              </w:rPr>
            </w:pPr>
          </w:p>
        </w:tc>
        <w:tc>
          <w:tcPr>
            <w:tcW w:w="1588" w:type="dxa"/>
            <w:noWrap w:val="0"/>
            <w:vAlign w:val="center"/>
          </w:tcPr>
          <w:p w14:paraId="51332688">
            <w:pPr>
              <w:spacing w:line="360" w:lineRule="auto"/>
              <w:jc w:val="center"/>
              <w:outlineLvl w:val="9"/>
              <w:rPr>
                <w:rFonts w:hint="eastAsia" w:ascii="仿宋" w:hAnsi="仿宋" w:eastAsia="仿宋" w:cs="仿宋"/>
                <w:color w:val="auto"/>
                <w:sz w:val="24"/>
                <w:szCs w:val="24"/>
                <w:highlight w:val="none"/>
              </w:rPr>
            </w:pPr>
          </w:p>
        </w:tc>
        <w:tc>
          <w:tcPr>
            <w:tcW w:w="2548" w:type="dxa"/>
            <w:noWrap w:val="0"/>
            <w:vAlign w:val="center"/>
          </w:tcPr>
          <w:p w14:paraId="33F6398F">
            <w:pPr>
              <w:spacing w:line="360" w:lineRule="auto"/>
              <w:jc w:val="center"/>
              <w:outlineLvl w:val="9"/>
              <w:rPr>
                <w:rFonts w:hint="eastAsia" w:ascii="仿宋" w:hAnsi="仿宋" w:eastAsia="仿宋" w:cs="仿宋"/>
                <w:color w:val="auto"/>
                <w:sz w:val="24"/>
                <w:szCs w:val="24"/>
                <w:highlight w:val="none"/>
              </w:rPr>
            </w:pPr>
          </w:p>
        </w:tc>
        <w:tc>
          <w:tcPr>
            <w:tcW w:w="2372" w:type="dxa"/>
            <w:noWrap w:val="0"/>
            <w:vAlign w:val="center"/>
          </w:tcPr>
          <w:p w14:paraId="081AAC94">
            <w:pPr>
              <w:spacing w:line="360" w:lineRule="auto"/>
              <w:jc w:val="center"/>
              <w:outlineLvl w:val="9"/>
              <w:rPr>
                <w:rFonts w:hint="eastAsia" w:ascii="仿宋" w:hAnsi="仿宋" w:eastAsia="仿宋" w:cs="仿宋"/>
                <w:color w:val="auto"/>
                <w:sz w:val="24"/>
                <w:szCs w:val="24"/>
                <w:highlight w:val="none"/>
              </w:rPr>
            </w:pPr>
          </w:p>
        </w:tc>
        <w:tc>
          <w:tcPr>
            <w:tcW w:w="1418" w:type="dxa"/>
            <w:noWrap w:val="0"/>
            <w:vAlign w:val="top"/>
          </w:tcPr>
          <w:p w14:paraId="642F92C9">
            <w:pPr>
              <w:spacing w:line="360" w:lineRule="auto"/>
              <w:jc w:val="center"/>
              <w:outlineLvl w:val="9"/>
              <w:rPr>
                <w:rFonts w:hint="eastAsia" w:ascii="仿宋" w:hAnsi="仿宋" w:eastAsia="仿宋" w:cs="仿宋"/>
                <w:color w:val="auto"/>
                <w:sz w:val="24"/>
                <w:szCs w:val="24"/>
                <w:highlight w:val="none"/>
              </w:rPr>
            </w:pPr>
          </w:p>
        </w:tc>
        <w:tc>
          <w:tcPr>
            <w:tcW w:w="829" w:type="dxa"/>
            <w:noWrap w:val="0"/>
            <w:vAlign w:val="center"/>
          </w:tcPr>
          <w:p w14:paraId="740FC6CF">
            <w:pPr>
              <w:spacing w:line="360" w:lineRule="auto"/>
              <w:jc w:val="center"/>
              <w:outlineLvl w:val="9"/>
              <w:rPr>
                <w:rFonts w:hint="eastAsia" w:ascii="仿宋" w:hAnsi="仿宋" w:eastAsia="仿宋" w:cs="仿宋"/>
                <w:color w:val="auto"/>
                <w:sz w:val="24"/>
                <w:szCs w:val="24"/>
                <w:highlight w:val="none"/>
              </w:rPr>
            </w:pPr>
          </w:p>
        </w:tc>
      </w:tr>
      <w:tr w14:paraId="286398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7" w:hRule="atLeast"/>
        </w:trPr>
        <w:tc>
          <w:tcPr>
            <w:tcW w:w="622" w:type="dxa"/>
            <w:noWrap w:val="0"/>
            <w:vAlign w:val="center"/>
          </w:tcPr>
          <w:p w14:paraId="7224A4BC">
            <w:pPr>
              <w:spacing w:line="360" w:lineRule="auto"/>
              <w:jc w:val="center"/>
              <w:outlineLvl w:val="9"/>
              <w:rPr>
                <w:rFonts w:hint="eastAsia" w:ascii="仿宋" w:hAnsi="仿宋" w:eastAsia="仿宋" w:cs="仿宋"/>
                <w:color w:val="auto"/>
                <w:sz w:val="24"/>
                <w:szCs w:val="24"/>
                <w:highlight w:val="none"/>
              </w:rPr>
            </w:pPr>
          </w:p>
        </w:tc>
        <w:tc>
          <w:tcPr>
            <w:tcW w:w="1588" w:type="dxa"/>
            <w:noWrap w:val="0"/>
            <w:vAlign w:val="center"/>
          </w:tcPr>
          <w:p w14:paraId="3C937B71">
            <w:pPr>
              <w:spacing w:line="360" w:lineRule="auto"/>
              <w:jc w:val="center"/>
              <w:outlineLvl w:val="9"/>
              <w:rPr>
                <w:rFonts w:hint="eastAsia" w:ascii="仿宋" w:hAnsi="仿宋" w:eastAsia="仿宋" w:cs="仿宋"/>
                <w:color w:val="auto"/>
                <w:sz w:val="24"/>
                <w:szCs w:val="24"/>
                <w:highlight w:val="none"/>
              </w:rPr>
            </w:pPr>
          </w:p>
        </w:tc>
        <w:tc>
          <w:tcPr>
            <w:tcW w:w="2548" w:type="dxa"/>
            <w:noWrap w:val="0"/>
            <w:vAlign w:val="center"/>
          </w:tcPr>
          <w:p w14:paraId="17209E1F">
            <w:pPr>
              <w:spacing w:line="360" w:lineRule="auto"/>
              <w:jc w:val="center"/>
              <w:outlineLvl w:val="9"/>
              <w:rPr>
                <w:rFonts w:hint="eastAsia" w:ascii="仿宋" w:hAnsi="仿宋" w:eastAsia="仿宋" w:cs="仿宋"/>
                <w:color w:val="auto"/>
                <w:sz w:val="24"/>
                <w:szCs w:val="24"/>
                <w:highlight w:val="none"/>
              </w:rPr>
            </w:pPr>
          </w:p>
        </w:tc>
        <w:tc>
          <w:tcPr>
            <w:tcW w:w="2372" w:type="dxa"/>
            <w:noWrap w:val="0"/>
            <w:vAlign w:val="center"/>
          </w:tcPr>
          <w:p w14:paraId="5C0E54F0">
            <w:pPr>
              <w:spacing w:line="360" w:lineRule="auto"/>
              <w:jc w:val="center"/>
              <w:outlineLvl w:val="9"/>
              <w:rPr>
                <w:rFonts w:hint="eastAsia" w:ascii="仿宋" w:hAnsi="仿宋" w:eastAsia="仿宋" w:cs="仿宋"/>
                <w:color w:val="auto"/>
                <w:sz w:val="24"/>
                <w:szCs w:val="24"/>
                <w:highlight w:val="none"/>
              </w:rPr>
            </w:pPr>
          </w:p>
        </w:tc>
        <w:tc>
          <w:tcPr>
            <w:tcW w:w="1418" w:type="dxa"/>
            <w:noWrap w:val="0"/>
            <w:vAlign w:val="top"/>
          </w:tcPr>
          <w:p w14:paraId="1F9935E2">
            <w:pPr>
              <w:spacing w:line="360" w:lineRule="auto"/>
              <w:jc w:val="center"/>
              <w:outlineLvl w:val="9"/>
              <w:rPr>
                <w:rFonts w:hint="eastAsia" w:ascii="仿宋" w:hAnsi="仿宋" w:eastAsia="仿宋" w:cs="仿宋"/>
                <w:color w:val="auto"/>
                <w:sz w:val="24"/>
                <w:szCs w:val="24"/>
                <w:highlight w:val="none"/>
              </w:rPr>
            </w:pPr>
          </w:p>
        </w:tc>
        <w:tc>
          <w:tcPr>
            <w:tcW w:w="829" w:type="dxa"/>
            <w:noWrap w:val="0"/>
            <w:vAlign w:val="center"/>
          </w:tcPr>
          <w:p w14:paraId="491D2E6C">
            <w:pPr>
              <w:spacing w:line="360" w:lineRule="auto"/>
              <w:jc w:val="center"/>
              <w:outlineLvl w:val="9"/>
              <w:rPr>
                <w:rFonts w:hint="eastAsia" w:ascii="仿宋" w:hAnsi="仿宋" w:eastAsia="仿宋" w:cs="仿宋"/>
                <w:color w:val="auto"/>
                <w:sz w:val="24"/>
                <w:szCs w:val="24"/>
                <w:highlight w:val="none"/>
              </w:rPr>
            </w:pPr>
          </w:p>
        </w:tc>
      </w:tr>
    </w:tbl>
    <w:p w14:paraId="05167604">
      <w:pPr>
        <w:pStyle w:val="21"/>
        <w:spacing w:line="360" w:lineRule="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表格填写说明：</w:t>
      </w:r>
    </w:p>
    <w:p w14:paraId="52364159">
      <w:pPr>
        <w:pStyle w:val="21"/>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1、表格中“</w:t>
      </w:r>
      <w:r>
        <w:rPr>
          <w:rFonts w:hint="eastAsia" w:ascii="仿宋" w:hAnsi="仿宋" w:eastAsia="仿宋" w:cs="仿宋"/>
          <w:color w:val="auto"/>
          <w:sz w:val="24"/>
          <w:szCs w:val="24"/>
          <w:highlight w:val="none"/>
          <w:lang w:val="en-US" w:eastAsia="zh-CN"/>
        </w:rPr>
        <w:t>货物名称</w:t>
      </w:r>
      <w:r>
        <w:rPr>
          <w:rFonts w:hint="eastAsia" w:ascii="仿宋" w:hAnsi="仿宋" w:eastAsia="仿宋" w:cs="仿宋"/>
          <w:color w:val="auto"/>
          <w:sz w:val="24"/>
          <w:szCs w:val="24"/>
          <w:highlight w:val="none"/>
        </w:rPr>
        <w:t>”及“</w:t>
      </w:r>
      <w:r>
        <w:rPr>
          <w:rFonts w:hint="eastAsia" w:ascii="仿宋" w:hAnsi="仿宋" w:eastAsia="仿宋" w:cs="仿宋"/>
          <w:color w:val="auto"/>
          <w:sz w:val="24"/>
          <w:szCs w:val="24"/>
          <w:highlight w:val="none"/>
          <w:lang w:val="en-US" w:eastAsia="zh-CN"/>
        </w:rPr>
        <w:t>采购技术参数要求</w:t>
      </w:r>
      <w:r>
        <w:rPr>
          <w:rFonts w:hint="eastAsia" w:ascii="仿宋" w:hAnsi="仿宋" w:eastAsia="仿宋" w:cs="仿宋"/>
          <w:color w:val="auto"/>
          <w:sz w:val="24"/>
          <w:szCs w:val="24"/>
          <w:highlight w:val="none"/>
        </w:rPr>
        <w:t>”可按“第</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章</w:t>
      </w:r>
      <w:r>
        <w:rPr>
          <w:rFonts w:hint="eastAsia" w:ascii="仿宋" w:hAnsi="仿宋" w:eastAsia="仿宋" w:cs="仿宋"/>
          <w:color w:val="auto"/>
          <w:sz w:val="24"/>
          <w:szCs w:val="24"/>
          <w:highlight w:val="none"/>
          <w:lang w:val="en-US" w:eastAsia="zh-CN"/>
        </w:rPr>
        <w:t xml:space="preserve">  采购内容</w:t>
      </w:r>
      <w:r>
        <w:rPr>
          <w:rFonts w:hint="eastAsia" w:ascii="仿宋" w:hAnsi="仿宋" w:eastAsia="仿宋" w:cs="仿宋"/>
          <w:color w:val="auto"/>
          <w:sz w:val="24"/>
          <w:szCs w:val="24"/>
          <w:highlight w:val="none"/>
        </w:rPr>
        <w:t>”复制。</w:t>
      </w:r>
    </w:p>
    <w:p w14:paraId="2F4B4C89">
      <w:pPr>
        <w:pStyle w:val="21"/>
        <w:spacing w:line="360" w:lineRule="auto"/>
        <w:ind w:firstLine="480" w:firstLineChars="200"/>
        <w:outlineLvl w:val="9"/>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2、表格中“</w:t>
      </w:r>
      <w:r>
        <w:rPr>
          <w:rFonts w:hint="eastAsia" w:ascii="仿宋" w:hAnsi="仿宋" w:eastAsia="仿宋" w:cs="仿宋"/>
          <w:color w:val="auto"/>
          <w:sz w:val="24"/>
          <w:szCs w:val="24"/>
          <w:highlight w:val="none"/>
          <w:lang w:val="en-US" w:eastAsia="zh-CN"/>
        </w:rPr>
        <w:t>响应技术参数</w:t>
      </w:r>
      <w:r>
        <w:rPr>
          <w:rFonts w:hint="eastAsia" w:ascii="仿宋" w:hAnsi="仿宋" w:eastAsia="仿宋" w:cs="仿宋"/>
          <w:color w:val="auto"/>
          <w:sz w:val="24"/>
          <w:szCs w:val="24"/>
          <w:highlight w:val="none"/>
        </w:rPr>
        <w:t>”请</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根据实际</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情况如实、完整、准确地填写。</w:t>
      </w:r>
    </w:p>
    <w:p w14:paraId="7EAEA013">
      <w:pPr>
        <w:pStyle w:val="21"/>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3、表格中“偏离”部分，</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只能如实填写“正偏离</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负偏离”或“无偏离”。凡</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内容与</w:t>
      </w:r>
      <w:r>
        <w:rPr>
          <w:rFonts w:hint="eastAsia" w:ascii="仿宋" w:hAnsi="仿宋" w:eastAsia="仿宋" w:cs="仿宋"/>
          <w:color w:val="auto"/>
          <w:sz w:val="24"/>
          <w:szCs w:val="24"/>
          <w:highlight w:val="none"/>
          <w:lang w:eastAsia="zh-CN"/>
        </w:rPr>
        <w:t>竞争性采购文件</w:t>
      </w:r>
      <w:r>
        <w:rPr>
          <w:rFonts w:hint="eastAsia" w:ascii="仿宋" w:hAnsi="仿宋" w:eastAsia="仿宋" w:cs="仿宋"/>
          <w:color w:val="auto"/>
          <w:sz w:val="24"/>
          <w:szCs w:val="24"/>
          <w:highlight w:val="none"/>
        </w:rPr>
        <w:t>要求有区别的在</w:t>
      </w:r>
      <w:r>
        <w:rPr>
          <w:rFonts w:hint="eastAsia" w:ascii="仿宋" w:hAnsi="仿宋" w:eastAsia="仿宋" w:cs="仿宋"/>
          <w:color w:val="auto"/>
          <w:sz w:val="24"/>
          <w:szCs w:val="24"/>
          <w:highlight w:val="none"/>
          <w:lang w:val="en-US" w:eastAsia="zh-CN"/>
        </w:rPr>
        <w:t>备注</w:t>
      </w:r>
      <w:r>
        <w:rPr>
          <w:rFonts w:hint="eastAsia" w:ascii="仿宋" w:hAnsi="仿宋" w:eastAsia="仿宋" w:cs="仿宋"/>
          <w:color w:val="auto"/>
          <w:sz w:val="24"/>
          <w:szCs w:val="24"/>
          <w:highlight w:val="none"/>
        </w:rPr>
        <w:t>栏中写明技术指标。</w:t>
      </w:r>
    </w:p>
    <w:p w14:paraId="2E3AFF6E">
      <w:pPr>
        <w:pStyle w:val="21"/>
        <w:spacing w:line="360" w:lineRule="auto"/>
        <w:ind w:firstLine="480" w:firstLineChars="200"/>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bCs/>
          <w:color w:val="auto"/>
          <w:sz w:val="24"/>
          <w:szCs w:val="24"/>
          <w:highlight w:val="none"/>
        </w:rPr>
        <w:t>说明：</w:t>
      </w:r>
    </w:p>
    <w:p w14:paraId="49E7BF3A">
      <w:pPr>
        <w:pStyle w:val="21"/>
        <w:spacing w:line="360" w:lineRule="auto"/>
        <w:ind w:firstLine="480" w:firstLineChars="200"/>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lang w:eastAsia="zh-CN"/>
        </w:rPr>
        <w:t>）供应商</w:t>
      </w:r>
      <w:r>
        <w:rPr>
          <w:rFonts w:hint="eastAsia" w:ascii="仿宋" w:hAnsi="仿宋" w:eastAsia="仿宋" w:cs="仿宋"/>
          <w:bCs/>
          <w:color w:val="auto"/>
          <w:sz w:val="24"/>
          <w:szCs w:val="24"/>
          <w:highlight w:val="none"/>
        </w:rPr>
        <w:t>应如实填写“技术规格偏离表”，并提供相应的证明材料（证明材料为注册证或厂家宣传彩页或技术资料或产品说明书等，且</w:t>
      </w:r>
      <w:r>
        <w:rPr>
          <w:rFonts w:hint="eastAsia" w:ascii="仿宋" w:hAnsi="仿宋" w:eastAsia="仿宋" w:cs="仿宋"/>
          <w:bCs/>
          <w:color w:val="auto"/>
          <w:sz w:val="24"/>
          <w:szCs w:val="24"/>
          <w:highlight w:val="none"/>
          <w:lang w:eastAsia="zh-CN"/>
        </w:rPr>
        <w:t>采购</w:t>
      </w:r>
      <w:r>
        <w:rPr>
          <w:rFonts w:hint="eastAsia" w:ascii="仿宋" w:hAnsi="仿宋" w:eastAsia="仿宋" w:cs="仿宋"/>
          <w:bCs/>
          <w:color w:val="auto"/>
          <w:sz w:val="24"/>
          <w:szCs w:val="24"/>
          <w:highlight w:val="none"/>
        </w:rPr>
        <w:t>技术指标参数及配置均须在证明材料中体现）证明</w:t>
      </w:r>
      <w:r>
        <w:rPr>
          <w:rFonts w:hint="eastAsia" w:ascii="仿宋" w:hAnsi="仿宋" w:eastAsia="仿宋" w:cs="仿宋"/>
          <w:bCs/>
          <w:color w:val="auto"/>
          <w:sz w:val="24"/>
          <w:szCs w:val="24"/>
          <w:highlight w:val="none"/>
          <w:lang w:eastAsia="zh-CN"/>
        </w:rPr>
        <w:t>供应商</w:t>
      </w:r>
      <w:r>
        <w:rPr>
          <w:rFonts w:hint="eastAsia" w:ascii="仿宋" w:hAnsi="仿宋" w:eastAsia="仿宋" w:cs="仿宋"/>
          <w:bCs/>
          <w:color w:val="auto"/>
          <w:sz w:val="24"/>
          <w:szCs w:val="24"/>
          <w:highlight w:val="none"/>
        </w:rPr>
        <w:t>所填写参数的真实性；</w:t>
      </w:r>
    </w:p>
    <w:p w14:paraId="2C15D34B">
      <w:pPr>
        <w:pStyle w:val="21"/>
        <w:spacing w:line="360" w:lineRule="auto"/>
        <w:ind w:firstLine="480" w:firstLineChars="200"/>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当所投设备参数不一致时，不得采用直接复制</w:t>
      </w:r>
      <w:r>
        <w:rPr>
          <w:rFonts w:hint="eastAsia" w:ascii="仿宋" w:hAnsi="仿宋" w:eastAsia="仿宋" w:cs="仿宋"/>
          <w:bCs/>
          <w:color w:val="auto"/>
          <w:sz w:val="24"/>
          <w:szCs w:val="24"/>
          <w:highlight w:val="none"/>
          <w:lang w:eastAsia="zh-CN"/>
        </w:rPr>
        <w:t>采购文件</w:t>
      </w:r>
      <w:r>
        <w:rPr>
          <w:rFonts w:hint="eastAsia" w:ascii="仿宋" w:hAnsi="仿宋" w:eastAsia="仿宋" w:cs="仿宋"/>
          <w:bCs/>
          <w:color w:val="auto"/>
          <w:sz w:val="24"/>
          <w:szCs w:val="24"/>
          <w:highlight w:val="none"/>
        </w:rPr>
        <w:t>参数的方式填写；</w:t>
      </w:r>
    </w:p>
    <w:p w14:paraId="12AE461A">
      <w:pPr>
        <w:pStyle w:val="21"/>
        <w:spacing w:line="360" w:lineRule="auto"/>
        <w:ind w:firstLine="480" w:firstLineChars="200"/>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如未提供证明材料或者提供不全时，可能给</w:t>
      </w:r>
      <w:r>
        <w:rPr>
          <w:rFonts w:hint="eastAsia" w:ascii="仿宋" w:hAnsi="仿宋" w:eastAsia="仿宋" w:cs="仿宋"/>
          <w:bCs/>
          <w:color w:val="auto"/>
          <w:sz w:val="24"/>
          <w:szCs w:val="24"/>
          <w:highlight w:val="none"/>
          <w:lang w:eastAsia="zh-CN"/>
        </w:rPr>
        <w:t>供应商</w:t>
      </w:r>
      <w:r>
        <w:rPr>
          <w:rFonts w:hint="eastAsia" w:ascii="仿宋" w:hAnsi="仿宋" w:eastAsia="仿宋" w:cs="仿宋"/>
          <w:bCs/>
          <w:color w:val="auto"/>
          <w:sz w:val="24"/>
          <w:szCs w:val="24"/>
          <w:highlight w:val="none"/>
        </w:rPr>
        <w:t>带来不利影响，其不利影响由</w:t>
      </w:r>
      <w:r>
        <w:rPr>
          <w:rFonts w:hint="eastAsia" w:ascii="仿宋" w:hAnsi="仿宋" w:eastAsia="仿宋" w:cs="仿宋"/>
          <w:bCs/>
          <w:color w:val="auto"/>
          <w:sz w:val="24"/>
          <w:szCs w:val="24"/>
          <w:highlight w:val="none"/>
          <w:lang w:eastAsia="zh-CN"/>
        </w:rPr>
        <w:t>供应商</w:t>
      </w:r>
      <w:r>
        <w:rPr>
          <w:rFonts w:hint="eastAsia" w:ascii="仿宋" w:hAnsi="仿宋" w:eastAsia="仿宋" w:cs="仿宋"/>
          <w:bCs/>
          <w:color w:val="auto"/>
          <w:sz w:val="24"/>
          <w:szCs w:val="24"/>
          <w:highlight w:val="none"/>
        </w:rPr>
        <w:t>自行承担。</w:t>
      </w:r>
    </w:p>
    <w:p w14:paraId="3D26946B">
      <w:pPr>
        <w:outlineLvl w:val="9"/>
        <w:rPr>
          <w:rFonts w:hint="eastAsia" w:ascii="仿宋" w:hAnsi="仿宋" w:eastAsia="仿宋" w:cs="仿宋"/>
          <w:b w:val="0"/>
          <w:bCs/>
          <w:color w:val="auto"/>
          <w:kern w:val="2"/>
          <w:sz w:val="28"/>
          <w:szCs w:val="28"/>
          <w:highlight w:val="none"/>
        </w:rPr>
      </w:pPr>
    </w:p>
    <w:p w14:paraId="41B2CC3D">
      <w:pPr>
        <w:shd w:val="clear" w:color="auto" w:fill="auto"/>
        <w:spacing w:line="480" w:lineRule="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供应商全称</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加</w:t>
      </w:r>
      <w:r>
        <w:rPr>
          <w:rFonts w:hint="eastAsia" w:ascii="仿宋" w:hAnsi="仿宋" w:eastAsia="仿宋" w:cs="仿宋"/>
          <w:color w:val="auto"/>
          <w:sz w:val="28"/>
          <w:szCs w:val="28"/>
          <w:highlight w:val="none"/>
        </w:rPr>
        <w:t>盖</w:t>
      </w:r>
      <w:r>
        <w:rPr>
          <w:rFonts w:hint="eastAsia" w:ascii="仿宋" w:hAnsi="仿宋" w:eastAsia="仿宋" w:cs="仿宋"/>
          <w:color w:val="auto"/>
          <w:sz w:val="28"/>
          <w:szCs w:val="28"/>
          <w:highlight w:val="none"/>
          <w:lang w:val="en-US" w:eastAsia="zh-CN"/>
        </w:rPr>
        <w:t>公</w:t>
      </w:r>
      <w:r>
        <w:rPr>
          <w:rFonts w:hint="eastAsia" w:ascii="仿宋" w:hAnsi="仿宋" w:eastAsia="仿宋" w:cs="仿宋"/>
          <w:color w:val="auto"/>
          <w:sz w:val="28"/>
          <w:szCs w:val="28"/>
          <w:highlight w:val="none"/>
        </w:rPr>
        <w:t>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41846577">
      <w:pPr>
        <w:shd w:val="clear" w:color="auto" w:fill="auto"/>
        <w:spacing w:line="480" w:lineRule="auto"/>
        <w:outlineLvl w:val="9"/>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rPr>
        <w:t>法定代表人或委托代理人（签字或盖章）：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p>
    <w:p w14:paraId="632A946D">
      <w:pPr>
        <w:shd w:val="clear" w:color="auto" w:fill="auto"/>
        <w:spacing w:line="480" w:lineRule="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年     月     日</w:t>
      </w:r>
    </w:p>
    <w:p w14:paraId="449DF3BA">
      <w:pPr>
        <w:pageBreakBefore/>
        <w:shd w:val="clear" w:color="auto" w:fill="auto"/>
        <w:adjustRightInd w:val="0"/>
        <w:spacing w:before="120" w:beforeLines="0" w:after="120" w:afterLines="0" w:line="480" w:lineRule="auto"/>
        <w:jc w:val="left"/>
        <w:outlineLvl w:val="9"/>
        <w:rPr>
          <w:rFonts w:hint="eastAsia" w:ascii="仿宋" w:hAnsi="仿宋" w:eastAsia="仿宋" w:cs="仿宋"/>
          <w:b/>
          <w:bCs/>
          <w:color w:val="auto"/>
          <w:kern w:val="0"/>
          <w:sz w:val="32"/>
          <w:szCs w:val="32"/>
          <w:highlight w:val="none"/>
        </w:rPr>
      </w:pPr>
      <w:r>
        <w:rPr>
          <w:rFonts w:hint="eastAsia" w:ascii="仿宋" w:hAnsi="仿宋" w:eastAsia="仿宋" w:cs="仿宋"/>
          <w:b/>
          <w:bCs/>
          <w:color w:val="auto"/>
          <w:kern w:val="0"/>
          <w:sz w:val="32"/>
          <w:szCs w:val="32"/>
          <w:highlight w:val="none"/>
          <w:lang w:eastAsia="zh-CN"/>
        </w:rPr>
        <w:t>附件</w:t>
      </w:r>
      <w:r>
        <w:rPr>
          <w:rFonts w:hint="eastAsia" w:ascii="仿宋" w:hAnsi="仿宋" w:eastAsia="仿宋" w:cs="仿宋"/>
          <w:b/>
          <w:bCs/>
          <w:color w:val="auto"/>
          <w:kern w:val="0"/>
          <w:sz w:val="32"/>
          <w:szCs w:val="32"/>
          <w:highlight w:val="none"/>
          <w:lang w:val="en-US" w:eastAsia="zh-CN"/>
        </w:rPr>
        <w:t>九</w:t>
      </w:r>
      <w:r>
        <w:rPr>
          <w:rFonts w:hint="eastAsia" w:ascii="仿宋" w:hAnsi="仿宋" w:eastAsia="仿宋" w:cs="仿宋"/>
          <w:b/>
          <w:bCs/>
          <w:color w:val="auto"/>
          <w:kern w:val="0"/>
          <w:sz w:val="32"/>
          <w:szCs w:val="32"/>
          <w:highlight w:val="none"/>
          <w:lang w:eastAsia="zh-CN"/>
        </w:rPr>
        <w:t>、</w:t>
      </w:r>
      <w:r>
        <w:rPr>
          <w:rFonts w:hint="eastAsia" w:ascii="仿宋" w:hAnsi="仿宋" w:eastAsia="仿宋" w:cs="仿宋"/>
          <w:b/>
          <w:bCs/>
          <w:color w:val="auto"/>
          <w:kern w:val="0"/>
          <w:sz w:val="32"/>
          <w:szCs w:val="32"/>
          <w:highlight w:val="none"/>
        </w:rPr>
        <w:t>谈判文件规定提交的其他资料</w:t>
      </w:r>
      <w:bookmarkEnd w:id="420"/>
    </w:p>
    <w:p w14:paraId="0A9BB352">
      <w:pPr>
        <w:shd w:val="clear" w:color="auto" w:fill="auto"/>
        <w:spacing w:line="480" w:lineRule="auto"/>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w:t>
      </w:r>
      <w:r>
        <w:rPr>
          <w:rFonts w:hint="eastAsia" w:ascii="仿宋" w:hAnsi="仿宋" w:eastAsia="仿宋" w:cs="仿宋"/>
          <w:color w:val="auto"/>
          <w:sz w:val="22"/>
          <w:szCs w:val="28"/>
          <w:highlight w:val="none"/>
        </w:rPr>
        <w:t>未提供格式的，格式由</w:t>
      </w:r>
      <w:r>
        <w:rPr>
          <w:rFonts w:hint="eastAsia" w:ascii="仿宋" w:hAnsi="仿宋" w:eastAsia="仿宋" w:cs="仿宋"/>
          <w:color w:val="auto"/>
          <w:sz w:val="22"/>
          <w:szCs w:val="28"/>
          <w:highlight w:val="none"/>
          <w:lang w:eastAsia="zh-CN"/>
        </w:rPr>
        <w:t>供应商</w:t>
      </w:r>
      <w:r>
        <w:rPr>
          <w:rFonts w:hint="eastAsia" w:ascii="仿宋" w:hAnsi="仿宋" w:eastAsia="仿宋" w:cs="仿宋"/>
          <w:color w:val="auto"/>
          <w:sz w:val="22"/>
          <w:szCs w:val="28"/>
          <w:highlight w:val="none"/>
        </w:rPr>
        <w:t>自拟）</w:t>
      </w:r>
    </w:p>
    <w:bookmarkEnd w:id="392"/>
    <w:bookmarkEnd w:id="393"/>
    <w:bookmarkEnd w:id="394"/>
    <w:bookmarkEnd w:id="395"/>
    <w:bookmarkEnd w:id="396"/>
    <w:bookmarkEnd w:id="397"/>
    <w:bookmarkEnd w:id="398"/>
    <w:p w14:paraId="2AF3B911">
      <w:pPr>
        <w:shd w:val="clear" w:color="auto" w:fill="auto"/>
        <w:spacing w:line="480" w:lineRule="auto"/>
        <w:rPr>
          <w:rFonts w:hint="eastAsia" w:ascii="仿宋" w:hAnsi="仿宋" w:eastAsia="仿宋" w:cs="仿宋"/>
          <w:color w:val="auto"/>
          <w:sz w:val="28"/>
          <w:szCs w:val="28"/>
          <w:highlight w:val="none"/>
        </w:rPr>
      </w:pPr>
    </w:p>
    <w:p w14:paraId="3E544E66">
      <w:pPr>
        <w:shd w:val="clear" w:color="auto" w:fill="auto"/>
        <w:spacing w:line="480" w:lineRule="auto"/>
        <w:rPr>
          <w:rFonts w:hint="eastAsia" w:ascii="仿宋" w:hAnsi="仿宋" w:eastAsia="仿宋" w:cs="仿宋"/>
          <w:color w:val="auto"/>
          <w:highlight w:val="none"/>
        </w:rPr>
      </w:pPr>
    </w:p>
    <w:p w14:paraId="28F806EF">
      <w:pPr>
        <w:shd w:val="clear" w:color="auto" w:fill="auto"/>
        <w:spacing w:line="480" w:lineRule="auto"/>
        <w:rPr>
          <w:rFonts w:hint="eastAsia" w:ascii="仿宋" w:hAnsi="仿宋" w:eastAsia="仿宋" w:cs="仿宋"/>
          <w:color w:val="auto"/>
          <w:highlight w:val="none"/>
        </w:rPr>
      </w:pPr>
      <w:bookmarkStart w:id="421" w:name="_Toc227580124"/>
    </w:p>
    <w:p w14:paraId="0A07CBB8">
      <w:pPr>
        <w:shd w:val="clear" w:color="auto" w:fill="auto"/>
        <w:spacing w:line="480" w:lineRule="auto"/>
        <w:rPr>
          <w:rFonts w:hint="eastAsia" w:ascii="仿宋" w:hAnsi="仿宋" w:eastAsia="仿宋" w:cs="仿宋"/>
          <w:color w:val="auto"/>
          <w:highlight w:val="none"/>
        </w:rPr>
      </w:pPr>
    </w:p>
    <w:p w14:paraId="66B19F42">
      <w:pPr>
        <w:shd w:val="clear" w:color="auto" w:fill="auto"/>
        <w:spacing w:line="480" w:lineRule="auto"/>
        <w:rPr>
          <w:rFonts w:hint="eastAsia" w:ascii="仿宋" w:hAnsi="仿宋" w:eastAsia="仿宋" w:cs="仿宋"/>
          <w:color w:val="auto"/>
          <w:highlight w:val="none"/>
        </w:rPr>
      </w:pPr>
    </w:p>
    <w:p w14:paraId="26A4D2E4">
      <w:pPr>
        <w:shd w:val="clear" w:color="auto" w:fill="auto"/>
        <w:spacing w:line="480" w:lineRule="auto"/>
        <w:rPr>
          <w:rFonts w:hint="eastAsia" w:ascii="仿宋" w:hAnsi="仿宋" w:eastAsia="仿宋" w:cs="仿宋"/>
          <w:color w:val="auto"/>
          <w:highlight w:val="none"/>
        </w:rPr>
      </w:pPr>
    </w:p>
    <w:bookmarkEnd w:id="421"/>
    <w:p w14:paraId="77AEF2CD">
      <w:pPr>
        <w:shd w:val="clear" w:color="auto" w:fill="auto"/>
        <w:spacing w:line="480" w:lineRule="auto"/>
        <w:ind w:firstLine="357"/>
        <w:rPr>
          <w:rFonts w:hint="eastAsia" w:ascii="仿宋" w:hAnsi="仿宋" w:eastAsia="仿宋" w:cs="仿宋"/>
          <w:color w:val="auto"/>
          <w:sz w:val="28"/>
          <w:szCs w:val="28"/>
          <w:highlight w:val="none"/>
        </w:rPr>
      </w:pPr>
    </w:p>
    <w:p w14:paraId="12993011">
      <w:pPr>
        <w:shd w:val="clear" w:color="auto" w:fill="auto"/>
        <w:spacing w:line="480" w:lineRule="auto"/>
        <w:ind w:firstLine="357"/>
        <w:rPr>
          <w:rFonts w:hint="eastAsia" w:ascii="仿宋" w:hAnsi="仿宋" w:eastAsia="仿宋" w:cs="仿宋"/>
          <w:color w:val="auto"/>
          <w:sz w:val="28"/>
          <w:szCs w:val="28"/>
          <w:highlight w:val="none"/>
        </w:rPr>
      </w:pPr>
    </w:p>
    <w:p w14:paraId="2DB9A408">
      <w:pPr>
        <w:shd w:val="clear" w:color="auto" w:fill="auto"/>
        <w:spacing w:line="480" w:lineRule="auto"/>
        <w:rPr>
          <w:rFonts w:hint="eastAsia" w:ascii="仿宋" w:hAnsi="仿宋" w:eastAsia="仿宋" w:cs="仿宋"/>
          <w:color w:val="auto"/>
          <w:sz w:val="24"/>
          <w:highlight w:val="none"/>
        </w:rPr>
      </w:pPr>
    </w:p>
    <w:p w14:paraId="0244AE49">
      <w:pPr>
        <w:shd w:val="clear" w:color="auto" w:fill="auto"/>
        <w:spacing w:line="480" w:lineRule="auto"/>
        <w:rPr>
          <w:rFonts w:hint="eastAsia" w:ascii="仿宋" w:hAnsi="仿宋" w:eastAsia="仿宋" w:cs="仿宋"/>
          <w:color w:val="auto"/>
          <w:sz w:val="24"/>
          <w:highlight w:val="none"/>
        </w:rPr>
      </w:pPr>
    </w:p>
    <w:p w14:paraId="63D3F07B">
      <w:pPr>
        <w:shd w:val="clear" w:color="auto" w:fill="auto"/>
        <w:spacing w:line="480" w:lineRule="auto"/>
        <w:rPr>
          <w:rFonts w:hint="eastAsia" w:ascii="仿宋" w:hAnsi="仿宋" w:eastAsia="仿宋" w:cs="仿宋"/>
          <w:color w:val="auto"/>
          <w:sz w:val="24"/>
          <w:highlight w:val="none"/>
        </w:rPr>
      </w:pPr>
    </w:p>
    <w:p w14:paraId="708D01B4">
      <w:pPr>
        <w:shd w:val="clear" w:color="auto" w:fill="auto"/>
        <w:spacing w:line="480" w:lineRule="auto"/>
        <w:rPr>
          <w:rFonts w:hint="eastAsia" w:ascii="仿宋" w:hAnsi="仿宋" w:eastAsia="仿宋" w:cs="仿宋"/>
          <w:color w:val="auto"/>
          <w:sz w:val="24"/>
          <w:highlight w:val="none"/>
        </w:rPr>
      </w:pPr>
    </w:p>
    <w:p w14:paraId="3573408D">
      <w:pPr>
        <w:shd w:val="clear" w:color="auto" w:fill="auto"/>
        <w:spacing w:line="480" w:lineRule="auto"/>
        <w:rPr>
          <w:rFonts w:hint="eastAsia" w:ascii="仿宋" w:hAnsi="仿宋" w:eastAsia="仿宋" w:cs="仿宋"/>
          <w:color w:val="auto"/>
          <w:sz w:val="24"/>
          <w:highlight w:val="none"/>
        </w:rPr>
      </w:pPr>
    </w:p>
    <w:p w14:paraId="5E1E73F3">
      <w:pPr>
        <w:shd w:val="clear" w:color="auto" w:fill="auto"/>
        <w:spacing w:line="480" w:lineRule="auto"/>
        <w:rPr>
          <w:rFonts w:hint="eastAsia" w:ascii="仿宋" w:hAnsi="仿宋" w:eastAsia="仿宋" w:cs="仿宋"/>
          <w:color w:val="auto"/>
          <w:sz w:val="24"/>
          <w:highlight w:val="none"/>
        </w:rPr>
      </w:pPr>
    </w:p>
    <w:p w14:paraId="249735F7">
      <w:pPr>
        <w:shd w:val="clear" w:color="auto" w:fill="auto"/>
        <w:spacing w:line="480" w:lineRule="auto"/>
        <w:rPr>
          <w:rFonts w:hint="eastAsia" w:ascii="仿宋" w:hAnsi="仿宋" w:eastAsia="仿宋" w:cs="仿宋"/>
          <w:color w:val="auto"/>
          <w:sz w:val="24"/>
          <w:highlight w:val="none"/>
        </w:rPr>
      </w:pPr>
    </w:p>
    <w:p w14:paraId="6537BCEF">
      <w:pPr>
        <w:shd w:val="clear" w:color="auto" w:fill="auto"/>
        <w:spacing w:line="480" w:lineRule="auto"/>
        <w:rPr>
          <w:rFonts w:hint="eastAsia" w:ascii="仿宋" w:hAnsi="仿宋" w:eastAsia="仿宋" w:cs="仿宋"/>
          <w:color w:val="auto"/>
          <w:sz w:val="24"/>
          <w:highlight w:val="none"/>
        </w:rPr>
      </w:pPr>
    </w:p>
    <w:p w14:paraId="3A88FBA3">
      <w:pPr>
        <w:shd w:val="clear" w:color="auto" w:fill="auto"/>
        <w:spacing w:line="480" w:lineRule="auto"/>
        <w:rPr>
          <w:rFonts w:hint="eastAsia" w:ascii="仿宋" w:hAnsi="仿宋" w:eastAsia="仿宋" w:cs="仿宋"/>
          <w:color w:val="auto"/>
          <w:sz w:val="24"/>
          <w:highlight w:val="none"/>
        </w:rPr>
      </w:pPr>
    </w:p>
    <w:p w14:paraId="2C540054">
      <w:pPr>
        <w:shd w:val="clear" w:color="auto" w:fill="auto"/>
        <w:spacing w:line="480" w:lineRule="auto"/>
        <w:rPr>
          <w:rFonts w:hint="eastAsia" w:ascii="仿宋" w:hAnsi="仿宋" w:eastAsia="仿宋" w:cs="仿宋"/>
          <w:color w:val="auto"/>
          <w:sz w:val="24"/>
          <w:highlight w:val="none"/>
        </w:rPr>
      </w:pPr>
    </w:p>
    <w:p w14:paraId="76934EA9">
      <w:pPr>
        <w:shd w:val="clear" w:color="auto" w:fill="auto"/>
        <w:spacing w:line="480" w:lineRule="auto"/>
        <w:rPr>
          <w:rFonts w:hint="eastAsia" w:ascii="仿宋" w:hAnsi="仿宋" w:eastAsia="仿宋" w:cs="仿宋"/>
          <w:color w:val="auto"/>
          <w:sz w:val="24"/>
          <w:highlight w:val="none"/>
        </w:rPr>
      </w:pPr>
    </w:p>
    <w:p w14:paraId="77AA60E9">
      <w:pPr>
        <w:shd w:val="clear" w:color="auto" w:fill="auto"/>
        <w:spacing w:line="480" w:lineRule="auto"/>
        <w:rPr>
          <w:rFonts w:hint="eastAsia" w:ascii="仿宋" w:hAnsi="仿宋" w:eastAsia="仿宋" w:cs="仿宋"/>
          <w:color w:val="auto"/>
          <w:sz w:val="24"/>
          <w:highlight w:val="none"/>
        </w:rPr>
      </w:pPr>
    </w:p>
    <w:bookmarkEnd w:id="381"/>
    <w:p w14:paraId="3D537CA6">
      <w:pPr>
        <w:pStyle w:val="2"/>
        <w:shd w:val="clear" w:color="auto" w:fill="auto"/>
        <w:outlineLvl w:val="0"/>
        <w:rPr>
          <w:rFonts w:hint="eastAsia" w:ascii="仿宋" w:hAnsi="仿宋" w:eastAsia="仿宋" w:cs="仿宋"/>
          <w:b w:val="0"/>
          <w:bCs w:val="0"/>
          <w:color w:val="auto"/>
          <w:sz w:val="28"/>
          <w:szCs w:val="28"/>
          <w:highlight w:val="none"/>
        </w:rPr>
      </w:pPr>
      <w:bookmarkStart w:id="422" w:name="_Toc5006"/>
      <w:bookmarkStart w:id="423" w:name="_Toc8271"/>
      <w:bookmarkStart w:id="424" w:name="_Toc1253"/>
      <w:bookmarkStart w:id="425" w:name="_Toc481656324"/>
      <w:r>
        <w:rPr>
          <w:rFonts w:hint="eastAsia" w:ascii="仿宋" w:hAnsi="仿宋" w:eastAsia="仿宋" w:cs="仿宋"/>
          <w:color w:val="auto"/>
          <w:highlight w:val="none"/>
        </w:rPr>
        <w:t>第七章   其他事项</w:t>
      </w:r>
      <w:bookmarkEnd w:id="422"/>
      <w:bookmarkEnd w:id="423"/>
      <w:bookmarkEnd w:id="424"/>
      <w:bookmarkEnd w:id="425"/>
    </w:p>
    <w:p w14:paraId="13A239FD">
      <w:pPr>
        <w:pStyle w:val="17"/>
        <w:numPr>
          <w:ilvl w:val="0"/>
          <w:numId w:val="0"/>
        </w:numPr>
        <w:shd w:val="clear" w:color="auto" w:fill="auto"/>
        <w:spacing w:line="360" w:lineRule="auto"/>
        <w:ind w:leftChars="0" w:firstLine="576" w:firstLineChars="200"/>
        <w:rPr>
          <w:rFonts w:hint="eastAsia" w:ascii="仿宋" w:hAnsi="仿宋" w:eastAsia="仿宋" w:cs="仿宋"/>
          <w:b w:val="0"/>
          <w:bCs w:val="0"/>
          <w:color w:val="auto"/>
          <w:sz w:val="28"/>
          <w:szCs w:val="28"/>
          <w:highlight w:val="none"/>
        </w:rPr>
      </w:pPr>
    </w:p>
    <w:p w14:paraId="358255F0">
      <w:pPr>
        <w:pStyle w:val="17"/>
        <w:numPr>
          <w:ilvl w:val="0"/>
          <w:numId w:val="0"/>
        </w:numPr>
        <w:shd w:val="clear" w:color="auto" w:fill="auto"/>
        <w:spacing w:line="360" w:lineRule="auto"/>
        <w:ind w:leftChars="0" w:firstLine="576" w:firstLineChars="20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优先采购</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rPr>
        <w:t>按照评审报告中推荐的成交供应商顺序确定成交供应商。成交候选人并列的，由采购人按照以下原则确定成交人：政府采购优先采购节能产品，环境标志产品，同时列入两个品目的产品，优先于只列入其中一个品目的产品。供应商在</w:t>
      </w:r>
      <w:r>
        <w:rPr>
          <w:rFonts w:hint="eastAsia" w:ascii="仿宋" w:hAnsi="仿宋" w:eastAsia="仿宋" w:cs="仿宋"/>
          <w:b w:val="0"/>
          <w:bCs w:val="0"/>
          <w:color w:val="auto"/>
          <w:sz w:val="28"/>
          <w:szCs w:val="28"/>
          <w:highlight w:val="none"/>
          <w:lang w:eastAsia="zh-CN"/>
        </w:rPr>
        <w:t>响应文件</w:t>
      </w:r>
      <w:r>
        <w:rPr>
          <w:rFonts w:hint="eastAsia" w:ascii="仿宋" w:hAnsi="仿宋" w:eastAsia="仿宋" w:cs="仿宋"/>
          <w:b w:val="0"/>
          <w:bCs w:val="0"/>
          <w:color w:val="auto"/>
          <w:sz w:val="28"/>
          <w:szCs w:val="28"/>
          <w:highlight w:val="none"/>
        </w:rPr>
        <w:t>中提供该产品政府采购节能或环保认证并加盖供应商单位公章（鲜章）。</w:t>
      </w:r>
    </w:p>
    <w:p w14:paraId="796A2BE2">
      <w:pPr>
        <w:widowControl/>
        <w:shd w:val="clear" w:color="auto" w:fill="auto"/>
        <w:spacing w:line="360" w:lineRule="auto"/>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对列入财政部、发展改革委、生态环境部等部门发布的政府采购节能产品、环境标志产品实施品目清单，且取得市场监督总局等确定的认证机构出具的、处于有效期之内的节能产品、环境标志产品认证证书的产品，实施政府优先采购或强制采购。</w:t>
      </w:r>
    </w:p>
    <w:p w14:paraId="3E072A26">
      <w:pPr>
        <w:widowControl/>
        <w:shd w:val="clear" w:color="auto" w:fill="auto"/>
        <w:spacing w:line="360" w:lineRule="auto"/>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当期“政府采购节能产品、环境标志产品实施品目清单”及其附件可通过中国政府采购网（http://www.ccgp.gov.cn/）查阅、下载；。</w:t>
      </w:r>
    </w:p>
    <w:p w14:paraId="3A5695A7">
      <w:pPr>
        <w:widowControl/>
        <w:shd w:val="clear" w:color="auto" w:fill="auto"/>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若产品为经</w:t>
      </w:r>
      <w:r>
        <w:rPr>
          <w:rFonts w:hint="eastAsia" w:ascii="仿宋" w:hAnsi="仿宋" w:eastAsia="仿宋" w:cs="仿宋"/>
          <w:color w:val="auto"/>
          <w:kern w:val="0"/>
          <w:sz w:val="28"/>
          <w:szCs w:val="28"/>
          <w:highlight w:val="none"/>
        </w:rPr>
        <w:t>市场监督总局等确定的认证机构出具的、处于有效期之内的节能产品、环境标志产品</w:t>
      </w:r>
      <w:r>
        <w:rPr>
          <w:rFonts w:hint="eastAsia" w:ascii="仿宋" w:hAnsi="仿宋" w:eastAsia="仿宋" w:cs="仿宋"/>
          <w:color w:val="auto"/>
          <w:sz w:val="28"/>
          <w:szCs w:val="28"/>
          <w:highlight w:val="none"/>
        </w:rPr>
        <w:t>，请</w:t>
      </w:r>
      <w:r>
        <w:rPr>
          <w:rFonts w:hint="eastAsia" w:ascii="仿宋" w:hAnsi="仿宋" w:eastAsia="仿宋" w:cs="仿宋"/>
          <w:color w:val="auto"/>
          <w:sz w:val="28"/>
          <w:szCs w:val="28"/>
          <w:highlight w:val="none"/>
          <w:lang w:val="en-US" w:eastAsia="zh-CN"/>
        </w:rPr>
        <w:t>提供详细说明表</w:t>
      </w:r>
      <w:r>
        <w:rPr>
          <w:rFonts w:hint="eastAsia" w:ascii="仿宋" w:hAnsi="仿宋" w:eastAsia="仿宋" w:cs="仿宋"/>
          <w:color w:val="auto"/>
          <w:sz w:val="28"/>
          <w:szCs w:val="28"/>
          <w:highlight w:val="none"/>
        </w:rPr>
        <w:t>，并提供产品在产品的认证证书复印件（或扫描件）一份；否则，不予认可。</w:t>
      </w:r>
    </w:p>
    <w:p w14:paraId="2471B572">
      <w:pPr>
        <w:pStyle w:val="17"/>
        <w:numPr>
          <w:ilvl w:val="0"/>
          <w:numId w:val="0"/>
        </w:numPr>
        <w:shd w:val="clear" w:color="auto" w:fill="auto"/>
        <w:spacing w:line="360" w:lineRule="auto"/>
        <w:ind w:leftChars="0" w:firstLine="578" w:firstLineChars="200"/>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rPr>
        <w:t>小微型企业（残疾人福利性单位、监狱企业）产品、服务价格扣除说明</w:t>
      </w:r>
      <w:r>
        <w:rPr>
          <w:rFonts w:hint="eastAsia" w:ascii="仿宋" w:hAnsi="仿宋" w:eastAsia="仿宋" w:cs="仿宋"/>
          <w:b/>
          <w:bCs/>
          <w:color w:val="auto"/>
          <w:sz w:val="28"/>
          <w:szCs w:val="28"/>
          <w:highlight w:val="none"/>
          <w:lang w:eastAsia="zh-CN"/>
        </w:rPr>
        <w:t>：</w:t>
      </w:r>
      <w:r>
        <w:rPr>
          <w:rFonts w:hint="eastAsia" w:ascii="仿宋" w:hAnsi="仿宋" w:eastAsia="仿宋" w:cs="仿宋"/>
          <w:color w:val="auto"/>
          <w:sz w:val="28"/>
          <w:szCs w:val="28"/>
          <w:highlight w:val="none"/>
        </w:rPr>
        <w:t>小微企业（监狱企业、残疾人福利单位视同小微企业）价格扣除</w:t>
      </w:r>
      <w:r>
        <w:rPr>
          <w:rFonts w:hint="eastAsia" w:ascii="仿宋" w:hAnsi="仿宋" w:eastAsia="仿宋" w:cs="仿宋"/>
          <w:color w:val="auto"/>
          <w:sz w:val="28"/>
          <w:szCs w:val="28"/>
          <w:highlight w:val="none"/>
          <w:lang w:eastAsia="zh-CN"/>
        </w:rPr>
        <w:t>。</w:t>
      </w:r>
    </w:p>
    <w:p w14:paraId="10E67398">
      <w:pPr>
        <w:shd w:val="clear" w:color="auto" w:fill="auto"/>
        <w:spacing w:line="360" w:lineRule="auto"/>
        <w:ind w:left="5" w:right="105" w:rightChars="50" w:firstLine="394" w:firstLineChars="14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1.根据</w:t>
      </w:r>
      <w:r>
        <w:rPr>
          <w:rFonts w:hint="eastAsia" w:ascii="仿宋" w:hAnsi="仿宋" w:eastAsia="仿宋" w:cs="仿宋"/>
          <w:color w:val="auto"/>
          <w:sz w:val="28"/>
          <w:szCs w:val="28"/>
          <w:highlight w:val="none"/>
          <w:lang w:eastAsia="zh-CN"/>
        </w:rPr>
        <w:t>《政府采购促进中小企业发展管理办法》（财库﹝2020﹞46 号）</w:t>
      </w:r>
      <w:r>
        <w:rPr>
          <w:rFonts w:hint="eastAsia" w:ascii="仿宋" w:hAnsi="仿宋" w:eastAsia="仿宋" w:cs="仿宋"/>
          <w:color w:val="auto"/>
          <w:sz w:val="28"/>
          <w:szCs w:val="28"/>
          <w:highlight w:val="none"/>
        </w:rPr>
        <w:t>的规定，对小型和微型企业产品的价格给予</w:t>
      </w:r>
      <w:r>
        <w:rPr>
          <w:rFonts w:hint="eastAsia" w:ascii="仿宋" w:hAnsi="仿宋" w:eastAsia="仿宋" w:cs="仿宋"/>
          <w:color w:val="auto"/>
          <w:sz w:val="28"/>
          <w:szCs w:val="28"/>
          <w:highlight w:val="none"/>
          <w:lang w:val="en-US" w:eastAsia="zh-CN"/>
        </w:rPr>
        <w:t>10</w:t>
      </w:r>
      <w:r>
        <w:rPr>
          <w:rFonts w:hint="eastAsia" w:ascii="仿宋" w:hAnsi="仿宋" w:eastAsia="仿宋" w:cs="仿宋"/>
          <w:b/>
          <w:bCs/>
          <w:color w:val="auto"/>
          <w:sz w:val="28"/>
          <w:szCs w:val="28"/>
          <w:highlight w:val="none"/>
          <w:u w:val="single"/>
        </w:rPr>
        <w:t>%</w:t>
      </w:r>
      <w:r>
        <w:rPr>
          <w:rFonts w:hint="eastAsia" w:ascii="仿宋" w:hAnsi="仿宋" w:eastAsia="仿宋" w:cs="仿宋"/>
          <w:color w:val="auto"/>
          <w:sz w:val="28"/>
          <w:szCs w:val="28"/>
          <w:highlight w:val="none"/>
        </w:rPr>
        <w:t>的价格扣除，用扣除后的价格参与评审。</w:t>
      </w:r>
    </w:p>
    <w:p w14:paraId="27A6576C">
      <w:pPr>
        <w:shd w:val="clear" w:color="auto" w:fill="auto"/>
        <w:spacing w:line="360" w:lineRule="auto"/>
        <w:ind w:left="5" w:right="105" w:rightChars="50" w:firstLine="394" w:firstLineChars="14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2.参加政府采购活动的中小企业应当提供《中小企业声明函》原件,监狱企业应当提供《监狱企业证明》原件,残疾人福利性单位应当提供《残疾人福利性单位声明函》原件。</w:t>
      </w:r>
    </w:p>
    <w:p w14:paraId="0E5E950E">
      <w:pPr>
        <w:shd w:val="clear" w:color="auto" w:fill="auto"/>
        <w:spacing w:line="360" w:lineRule="auto"/>
        <w:ind w:left="-13" w:leftChars="-6" w:right="105" w:rightChars="50" w:firstLine="420" w:firstLineChars="150"/>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3.联合体联合报价的阐述。本项目不接受联合体报价，不作阐述说明。</w:t>
      </w:r>
      <w:r>
        <w:rPr>
          <w:rFonts w:hint="eastAsia" w:ascii="仿宋" w:hAnsi="仿宋" w:eastAsia="仿宋" w:cs="仿宋"/>
          <w:color w:val="auto"/>
          <w:sz w:val="24"/>
          <w:szCs w:val="24"/>
          <w:highlight w:val="none"/>
        </w:rPr>
        <w:t xml:space="preserve"> </w:t>
      </w:r>
    </w:p>
    <w:p w14:paraId="21FB58E3">
      <w:pPr>
        <w:pStyle w:val="11"/>
        <w:shd w:val="clear" w:color="auto" w:fill="auto"/>
        <w:spacing w:line="360" w:lineRule="auto"/>
        <w:jc w:val="center"/>
        <w:rPr>
          <w:rFonts w:hint="eastAsia" w:ascii="仿宋" w:hAnsi="仿宋" w:eastAsia="仿宋" w:cs="仿宋"/>
          <w:b/>
          <w:color w:val="auto"/>
          <w:sz w:val="32"/>
          <w:szCs w:val="32"/>
          <w:highlight w:val="none"/>
        </w:rPr>
      </w:pPr>
    </w:p>
    <w:p w14:paraId="007FB643">
      <w:pPr>
        <w:shd w:val="clear" w:color="auto" w:fil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r>
    </w:p>
    <w:p w14:paraId="72860E27">
      <w:pPr>
        <w:keepNext w:val="0"/>
        <w:keepLines w:val="0"/>
        <w:widowControl/>
        <w:suppressLineNumbers w:val="0"/>
        <w:kinsoku/>
        <w:wordWrap/>
        <w:overflowPunct/>
        <w:topLinePunct w:val="0"/>
        <w:autoSpaceDE/>
        <w:autoSpaceDN/>
        <w:bidi w:val="0"/>
        <w:adjustRightInd/>
        <w:snapToGrid/>
        <w:spacing w:line="500" w:lineRule="exact"/>
        <w:jc w:val="both"/>
        <w:textAlignment w:val="auto"/>
        <w:rPr>
          <w:rFonts w:hint="eastAsia" w:ascii="仿宋" w:hAnsi="仿宋" w:eastAsia="仿宋" w:cs="仿宋"/>
          <w:b/>
          <w:bCs/>
          <w:color w:val="auto"/>
          <w:kern w:val="0"/>
          <w:sz w:val="28"/>
          <w:szCs w:val="28"/>
          <w:highlight w:val="none"/>
          <w:lang w:val="en-US" w:eastAsia="zh-CN" w:bidi="ar"/>
        </w:rPr>
      </w:pPr>
      <w:r>
        <w:rPr>
          <w:rFonts w:hint="eastAsia" w:ascii="仿宋" w:hAnsi="仿宋" w:eastAsia="仿宋" w:cs="仿宋"/>
          <w:b/>
          <w:bCs/>
          <w:color w:val="auto"/>
          <w:kern w:val="0"/>
          <w:sz w:val="28"/>
          <w:szCs w:val="28"/>
          <w:highlight w:val="none"/>
          <w:lang w:val="en-US" w:eastAsia="zh-CN" w:bidi="ar"/>
        </w:rPr>
        <w:t>附件：</w:t>
      </w:r>
    </w:p>
    <w:p w14:paraId="48CDB977">
      <w:pPr>
        <w:keepNext w:val="0"/>
        <w:keepLines w:val="0"/>
        <w:widowControl/>
        <w:suppressLineNumbers w:val="0"/>
        <w:kinsoku/>
        <w:wordWrap/>
        <w:overflowPunct/>
        <w:topLinePunct w:val="0"/>
        <w:autoSpaceDE/>
        <w:autoSpaceDN/>
        <w:bidi w:val="0"/>
        <w:adjustRightInd/>
        <w:snapToGrid/>
        <w:spacing w:line="500" w:lineRule="exact"/>
        <w:ind w:firstLine="2811" w:firstLineChars="1000"/>
        <w:jc w:val="left"/>
        <w:textAlignment w:val="auto"/>
        <w:rPr>
          <w:rFonts w:hint="eastAsia" w:ascii="仿宋" w:hAnsi="仿宋" w:eastAsia="仿宋" w:cs="仿宋"/>
          <w:b/>
          <w:bCs/>
          <w:color w:val="auto"/>
          <w:kern w:val="0"/>
          <w:sz w:val="28"/>
          <w:szCs w:val="28"/>
          <w:highlight w:val="none"/>
          <w:lang w:val="en-US" w:eastAsia="zh-CN" w:bidi="ar"/>
        </w:rPr>
      </w:pPr>
      <w:r>
        <w:rPr>
          <w:rFonts w:hint="eastAsia" w:ascii="仿宋" w:hAnsi="仿宋" w:eastAsia="仿宋" w:cs="仿宋"/>
          <w:b/>
          <w:bCs/>
          <w:color w:val="auto"/>
          <w:kern w:val="0"/>
          <w:sz w:val="28"/>
          <w:szCs w:val="28"/>
          <w:highlight w:val="none"/>
          <w:lang w:val="en-US" w:eastAsia="zh-CN" w:bidi="ar"/>
        </w:rPr>
        <w:t>中小企业声明函</w:t>
      </w:r>
    </w:p>
    <w:p w14:paraId="724F626C">
      <w:pPr>
        <w:keepNext w:val="0"/>
        <w:keepLines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仿宋" w:hAnsi="仿宋" w:eastAsia="仿宋" w:cs="仿宋"/>
          <w:i w:val="0"/>
          <w:iCs w:val="0"/>
          <w:color w:val="auto"/>
          <w:kern w:val="0"/>
          <w:sz w:val="24"/>
          <w:szCs w:val="24"/>
          <w:highlight w:val="none"/>
          <w:lang w:val="en-US" w:eastAsia="zh-CN" w:bidi="ar"/>
        </w:rPr>
      </w:pPr>
    </w:p>
    <w:p w14:paraId="7D9091ED">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kern w:val="0"/>
          <w:sz w:val="24"/>
          <w:szCs w:val="24"/>
          <w:highlight w:val="none"/>
          <w:lang w:val="en-US" w:eastAsia="zh-CN" w:bidi="ar"/>
        </w:rPr>
        <w:t xml:space="preserve">本公司（联合体）郑重声明，根据《政府采购促进中小企业发展管理办法》（财库﹝2020﹞46 号）的规定，本公司 （联合体）参加（单位名称）的（项目名称）采购活动，提供的货物全部由符合政策要求的中小企业制造。相关企业（含联合体中的中小企业、签订分包意向协议的中小企业） </w:t>
      </w:r>
    </w:p>
    <w:p w14:paraId="65303EDA">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kern w:val="0"/>
          <w:sz w:val="24"/>
          <w:szCs w:val="24"/>
          <w:highlight w:val="none"/>
          <w:lang w:val="en-US" w:eastAsia="zh-CN" w:bidi="ar"/>
        </w:rPr>
        <w:t xml:space="preserve">具体情况如下： </w:t>
      </w:r>
    </w:p>
    <w:p w14:paraId="0AB9B4AC">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kern w:val="0"/>
          <w:sz w:val="24"/>
          <w:szCs w:val="24"/>
          <w:highlight w:val="none"/>
          <w:lang w:val="en-US" w:eastAsia="zh-CN" w:bidi="ar"/>
        </w:rPr>
        <w:t xml:space="preserve">1.（标的名称） ，属于（采购文件中明确的所属行业）行业；制造商为（企业名称），从业人员 人，营业收 入为 万元，资产总额为 万元 ，属于（中型企业、小 型企业、微型企业）； </w:t>
      </w:r>
    </w:p>
    <w:p w14:paraId="3B54499A">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仿宋" w:hAnsi="仿宋" w:eastAsia="仿宋" w:cs="仿宋"/>
          <w:i w:val="0"/>
          <w:iCs w:val="0"/>
          <w:color w:val="auto"/>
          <w:kern w:val="0"/>
          <w:sz w:val="24"/>
          <w:szCs w:val="24"/>
          <w:highlight w:val="none"/>
          <w:lang w:val="en-US" w:eastAsia="zh-CN" w:bidi="ar"/>
        </w:rPr>
      </w:pPr>
      <w:r>
        <w:rPr>
          <w:rFonts w:hint="eastAsia" w:ascii="仿宋" w:hAnsi="仿宋" w:eastAsia="仿宋" w:cs="仿宋"/>
          <w:i w:val="0"/>
          <w:iCs w:val="0"/>
          <w:color w:val="auto"/>
          <w:kern w:val="0"/>
          <w:sz w:val="24"/>
          <w:szCs w:val="24"/>
          <w:highlight w:val="none"/>
          <w:lang w:val="en-US" w:eastAsia="zh-CN" w:bidi="ar"/>
        </w:rPr>
        <w:t xml:space="preserve">2.（标的名称） ，属于（采购文件中明确的所属行业）行业；制造商为（企业名称），从业人员 人，营业收入为  万元，资产总额为 万元，属于（中型企业、小型企业、微型企业）； </w:t>
      </w:r>
    </w:p>
    <w:p w14:paraId="13F017F1">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kern w:val="0"/>
          <w:sz w:val="24"/>
          <w:szCs w:val="24"/>
          <w:highlight w:val="none"/>
          <w:lang w:val="en-US" w:eastAsia="zh-CN" w:bidi="ar"/>
        </w:rPr>
        <w:t xml:space="preserve">…… </w:t>
      </w:r>
    </w:p>
    <w:p w14:paraId="5B1A3F37">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kern w:val="0"/>
          <w:sz w:val="24"/>
          <w:szCs w:val="24"/>
          <w:highlight w:val="none"/>
          <w:lang w:val="en-US" w:eastAsia="zh-CN" w:bidi="ar"/>
        </w:rPr>
        <w:t xml:space="preserve">以上企业，不属于大企业的分支机构，不存在控股股东为大企业的情形，也不存在与大企业的负责人为同一人的情形。 </w:t>
      </w:r>
    </w:p>
    <w:p w14:paraId="1B5C77B1">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kern w:val="0"/>
          <w:sz w:val="24"/>
          <w:szCs w:val="24"/>
          <w:highlight w:val="none"/>
          <w:lang w:val="en-US" w:eastAsia="zh-CN" w:bidi="ar"/>
        </w:rPr>
        <w:t xml:space="preserve">本企业对上述声明内容的真实性负责。如有虚假，将依法承担相应责任。 </w:t>
      </w:r>
    </w:p>
    <w:p w14:paraId="50EB3058">
      <w:pPr>
        <w:keepNext w:val="0"/>
        <w:keepLines w:val="0"/>
        <w:widowControl/>
        <w:suppressLineNumbers w:val="0"/>
        <w:kinsoku/>
        <w:wordWrap/>
        <w:overflowPunct/>
        <w:topLinePunct w:val="0"/>
        <w:autoSpaceDE/>
        <w:autoSpaceDN/>
        <w:bidi w:val="0"/>
        <w:adjustRightInd/>
        <w:snapToGrid/>
        <w:spacing w:line="500" w:lineRule="exact"/>
        <w:ind w:firstLine="4800" w:firstLineChars="2000"/>
        <w:jc w:val="left"/>
        <w:textAlignment w:val="auto"/>
        <w:rPr>
          <w:rFonts w:hint="eastAsia" w:ascii="仿宋" w:hAnsi="仿宋" w:eastAsia="仿宋" w:cs="仿宋"/>
          <w:color w:val="auto"/>
          <w:kern w:val="0"/>
          <w:sz w:val="24"/>
          <w:szCs w:val="24"/>
          <w:highlight w:val="none"/>
          <w:lang w:val="en-US" w:eastAsia="zh-CN" w:bidi="ar"/>
        </w:rPr>
      </w:pPr>
    </w:p>
    <w:p w14:paraId="1A0DB69F">
      <w:pPr>
        <w:keepNext w:val="0"/>
        <w:keepLines w:val="0"/>
        <w:widowControl/>
        <w:suppressLineNumbers w:val="0"/>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 xml:space="preserve">企业名称（盖章）： </w:t>
      </w:r>
    </w:p>
    <w:p w14:paraId="2A45F061">
      <w:pPr>
        <w:keepNext w:val="0"/>
        <w:keepLines w:val="0"/>
        <w:widowControl/>
        <w:suppressLineNumbers w:val="0"/>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 xml:space="preserve">日 期： </w:t>
      </w:r>
    </w:p>
    <w:p w14:paraId="4DC83EB2">
      <w:pPr>
        <w:shd w:val="clear" w:color="auto" w:fill="auto"/>
        <w:spacing w:line="360" w:lineRule="auto"/>
        <w:rPr>
          <w:rFonts w:hint="eastAsia" w:ascii="仿宋" w:hAnsi="仿宋" w:eastAsia="仿宋" w:cs="仿宋"/>
          <w:color w:val="auto"/>
          <w:sz w:val="28"/>
          <w:szCs w:val="28"/>
          <w:highlight w:val="none"/>
        </w:rPr>
      </w:pPr>
    </w:p>
    <w:p w14:paraId="1564AA82">
      <w:pPr>
        <w:pStyle w:val="11"/>
        <w:shd w:val="clear" w:color="auto" w:fill="auto"/>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残疾人福利性单位声明函</w:t>
      </w:r>
    </w:p>
    <w:p w14:paraId="3E0BA6FD">
      <w:pPr>
        <w:shd w:val="clear" w:color="auto" w:fill="auto"/>
        <w:spacing w:line="480" w:lineRule="auto"/>
        <w:ind w:firstLine="420"/>
        <w:jc w:val="left"/>
        <w:rPr>
          <w:rFonts w:hint="eastAsia" w:ascii="仿宋" w:hAnsi="仿宋" w:eastAsia="仿宋" w:cs="仿宋"/>
          <w:color w:val="auto"/>
          <w:sz w:val="24"/>
          <w:szCs w:val="24"/>
          <w:highlight w:val="none"/>
        </w:rPr>
      </w:pPr>
    </w:p>
    <w:p w14:paraId="7C78A1AD">
      <w:pPr>
        <w:shd w:val="clear" w:color="auto" w:fill="auto"/>
        <w:spacing w:line="48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07EE0A1">
      <w:pPr>
        <w:shd w:val="clear" w:color="auto" w:fill="auto"/>
        <w:spacing w:line="48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本单位对上述声明的真实性负责。如有虚假，将依法承担相应责任。</w:t>
      </w:r>
    </w:p>
    <w:p w14:paraId="4529671E">
      <w:pPr>
        <w:shd w:val="clear" w:color="auto" w:fill="auto"/>
        <w:spacing w:line="480" w:lineRule="auto"/>
        <w:ind w:right="420"/>
        <w:jc w:val="left"/>
        <w:rPr>
          <w:rFonts w:hint="eastAsia" w:ascii="仿宋" w:hAnsi="仿宋" w:eastAsia="仿宋" w:cs="仿宋"/>
          <w:color w:val="auto"/>
          <w:sz w:val="24"/>
          <w:szCs w:val="24"/>
          <w:highlight w:val="none"/>
        </w:rPr>
      </w:pPr>
    </w:p>
    <w:p w14:paraId="0D5CE75C">
      <w:pPr>
        <w:shd w:val="clear" w:color="auto" w:fill="auto"/>
        <w:spacing w:line="360" w:lineRule="auto"/>
        <w:ind w:leftChars="6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 </w:t>
      </w:r>
    </w:p>
    <w:p w14:paraId="62F412C0">
      <w:pPr>
        <w:shd w:val="clear" w:color="auto" w:fill="auto"/>
        <w:spacing w:line="360" w:lineRule="auto"/>
        <w:ind w:leftChars="6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p w14:paraId="20F1E06B">
      <w:pPr>
        <w:shd w:val="clear" w:color="auto" w:fill="auto"/>
        <w:spacing w:line="480" w:lineRule="auto"/>
        <w:jc w:val="left"/>
        <w:rPr>
          <w:rFonts w:hint="eastAsia" w:ascii="仿宋" w:hAnsi="仿宋" w:eastAsia="仿宋" w:cs="仿宋"/>
          <w:b/>
          <w:color w:val="auto"/>
          <w:sz w:val="24"/>
          <w:szCs w:val="24"/>
          <w:highlight w:val="none"/>
        </w:rPr>
      </w:pPr>
    </w:p>
    <w:p w14:paraId="61D0923E">
      <w:pPr>
        <w:shd w:val="clear" w:color="auto" w:fill="auto"/>
        <w:spacing w:line="480" w:lineRule="auto"/>
        <w:jc w:val="left"/>
        <w:rPr>
          <w:rFonts w:hint="eastAsia" w:ascii="仿宋" w:hAnsi="仿宋" w:eastAsia="仿宋" w:cs="仿宋"/>
          <w:b/>
          <w:color w:val="auto"/>
          <w:sz w:val="24"/>
          <w:szCs w:val="24"/>
          <w:highlight w:val="none"/>
        </w:rPr>
      </w:pPr>
    </w:p>
    <w:p w14:paraId="1F36E9CF">
      <w:pPr>
        <w:shd w:val="clear" w:color="auto" w:fill="auto"/>
        <w:spacing w:line="48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备注：不属于残疾人福利性单位产品的不需提供此声明函。残疾人福利性单位属于小型、微型企业的，不重复享受政策。声明函随中标、成交结果公开。</w:t>
      </w:r>
    </w:p>
    <w:p w14:paraId="1C89810D">
      <w:pPr>
        <w:shd w:val="clear" w:color="auto" w:fill="auto"/>
        <w:rPr>
          <w:rFonts w:hint="eastAsia" w:ascii="仿宋" w:hAnsi="仿宋" w:eastAsia="仿宋" w:cs="仿宋"/>
          <w:b/>
          <w:color w:val="auto"/>
          <w:kern w:val="2"/>
          <w:sz w:val="28"/>
          <w:szCs w:val="28"/>
          <w:highlight w:val="none"/>
          <w:lang w:val="en-US" w:eastAsia="zh-CN" w:bidi="ar-SA"/>
        </w:rPr>
      </w:pPr>
      <w:r>
        <w:rPr>
          <w:rFonts w:hint="eastAsia" w:ascii="仿宋" w:hAnsi="仿宋" w:eastAsia="仿宋" w:cs="仿宋"/>
          <w:b/>
          <w:color w:val="auto"/>
          <w:kern w:val="2"/>
          <w:sz w:val="28"/>
          <w:szCs w:val="28"/>
          <w:highlight w:val="none"/>
          <w:lang w:val="en-US" w:eastAsia="zh-CN" w:bidi="ar-SA"/>
        </w:rPr>
        <w:br w:type="page"/>
      </w:r>
    </w:p>
    <w:p w14:paraId="6FCB2EED">
      <w:pPr>
        <w:shd w:val="clear" w:color="auto" w:fill="auto"/>
        <w:spacing w:line="360" w:lineRule="auto"/>
        <w:ind w:left="283" w:leftChars="135" w:firstLine="3233" w:firstLineChars="1150"/>
        <w:jc w:val="left"/>
        <w:rPr>
          <w:rFonts w:hint="eastAsia" w:ascii="仿宋" w:hAnsi="仿宋" w:eastAsia="仿宋" w:cs="仿宋"/>
          <w:b/>
          <w:color w:val="auto"/>
          <w:kern w:val="2"/>
          <w:sz w:val="28"/>
          <w:szCs w:val="28"/>
          <w:highlight w:val="none"/>
          <w:lang w:val="en-US" w:eastAsia="zh-CN" w:bidi="ar-SA"/>
        </w:rPr>
      </w:pPr>
      <w:r>
        <w:rPr>
          <w:rFonts w:hint="eastAsia" w:ascii="仿宋" w:hAnsi="仿宋" w:eastAsia="仿宋" w:cs="仿宋"/>
          <w:b/>
          <w:color w:val="auto"/>
          <w:kern w:val="2"/>
          <w:sz w:val="28"/>
          <w:szCs w:val="28"/>
          <w:highlight w:val="none"/>
          <w:lang w:val="en-US" w:eastAsia="zh-CN" w:bidi="ar-SA"/>
        </w:rPr>
        <w:t>监狱企业证明文件</w:t>
      </w:r>
    </w:p>
    <w:p w14:paraId="72108830">
      <w:pPr>
        <w:shd w:val="clear" w:color="auto" w:fill="auto"/>
        <w:spacing w:line="360" w:lineRule="auto"/>
        <w:ind w:firstLine="480" w:firstLineChars="200"/>
        <w:jc w:val="left"/>
        <w:rPr>
          <w:rFonts w:hint="eastAsia" w:ascii="仿宋" w:hAnsi="仿宋" w:eastAsia="仿宋" w:cs="仿宋"/>
          <w:color w:val="auto"/>
          <w:sz w:val="24"/>
          <w:szCs w:val="24"/>
          <w:highlight w:val="none"/>
        </w:rPr>
      </w:pPr>
    </w:p>
    <w:p w14:paraId="78E48B01">
      <w:pPr>
        <w:shd w:val="clear" w:color="auto" w:fill="auto"/>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A4CC827">
      <w:pPr>
        <w:shd w:val="clear" w:color="auto" w:fill="auto"/>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监狱企业参加政府采购活动时，应当提供由省级以上监狱管理局、戒毒管理局（含新疆生产建设兵团）出具的属于监狱企业的证明文件。</w:t>
      </w:r>
    </w:p>
    <w:p w14:paraId="6502FCB0">
      <w:pPr>
        <w:pStyle w:val="17"/>
        <w:shd w:val="clear" w:color="auto" w:fill="auto"/>
        <w:ind w:firstLine="480"/>
        <w:rPr>
          <w:rFonts w:hint="eastAsia" w:ascii="仿宋" w:hAnsi="仿宋" w:eastAsia="仿宋" w:cs="仿宋"/>
          <w:color w:val="auto"/>
          <w:sz w:val="22"/>
          <w:szCs w:val="22"/>
          <w:highlight w:val="none"/>
        </w:rPr>
      </w:pPr>
    </w:p>
    <w:p w14:paraId="267CE750">
      <w:pPr>
        <w:shd w:val="clear" w:color="auto" w:fill="auto"/>
        <w:spacing w:line="360" w:lineRule="auto"/>
        <w:ind w:leftChars="600"/>
        <w:jc w:val="left"/>
        <w:rPr>
          <w:rFonts w:hint="eastAsia" w:ascii="仿宋" w:hAnsi="仿宋" w:eastAsia="仿宋" w:cs="仿宋"/>
          <w:color w:val="auto"/>
          <w:sz w:val="24"/>
          <w:szCs w:val="24"/>
          <w:highlight w:val="none"/>
        </w:rPr>
      </w:pPr>
    </w:p>
    <w:p w14:paraId="4A5DE650">
      <w:pPr>
        <w:shd w:val="clear" w:color="auto" w:fill="auto"/>
        <w:spacing w:line="360" w:lineRule="auto"/>
        <w:ind w:leftChars="600"/>
        <w:jc w:val="left"/>
        <w:rPr>
          <w:rFonts w:hint="eastAsia" w:ascii="仿宋" w:hAnsi="仿宋" w:eastAsia="仿宋" w:cs="仿宋"/>
          <w:color w:val="auto"/>
          <w:sz w:val="24"/>
          <w:szCs w:val="24"/>
          <w:highlight w:val="none"/>
        </w:rPr>
      </w:pPr>
    </w:p>
    <w:p w14:paraId="791C2CC8">
      <w:pPr>
        <w:shd w:val="clear" w:color="auto" w:fill="auto"/>
        <w:spacing w:line="360" w:lineRule="auto"/>
        <w:ind w:leftChars="6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 </w:t>
      </w:r>
    </w:p>
    <w:p w14:paraId="13CA054F">
      <w:pPr>
        <w:shd w:val="clear" w:color="auto" w:fill="auto"/>
        <w:spacing w:line="360" w:lineRule="auto"/>
        <w:ind w:leftChars="6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p w14:paraId="7B66FE77">
      <w:pPr>
        <w:shd w:val="clear" w:color="auto" w:fill="auto"/>
        <w:spacing w:line="480" w:lineRule="auto"/>
        <w:jc w:val="left"/>
        <w:rPr>
          <w:rFonts w:hint="eastAsia" w:ascii="仿宋" w:hAnsi="仿宋" w:eastAsia="仿宋" w:cs="仿宋"/>
          <w:b/>
          <w:color w:val="auto"/>
          <w:sz w:val="24"/>
          <w:szCs w:val="24"/>
          <w:highlight w:val="none"/>
        </w:rPr>
      </w:pPr>
    </w:p>
    <w:p w14:paraId="5A5D1FCF">
      <w:pPr>
        <w:shd w:val="clear" w:color="auto" w:fill="auto"/>
        <w:spacing w:line="48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备注：不属于残疾人福利性单位产品的不需提供此声明函。残疾人福利性单位属于小型、微型企业的，不重复享受政策。声明函随中标、成交结果公开。</w:t>
      </w:r>
    </w:p>
    <w:p w14:paraId="4B2B5452">
      <w:pPr>
        <w:shd w:val="clear" w:color="auto" w:fill="auto"/>
        <w:spacing w:line="360" w:lineRule="auto"/>
        <w:ind w:firstLine="1771" w:firstLineChars="700"/>
        <w:rPr>
          <w:rFonts w:hint="eastAsia" w:ascii="仿宋" w:hAnsi="仿宋" w:eastAsia="仿宋" w:cs="仿宋"/>
          <w:b/>
          <w:bCs/>
          <w:color w:val="auto"/>
          <w:spacing w:val="6"/>
          <w:sz w:val="24"/>
          <w:szCs w:val="24"/>
          <w:highlight w:val="none"/>
        </w:rPr>
      </w:pPr>
    </w:p>
    <w:p w14:paraId="2CC303EA">
      <w:pPr>
        <w:rPr>
          <w:rFonts w:hint="eastAsia" w:ascii="仿宋" w:hAnsi="仿宋" w:eastAsia="仿宋" w:cs="仿宋"/>
          <w:color w:val="auto"/>
        </w:rPr>
      </w:pPr>
    </w:p>
    <w:p w14:paraId="73009B71">
      <w:pPr>
        <w:keepNext w:val="0"/>
        <w:keepLines w:val="0"/>
        <w:pageBreakBefore w:val="0"/>
        <w:widowControl/>
        <w:kinsoku/>
        <w:wordWrap/>
        <w:overflowPunct/>
        <w:topLinePunct w:val="0"/>
        <w:autoSpaceDE/>
        <w:autoSpaceDN/>
        <w:bidi w:val="0"/>
        <w:adjustRightInd/>
        <w:snapToGrid/>
        <w:spacing w:line="600" w:lineRule="exact"/>
        <w:jc w:val="right"/>
        <w:textAlignment w:val="auto"/>
        <w:rPr>
          <w:rFonts w:hint="default" w:eastAsia="仿宋"/>
          <w:sz w:val="32"/>
          <w:lang w:val="en-US" w:eastAsia="zh-CN"/>
        </w:rPr>
      </w:pPr>
    </w:p>
    <w:p w14:paraId="7C51509C"/>
    <w:sectPr>
      <w:footerReference r:id="rId4" w:type="default"/>
      <w:pgSz w:w="11906" w:h="16838"/>
      <w:pgMar w:top="1440" w:right="1797" w:bottom="1440" w:left="1928"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Black">
    <w:panose1 w:val="020B0A04020102020204"/>
    <w:charset w:val="00"/>
    <w:family w:val="swiss"/>
    <w:pitch w:val="default"/>
    <w:sig w:usb0="A00002AF" w:usb1="400078FB" w:usb2="00000000" w:usb3="00000000" w:csb0="6000009F" w:csb1="DFD70000"/>
  </w:font>
  <w:font w:name="Cambria">
    <w:panose1 w:val="02040503050406030204"/>
    <w:charset w:val="00"/>
    <w:family w:val="roman"/>
    <w:pitch w:val="default"/>
    <w:sig w:usb0="E00006FF" w:usb1="420024FF" w:usb2="02000000" w:usb3="00000000" w:csb0="2000019F" w:csb1="00000000"/>
  </w:font>
  <w:font w:name="华文楷体">
    <w:altName w:val="方正楷体_GBK"/>
    <w:panose1 w:val="02010600040101010101"/>
    <w:charset w:val="00"/>
    <w:family w:val="auto"/>
    <w:pitch w:val="default"/>
    <w:sig w:usb0="00000000" w:usb1="00000000" w:usb2="00000010" w:usb3="00000000" w:csb0="0004009F" w:csb1="00000000"/>
  </w:font>
  <w:font w:name="方正楷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B976E">
    <w:pPr>
      <w:pStyle w:val="12"/>
      <w:rPr>
        <w:ins w:id="0" w:author="陈浩" w:date="2025-05-30T15:05:00Z"/>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409C2C">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6409C2C">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A98FE">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B75B94">
                          <w:pPr>
                            <w:pStyle w:val="12"/>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CB75B94">
                    <w:pPr>
                      <w:pStyle w:val="12"/>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0000000A"/>
    <w:multiLevelType w:val="singleLevel"/>
    <w:tmpl w:val="0000000A"/>
    <w:lvl w:ilvl="0" w:tentative="0">
      <w:start w:val="9"/>
      <w:numFmt w:val="decimal"/>
      <w:suff w:val="nothing"/>
      <w:lvlText w:val="%1、"/>
      <w:lvlJc w:val="left"/>
    </w:lvl>
  </w:abstractNum>
  <w:abstractNum w:abstractNumId="7">
    <w:nsid w:val="0000000B"/>
    <w:multiLevelType w:val="multilevel"/>
    <w:tmpl w:val="0000000B"/>
    <w:lvl w:ilvl="0" w:tentative="0">
      <w:start w:val="1"/>
      <w:numFmt w:val="chineseCounting"/>
      <w:suff w:val="nothing"/>
      <w:lvlText w:val="%1、"/>
      <w:lvlJc w:val="left"/>
      <w:rPr>
        <w:rFonts w:cs="Times New Roman"/>
      </w:rPr>
    </w:lvl>
    <w:lvl w:ilvl="1" w:tentative="0">
      <w:start w:val="1"/>
      <w:numFmt w:val="lowerLetter"/>
      <w:lvlText w:val="%2)"/>
      <w:lvlJc w:val="left"/>
      <w:pPr>
        <w:ind w:left="1046" w:hanging="420"/>
      </w:pPr>
    </w:lvl>
    <w:lvl w:ilvl="2" w:tentative="0">
      <w:start w:val="1"/>
      <w:numFmt w:val="lowerRoman"/>
      <w:lvlText w:val="%3."/>
      <w:lvlJc w:val="right"/>
      <w:pPr>
        <w:ind w:left="1466" w:hanging="420"/>
      </w:pPr>
    </w:lvl>
    <w:lvl w:ilvl="3" w:tentative="0">
      <w:start w:val="1"/>
      <w:numFmt w:val="decimal"/>
      <w:lvlText w:val="%4."/>
      <w:lvlJc w:val="left"/>
      <w:pPr>
        <w:ind w:left="1886" w:hanging="420"/>
      </w:pPr>
    </w:lvl>
    <w:lvl w:ilvl="4" w:tentative="0">
      <w:start w:val="1"/>
      <w:numFmt w:val="lowerLetter"/>
      <w:lvlText w:val="%5)"/>
      <w:lvlJc w:val="left"/>
      <w:pPr>
        <w:ind w:left="2306" w:hanging="420"/>
      </w:pPr>
    </w:lvl>
    <w:lvl w:ilvl="5" w:tentative="0">
      <w:start w:val="1"/>
      <w:numFmt w:val="lowerRoman"/>
      <w:lvlText w:val="%6."/>
      <w:lvlJc w:val="right"/>
      <w:pPr>
        <w:ind w:left="2726" w:hanging="420"/>
      </w:pPr>
    </w:lvl>
    <w:lvl w:ilvl="6" w:tentative="0">
      <w:start w:val="1"/>
      <w:numFmt w:val="decimal"/>
      <w:lvlText w:val="%7."/>
      <w:lvlJc w:val="left"/>
      <w:pPr>
        <w:ind w:left="3146" w:hanging="420"/>
      </w:pPr>
    </w:lvl>
    <w:lvl w:ilvl="7" w:tentative="0">
      <w:start w:val="1"/>
      <w:numFmt w:val="lowerLetter"/>
      <w:lvlText w:val="%8)"/>
      <w:lvlJc w:val="left"/>
      <w:pPr>
        <w:ind w:left="3566" w:hanging="420"/>
      </w:pPr>
    </w:lvl>
    <w:lvl w:ilvl="8" w:tentative="0">
      <w:start w:val="1"/>
      <w:numFmt w:val="lowerRoman"/>
      <w:lvlText w:val="%9."/>
      <w:lvlJc w:val="right"/>
      <w:pPr>
        <w:ind w:left="3986" w:hanging="420"/>
      </w:pPr>
    </w:lvl>
  </w:abstractNum>
  <w:abstractNum w:abstractNumId="8">
    <w:nsid w:val="0000000C"/>
    <w:multiLevelType w:val="singleLevel"/>
    <w:tmpl w:val="0000000C"/>
    <w:lvl w:ilvl="0" w:tentative="0">
      <w:start w:val="2"/>
      <w:numFmt w:val="decimal"/>
      <w:lvlText w:val="%1."/>
      <w:lvlJc w:val="left"/>
      <w:pPr>
        <w:tabs>
          <w:tab w:val="left" w:pos="312"/>
        </w:tabs>
      </w:pPr>
    </w:lvl>
  </w:abstractNum>
  <w:abstractNum w:abstractNumId="9">
    <w:nsid w:val="7A0F6431"/>
    <w:multiLevelType w:val="singleLevel"/>
    <w:tmpl w:val="7A0F6431"/>
    <w:lvl w:ilvl="0" w:tentative="0">
      <w:start w:val="1"/>
      <w:numFmt w:val="decimal"/>
      <w:suff w:val="space"/>
      <w:lvlText w:val="%1."/>
      <w:lvlJc w:val="left"/>
    </w:lvl>
  </w:abstractNum>
  <w:num w:numId="1">
    <w:abstractNumId w:val="8"/>
  </w:num>
  <w:num w:numId="2">
    <w:abstractNumId w:val="7"/>
  </w:num>
  <w:num w:numId="3">
    <w:abstractNumId w:val="6"/>
  </w:num>
  <w:num w:numId="4">
    <w:abstractNumId w:val="9"/>
  </w:num>
  <w:num w:numId="5">
    <w:abstractNumId w:val="1"/>
  </w:num>
  <w:num w:numId="6">
    <w:abstractNumId w:val="5"/>
  </w:num>
  <w:num w:numId="7">
    <w:abstractNumId w:val="3"/>
  </w:num>
  <w:num w:numId="8">
    <w:abstractNumId w:val="2"/>
  </w:num>
  <w:num w:numId="9">
    <w:abstractNumId w:val="0"/>
  </w:num>
  <w:num w:numId="10">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王安银">
    <w15:presenceInfo w15:providerId="None" w15:userId="王安银"/>
  </w15:person>
  <w15:person w15:author="张艳永">
    <w15:presenceInfo w15:providerId="None" w15:userId="张艳永"/>
  </w15:person>
  <w15:person w15:author="陈世忠">
    <w15:presenceInfo w15:providerId="None" w15:userId="陈世忠"/>
  </w15:person>
  <w15:person w15:author="鲁芳">
    <w15:presenceInfo w15:providerId="None" w15:userId="鲁芳"/>
  </w15:person>
  <w15:person w15:author="陈初林">
    <w15:presenceInfo w15:providerId="None" w15:userId="陈初林"/>
  </w15:person>
  <w15:person w15:author="赵长佳">
    <w15:presenceInfo w15:providerId="None" w15:userId="赵长佳"/>
  </w15:person>
  <w15:person w15:author="陈浩">
    <w15:presenceInfo w15:providerId="None" w15:userId="陈浩"/>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852F50"/>
    <w:rsid w:val="02E50B5C"/>
    <w:rsid w:val="05024CFE"/>
    <w:rsid w:val="07025F7A"/>
    <w:rsid w:val="074521AD"/>
    <w:rsid w:val="08ED1B37"/>
    <w:rsid w:val="0D7A7958"/>
    <w:rsid w:val="112203E4"/>
    <w:rsid w:val="12F21506"/>
    <w:rsid w:val="15AD78F0"/>
    <w:rsid w:val="17AA4C96"/>
    <w:rsid w:val="1E5B25B8"/>
    <w:rsid w:val="1EA66FAB"/>
    <w:rsid w:val="1FA37E50"/>
    <w:rsid w:val="242D0257"/>
    <w:rsid w:val="246F69BF"/>
    <w:rsid w:val="28B4515F"/>
    <w:rsid w:val="29DD5ECE"/>
    <w:rsid w:val="2C23754B"/>
    <w:rsid w:val="2CBD3EA7"/>
    <w:rsid w:val="2D3D2FC1"/>
    <w:rsid w:val="2D852F50"/>
    <w:rsid w:val="2DCD6FB3"/>
    <w:rsid w:val="318C4499"/>
    <w:rsid w:val="321235E6"/>
    <w:rsid w:val="33C86AFE"/>
    <w:rsid w:val="35240751"/>
    <w:rsid w:val="3BFD7C04"/>
    <w:rsid w:val="3E6C57A4"/>
    <w:rsid w:val="3FF626D3"/>
    <w:rsid w:val="414015D6"/>
    <w:rsid w:val="455D04AA"/>
    <w:rsid w:val="47437B14"/>
    <w:rsid w:val="475D16E8"/>
    <w:rsid w:val="4A2307B8"/>
    <w:rsid w:val="4B03272A"/>
    <w:rsid w:val="4D2D6C46"/>
    <w:rsid w:val="4FF22319"/>
    <w:rsid w:val="514B716F"/>
    <w:rsid w:val="515D0EF6"/>
    <w:rsid w:val="584D7F97"/>
    <w:rsid w:val="588527F1"/>
    <w:rsid w:val="5F4B16C3"/>
    <w:rsid w:val="5F6F1BD7"/>
    <w:rsid w:val="62ED4E42"/>
    <w:rsid w:val="635305A6"/>
    <w:rsid w:val="649C08B4"/>
    <w:rsid w:val="6CDE77D9"/>
    <w:rsid w:val="6D2F2303"/>
    <w:rsid w:val="6D58304A"/>
    <w:rsid w:val="706F0572"/>
    <w:rsid w:val="71A01C46"/>
    <w:rsid w:val="7775825B"/>
    <w:rsid w:val="78D001FF"/>
    <w:rsid w:val="79C050C4"/>
    <w:rsid w:val="7CAD056F"/>
    <w:rsid w:val="7E9C2A17"/>
    <w:rsid w:val="7EF7E13E"/>
    <w:rsid w:val="B9B9EE9F"/>
    <w:rsid w:val="BBFD5532"/>
    <w:rsid w:val="BDCF8F0E"/>
    <w:rsid w:val="BFDE1B8E"/>
    <w:rsid w:val="F3E74091"/>
    <w:rsid w:val="F779CC8C"/>
    <w:rsid w:val="FADF59F9"/>
    <w:rsid w:val="FD9780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jc w:val="center"/>
      <w:outlineLvl w:val="0"/>
    </w:pPr>
    <w:rPr>
      <w:rFonts w:ascii="宋体" w:hAnsi="宋体"/>
      <w:b/>
      <w:kern w:val="0"/>
      <w:sz w:val="36"/>
      <w:szCs w:val="20"/>
    </w:rPr>
  </w:style>
  <w:style w:type="paragraph" w:styleId="3">
    <w:name w:val="heading 2"/>
    <w:basedOn w:val="1"/>
    <w:next w:val="1"/>
    <w:unhideWhenUsed/>
    <w:qFormat/>
    <w:uiPriority w:val="0"/>
    <w:pPr>
      <w:keepNext/>
      <w:keepLines/>
      <w:spacing w:before="260" w:after="260" w:line="412" w:lineRule="auto"/>
      <w:outlineLvl w:val="1"/>
    </w:pPr>
    <w:rPr>
      <w:rFonts w:ascii="Arial Black" w:hAnsi="Arial Black" w:eastAsia="黑体"/>
      <w:b/>
      <w:sz w:val="32"/>
    </w:rPr>
  </w:style>
  <w:style w:type="paragraph" w:styleId="4">
    <w:name w:val="heading 3"/>
    <w:basedOn w:val="1"/>
    <w:next w:val="1"/>
    <w:unhideWhenUsed/>
    <w:qFormat/>
    <w:uiPriority w:val="0"/>
    <w:pPr>
      <w:keepNext/>
      <w:keepLines/>
      <w:spacing w:before="260" w:after="260" w:line="412" w:lineRule="auto"/>
      <w:outlineLvl w:val="2"/>
    </w:pPr>
    <w:rPr>
      <w:b/>
      <w:sz w:val="32"/>
    </w:rPr>
  </w:style>
  <w:style w:type="character" w:default="1" w:styleId="20">
    <w:name w:val="Default Paragraph Font"/>
    <w:autoRedefine/>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5">
    <w:name w:val="Document Map"/>
    <w:basedOn w:val="1"/>
    <w:unhideWhenUsed/>
    <w:qFormat/>
    <w:uiPriority w:val="99"/>
    <w:rPr>
      <w:rFonts w:ascii="宋体"/>
      <w:sz w:val="18"/>
      <w:szCs w:val="18"/>
    </w:rPr>
  </w:style>
  <w:style w:type="paragraph" w:styleId="6">
    <w:name w:val="toa heading"/>
    <w:basedOn w:val="1"/>
    <w:next w:val="1"/>
    <w:qFormat/>
    <w:uiPriority w:val="0"/>
    <w:pPr>
      <w:spacing w:before="120"/>
    </w:pPr>
    <w:rPr>
      <w:rFonts w:ascii="Cambria" w:hAnsi="Cambria" w:eastAsia="宋体" w:cs="Times New Roman"/>
      <w:sz w:val="24"/>
      <w:szCs w:val="24"/>
    </w:rPr>
  </w:style>
  <w:style w:type="paragraph" w:styleId="7">
    <w:name w:val="Body Text 3"/>
    <w:basedOn w:val="1"/>
    <w:qFormat/>
    <w:uiPriority w:val="0"/>
    <w:pPr>
      <w:spacing w:after="120"/>
    </w:pPr>
    <w:rPr>
      <w:kern w:val="0"/>
      <w:sz w:val="16"/>
      <w:szCs w:val="16"/>
    </w:rPr>
  </w:style>
  <w:style w:type="paragraph" w:styleId="8">
    <w:name w:val="Body Text"/>
    <w:basedOn w:val="1"/>
    <w:next w:val="1"/>
    <w:unhideWhenUsed/>
    <w:qFormat/>
    <w:uiPriority w:val="0"/>
    <w:pPr>
      <w:spacing w:after="120"/>
    </w:pPr>
    <w:rPr>
      <w:rFonts w:ascii="Calibri" w:hAnsi="Calibri"/>
      <w:szCs w:val="22"/>
    </w:rPr>
  </w:style>
  <w:style w:type="paragraph" w:styleId="9">
    <w:name w:val="Body Text Indent"/>
    <w:basedOn w:val="1"/>
    <w:next w:val="1"/>
    <w:qFormat/>
    <w:uiPriority w:val="0"/>
    <w:pPr>
      <w:spacing w:after="120"/>
      <w:ind w:left="420" w:leftChars="200"/>
    </w:pPr>
  </w:style>
  <w:style w:type="paragraph" w:styleId="10">
    <w:name w:val="toc 3"/>
    <w:basedOn w:val="1"/>
    <w:next w:val="1"/>
    <w:qFormat/>
    <w:uiPriority w:val="0"/>
    <w:pPr>
      <w:ind w:left="840" w:leftChars="400"/>
    </w:pPr>
  </w:style>
  <w:style w:type="paragraph" w:styleId="11">
    <w:name w:val="Plain Text"/>
    <w:basedOn w:val="1"/>
    <w:next w:val="1"/>
    <w:qFormat/>
    <w:uiPriority w:val="0"/>
    <w:rPr>
      <w:rFonts w:ascii="宋体" w:cs="宋体"/>
    </w:rPr>
  </w:style>
  <w:style w:type="paragraph" w:styleId="12">
    <w:name w:val="footer"/>
    <w:basedOn w:val="1"/>
    <w:qFormat/>
    <w:uiPriority w:val="99"/>
    <w:pPr>
      <w:tabs>
        <w:tab w:val="center" w:pos="4153"/>
        <w:tab w:val="right" w:pos="8306"/>
      </w:tabs>
      <w:snapToGrid w:val="0"/>
      <w:jc w:val="left"/>
    </w:pPr>
    <w:rPr>
      <w:sz w:val="18"/>
      <w:szCs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39"/>
  </w:style>
  <w:style w:type="paragraph" w:styleId="15">
    <w:name w:val="toc 2"/>
    <w:basedOn w:val="1"/>
    <w:next w:val="1"/>
    <w:qFormat/>
    <w:uiPriority w:val="39"/>
    <w:pPr>
      <w:ind w:left="420" w:leftChars="200"/>
    </w:pPr>
  </w:style>
  <w:style w:type="paragraph" w:styleId="16">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17">
    <w:name w:val="Body Text First Indent 2"/>
    <w:basedOn w:val="9"/>
    <w:next w:val="1"/>
    <w:qFormat/>
    <w:uiPriority w:val="0"/>
    <w:pPr>
      <w:ind w:firstLine="200"/>
    </w:pPr>
    <w:rPr>
      <w:spacing w:val="4"/>
      <w:sz w:val="24"/>
      <w:szCs w:val="28"/>
    </w:rPr>
  </w:style>
  <w:style w:type="table" w:styleId="19">
    <w:name w:val="Table Grid"/>
    <w:basedOn w:val="1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1">
    <w:name w:val="Plain Text"/>
    <w:basedOn w:val="1"/>
    <w:qFormat/>
    <w:uiPriority w:val="0"/>
    <w:rPr>
      <w:rFonts w:ascii="宋体"/>
      <w:kern w:val="2"/>
      <w:sz w:val="21"/>
    </w:rPr>
  </w:style>
  <w:style w:type="paragraph" w:customStyle="1" w:styleId="2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3">
    <w:name w:val="列出段落1"/>
    <w:basedOn w:val="1"/>
    <w:qFormat/>
    <w:uiPriority w:val="0"/>
    <w:pPr>
      <w:ind w:firstLine="420" w:firstLineChars="200"/>
    </w:pPr>
    <w:rPr>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12353</Words>
  <Characters>13082</Characters>
  <Lines>0</Lines>
  <Paragraphs>0</Paragraphs>
  <TotalTime>17</TotalTime>
  <ScaleCrop>false</ScaleCrop>
  <LinksUpToDate>false</LinksUpToDate>
  <CharactersWithSpaces>15031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2025-06-05T00:59:00Z</dcterms:created>
  <dc:creator>小时光ˇ♚</dc:creator>
  <cp:lastModifiedBy>小时光ˇ♚</cp:lastModifiedBy>
  <cp:lastPrinted>2025-06-05T03:40:00Z</cp:lastPrinted>
  <dcterms:modified xsi:type="dcterms:W3CDTF">2025-06-05T07:36:17Z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C7E5F60D5FD84BBE8CCD68767C81F9AC_11</vt:lpwstr>
  </property>
  <property fmtid="{D5CDD505-2E9C-101B-9397-08002B2CF9AE}" pid="4" name="KSOTemplateDocerSaveRecord">
    <vt:lpwstr>eyJoZGlkIjoiMWQzYzQzYzhhOWUwNWEzMjRkMzRjOGViYzU3NWM0NmEiLCJ1c2VySWQiOiI0OTEzNjIxNDgifQ==</vt:lpwstr>
  </property>
</Properties>
</file>