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spacing w:line="360" w:lineRule="auto"/>
        <w:jc w:val="center"/>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t>云南省昆明市第十九中学等23所学校安保服务采购项目</w:t>
      </w:r>
    </w:p>
    <w:p>
      <w:pPr>
        <w:pStyle w:val="15"/>
        <w:spacing w:line="360" w:lineRule="auto"/>
        <w:jc w:val="center"/>
        <w:rPr>
          <w:rFonts w:hint="eastAsia" w:ascii="仿宋" w:hAnsi="仿宋" w:eastAsia="仿宋" w:cs="仿宋"/>
          <w:b/>
          <w:bCs/>
          <w:sz w:val="72"/>
          <w:highlight w:val="none"/>
        </w:rPr>
      </w:pPr>
    </w:p>
    <w:p>
      <w:pPr>
        <w:pStyle w:val="15"/>
        <w:spacing w:line="360" w:lineRule="auto"/>
        <w:jc w:val="center"/>
        <w:rPr>
          <w:rFonts w:hint="eastAsia" w:ascii="仿宋" w:hAnsi="仿宋" w:eastAsia="仿宋" w:cs="仿宋"/>
          <w:b/>
          <w:bCs/>
          <w:sz w:val="72"/>
          <w:highlight w:val="none"/>
        </w:rPr>
      </w:pPr>
    </w:p>
    <w:p>
      <w:pPr>
        <w:pStyle w:val="15"/>
        <w:spacing w:line="360" w:lineRule="auto"/>
        <w:jc w:val="center"/>
        <w:rPr>
          <w:rFonts w:hint="eastAsia" w:ascii="仿宋" w:hAnsi="仿宋" w:eastAsia="仿宋" w:cs="仿宋"/>
          <w:b/>
          <w:bCs/>
          <w:sz w:val="72"/>
          <w:highlight w:val="none"/>
        </w:rPr>
      </w:pPr>
    </w:p>
    <w:p>
      <w:pPr>
        <w:pStyle w:val="15"/>
        <w:spacing w:line="360" w:lineRule="auto"/>
        <w:jc w:val="center"/>
        <w:rPr>
          <w:rFonts w:hint="eastAsia" w:ascii="仿宋" w:hAnsi="仿宋" w:eastAsia="仿宋" w:cs="仿宋"/>
          <w:b/>
          <w:bCs/>
          <w:sz w:val="84"/>
          <w:szCs w:val="84"/>
          <w:highlight w:val="none"/>
        </w:rPr>
      </w:pPr>
      <w:r>
        <w:rPr>
          <w:rFonts w:hint="eastAsia" w:ascii="仿宋" w:hAnsi="仿宋" w:eastAsia="仿宋" w:cs="仿宋"/>
          <w:b/>
          <w:bCs/>
          <w:sz w:val="84"/>
          <w:szCs w:val="84"/>
          <w:highlight w:val="none"/>
        </w:rPr>
        <w:t>招标文件</w:t>
      </w:r>
    </w:p>
    <w:p>
      <w:pPr>
        <w:pStyle w:val="15"/>
        <w:spacing w:line="360" w:lineRule="auto"/>
        <w:rPr>
          <w:rFonts w:hint="eastAsia" w:ascii="仿宋" w:hAnsi="仿宋" w:eastAsia="仿宋" w:cs="仿宋"/>
          <w:highlight w:val="none"/>
        </w:rPr>
      </w:pPr>
    </w:p>
    <w:p>
      <w:pPr>
        <w:pStyle w:val="15"/>
        <w:spacing w:line="360" w:lineRule="auto"/>
        <w:jc w:val="center"/>
        <w:rPr>
          <w:rFonts w:hint="eastAsia" w:ascii="仿宋" w:hAnsi="仿宋" w:eastAsia="仿宋" w:cs="仿宋"/>
          <w:sz w:val="32"/>
          <w:szCs w:val="32"/>
          <w:highlight w:val="none"/>
          <w:lang w:eastAsia="zh-CN"/>
        </w:rPr>
      </w:pPr>
      <w:r>
        <w:rPr>
          <w:rFonts w:hint="eastAsia" w:ascii="仿宋" w:hAnsi="仿宋" w:eastAsia="仿宋" w:cs="仿宋"/>
          <w:b/>
          <w:bCs/>
          <w:sz w:val="32"/>
          <w:szCs w:val="32"/>
          <w:highlight w:val="none"/>
        </w:rPr>
        <w:t>项目编号：</w:t>
      </w:r>
      <w:r>
        <w:rPr>
          <w:rFonts w:hint="eastAsia" w:ascii="仿宋" w:hAnsi="仿宋" w:eastAsia="仿宋" w:cs="仿宋"/>
          <w:b/>
          <w:bCs/>
          <w:color w:val="000000" w:themeColor="text1"/>
          <w:sz w:val="32"/>
          <w:szCs w:val="32"/>
          <w:highlight w:val="none"/>
          <w:lang w:eastAsia="zh-CN"/>
          <w14:textFill>
            <w14:solidFill>
              <w14:schemeClr w14:val="tx1"/>
            </w14:solidFill>
          </w14:textFill>
        </w:rPr>
        <w:t>4530112WT202400141</w:t>
      </w: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highlight w:val="none"/>
        </w:rPr>
      </w:pPr>
    </w:p>
    <w:p>
      <w:pPr>
        <w:pStyle w:val="15"/>
        <w:spacing w:line="360" w:lineRule="auto"/>
        <w:rPr>
          <w:rFonts w:hint="eastAsia" w:ascii="仿宋" w:hAnsi="仿宋" w:eastAsia="仿宋" w:cs="仿宋"/>
          <w:b/>
          <w:bCs/>
          <w:sz w:val="32"/>
          <w:highlight w:val="none"/>
        </w:rPr>
      </w:pPr>
    </w:p>
    <w:p>
      <w:pPr>
        <w:pStyle w:val="15"/>
        <w:spacing w:line="360" w:lineRule="auto"/>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采购人：</w:t>
      </w:r>
      <w:r>
        <w:rPr>
          <w:rFonts w:hint="eastAsia" w:ascii="仿宋" w:hAnsi="仿宋" w:eastAsia="仿宋" w:cs="仿宋"/>
          <w:b/>
          <w:bCs/>
          <w:sz w:val="32"/>
          <w:szCs w:val="32"/>
          <w:highlight w:val="none"/>
          <w:lang w:eastAsia="zh-CN"/>
        </w:rPr>
        <w:t>云南省昆明市第十九中学</w:t>
      </w:r>
    </w:p>
    <w:p>
      <w:pPr>
        <w:pStyle w:val="15"/>
        <w:spacing w:line="360" w:lineRule="auto"/>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采购代理机构：</w:t>
      </w:r>
      <w:r>
        <w:rPr>
          <w:rFonts w:hint="eastAsia" w:ascii="仿宋" w:hAnsi="仿宋" w:eastAsia="仿宋" w:cs="仿宋"/>
          <w:b/>
          <w:bCs/>
          <w:sz w:val="32"/>
          <w:szCs w:val="32"/>
          <w:highlight w:val="none"/>
          <w:lang w:eastAsia="zh-CN"/>
        </w:rPr>
        <w:t>西山区政府采购中心</w:t>
      </w:r>
    </w:p>
    <w:p>
      <w:pPr>
        <w:pStyle w:val="15"/>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202</w:t>
      </w:r>
      <w:r>
        <w:rPr>
          <w:rFonts w:hint="eastAsia" w:ascii="仿宋" w:hAnsi="仿宋" w:eastAsia="仿宋" w:cs="仿宋"/>
          <w:b/>
          <w:bCs/>
          <w:sz w:val="32"/>
          <w:szCs w:val="32"/>
          <w:highlight w:val="none"/>
          <w:lang w:val="en-US" w:eastAsia="zh-CN"/>
        </w:rPr>
        <w:t>4</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3</w:t>
      </w:r>
      <w:r>
        <w:rPr>
          <w:rFonts w:hint="eastAsia" w:ascii="仿宋" w:hAnsi="仿宋" w:eastAsia="仿宋" w:cs="仿宋"/>
          <w:b/>
          <w:bCs/>
          <w:sz w:val="32"/>
          <w:szCs w:val="32"/>
          <w:highlight w:val="none"/>
        </w:rPr>
        <w:t>月</w:t>
      </w:r>
    </w:p>
    <w:p>
      <w:pPr>
        <w:pStyle w:val="15"/>
        <w:spacing w:line="360" w:lineRule="auto"/>
        <w:jc w:val="center"/>
        <w:rPr>
          <w:rFonts w:hint="eastAsia" w:ascii="仿宋" w:hAnsi="仿宋" w:eastAsia="仿宋" w:cs="仿宋"/>
          <w:b/>
          <w:sz w:val="44"/>
          <w:highlight w:val="none"/>
        </w:rPr>
        <w:sectPr>
          <w:footerReference r:id="rId3" w:type="default"/>
          <w:footerReference r:id="rId4" w:type="even"/>
          <w:pgSz w:w="11906" w:h="16838"/>
          <w:pgMar w:top="1418" w:right="1134" w:bottom="1134" w:left="1418" w:header="779" w:footer="720" w:gutter="0"/>
          <w:pgNumType w:start="0"/>
          <w:cols w:space="720" w:num="1"/>
          <w:titlePg/>
          <w:docGrid w:type="linesAndChars" w:linePitch="331" w:charSpace="0"/>
        </w:sectPr>
      </w:pPr>
    </w:p>
    <w:p>
      <w:pPr>
        <w:pStyle w:val="15"/>
        <w:spacing w:line="360" w:lineRule="auto"/>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目  录</w:t>
      </w:r>
    </w:p>
    <w:p>
      <w:pPr>
        <w:pStyle w:val="22"/>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TOC \o "1-1" \h \z \t "标题 2,2,标题 3,3" </w:instrText>
      </w:r>
      <w:r>
        <w:rPr>
          <w:rFonts w:hint="eastAsia" w:ascii="仿宋" w:hAnsi="仿宋" w:eastAsia="仿宋" w:cs="仿宋"/>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_Toc304 </w:instrText>
      </w:r>
      <w:r>
        <w:rPr>
          <w:rFonts w:hint="eastAsia" w:ascii="仿宋" w:hAnsi="仿宋" w:eastAsia="仿宋" w:cs="仿宋"/>
          <w:highlight w:val="none"/>
        </w:rPr>
        <w:fldChar w:fldCharType="separate"/>
      </w:r>
      <w:r>
        <w:rPr>
          <w:rFonts w:hint="default" w:ascii="仿宋" w:hAnsi="仿宋" w:eastAsia="仿宋" w:cs="仿宋"/>
          <w:szCs w:val="32"/>
          <w:highlight w:val="none"/>
        </w:rPr>
        <w:t xml:space="preserve">第一章 </w:t>
      </w:r>
      <w:r>
        <w:rPr>
          <w:rFonts w:hint="eastAsia" w:ascii="仿宋" w:hAnsi="仿宋" w:eastAsia="仿宋" w:cs="仿宋"/>
          <w:szCs w:val="32"/>
          <w:highlight w:val="none"/>
        </w:rPr>
        <w:t>招标公告</w:t>
      </w:r>
      <w:r>
        <w:rPr>
          <w:highlight w:val="none"/>
        </w:rPr>
        <w:tab/>
      </w:r>
      <w:r>
        <w:rPr>
          <w:highlight w:val="none"/>
        </w:rPr>
        <w:fldChar w:fldCharType="begin"/>
      </w:r>
      <w:r>
        <w:rPr>
          <w:highlight w:val="none"/>
        </w:rPr>
        <w:instrText xml:space="preserve"> PAGEREF _Toc304 \h </w:instrText>
      </w:r>
      <w:r>
        <w:rPr>
          <w:highlight w:val="none"/>
        </w:rPr>
        <w:fldChar w:fldCharType="separate"/>
      </w:r>
      <w:r>
        <w:rPr>
          <w:highlight w:val="none"/>
        </w:rPr>
        <w:t>3</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_Toc24377 </w:instrText>
      </w:r>
      <w:r>
        <w:rPr>
          <w:rFonts w:hint="eastAsia" w:ascii="仿宋" w:hAnsi="仿宋" w:eastAsia="仿宋" w:cs="仿宋"/>
          <w:highlight w:val="none"/>
        </w:rPr>
        <w:fldChar w:fldCharType="separate"/>
      </w:r>
      <w:r>
        <w:rPr>
          <w:rFonts w:hint="eastAsia" w:ascii="仿宋" w:hAnsi="仿宋" w:eastAsia="仿宋" w:cs="仿宋"/>
          <w:bCs/>
          <w:i w:val="0"/>
          <w:iCs w:val="0"/>
          <w:caps w:val="0"/>
          <w:spacing w:val="0"/>
          <w:kern w:val="0"/>
          <w:szCs w:val="24"/>
          <w:highlight w:val="none"/>
          <w:shd w:val="clear" w:fill="FFFFFF"/>
          <w:lang w:val="en-US" w:eastAsia="zh-CN" w:bidi="ar-SA"/>
        </w:rPr>
        <w:t>四、响应文件提交</w:t>
      </w:r>
      <w:r>
        <w:rPr>
          <w:highlight w:val="none"/>
        </w:rPr>
        <w:tab/>
      </w:r>
      <w:r>
        <w:rPr>
          <w:highlight w:val="none"/>
        </w:rPr>
        <w:fldChar w:fldCharType="begin"/>
      </w:r>
      <w:r>
        <w:rPr>
          <w:highlight w:val="none"/>
        </w:rPr>
        <w:instrText xml:space="preserve"> PAGEREF _Toc24377 \h </w:instrText>
      </w:r>
      <w:r>
        <w:rPr>
          <w:highlight w:val="none"/>
        </w:rPr>
        <w:fldChar w:fldCharType="separate"/>
      </w:r>
      <w:r>
        <w:rPr>
          <w:highlight w:val="none"/>
        </w:rPr>
        <w:t>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_Toc26882 </w:instrText>
      </w:r>
      <w:r>
        <w:rPr>
          <w:rFonts w:hint="eastAsia" w:ascii="仿宋" w:hAnsi="仿宋" w:eastAsia="仿宋" w:cs="仿宋"/>
          <w:highlight w:val="none"/>
        </w:rPr>
        <w:fldChar w:fldCharType="separate"/>
      </w:r>
      <w:r>
        <w:rPr>
          <w:rFonts w:hint="eastAsia" w:ascii="仿宋" w:hAnsi="仿宋" w:eastAsia="仿宋" w:cs="仿宋"/>
          <w:szCs w:val="24"/>
          <w:highlight w:val="none"/>
        </w:rPr>
        <w:t>五、开启</w:t>
      </w:r>
      <w:r>
        <w:rPr>
          <w:highlight w:val="none"/>
        </w:rPr>
        <w:tab/>
      </w:r>
      <w:r>
        <w:rPr>
          <w:highlight w:val="none"/>
        </w:rPr>
        <w:fldChar w:fldCharType="begin"/>
      </w:r>
      <w:r>
        <w:rPr>
          <w:highlight w:val="none"/>
        </w:rPr>
        <w:instrText xml:space="preserve"> PAGEREF _Toc26882 \h </w:instrText>
      </w:r>
      <w:r>
        <w:rPr>
          <w:highlight w:val="none"/>
        </w:rPr>
        <w:fldChar w:fldCharType="separate"/>
      </w:r>
      <w:r>
        <w:rPr>
          <w:highlight w:val="none"/>
        </w:rPr>
        <w:t>5</w:t>
      </w:r>
      <w:r>
        <w:rPr>
          <w:highlight w:val="none"/>
        </w:rPr>
        <w:fldChar w:fldCharType="end"/>
      </w:r>
      <w:r>
        <w:rPr>
          <w:rFonts w:hint="eastAsia" w:ascii="仿宋" w:hAnsi="仿宋" w:eastAsia="仿宋" w:cs="仿宋"/>
          <w:highlight w:val="none"/>
        </w:rPr>
        <w:fldChar w:fldCharType="end"/>
      </w:r>
    </w:p>
    <w:p>
      <w:pPr>
        <w:pStyle w:val="22"/>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_Toc2600 </w:instrText>
      </w:r>
      <w:r>
        <w:rPr>
          <w:rFonts w:hint="eastAsia" w:ascii="仿宋" w:hAnsi="仿宋" w:eastAsia="仿宋" w:cs="仿宋"/>
          <w:highlight w:val="none"/>
        </w:rPr>
        <w:fldChar w:fldCharType="separate"/>
      </w:r>
      <w:r>
        <w:rPr>
          <w:rFonts w:hint="eastAsia" w:ascii="仿宋" w:hAnsi="仿宋" w:eastAsia="仿宋" w:cs="仿宋"/>
          <w:szCs w:val="32"/>
          <w:highlight w:val="none"/>
        </w:rPr>
        <w:t>第二章  投标人须知</w:t>
      </w:r>
      <w:r>
        <w:rPr>
          <w:highlight w:val="none"/>
        </w:rPr>
        <w:tab/>
      </w:r>
      <w:r>
        <w:rPr>
          <w:highlight w:val="none"/>
        </w:rPr>
        <w:fldChar w:fldCharType="begin"/>
      </w:r>
      <w:r>
        <w:rPr>
          <w:highlight w:val="none"/>
        </w:rPr>
        <w:instrText xml:space="preserve"> PAGEREF _Toc2600 \h </w:instrText>
      </w:r>
      <w:r>
        <w:rPr>
          <w:highlight w:val="none"/>
        </w:rPr>
        <w:fldChar w:fldCharType="separate"/>
      </w:r>
      <w:r>
        <w:rPr>
          <w:highlight w:val="none"/>
        </w:rPr>
        <w:t>7</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_Toc11425 </w:instrText>
      </w:r>
      <w:r>
        <w:rPr>
          <w:rFonts w:hint="eastAsia" w:ascii="仿宋" w:hAnsi="仿宋" w:eastAsia="仿宋" w:cs="仿宋"/>
          <w:highlight w:val="none"/>
        </w:rPr>
        <w:fldChar w:fldCharType="separate"/>
      </w:r>
      <w:r>
        <w:rPr>
          <w:rFonts w:hint="eastAsia" w:ascii="仿宋" w:hAnsi="仿宋" w:eastAsia="仿宋" w:cs="仿宋"/>
          <w:szCs w:val="28"/>
          <w:highlight w:val="none"/>
        </w:rPr>
        <w:t>投标人须知前附表</w:t>
      </w:r>
      <w:r>
        <w:rPr>
          <w:highlight w:val="none"/>
        </w:rPr>
        <w:tab/>
      </w:r>
      <w:r>
        <w:rPr>
          <w:highlight w:val="none"/>
        </w:rPr>
        <w:fldChar w:fldCharType="begin"/>
      </w:r>
      <w:r>
        <w:rPr>
          <w:highlight w:val="none"/>
        </w:rPr>
        <w:instrText xml:space="preserve"> PAGEREF _Toc11425 \h </w:instrText>
      </w:r>
      <w:r>
        <w:rPr>
          <w:highlight w:val="none"/>
        </w:rPr>
        <w:fldChar w:fldCharType="separate"/>
      </w:r>
      <w:r>
        <w:rPr>
          <w:highlight w:val="none"/>
        </w:rPr>
        <w:t>7</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_Toc12070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一、总  则</w:t>
      </w:r>
      <w:r>
        <w:rPr>
          <w:highlight w:val="none"/>
        </w:rPr>
        <w:tab/>
      </w:r>
      <w:r>
        <w:rPr>
          <w:highlight w:val="none"/>
        </w:rPr>
        <w:fldChar w:fldCharType="begin"/>
      </w:r>
      <w:r>
        <w:rPr>
          <w:highlight w:val="none"/>
        </w:rPr>
        <w:instrText xml:space="preserve"> PAGEREF _Toc12070 \h </w:instrText>
      </w:r>
      <w:r>
        <w:rPr>
          <w:highlight w:val="none"/>
        </w:rPr>
        <w:fldChar w:fldCharType="separate"/>
      </w:r>
      <w:r>
        <w:rPr>
          <w:highlight w:val="none"/>
        </w:rPr>
        <w:t>9</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_Toc14010 </w:instrText>
      </w:r>
      <w:r>
        <w:rPr>
          <w:rFonts w:hint="eastAsia" w:ascii="仿宋" w:hAnsi="仿宋" w:eastAsia="仿宋" w:cs="仿宋"/>
          <w:highlight w:val="none"/>
        </w:rPr>
        <w:fldChar w:fldCharType="separate"/>
      </w:r>
      <w:r>
        <w:rPr>
          <w:rFonts w:hint="eastAsia" w:ascii="仿宋" w:hAnsi="仿宋" w:eastAsia="仿宋" w:cs="仿宋"/>
          <w:szCs w:val="24"/>
          <w:highlight w:val="none"/>
        </w:rPr>
        <w:t>1. 项目概况</w:t>
      </w:r>
      <w:r>
        <w:rPr>
          <w:highlight w:val="none"/>
        </w:rPr>
        <w:tab/>
      </w:r>
      <w:r>
        <w:rPr>
          <w:highlight w:val="none"/>
        </w:rPr>
        <w:fldChar w:fldCharType="begin"/>
      </w:r>
      <w:r>
        <w:rPr>
          <w:highlight w:val="none"/>
        </w:rPr>
        <w:instrText xml:space="preserve"> PAGEREF _Toc14010 \h </w:instrText>
      </w:r>
      <w:r>
        <w:rPr>
          <w:highlight w:val="none"/>
        </w:rPr>
        <w:fldChar w:fldCharType="separate"/>
      </w:r>
      <w:r>
        <w:rPr>
          <w:highlight w:val="none"/>
        </w:rPr>
        <w:t>9</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_Toc19393 </w:instrText>
      </w:r>
      <w:r>
        <w:rPr>
          <w:rFonts w:hint="eastAsia" w:ascii="仿宋" w:hAnsi="仿宋" w:eastAsia="仿宋" w:cs="仿宋"/>
          <w:highlight w:val="none"/>
        </w:rPr>
        <w:fldChar w:fldCharType="separate"/>
      </w:r>
      <w:r>
        <w:rPr>
          <w:rFonts w:hint="eastAsia" w:ascii="仿宋" w:hAnsi="仿宋" w:eastAsia="仿宋" w:cs="仿宋"/>
          <w:szCs w:val="24"/>
          <w:highlight w:val="none"/>
        </w:rPr>
        <w:t>2. 资金来源</w:t>
      </w:r>
      <w:r>
        <w:rPr>
          <w:highlight w:val="none"/>
        </w:rPr>
        <w:tab/>
      </w:r>
      <w:r>
        <w:rPr>
          <w:highlight w:val="none"/>
        </w:rPr>
        <w:fldChar w:fldCharType="begin"/>
      </w:r>
      <w:r>
        <w:rPr>
          <w:highlight w:val="none"/>
        </w:rPr>
        <w:instrText xml:space="preserve"> PAGEREF _Toc19393 \h </w:instrText>
      </w:r>
      <w:r>
        <w:rPr>
          <w:highlight w:val="none"/>
        </w:rPr>
        <w:fldChar w:fldCharType="separate"/>
      </w:r>
      <w:r>
        <w:rPr>
          <w:highlight w:val="none"/>
        </w:rPr>
        <w:t>9</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_Toc15830 </w:instrText>
      </w:r>
      <w:r>
        <w:rPr>
          <w:rFonts w:hint="eastAsia" w:ascii="仿宋" w:hAnsi="仿宋" w:eastAsia="仿宋" w:cs="仿宋"/>
          <w:highlight w:val="none"/>
        </w:rPr>
        <w:fldChar w:fldCharType="separate"/>
      </w:r>
      <w:r>
        <w:rPr>
          <w:rFonts w:hint="eastAsia" w:ascii="仿宋" w:hAnsi="仿宋" w:eastAsia="仿宋" w:cs="仿宋"/>
          <w:szCs w:val="24"/>
          <w:highlight w:val="none"/>
        </w:rPr>
        <w:t>3. 招标范围</w:t>
      </w:r>
      <w:r>
        <w:rPr>
          <w:highlight w:val="none"/>
        </w:rPr>
        <w:tab/>
      </w:r>
      <w:r>
        <w:rPr>
          <w:highlight w:val="none"/>
        </w:rPr>
        <w:fldChar w:fldCharType="begin"/>
      </w:r>
      <w:r>
        <w:rPr>
          <w:highlight w:val="none"/>
        </w:rPr>
        <w:instrText xml:space="preserve"> PAGEREF _Toc15830 \h </w:instrText>
      </w:r>
      <w:r>
        <w:rPr>
          <w:highlight w:val="none"/>
        </w:rPr>
        <w:fldChar w:fldCharType="separate"/>
      </w:r>
      <w:r>
        <w:rPr>
          <w:highlight w:val="none"/>
        </w:rPr>
        <w:t>9</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_Toc30411 </w:instrText>
      </w:r>
      <w:r>
        <w:rPr>
          <w:rFonts w:hint="eastAsia" w:ascii="仿宋" w:hAnsi="仿宋" w:eastAsia="仿宋" w:cs="仿宋"/>
          <w:highlight w:val="none"/>
        </w:rPr>
        <w:fldChar w:fldCharType="separate"/>
      </w:r>
      <w:r>
        <w:rPr>
          <w:rFonts w:hint="eastAsia" w:ascii="仿宋" w:hAnsi="仿宋" w:eastAsia="仿宋" w:cs="仿宋"/>
          <w:szCs w:val="24"/>
          <w:highlight w:val="none"/>
        </w:rPr>
        <w:t>4. 合格的投标人</w:t>
      </w:r>
      <w:r>
        <w:rPr>
          <w:highlight w:val="none"/>
        </w:rPr>
        <w:tab/>
      </w:r>
      <w:r>
        <w:rPr>
          <w:highlight w:val="none"/>
        </w:rPr>
        <w:fldChar w:fldCharType="begin"/>
      </w:r>
      <w:r>
        <w:rPr>
          <w:highlight w:val="none"/>
        </w:rPr>
        <w:instrText xml:space="preserve"> PAGEREF _Toc30411 \h </w:instrText>
      </w:r>
      <w:r>
        <w:rPr>
          <w:highlight w:val="none"/>
        </w:rPr>
        <w:fldChar w:fldCharType="separate"/>
      </w:r>
      <w:r>
        <w:rPr>
          <w:highlight w:val="none"/>
        </w:rPr>
        <w:t>9</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_Toc30269 </w:instrText>
      </w:r>
      <w:r>
        <w:rPr>
          <w:rFonts w:hint="eastAsia" w:ascii="仿宋" w:hAnsi="仿宋" w:eastAsia="仿宋" w:cs="仿宋"/>
          <w:highlight w:val="none"/>
        </w:rPr>
        <w:fldChar w:fldCharType="separate"/>
      </w:r>
      <w:r>
        <w:rPr>
          <w:rFonts w:hint="eastAsia" w:ascii="仿宋" w:hAnsi="仿宋" w:eastAsia="仿宋" w:cs="仿宋"/>
          <w:szCs w:val="24"/>
          <w:highlight w:val="none"/>
        </w:rPr>
        <w:t>6. 质疑</w:t>
      </w:r>
      <w:r>
        <w:rPr>
          <w:highlight w:val="none"/>
        </w:rPr>
        <w:tab/>
      </w:r>
      <w:r>
        <w:rPr>
          <w:highlight w:val="none"/>
        </w:rPr>
        <w:fldChar w:fldCharType="begin"/>
      </w:r>
      <w:r>
        <w:rPr>
          <w:highlight w:val="none"/>
        </w:rPr>
        <w:instrText xml:space="preserve"> PAGEREF _Toc30269 \h </w:instrText>
      </w:r>
      <w:r>
        <w:rPr>
          <w:highlight w:val="none"/>
        </w:rPr>
        <w:fldChar w:fldCharType="separate"/>
      </w:r>
      <w:r>
        <w:rPr>
          <w:highlight w:val="none"/>
        </w:rPr>
        <w:t>9</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_Toc12583 </w:instrText>
      </w:r>
      <w:r>
        <w:rPr>
          <w:rFonts w:hint="eastAsia" w:ascii="仿宋" w:hAnsi="仿宋" w:eastAsia="仿宋" w:cs="仿宋"/>
          <w:highlight w:val="none"/>
        </w:rPr>
        <w:fldChar w:fldCharType="separate"/>
      </w:r>
      <w:r>
        <w:rPr>
          <w:rFonts w:hint="eastAsia" w:ascii="仿宋" w:hAnsi="仿宋" w:eastAsia="仿宋" w:cs="仿宋"/>
          <w:szCs w:val="24"/>
          <w:highlight w:val="none"/>
        </w:rPr>
        <w:t>7. 投诉</w:t>
      </w:r>
      <w:r>
        <w:rPr>
          <w:highlight w:val="none"/>
        </w:rPr>
        <w:tab/>
      </w:r>
      <w:r>
        <w:rPr>
          <w:highlight w:val="none"/>
        </w:rPr>
        <w:fldChar w:fldCharType="begin"/>
      </w:r>
      <w:r>
        <w:rPr>
          <w:highlight w:val="none"/>
        </w:rPr>
        <w:instrText xml:space="preserve"> PAGEREF _Toc12583 \h </w:instrText>
      </w:r>
      <w:r>
        <w:rPr>
          <w:highlight w:val="none"/>
        </w:rPr>
        <w:fldChar w:fldCharType="separate"/>
      </w:r>
      <w:r>
        <w:rPr>
          <w:highlight w:val="none"/>
        </w:rPr>
        <w:t>10</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_Toc27675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二、招标文件</w:t>
      </w:r>
      <w:r>
        <w:rPr>
          <w:highlight w:val="none"/>
        </w:rPr>
        <w:tab/>
      </w:r>
      <w:r>
        <w:rPr>
          <w:highlight w:val="none"/>
        </w:rPr>
        <w:fldChar w:fldCharType="begin"/>
      </w:r>
      <w:r>
        <w:rPr>
          <w:highlight w:val="none"/>
        </w:rPr>
        <w:instrText xml:space="preserve"> PAGEREF _Toc27675 \h </w:instrText>
      </w:r>
      <w:r>
        <w:rPr>
          <w:highlight w:val="none"/>
        </w:rPr>
        <w:fldChar w:fldCharType="separate"/>
      </w:r>
      <w:r>
        <w:rPr>
          <w:highlight w:val="none"/>
        </w:rPr>
        <w:t>11</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_Toc29142 </w:instrText>
      </w:r>
      <w:r>
        <w:rPr>
          <w:rFonts w:hint="eastAsia" w:ascii="仿宋" w:hAnsi="仿宋" w:eastAsia="仿宋" w:cs="仿宋"/>
          <w:highlight w:val="none"/>
        </w:rPr>
        <w:fldChar w:fldCharType="separate"/>
      </w:r>
      <w:r>
        <w:rPr>
          <w:rFonts w:hint="eastAsia" w:ascii="仿宋" w:hAnsi="仿宋" w:eastAsia="仿宋" w:cs="仿宋"/>
          <w:szCs w:val="24"/>
          <w:highlight w:val="none"/>
        </w:rPr>
        <w:t>8. 招标文件构成</w:t>
      </w:r>
      <w:r>
        <w:rPr>
          <w:highlight w:val="none"/>
        </w:rPr>
        <w:tab/>
      </w:r>
      <w:r>
        <w:rPr>
          <w:highlight w:val="none"/>
        </w:rPr>
        <w:fldChar w:fldCharType="begin"/>
      </w:r>
      <w:r>
        <w:rPr>
          <w:highlight w:val="none"/>
        </w:rPr>
        <w:instrText xml:space="preserve"> PAGEREF _Toc29142 \h </w:instrText>
      </w:r>
      <w:r>
        <w:rPr>
          <w:highlight w:val="none"/>
        </w:rPr>
        <w:fldChar w:fldCharType="separate"/>
      </w:r>
      <w:r>
        <w:rPr>
          <w:highlight w:val="none"/>
        </w:rPr>
        <w:t>11</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_Toc4046 </w:instrText>
      </w:r>
      <w:r>
        <w:rPr>
          <w:rFonts w:hint="eastAsia" w:ascii="仿宋" w:hAnsi="仿宋" w:eastAsia="仿宋" w:cs="仿宋"/>
          <w:highlight w:val="none"/>
        </w:rPr>
        <w:fldChar w:fldCharType="separate"/>
      </w:r>
      <w:r>
        <w:rPr>
          <w:rFonts w:hint="eastAsia" w:ascii="仿宋" w:hAnsi="仿宋" w:eastAsia="仿宋" w:cs="仿宋"/>
          <w:szCs w:val="24"/>
          <w:highlight w:val="none"/>
        </w:rPr>
        <w:t>9. 招标文件的澄清或者修改</w:t>
      </w:r>
      <w:r>
        <w:rPr>
          <w:highlight w:val="none"/>
        </w:rPr>
        <w:tab/>
      </w:r>
      <w:r>
        <w:rPr>
          <w:highlight w:val="none"/>
        </w:rPr>
        <w:fldChar w:fldCharType="begin"/>
      </w:r>
      <w:r>
        <w:rPr>
          <w:highlight w:val="none"/>
        </w:rPr>
        <w:instrText xml:space="preserve"> PAGEREF _Toc4046 \h </w:instrText>
      </w:r>
      <w:r>
        <w:rPr>
          <w:highlight w:val="none"/>
        </w:rPr>
        <w:fldChar w:fldCharType="separate"/>
      </w:r>
      <w:r>
        <w:rPr>
          <w:highlight w:val="none"/>
        </w:rPr>
        <w:t>11</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_Toc28574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三、投标文件的编制</w:t>
      </w:r>
      <w:r>
        <w:rPr>
          <w:highlight w:val="none"/>
        </w:rPr>
        <w:tab/>
      </w:r>
      <w:r>
        <w:rPr>
          <w:highlight w:val="none"/>
        </w:rPr>
        <w:fldChar w:fldCharType="begin"/>
      </w:r>
      <w:r>
        <w:rPr>
          <w:highlight w:val="none"/>
        </w:rPr>
        <w:instrText xml:space="preserve"> PAGEREF _Toc28574 \h </w:instrText>
      </w:r>
      <w:r>
        <w:rPr>
          <w:highlight w:val="none"/>
        </w:rPr>
        <w:fldChar w:fldCharType="separate"/>
      </w:r>
      <w:r>
        <w:rPr>
          <w:highlight w:val="none"/>
        </w:rPr>
        <w:t>12</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_Toc3446 </w:instrText>
      </w:r>
      <w:r>
        <w:rPr>
          <w:rFonts w:hint="eastAsia" w:ascii="仿宋" w:hAnsi="仿宋" w:eastAsia="仿宋" w:cs="仿宋"/>
          <w:highlight w:val="none"/>
        </w:rPr>
        <w:fldChar w:fldCharType="separate"/>
      </w:r>
      <w:r>
        <w:rPr>
          <w:rFonts w:hint="eastAsia" w:ascii="仿宋" w:hAnsi="仿宋" w:eastAsia="仿宋" w:cs="仿宋"/>
          <w:szCs w:val="24"/>
          <w:highlight w:val="none"/>
        </w:rPr>
        <w:t>10. 投标文件编写注意事项</w:t>
      </w:r>
      <w:r>
        <w:rPr>
          <w:highlight w:val="none"/>
        </w:rPr>
        <w:tab/>
      </w:r>
      <w:r>
        <w:rPr>
          <w:highlight w:val="none"/>
        </w:rPr>
        <w:fldChar w:fldCharType="begin"/>
      </w:r>
      <w:r>
        <w:rPr>
          <w:highlight w:val="none"/>
        </w:rPr>
        <w:instrText xml:space="preserve"> PAGEREF _Toc3446 \h </w:instrText>
      </w:r>
      <w:r>
        <w:rPr>
          <w:highlight w:val="none"/>
        </w:rPr>
        <w:fldChar w:fldCharType="separate"/>
      </w:r>
      <w:r>
        <w:rPr>
          <w:highlight w:val="none"/>
        </w:rPr>
        <w:t>12</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_Toc31940 </w:instrText>
      </w:r>
      <w:r>
        <w:rPr>
          <w:rFonts w:hint="eastAsia" w:ascii="仿宋" w:hAnsi="仿宋" w:eastAsia="仿宋" w:cs="仿宋"/>
          <w:highlight w:val="none"/>
        </w:rPr>
        <w:fldChar w:fldCharType="separate"/>
      </w:r>
      <w:r>
        <w:rPr>
          <w:rFonts w:hint="eastAsia" w:ascii="仿宋" w:hAnsi="仿宋" w:eastAsia="仿宋" w:cs="仿宋"/>
          <w:szCs w:val="24"/>
          <w:highlight w:val="none"/>
        </w:rPr>
        <w:t>11. 投标的语言及计量单位</w:t>
      </w:r>
      <w:r>
        <w:rPr>
          <w:highlight w:val="none"/>
        </w:rPr>
        <w:tab/>
      </w:r>
      <w:r>
        <w:rPr>
          <w:highlight w:val="none"/>
        </w:rPr>
        <w:fldChar w:fldCharType="begin"/>
      </w:r>
      <w:r>
        <w:rPr>
          <w:highlight w:val="none"/>
        </w:rPr>
        <w:instrText xml:space="preserve"> PAGEREF _Toc31940 \h </w:instrText>
      </w:r>
      <w:r>
        <w:rPr>
          <w:highlight w:val="none"/>
        </w:rPr>
        <w:fldChar w:fldCharType="separate"/>
      </w:r>
      <w:r>
        <w:rPr>
          <w:highlight w:val="none"/>
        </w:rPr>
        <w:t>12</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_Toc4679 </w:instrText>
      </w:r>
      <w:r>
        <w:rPr>
          <w:rFonts w:hint="eastAsia" w:ascii="仿宋" w:hAnsi="仿宋" w:eastAsia="仿宋" w:cs="仿宋"/>
          <w:highlight w:val="none"/>
        </w:rPr>
        <w:fldChar w:fldCharType="separate"/>
      </w:r>
      <w:r>
        <w:rPr>
          <w:rFonts w:hint="eastAsia" w:ascii="仿宋" w:hAnsi="仿宋" w:eastAsia="仿宋" w:cs="仿宋"/>
          <w:szCs w:val="24"/>
          <w:highlight w:val="none"/>
        </w:rPr>
        <w:t>12. 投标文件的格式要求</w:t>
      </w:r>
      <w:r>
        <w:rPr>
          <w:highlight w:val="none"/>
        </w:rPr>
        <w:tab/>
      </w:r>
      <w:r>
        <w:rPr>
          <w:highlight w:val="none"/>
        </w:rPr>
        <w:fldChar w:fldCharType="begin"/>
      </w:r>
      <w:r>
        <w:rPr>
          <w:highlight w:val="none"/>
        </w:rPr>
        <w:instrText xml:space="preserve"> PAGEREF _Toc4679 \h </w:instrText>
      </w:r>
      <w:r>
        <w:rPr>
          <w:highlight w:val="none"/>
        </w:rPr>
        <w:fldChar w:fldCharType="separate"/>
      </w:r>
      <w:r>
        <w:rPr>
          <w:highlight w:val="none"/>
        </w:rPr>
        <w:t>12</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_Toc11689 </w:instrText>
      </w:r>
      <w:r>
        <w:rPr>
          <w:rFonts w:hint="eastAsia" w:ascii="仿宋" w:hAnsi="仿宋" w:eastAsia="仿宋" w:cs="仿宋"/>
          <w:highlight w:val="none"/>
        </w:rPr>
        <w:fldChar w:fldCharType="separate"/>
      </w:r>
      <w:r>
        <w:rPr>
          <w:rFonts w:hint="eastAsia" w:ascii="仿宋" w:hAnsi="仿宋" w:eastAsia="仿宋" w:cs="仿宋"/>
          <w:szCs w:val="24"/>
          <w:highlight w:val="none"/>
        </w:rPr>
        <w:t>13. 投标报价</w:t>
      </w:r>
      <w:r>
        <w:rPr>
          <w:highlight w:val="none"/>
        </w:rPr>
        <w:tab/>
      </w:r>
      <w:r>
        <w:rPr>
          <w:highlight w:val="none"/>
        </w:rPr>
        <w:fldChar w:fldCharType="begin"/>
      </w:r>
      <w:r>
        <w:rPr>
          <w:highlight w:val="none"/>
        </w:rPr>
        <w:instrText xml:space="preserve"> PAGEREF _Toc11689 \h </w:instrText>
      </w:r>
      <w:r>
        <w:rPr>
          <w:highlight w:val="none"/>
        </w:rPr>
        <w:fldChar w:fldCharType="separate"/>
      </w:r>
      <w:r>
        <w:rPr>
          <w:highlight w:val="none"/>
        </w:rPr>
        <w:t>12</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_Toc29997 </w:instrText>
      </w:r>
      <w:r>
        <w:rPr>
          <w:rFonts w:hint="eastAsia" w:ascii="仿宋" w:hAnsi="仿宋" w:eastAsia="仿宋" w:cs="仿宋"/>
          <w:highlight w:val="none"/>
        </w:rPr>
        <w:fldChar w:fldCharType="separate"/>
      </w:r>
      <w:r>
        <w:rPr>
          <w:rFonts w:hint="eastAsia" w:ascii="仿宋" w:hAnsi="仿宋" w:eastAsia="仿宋" w:cs="仿宋"/>
          <w:szCs w:val="24"/>
          <w:highlight w:val="none"/>
        </w:rPr>
        <w:t>14. 投标货币</w:t>
      </w:r>
      <w:r>
        <w:rPr>
          <w:highlight w:val="none"/>
        </w:rPr>
        <w:tab/>
      </w:r>
      <w:r>
        <w:rPr>
          <w:highlight w:val="none"/>
        </w:rPr>
        <w:fldChar w:fldCharType="begin"/>
      </w:r>
      <w:r>
        <w:rPr>
          <w:highlight w:val="none"/>
        </w:rPr>
        <w:instrText xml:space="preserve"> PAGEREF _Toc29997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_Toc2388 </w:instrText>
      </w:r>
      <w:r>
        <w:rPr>
          <w:rFonts w:hint="eastAsia" w:ascii="仿宋" w:hAnsi="仿宋" w:eastAsia="仿宋" w:cs="仿宋"/>
          <w:highlight w:val="none"/>
        </w:rPr>
        <w:fldChar w:fldCharType="separate"/>
      </w:r>
      <w:r>
        <w:rPr>
          <w:rFonts w:hint="eastAsia" w:ascii="仿宋" w:hAnsi="仿宋" w:eastAsia="仿宋" w:cs="仿宋"/>
          <w:szCs w:val="24"/>
          <w:highlight w:val="none"/>
        </w:rPr>
        <w:t>15. 投标有效期</w:t>
      </w:r>
      <w:r>
        <w:rPr>
          <w:highlight w:val="none"/>
        </w:rPr>
        <w:tab/>
      </w:r>
      <w:r>
        <w:rPr>
          <w:highlight w:val="none"/>
        </w:rPr>
        <w:fldChar w:fldCharType="begin"/>
      </w:r>
      <w:r>
        <w:rPr>
          <w:highlight w:val="none"/>
        </w:rPr>
        <w:instrText xml:space="preserve"> PAGEREF _Toc2388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_Toc9660 </w:instrText>
      </w:r>
      <w:r>
        <w:rPr>
          <w:rFonts w:hint="eastAsia" w:ascii="仿宋" w:hAnsi="仿宋" w:eastAsia="仿宋" w:cs="仿宋"/>
          <w:highlight w:val="none"/>
        </w:rPr>
        <w:fldChar w:fldCharType="separate"/>
      </w:r>
      <w:r>
        <w:rPr>
          <w:rFonts w:hint="eastAsia" w:ascii="仿宋" w:hAnsi="仿宋" w:eastAsia="仿宋" w:cs="仿宋"/>
          <w:szCs w:val="24"/>
          <w:highlight w:val="none"/>
        </w:rPr>
        <w:t>16. 投标保证金</w:t>
      </w:r>
      <w:r>
        <w:rPr>
          <w:highlight w:val="none"/>
        </w:rPr>
        <w:tab/>
      </w:r>
      <w:r>
        <w:rPr>
          <w:highlight w:val="none"/>
        </w:rPr>
        <w:fldChar w:fldCharType="begin"/>
      </w:r>
      <w:r>
        <w:rPr>
          <w:highlight w:val="none"/>
        </w:rPr>
        <w:instrText xml:space="preserve"> PAGEREF _Toc9660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_Toc15137 </w:instrText>
      </w:r>
      <w:r>
        <w:rPr>
          <w:rFonts w:hint="eastAsia" w:ascii="仿宋" w:hAnsi="仿宋" w:eastAsia="仿宋" w:cs="仿宋"/>
          <w:highlight w:val="none"/>
        </w:rPr>
        <w:fldChar w:fldCharType="separate"/>
      </w:r>
      <w:r>
        <w:rPr>
          <w:rFonts w:hint="eastAsia" w:ascii="仿宋" w:hAnsi="仿宋" w:eastAsia="仿宋" w:cs="仿宋"/>
          <w:szCs w:val="28"/>
          <w:highlight w:val="none"/>
        </w:rPr>
        <w:t>四、投标文件的提交</w:t>
      </w:r>
      <w:r>
        <w:rPr>
          <w:highlight w:val="none"/>
        </w:rPr>
        <w:tab/>
      </w:r>
      <w:r>
        <w:rPr>
          <w:highlight w:val="none"/>
        </w:rPr>
        <w:fldChar w:fldCharType="begin"/>
      </w:r>
      <w:r>
        <w:rPr>
          <w:highlight w:val="none"/>
        </w:rPr>
        <w:instrText xml:space="preserve"> PAGEREF _Toc15137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_Toc7048 </w:instrText>
      </w:r>
      <w:r>
        <w:rPr>
          <w:rFonts w:hint="eastAsia" w:ascii="仿宋" w:hAnsi="仿宋" w:eastAsia="仿宋" w:cs="仿宋"/>
          <w:highlight w:val="none"/>
        </w:rPr>
        <w:fldChar w:fldCharType="separate"/>
      </w:r>
      <w:r>
        <w:rPr>
          <w:rFonts w:hint="eastAsia" w:ascii="仿宋" w:hAnsi="仿宋" w:eastAsia="仿宋" w:cs="仿宋"/>
          <w:szCs w:val="24"/>
          <w:highlight w:val="none"/>
        </w:rPr>
        <w:t>17. 投标文件的密封、标记</w:t>
      </w:r>
      <w:r>
        <w:rPr>
          <w:highlight w:val="none"/>
        </w:rPr>
        <w:tab/>
      </w:r>
      <w:r>
        <w:rPr>
          <w:highlight w:val="none"/>
        </w:rPr>
        <w:fldChar w:fldCharType="begin"/>
      </w:r>
      <w:r>
        <w:rPr>
          <w:highlight w:val="none"/>
        </w:rPr>
        <w:instrText xml:space="preserve"> PAGEREF _Toc7048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_Toc14139 </w:instrText>
      </w:r>
      <w:r>
        <w:rPr>
          <w:rFonts w:hint="eastAsia" w:ascii="仿宋" w:hAnsi="仿宋" w:eastAsia="仿宋" w:cs="仿宋"/>
          <w:highlight w:val="none"/>
        </w:rPr>
        <w:fldChar w:fldCharType="separate"/>
      </w:r>
      <w:r>
        <w:rPr>
          <w:rFonts w:hint="eastAsia" w:ascii="仿宋" w:hAnsi="仿宋" w:eastAsia="仿宋" w:cs="仿宋"/>
          <w:szCs w:val="24"/>
          <w:highlight w:val="none"/>
        </w:rPr>
        <w:t>18. 提交投标文件的截止时间和地点</w:t>
      </w:r>
      <w:r>
        <w:rPr>
          <w:highlight w:val="none"/>
        </w:rPr>
        <w:tab/>
      </w:r>
      <w:r>
        <w:rPr>
          <w:highlight w:val="none"/>
        </w:rPr>
        <w:fldChar w:fldCharType="begin"/>
      </w:r>
      <w:r>
        <w:rPr>
          <w:highlight w:val="none"/>
        </w:rPr>
        <w:instrText xml:space="preserve"> PAGEREF _Toc14139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_Toc4443 </w:instrText>
      </w:r>
      <w:r>
        <w:rPr>
          <w:rFonts w:hint="eastAsia" w:ascii="仿宋" w:hAnsi="仿宋" w:eastAsia="仿宋" w:cs="仿宋"/>
          <w:highlight w:val="none"/>
        </w:rPr>
        <w:fldChar w:fldCharType="separate"/>
      </w:r>
      <w:r>
        <w:rPr>
          <w:rFonts w:hint="eastAsia" w:ascii="仿宋" w:hAnsi="仿宋" w:eastAsia="仿宋" w:cs="仿宋"/>
          <w:szCs w:val="24"/>
          <w:highlight w:val="none"/>
        </w:rPr>
        <w:t>19. 投标文件修改和撤回</w:t>
      </w:r>
      <w:r>
        <w:rPr>
          <w:highlight w:val="none"/>
        </w:rPr>
        <w:tab/>
      </w:r>
      <w:r>
        <w:rPr>
          <w:highlight w:val="none"/>
        </w:rPr>
        <w:fldChar w:fldCharType="begin"/>
      </w:r>
      <w:r>
        <w:rPr>
          <w:highlight w:val="none"/>
        </w:rPr>
        <w:instrText xml:space="preserve"> PAGEREF _Toc4443 \h </w:instrText>
      </w:r>
      <w:r>
        <w:rPr>
          <w:highlight w:val="none"/>
        </w:rPr>
        <w:fldChar w:fldCharType="separate"/>
      </w:r>
      <w:r>
        <w:rPr>
          <w:highlight w:val="none"/>
        </w:rPr>
        <w:t>13</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_Toc3973 </w:instrText>
      </w:r>
      <w:r>
        <w:rPr>
          <w:rFonts w:hint="eastAsia" w:ascii="仿宋" w:hAnsi="仿宋" w:eastAsia="仿宋" w:cs="仿宋"/>
          <w:highlight w:val="none"/>
        </w:rPr>
        <w:fldChar w:fldCharType="separate"/>
      </w:r>
      <w:r>
        <w:rPr>
          <w:rFonts w:hint="eastAsia" w:ascii="仿宋" w:hAnsi="仿宋" w:eastAsia="仿宋" w:cs="仿宋"/>
          <w:szCs w:val="28"/>
          <w:highlight w:val="none"/>
        </w:rPr>
        <w:t>五、开标与评标</w:t>
      </w:r>
      <w:r>
        <w:rPr>
          <w:highlight w:val="none"/>
        </w:rPr>
        <w:tab/>
      </w:r>
      <w:r>
        <w:rPr>
          <w:highlight w:val="none"/>
        </w:rPr>
        <w:fldChar w:fldCharType="begin"/>
      </w:r>
      <w:r>
        <w:rPr>
          <w:highlight w:val="none"/>
        </w:rPr>
        <w:instrText xml:space="preserve"> PAGEREF _Toc3973 \h </w:instrText>
      </w:r>
      <w:r>
        <w:rPr>
          <w:highlight w:val="none"/>
        </w:rPr>
        <w:fldChar w:fldCharType="separate"/>
      </w:r>
      <w:r>
        <w:rPr>
          <w:highlight w:val="none"/>
        </w:rPr>
        <w:t>14</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_Toc29400 </w:instrText>
      </w:r>
      <w:r>
        <w:rPr>
          <w:rFonts w:hint="eastAsia" w:ascii="仿宋" w:hAnsi="仿宋" w:eastAsia="仿宋" w:cs="仿宋"/>
          <w:highlight w:val="none"/>
        </w:rPr>
        <w:fldChar w:fldCharType="separate"/>
      </w:r>
      <w:r>
        <w:rPr>
          <w:rFonts w:hint="eastAsia" w:ascii="仿宋" w:hAnsi="仿宋" w:eastAsia="仿宋" w:cs="仿宋"/>
          <w:szCs w:val="24"/>
          <w:highlight w:val="none"/>
        </w:rPr>
        <w:t>20. 开标</w:t>
      </w:r>
      <w:r>
        <w:rPr>
          <w:highlight w:val="none"/>
        </w:rPr>
        <w:tab/>
      </w:r>
      <w:r>
        <w:rPr>
          <w:highlight w:val="none"/>
        </w:rPr>
        <w:fldChar w:fldCharType="begin"/>
      </w:r>
      <w:r>
        <w:rPr>
          <w:highlight w:val="none"/>
        </w:rPr>
        <w:instrText xml:space="preserve"> PAGEREF _Toc29400 \h </w:instrText>
      </w:r>
      <w:r>
        <w:rPr>
          <w:highlight w:val="none"/>
        </w:rPr>
        <w:fldChar w:fldCharType="separate"/>
      </w:r>
      <w:r>
        <w:rPr>
          <w:highlight w:val="none"/>
        </w:rPr>
        <w:t>14</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_Toc25881 </w:instrText>
      </w:r>
      <w:r>
        <w:rPr>
          <w:rFonts w:hint="eastAsia" w:ascii="仿宋" w:hAnsi="仿宋" w:eastAsia="仿宋" w:cs="仿宋"/>
          <w:highlight w:val="none"/>
        </w:rPr>
        <w:fldChar w:fldCharType="separate"/>
      </w:r>
      <w:r>
        <w:rPr>
          <w:rFonts w:hint="eastAsia" w:ascii="仿宋" w:hAnsi="仿宋" w:eastAsia="仿宋" w:cs="仿宋"/>
          <w:szCs w:val="24"/>
          <w:highlight w:val="none"/>
        </w:rPr>
        <w:t>21. 资格审查</w:t>
      </w:r>
      <w:r>
        <w:rPr>
          <w:highlight w:val="none"/>
        </w:rPr>
        <w:tab/>
      </w:r>
      <w:r>
        <w:rPr>
          <w:highlight w:val="none"/>
        </w:rPr>
        <w:fldChar w:fldCharType="begin"/>
      </w:r>
      <w:r>
        <w:rPr>
          <w:highlight w:val="none"/>
        </w:rPr>
        <w:instrText xml:space="preserve"> PAGEREF _Toc25881 \h </w:instrText>
      </w:r>
      <w:r>
        <w:rPr>
          <w:highlight w:val="none"/>
        </w:rPr>
        <w:fldChar w:fldCharType="separate"/>
      </w:r>
      <w:r>
        <w:rPr>
          <w:highlight w:val="none"/>
        </w:rPr>
        <w:t>14</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_Toc22678 </w:instrText>
      </w:r>
      <w:r>
        <w:rPr>
          <w:rFonts w:hint="eastAsia" w:ascii="仿宋" w:hAnsi="仿宋" w:eastAsia="仿宋" w:cs="仿宋"/>
          <w:highlight w:val="none"/>
        </w:rPr>
        <w:fldChar w:fldCharType="separate"/>
      </w:r>
      <w:r>
        <w:rPr>
          <w:rFonts w:hint="eastAsia" w:ascii="仿宋" w:hAnsi="仿宋" w:eastAsia="仿宋" w:cs="仿宋"/>
          <w:szCs w:val="24"/>
          <w:highlight w:val="none"/>
        </w:rPr>
        <w:t>22. 评标</w:t>
      </w:r>
      <w:r>
        <w:rPr>
          <w:highlight w:val="none"/>
        </w:rPr>
        <w:tab/>
      </w:r>
      <w:r>
        <w:rPr>
          <w:highlight w:val="none"/>
        </w:rPr>
        <w:fldChar w:fldCharType="begin"/>
      </w:r>
      <w:r>
        <w:rPr>
          <w:highlight w:val="none"/>
        </w:rPr>
        <w:instrText xml:space="preserve"> PAGEREF _Toc22678 \h </w:instrText>
      </w:r>
      <w:r>
        <w:rPr>
          <w:highlight w:val="none"/>
        </w:rPr>
        <w:fldChar w:fldCharType="separate"/>
      </w:r>
      <w:r>
        <w:rPr>
          <w:highlight w:val="none"/>
        </w:rPr>
        <w:t>14</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_Toc657 </w:instrText>
      </w:r>
      <w:r>
        <w:rPr>
          <w:rFonts w:hint="eastAsia" w:ascii="仿宋" w:hAnsi="仿宋" w:eastAsia="仿宋" w:cs="仿宋"/>
          <w:highlight w:val="none"/>
        </w:rPr>
        <w:fldChar w:fldCharType="separate"/>
      </w:r>
      <w:r>
        <w:rPr>
          <w:rFonts w:hint="eastAsia" w:ascii="仿宋" w:hAnsi="仿宋" w:eastAsia="仿宋" w:cs="仿宋"/>
          <w:szCs w:val="24"/>
          <w:highlight w:val="none"/>
        </w:rPr>
        <w:t>23. 评标过程的保密</w:t>
      </w:r>
      <w:r>
        <w:rPr>
          <w:highlight w:val="none"/>
        </w:rPr>
        <w:tab/>
      </w:r>
      <w:r>
        <w:rPr>
          <w:highlight w:val="none"/>
        </w:rPr>
        <w:fldChar w:fldCharType="begin"/>
      </w:r>
      <w:r>
        <w:rPr>
          <w:highlight w:val="none"/>
        </w:rPr>
        <w:instrText xml:space="preserve"> PAGEREF _Toc657 \h </w:instrText>
      </w:r>
      <w:r>
        <w:rPr>
          <w:highlight w:val="none"/>
        </w:rPr>
        <w:fldChar w:fldCharType="separate"/>
      </w:r>
      <w:r>
        <w:rPr>
          <w:highlight w:val="none"/>
        </w:rPr>
        <w:t>15</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_Toc3512 </w:instrText>
      </w:r>
      <w:r>
        <w:rPr>
          <w:rFonts w:hint="eastAsia" w:ascii="仿宋" w:hAnsi="仿宋" w:eastAsia="仿宋" w:cs="仿宋"/>
          <w:highlight w:val="none"/>
        </w:rPr>
        <w:fldChar w:fldCharType="separate"/>
      </w:r>
      <w:r>
        <w:rPr>
          <w:rFonts w:hint="eastAsia" w:ascii="仿宋" w:hAnsi="仿宋" w:eastAsia="仿宋" w:cs="仿宋"/>
          <w:szCs w:val="24"/>
          <w:highlight w:val="none"/>
        </w:rPr>
        <w:t>24. 投标人存在下列情况之一的，投标无效：</w:t>
      </w:r>
      <w:r>
        <w:rPr>
          <w:highlight w:val="none"/>
        </w:rPr>
        <w:tab/>
      </w:r>
      <w:r>
        <w:rPr>
          <w:highlight w:val="none"/>
        </w:rPr>
        <w:fldChar w:fldCharType="begin"/>
      </w:r>
      <w:r>
        <w:rPr>
          <w:highlight w:val="none"/>
        </w:rPr>
        <w:instrText xml:space="preserve"> PAGEREF _Toc3512 \h </w:instrText>
      </w:r>
      <w:r>
        <w:rPr>
          <w:highlight w:val="none"/>
        </w:rPr>
        <w:fldChar w:fldCharType="separate"/>
      </w:r>
      <w:r>
        <w:rPr>
          <w:highlight w:val="none"/>
        </w:rPr>
        <w:t>15</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_Toc19884 </w:instrText>
      </w:r>
      <w:r>
        <w:rPr>
          <w:rFonts w:hint="eastAsia" w:ascii="仿宋" w:hAnsi="仿宋" w:eastAsia="仿宋" w:cs="仿宋"/>
          <w:highlight w:val="none"/>
        </w:rPr>
        <w:fldChar w:fldCharType="separate"/>
      </w:r>
      <w:r>
        <w:rPr>
          <w:rFonts w:hint="eastAsia" w:ascii="仿宋" w:hAnsi="仿宋" w:eastAsia="仿宋" w:cs="仿宋"/>
          <w:szCs w:val="24"/>
          <w:highlight w:val="none"/>
        </w:rPr>
        <w:t>25. 有下列情形之一的，视为投标人串通投标，其投标无效：</w:t>
      </w:r>
      <w:r>
        <w:rPr>
          <w:highlight w:val="none"/>
        </w:rPr>
        <w:tab/>
      </w:r>
      <w:r>
        <w:rPr>
          <w:highlight w:val="none"/>
        </w:rPr>
        <w:fldChar w:fldCharType="begin"/>
      </w:r>
      <w:r>
        <w:rPr>
          <w:highlight w:val="none"/>
        </w:rPr>
        <w:instrText xml:space="preserve"> PAGEREF _Toc19884 \h </w:instrText>
      </w:r>
      <w:r>
        <w:rPr>
          <w:highlight w:val="none"/>
        </w:rPr>
        <w:fldChar w:fldCharType="separate"/>
      </w:r>
      <w:r>
        <w:rPr>
          <w:highlight w:val="none"/>
        </w:rPr>
        <w:t>15</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_Toc13189 </w:instrText>
      </w:r>
      <w:r>
        <w:rPr>
          <w:rFonts w:hint="eastAsia" w:ascii="仿宋" w:hAnsi="仿宋" w:eastAsia="仿宋" w:cs="仿宋"/>
          <w:highlight w:val="none"/>
        </w:rPr>
        <w:fldChar w:fldCharType="separate"/>
      </w:r>
      <w:r>
        <w:rPr>
          <w:rFonts w:hint="eastAsia" w:ascii="仿宋" w:hAnsi="仿宋" w:eastAsia="仿宋" w:cs="仿宋"/>
          <w:szCs w:val="24"/>
          <w:highlight w:val="none"/>
        </w:rPr>
        <w:t>26. 在招标采购中，出现下列情形之一的，应予废标：</w:t>
      </w:r>
      <w:r>
        <w:rPr>
          <w:highlight w:val="none"/>
        </w:rPr>
        <w:tab/>
      </w:r>
      <w:r>
        <w:rPr>
          <w:highlight w:val="none"/>
        </w:rPr>
        <w:fldChar w:fldCharType="begin"/>
      </w:r>
      <w:r>
        <w:rPr>
          <w:highlight w:val="none"/>
        </w:rPr>
        <w:instrText xml:space="preserve"> PAGEREF _Toc13189 \h </w:instrText>
      </w:r>
      <w:r>
        <w:rPr>
          <w:highlight w:val="none"/>
        </w:rPr>
        <w:fldChar w:fldCharType="separate"/>
      </w:r>
      <w:r>
        <w:rPr>
          <w:highlight w:val="none"/>
        </w:rPr>
        <w:t>15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_Toc29458 </w:instrText>
      </w:r>
      <w:r>
        <w:rPr>
          <w:rFonts w:hint="eastAsia" w:ascii="仿宋" w:hAnsi="仿宋" w:eastAsia="仿宋" w:cs="仿宋"/>
          <w:highlight w:val="none"/>
        </w:rPr>
        <w:fldChar w:fldCharType="separate"/>
      </w:r>
      <w:r>
        <w:rPr>
          <w:rFonts w:hint="eastAsia" w:ascii="仿宋" w:hAnsi="仿宋" w:eastAsia="仿宋" w:cs="仿宋"/>
          <w:szCs w:val="28"/>
          <w:highlight w:val="none"/>
        </w:rPr>
        <w:t>六、中标结果</w:t>
      </w:r>
      <w:r>
        <w:rPr>
          <w:highlight w:val="none"/>
        </w:rPr>
        <w:tab/>
      </w:r>
      <w:r>
        <w:rPr>
          <w:highlight w:val="none"/>
        </w:rPr>
        <w:fldChar w:fldCharType="begin"/>
      </w:r>
      <w:r>
        <w:rPr>
          <w:highlight w:val="none"/>
        </w:rPr>
        <w:instrText xml:space="preserve"> PAGEREF _Toc29458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_Toc31379 </w:instrText>
      </w:r>
      <w:r>
        <w:rPr>
          <w:rFonts w:hint="eastAsia" w:ascii="仿宋" w:hAnsi="仿宋" w:eastAsia="仿宋" w:cs="仿宋"/>
          <w:highlight w:val="none"/>
        </w:rPr>
        <w:fldChar w:fldCharType="separate"/>
      </w:r>
      <w:r>
        <w:rPr>
          <w:rFonts w:hint="eastAsia" w:ascii="仿宋" w:hAnsi="仿宋" w:eastAsia="仿宋" w:cs="仿宋"/>
          <w:szCs w:val="24"/>
          <w:highlight w:val="none"/>
        </w:rPr>
        <w:t>27. 中标人的确定</w:t>
      </w:r>
      <w:r>
        <w:rPr>
          <w:highlight w:val="none"/>
        </w:rPr>
        <w:tab/>
      </w:r>
      <w:r>
        <w:rPr>
          <w:highlight w:val="none"/>
        </w:rPr>
        <w:fldChar w:fldCharType="begin"/>
      </w:r>
      <w:r>
        <w:rPr>
          <w:highlight w:val="none"/>
        </w:rPr>
        <w:instrText xml:space="preserve"> PAGEREF _Toc31379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_Toc1347 </w:instrText>
      </w:r>
      <w:r>
        <w:rPr>
          <w:rFonts w:hint="eastAsia" w:ascii="仿宋" w:hAnsi="仿宋" w:eastAsia="仿宋" w:cs="仿宋"/>
          <w:highlight w:val="none"/>
        </w:rPr>
        <w:fldChar w:fldCharType="separate"/>
      </w:r>
      <w:r>
        <w:rPr>
          <w:rFonts w:hint="eastAsia" w:ascii="仿宋" w:hAnsi="仿宋" w:eastAsia="仿宋" w:cs="仿宋"/>
          <w:szCs w:val="24"/>
          <w:highlight w:val="none"/>
        </w:rPr>
        <w:t>28. 中标通知书</w:t>
      </w:r>
      <w:r>
        <w:rPr>
          <w:highlight w:val="none"/>
        </w:rPr>
        <w:tab/>
      </w:r>
      <w:r>
        <w:rPr>
          <w:highlight w:val="none"/>
        </w:rPr>
        <w:fldChar w:fldCharType="begin"/>
      </w:r>
      <w:r>
        <w:rPr>
          <w:highlight w:val="none"/>
        </w:rPr>
        <w:instrText xml:space="preserve"> PAGEREF _Toc1347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_Toc26245 </w:instrText>
      </w:r>
      <w:r>
        <w:rPr>
          <w:rFonts w:hint="eastAsia" w:ascii="仿宋" w:hAnsi="仿宋" w:eastAsia="仿宋" w:cs="仿宋"/>
          <w:highlight w:val="none"/>
        </w:rPr>
        <w:fldChar w:fldCharType="separate"/>
      </w:r>
      <w:r>
        <w:rPr>
          <w:rFonts w:hint="eastAsia" w:ascii="仿宋" w:hAnsi="仿宋" w:eastAsia="仿宋" w:cs="仿宋"/>
          <w:szCs w:val="24"/>
          <w:highlight w:val="none"/>
        </w:rPr>
        <w:t>29. 签订合同</w:t>
      </w:r>
      <w:r>
        <w:rPr>
          <w:highlight w:val="none"/>
        </w:rPr>
        <w:tab/>
      </w:r>
      <w:r>
        <w:rPr>
          <w:highlight w:val="none"/>
        </w:rPr>
        <w:fldChar w:fldCharType="begin"/>
      </w:r>
      <w:r>
        <w:rPr>
          <w:highlight w:val="none"/>
        </w:rPr>
        <w:instrText xml:space="preserve"> PAGEREF _Toc26245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_Toc20472 </w:instrText>
      </w:r>
      <w:r>
        <w:rPr>
          <w:rFonts w:hint="eastAsia" w:ascii="仿宋" w:hAnsi="仿宋" w:eastAsia="仿宋" w:cs="仿宋"/>
          <w:highlight w:val="none"/>
        </w:rPr>
        <w:fldChar w:fldCharType="separate"/>
      </w:r>
      <w:r>
        <w:rPr>
          <w:rFonts w:hint="eastAsia" w:ascii="仿宋" w:hAnsi="仿宋" w:eastAsia="仿宋" w:cs="仿宋"/>
          <w:szCs w:val="24"/>
          <w:highlight w:val="none"/>
        </w:rPr>
        <w:t>30. 履约保证金</w:t>
      </w:r>
      <w:r>
        <w:rPr>
          <w:highlight w:val="none"/>
        </w:rPr>
        <w:tab/>
      </w:r>
      <w:r>
        <w:rPr>
          <w:highlight w:val="none"/>
        </w:rPr>
        <w:fldChar w:fldCharType="begin"/>
      </w:r>
      <w:r>
        <w:rPr>
          <w:highlight w:val="none"/>
        </w:rPr>
        <w:instrText xml:space="preserve"> PAGEREF _Toc20472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_Toc30823 </w:instrText>
      </w:r>
      <w:r>
        <w:rPr>
          <w:rFonts w:hint="eastAsia" w:ascii="仿宋" w:hAnsi="仿宋" w:eastAsia="仿宋" w:cs="仿宋"/>
          <w:highlight w:val="none"/>
        </w:rPr>
        <w:fldChar w:fldCharType="separate"/>
      </w:r>
      <w:r>
        <w:rPr>
          <w:rFonts w:hint="eastAsia" w:ascii="仿宋" w:hAnsi="仿宋" w:eastAsia="仿宋" w:cs="仿宋"/>
          <w:szCs w:val="28"/>
          <w:highlight w:val="none"/>
        </w:rPr>
        <w:t>七、其他事项</w:t>
      </w:r>
      <w:r>
        <w:rPr>
          <w:highlight w:val="none"/>
        </w:rPr>
        <w:tab/>
      </w:r>
      <w:r>
        <w:rPr>
          <w:highlight w:val="none"/>
        </w:rPr>
        <w:fldChar w:fldCharType="begin"/>
      </w:r>
      <w:r>
        <w:rPr>
          <w:highlight w:val="none"/>
        </w:rPr>
        <w:instrText xml:space="preserve"> PAGEREF _Toc30823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_Toc27510 </w:instrText>
      </w:r>
      <w:r>
        <w:rPr>
          <w:rFonts w:hint="eastAsia" w:ascii="仿宋" w:hAnsi="仿宋" w:eastAsia="仿宋" w:cs="仿宋"/>
          <w:highlight w:val="none"/>
        </w:rPr>
        <w:fldChar w:fldCharType="separate"/>
      </w:r>
      <w:r>
        <w:rPr>
          <w:rFonts w:hint="eastAsia" w:ascii="仿宋" w:hAnsi="仿宋" w:eastAsia="仿宋" w:cs="仿宋"/>
          <w:szCs w:val="24"/>
          <w:highlight w:val="none"/>
        </w:rPr>
        <w:t>31. 采购代理服务费</w:t>
      </w:r>
      <w:r>
        <w:rPr>
          <w:highlight w:val="none"/>
        </w:rPr>
        <w:tab/>
      </w:r>
      <w:r>
        <w:rPr>
          <w:highlight w:val="none"/>
        </w:rPr>
        <w:fldChar w:fldCharType="begin"/>
      </w:r>
      <w:r>
        <w:rPr>
          <w:highlight w:val="none"/>
        </w:rPr>
        <w:instrText xml:space="preserve"> PAGEREF _Toc27510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_Toc15654 </w:instrText>
      </w:r>
      <w:r>
        <w:rPr>
          <w:rFonts w:hint="eastAsia" w:ascii="仿宋" w:hAnsi="仿宋" w:eastAsia="仿宋" w:cs="仿宋"/>
          <w:highlight w:val="none"/>
        </w:rPr>
        <w:fldChar w:fldCharType="separate"/>
      </w:r>
      <w:r>
        <w:rPr>
          <w:rFonts w:hint="eastAsia" w:ascii="仿宋" w:hAnsi="仿宋" w:eastAsia="仿宋" w:cs="仿宋"/>
          <w:szCs w:val="24"/>
          <w:highlight w:val="none"/>
        </w:rPr>
        <w:t>32. 解释权</w:t>
      </w:r>
      <w:r>
        <w:rPr>
          <w:highlight w:val="none"/>
        </w:rPr>
        <w:tab/>
      </w:r>
      <w:r>
        <w:rPr>
          <w:highlight w:val="none"/>
        </w:rPr>
        <w:fldChar w:fldCharType="begin"/>
      </w:r>
      <w:r>
        <w:rPr>
          <w:highlight w:val="none"/>
        </w:rPr>
        <w:instrText xml:space="preserve"> PAGEREF _Toc15654 \h </w:instrText>
      </w:r>
      <w:r>
        <w:rPr>
          <w:highlight w:val="none"/>
        </w:rPr>
        <w:fldChar w:fldCharType="separate"/>
      </w:r>
      <w:r>
        <w:rPr>
          <w:highlight w:val="none"/>
        </w:rPr>
        <w:t>16</w:t>
      </w:r>
      <w:r>
        <w:rPr>
          <w:highlight w:val="none"/>
        </w:rPr>
        <w:fldChar w:fldCharType="end"/>
      </w:r>
      <w:r>
        <w:rPr>
          <w:rFonts w:hint="eastAsia" w:ascii="仿宋" w:hAnsi="仿宋" w:eastAsia="仿宋" w:cs="仿宋"/>
          <w:highlight w:val="none"/>
        </w:rPr>
        <w:fldChar w:fldCharType="end"/>
      </w:r>
    </w:p>
    <w:p>
      <w:pPr>
        <w:pStyle w:val="14"/>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_Toc14253 </w:instrText>
      </w:r>
      <w:r>
        <w:rPr>
          <w:rFonts w:hint="eastAsia" w:ascii="仿宋" w:hAnsi="仿宋" w:eastAsia="仿宋" w:cs="仿宋"/>
          <w:highlight w:val="none"/>
        </w:rPr>
        <w:fldChar w:fldCharType="separate"/>
      </w:r>
      <w:r>
        <w:rPr>
          <w:rFonts w:hint="eastAsia" w:ascii="仿宋" w:hAnsi="仿宋" w:eastAsia="仿宋" w:cs="仿宋"/>
          <w:szCs w:val="24"/>
          <w:highlight w:val="none"/>
        </w:rPr>
        <w:t>33. 需要补充的其他内容</w:t>
      </w:r>
      <w:r>
        <w:rPr>
          <w:highlight w:val="none"/>
        </w:rPr>
        <w:tab/>
      </w:r>
      <w:r>
        <w:rPr>
          <w:highlight w:val="none"/>
        </w:rPr>
        <w:fldChar w:fldCharType="begin"/>
      </w:r>
      <w:r>
        <w:rPr>
          <w:highlight w:val="none"/>
        </w:rPr>
        <w:instrText xml:space="preserve"> PAGEREF _Toc14253 \h </w:instrText>
      </w:r>
      <w:r>
        <w:rPr>
          <w:highlight w:val="none"/>
        </w:rPr>
        <w:fldChar w:fldCharType="separate"/>
      </w:r>
      <w:r>
        <w:rPr>
          <w:highlight w:val="none"/>
        </w:rPr>
        <w:t>17</w:t>
      </w:r>
      <w:r>
        <w:rPr>
          <w:highlight w:val="none"/>
        </w:rPr>
        <w:fldChar w:fldCharType="end"/>
      </w:r>
      <w:r>
        <w:rPr>
          <w:rFonts w:hint="eastAsia" w:ascii="仿宋" w:hAnsi="仿宋" w:eastAsia="仿宋" w:cs="仿宋"/>
          <w:highlight w:val="none"/>
        </w:rPr>
        <w:fldChar w:fldCharType="end"/>
      </w:r>
    </w:p>
    <w:p>
      <w:pPr>
        <w:pStyle w:val="22"/>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_Toc26824 </w:instrText>
      </w:r>
      <w:r>
        <w:rPr>
          <w:rFonts w:hint="eastAsia" w:ascii="仿宋" w:hAnsi="仿宋" w:eastAsia="仿宋" w:cs="仿宋"/>
          <w:highlight w:val="none"/>
        </w:rPr>
        <w:fldChar w:fldCharType="separate"/>
      </w:r>
      <w:r>
        <w:rPr>
          <w:rFonts w:hint="eastAsia" w:ascii="仿宋" w:hAnsi="仿宋" w:eastAsia="仿宋" w:cs="仿宋"/>
          <w:szCs w:val="32"/>
          <w:highlight w:val="none"/>
        </w:rPr>
        <w:t>第三章  合同书样式及主要条款</w:t>
      </w:r>
      <w:r>
        <w:rPr>
          <w:highlight w:val="none"/>
        </w:rPr>
        <w:tab/>
      </w:r>
      <w:r>
        <w:rPr>
          <w:highlight w:val="none"/>
        </w:rPr>
        <w:fldChar w:fldCharType="begin"/>
      </w:r>
      <w:r>
        <w:rPr>
          <w:highlight w:val="none"/>
        </w:rPr>
        <w:instrText xml:space="preserve"> PAGEREF _Toc26824 \h </w:instrText>
      </w:r>
      <w:r>
        <w:rPr>
          <w:highlight w:val="none"/>
        </w:rPr>
        <w:fldChar w:fldCharType="separate"/>
      </w:r>
      <w:r>
        <w:rPr>
          <w:highlight w:val="none"/>
        </w:rPr>
        <w:t>18</w:t>
      </w:r>
      <w:r>
        <w:rPr>
          <w:highlight w:val="none"/>
        </w:rPr>
        <w:fldChar w:fldCharType="end"/>
      </w:r>
      <w:r>
        <w:rPr>
          <w:rFonts w:hint="eastAsia" w:ascii="仿宋" w:hAnsi="仿宋" w:eastAsia="仿宋" w:cs="仿宋"/>
          <w:highlight w:val="none"/>
        </w:rPr>
        <w:fldChar w:fldCharType="end"/>
      </w:r>
    </w:p>
    <w:p>
      <w:pPr>
        <w:pStyle w:val="22"/>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_Toc25877 </w:instrText>
      </w:r>
      <w:r>
        <w:rPr>
          <w:rFonts w:hint="eastAsia" w:ascii="仿宋" w:hAnsi="仿宋" w:eastAsia="仿宋" w:cs="仿宋"/>
          <w:highlight w:val="none"/>
        </w:rPr>
        <w:fldChar w:fldCharType="separate"/>
      </w:r>
      <w:r>
        <w:rPr>
          <w:rFonts w:hint="eastAsia" w:ascii="仿宋" w:hAnsi="仿宋" w:eastAsia="仿宋" w:cs="仿宋"/>
          <w:szCs w:val="32"/>
          <w:highlight w:val="none"/>
        </w:rPr>
        <w:t>第四章  投标文件格式</w:t>
      </w:r>
      <w:r>
        <w:rPr>
          <w:highlight w:val="none"/>
        </w:rPr>
        <w:tab/>
      </w:r>
      <w:r>
        <w:rPr>
          <w:highlight w:val="none"/>
        </w:rPr>
        <w:fldChar w:fldCharType="begin"/>
      </w:r>
      <w:r>
        <w:rPr>
          <w:highlight w:val="none"/>
        </w:rPr>
        <w:instrText xml:space="preserve"> PAGEREF _Toc25877 \h </w:instrText>
      </w:r>
      <w:r>
        <w:rPr>
          <w:highlight w:val="none"/>
        </w:rPr>
        <w:fldChar w:fldCharType="separate"/>
      </w:r>
      <w:r>
        <w:rPr>
          <w:highlight w:val="none"/>
        </w:rPr>
        <w:t>31</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_Toc11332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一、开标一览表</w:t>
      </w:r>
      <w:r>
        <w:rPr>
          <w:highlight w:val="none"/>
        </w:rPr>
        <w:tab/>
      </w:r>
      <w:r>
        <w:rPr>
          <w:highlight w:val="none"/>
        </w:rPr>
        <w:fldChar w:fldCharType="begin"/>
      </w:r>
      <w:r>
        <w:rPr>
          <w:highlight w:val="none"/>
        </w:rPr>
        <w:instrText xml:space="preserve"> PAGEREF _Toc11332 \h </w:instrText>
      </w:r>
      <w:r>
        <w:rPr>
          <w:highlight w:val="none"/>
        </w:rPr>
        <w:fldChar w:fldCharType="separate"/>
      </w:r>
      <w:r>
        <w:rPr>
          <w:highlight w:val="none"/>
        </w:rPr>
        <w:t>31</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_Toc8613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 投标文件资格审查部分格式</w:t>
      </w:r>
      <w:r>
        <w:rPr>
          <w:highlight w:val="none"/>
        </w:rPr>
        <w:tab/>
      </w:r>
      <w:r>
        <w:rPr>
          <w:highlight w:val="none"/>
        </w:rPr>
        <w:fldChar w:fldCharType="begin"/>
      </w:r>
      <w:r>
        <w:rPr>
          <w:highlight w:val="none"/>
        </w:rPr>
        <w:instrText xml:space="preserve"> PAGEREF _Toc8613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_Toc8999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（一）具有独立承担民事责任的能力</w:t>
      </w:r>
      <w:r>
        <w:rPr>
          <w:highlight w:val="none"/>
        </w:rPr>
        <w:tab/>
      </w:r>
      <w:r>
        <w:rPr>
          <w:highlight w:val="none"/>
        </w:rPr>
        <w:fldChar w:fldCharType="begin"/>
      </w:r>
      <w:r>
        <w:rPr>
          <w:highlight w:val="none"/>
        </w:rPr>
        <w:instrText xml:space="preserve"> PAGEREF _Toc8999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_Toc29278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（二）具有良好的商业信誉和健全的财务会计制度</w:t>
      </w:r>
      <w:r>
        <w:rPr>
          <w:highlight w:val="none"/>
        </w:rPr>
        <w:tab/>
      </w:r>
      <w:r>
        <w:rPr>
          <w:highlight w:val="none"/>
        </w:rPr>
        <w:fldChar w:fldCharType="begin"/>
      </w:r>
      <w:r>
        <w:rPr>
          <w:highlight w:val="none"/>
        </w:rPr>
        <w:instrText xml:space="preserve"> PAGEREF _Toc29278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_Toc24435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（三）具有履行合同所必需的设备和专业技术能力</w:t>
      </w:r>
      <w:r>
        <w:rPr>
          <w:highlight w:val="none"/>
        </w:rPr>
        <w:tab/>
      </w:r>
      <w:r>
        <w:rPr>
          <w:highlight w:val="none"/>
        </w:rPr>
        <w:fldChar w:fldCharType="begin"/>
      </w:r>
      <w:r>
        <w:rPr>
          <w:highlight w:val="none"/>
        </w:rPr>
        <w:instrText xml:space="preserve"> PAGEREF _Toc24435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_Toc17975 </w:instrText>
      </w:r>
      <w:r>
        <w:rPr>
          <w:rFonts w:hint="eastAsia" w:ascii="仿宋" w:hAnsi="仿宋" w:eastAsia="仿宋" w:cs="仿宋"/>
          <w:highlight w:val="none"/>
        </w:rPr>
        <w:fldChar w:fldCharType="separate"/>
      </w:r>
      <w:r>
        <w:rPr>
          <w:rFonts w:hint="eastAsia" w:ascii="仿宋" w:hAnsi="仿宋" w:eastAsia="仿宋" w:cs="仿宋"/>
          <w:szCs w:val="28"/>
          <w:highlight w:val="none"/>
        </w:rPr>
        <w:t>（四）有依法缴纳税收和社会保障资金的良好记录</w:t>
      </w:r>
      <w:r>
        <w:rPr>
          <w:highlight w:val="none"/>
        </w:rPr>
        <w:tab/>
      </w:r>
      <w:r>
        <w:rPr>
          <w:highlight w:val="none"/>
        </w:rPr>
        <w:fldChar w:fldCharType="begin"/>
      </w:r>
      <w:r>
        <w:rPr>
          <w:highlight w:val="none"/>
        </w:rPr>
        <w:instrText xml:space="preserve"> PAGEREF _Toc17975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_Toc3412 </w:instrText>
      </w:r>
      <w:r>
        <w:rPr>
          <w:rFonts w:hint="eastAsia" w:ascii="仿宋" w:hAnsi="仿宋" w:eastAsia="仿宋" w:cs="仿宋"/>
          <w:highlight w:val="none"/>
        </w:rPr>
        <w:fldChar w:fldCharType="separate"/>
      </w:r>
      <w:r>
        <w:rPr>
          <w:rFonts w:hint="eastAsia" w:ascii="仿宋" w:hAnsi="仿宋" w:eastAsia="仿宋" w:cs="仿宋"/>
          <w:szCs w:val="28"/>
          <w:highlight w:val="none"/>
        </w:rPr>
        <w:t>（五）参加政府采购活动前三年内，在经营活动中没有重大违法记录</w:t>
      </w:r>
      <w:r>
        <w:rPr>
          <w:highlight w:val="none"/>
        </w:rPr>
        <w:tab/>
      </w:r>
      <w:r>
        <w:rPr>
          <w:highlight w:val="none"/>
        </w:rPr>
        <w:fldChar w:fldCharType="begin"/>
      </w:r>
      <w:r>
        <w:rPr>
          <w:highlight w:val="none"/>
        </w:rPr>
        <w:instrText xml:space="preserve"> PAGEREF _Toc3412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_Toc30067 </w:instrText>
      </w:r>
      <w:r>
        <w:rPr>
          <w:rFonts w:hint="eastAsia" w:ascii="仿宋" w:hAnsi="仿宋" w:eastAsia="仿宋" w:cs="仿宋"/>
          <w:highlight w:val="none"/>
        </w:rPr>
        <w:fldChar w:fldCharType="separate"/>
      </w:r>
      <w:r>
        <w:rPr>
          <w:rFonts w:hint="eastAsia" w:ascii="仿宋" w:hAnsi="仿宋" w:eastAsia="仿宋" w:cs="仿宋"/>
          <w:szCs w:val="28"/>
          <w:highlight w:val="none"/>
        </w:rPr>
        <w:t>（六）法律、行政法规规定的其他条件</w:t>
      </w:r>
      <w:r>
        <w:rPr>
          <w:highlight w:val="none"/>
        </w:rPr>
        <w:tab/>
      </w:r>
      <w:r>
        <w:rPr>
          <w:highlight w:val="none"/>
        </w:rPr>
        <w:fldChar w:fldCharType="begin"/>
      </w:r>
      <w:r>
        <w:rPr>
          <w:highlight w:val="none"/>
        </w:rPr>
        <w:instrText xml:space="preserve"> PAGEREF _Toc30067 \h </w:instrText>
      </w:r>
      <w:r>
        <w:rPr>
          <w:highlight w:val="none"/>
        </w:rPr>
        <w:fldChar w:fldCharType="separate"/>
      </w:r>
      <w:r>
        <w:rPr>
          <w:highlight w:val="none"/>
        </w:rPr>
        <w:t>32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_Toc13729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八</w:t>
      </w:r>
      <w:r>
        <w:rPr>
          <w:rFonts w:hint="eastAsia" w:ascii="仿宋" w:hAnsi="仿宋" w:eastAsia="仿宋" w:cs="仿宋"/>
          <w:szCs w:val="28"/>
          <w:highlight w:val="none"/>
        </w:rPr>
        <w:t>）其它资料</w:t>
      </w:r>
      <w:r>
        <w:rPr>
          <w:highlight w:val="none"/>
        </w:rPr>
        <w:tab/>
      </w:r>
      <w:r>
        <w:rPr>
          <w:highlight w:val="none"/>
        </w:rPr>
        <w:fldChar w:fldCharType="begin"/>
      </w:r>
      <w:r>
        <w:rPr>
          <w:highlight w:val="none"/>
        </w:rPr>
        <w:instrText xml:space="preserve"> PAGEREF _Toc13729 \h </w:instrText>
      </w:r>
      <w:r>
        <w:rPr>
          <w:highlight w:val="none"/>
        </w:rPr>
        <w:fldChar w:fldCharType="separate"/>
      </w:r>
      <w:r>
        <w:rPr>
          <w:highlight w:val="none"/>
        </w:rPr>
        <w:t>33</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_Toc14507 </w:instrText>
      </w:r>
      <w:r>
        <w:rPr>
          <w:rFonts w:hint="eastAsia" w:ascii="仿宋" w:hAnsi="仿宋" w:eastAsia="仿宋" w:cs="仿宋"/>
          <w:highlight w:val="none"/>
        </w:rPr>
        <w:fldChar w:fldCharType="separate"/>
      </w:r>
      <w:r>
        <w:rPr>
          <w:rFonts w:hint="eastAsia" w:ascii="仿宋" w:hAnsi="仿宋" w:eastAsia="仿宋" w:cs="仿宋"/>
          <w:szCs w:val="28"/>
          <w:highlight w:val="none"/>
          <w:lang w:val="en-US" w:eastAsia="zh-CN"/>
        </w:rPr>
        <w:t>1.</w:t>
      </w:r>
      <w:r>
        <w:rPr>
          <w:rFonts w:hint="eastAsia" w:ascii="仿宋" w:hAnsi="仿宋" w:eastAsia="仿宋" w:cs="仿宋"/>
          <w:szCs w:val="28"/>
          <w:highlight w:val="none"/>
        </w:rPr>
        <w:t>投标人承诺书</w:t>
      </w:r>
      <w:r>
        <w:rPr>
          <w:highlight w:val="none"/>
        </w:rPr>
        <w:tab/>
      </w:r>
      <w:r>
        <w:rPr>
          <w:highlight w:val="none"/>
        </w:rPr>
        <w:fldChar w:fldCharType="begin"/>
      </w:r>
      <w:r>
        <w:rPr>
          <w:highlight w:val="none"/>
        </w:rPr>
        <w:instrText xml:space="preserve"> PAGEREF _Toc14507 \h </w:instrText>
      </w:r>
      <w:r>
        <w:rPr>
          <w:highlight w:val="none"/>
        </w:rPr>
        <w:fldChar w:fldCharType="separate"/>
      </w:r>
      <w:r>
        <w:rPr>
          <w:highlight w:val="none"/>
        </w:rPr>
        <w:t>33</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_Toc7490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三、投标文件商务技术部分格式</w:t>
      </w:r>
      <w:r>
        <w:rPr>
          <w:highlight w:val="none"/>
        </w:rPr>
        <w:tab/>
      </w:r>
      <w:r>
        <w:rPr>
          <w:highlight w:val="none"/>
        </w:rPr>
        <w:fldChar w:fldCharType="begin"/>
      </w:r>
      <w:r>
        <w:rPr>
          <w:highlight w:val="none"/>
        </w:rPr>
        <w:instrText xml:space="preserve"> PAGEREF _Toc7490 \h </w:instrText>
      </w:r>
      <w:r>
        <w:rPr>
          <w:highlight w:val="none"/>
        </w:rPr>
        <w:fldChar w:fldCharType="separate"/>
      </w:r>
      <w:r>
        <w:rPr>
          <w:highlight w:val="none"/>
        </w:rPr>
        <w:t>35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_Toc15627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（一）法定代表人身份证明书</w:t>
      </w:r>
      <w:r>
        <w:rPr>
          <w:highlight w:val="none"/>
        </w:rPr>
        <w:tab/>
      </w:r>
      <w:r>
        <w:rPr>
          <w:highlight w:val="none"/>
        </w:rPr>
        <w:fldChar w:fldCharType="begin"/>
      </w:r>
      <w:r>
        <w:rPr>
          <w:highlight w:val="none"/>
        </w:rPr>
        <w:instrText xml:space="preserve"> PAGEREF _Toc15627 \h </w:instrText>
      </w:r>
      <w:r>
        <w:rPr>
          <w:highlight w:val="none"/>
        </w:rPr>
        <w:fldChar w:fldCharType="separate"/>
      </w:r>
      <w:r>
        <w:rPr>
          <w:highlight w:val="none"/>
        </w:rPr>
        <w:t>35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_Toc28918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（二）法定代表人授权委托书</w:t>
      </w:r>
      <w:r>
        <w:rPr>
          <w:highlight w:val="none"/>
        </w:rPr>
        <w:tab/>
      </w:r>
      <w:r>
        <w:rPr>
          <w:highlight w:val="none"/>
        </w:rPr>
        <w:fldChar w:fldCharType="begin"/>
      </w:r>
      <w:r>
        <w:rPr>
          <w:highlight w:val="none"/>
        </w:rPr>
        <w:instrText xml:space="preserve"> PAGEREF _Toc28918 \h </w:instrText>
      </w:r>
      <w:r>
        <w:rPr>
          <w:highlight w:val="none"/>
        </w:rPr>
        <w:fldChar w:fldCharType="separate"/>
      </w:r>
      <w:r>
        <w:rPr>
          <w:highlight w:val="none"/>
        </w:rPr>
        <w:t>36</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_Toc26516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（三）投标函</w:t>
      </w:r>
      <w:r>
        <w:rPr>
          <w:highlight w:val="none"/>
        </w:rPr>
        <w:tab/>
      </w:r>
      <w:r>
        <w:rPr>
          <w:highlight w:val="none"/>
        </w:rPr>
        <w:fldChar w:fldCharType="begin"/>
      </w:r>
      <w:r>
        <w:rPr>
          <w:highlight w:val="none"/>
        </w:rPr>
        <w:instrText xml:space="preserve"> PAGEREF _Toc26516 \h </w:instrText>
      </w:r>
      <w:r>
        <w:rPr>
          <w:highlight w:val="none"/>
        </w:rPr>
        <w:fldChar w:fldCharType="separate"/>
      </w:r>
      <w:r>
        <w:rPr>
          <w:highlight w:val="none"/>
        </w:rPr>
        <w:t>37</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_Toc10251 </w:instrText>
      </w:r>
      <w:r>
        <w:rPr>
          <w:rFonts w:hint="eastAsia" w:ascii="仿宋" w:hAnsi="仿宋" w:eastAsia="仿宋" w:cs="仿宋"/>
          <w:highlight w:val="none"/>
        </w:rPr>
        <w:fldChar w:fldCharType="separate"/>
      </w:r>
      <w:r>
        <w:rPr>
          <w:rFonts w:hint="eastAsia" w:ascii="仿宋" w:hAnsi="仿宋" w:eastAsia="仿宋" w:cs="仿宋"/>
          <w:szCs w:val="28"/>
          <w:highlight w:val="none"/>
          <w:lang w:val="en-US" w:eastAsia="zh-CN"/>
        </w:rPr>
        <w:t xml:space="preserve">（四） </w:t>
      </w:r>
      <w:r>
        <w:rPr>
          <w:rFonts w:hint="eastAsia" w:ascii="仿宋" w:hAnsi="仿宋" w:eastAsia="仿宋" w:cs="仿宋"/>
          <w:szCs w:val="28"/>
          <w:highlight w:val="none"/>
        </w:rPr>
        <w:t>投标分项报价</w:t>
      </w:r>
      <w:r>
        <w:rPr>
          <w:rFonts w:hint="eastAsia" w:ascii="仿宋" w:hAnsi="仿宋" w:eastAsia="仿宋" w:cs="仿宋"/>
          <w:szCs w:val="28"/>
          <w:highlight w:val="none"/>
          <w:lang w:val="en-US" w:eastAsia="zh-CN"/>
        </w:rPr>
        <w:t>明细表</w:t>
      </w:r>
      <w:r>
        <w:rPr>
          <w:highlight w:val="none"/>
        </w:rPr>
        <w:tab/>
      </w:r>
      <w:r>
        <w:rPr>
          <w:highlight w:val="none"/>
        </w:rPr>
        <w:fldChar w:fldCharType="begin"/>
      </w:r>
      <w:r>
        <w:rPr>
          <w:highlight w:val="none"/>
        </w:rPr>
        <w:instrText xml:space="preserve"> PAGEREF _Toc10251 \h </w:instrText>
      </w:r>
      <w:r>
        <w:rPr>
          <w:highlight w:val="none"/>
        </w:rPr>
        <w:fldChar w:fldCharType="separate"/>
      </w:r>
      <w:r>
        <w:rPr>
          <w:highlight w:val="none"/>
        </w:rPr>
        <w:t>38</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_Toc10087 </w:instrText>
      </w:r>
      <w:r>
        <w:rPr>
          <w:rFonts w:hint="eastAsia" w:ascii="仿宋" w:hAnsi="仿宋" w:eastAsia="仿宋" w:cs="仿宋"/>
          <w:highlight w:val="none"/>
        </w:rPr>
        <w:fldChar w:fldCharType="separate"/>
      </w:r>
      <w:r>
        <w:rPr>
          <w:rFonts w:hint="eastAsia" w:ascii="仿宋" w:hAnsi="仿宋" w:eastAsia="仿宋" w:cs="仿宋"/>
          <w:szCs w:val="28"/>
          <w:highlight w:val="none"/>
        </w:rPr>
        <w:t>（五）商务条款偏离表</w:t>
      </w:r>
      <w:r>
        <w:rPr>
          <w:highlight w:val="none"/>
        </w:rPr>
        <w:tab/>
      </w:r>
      <w:r>
        <w:rPr>
          <w:highlight w:val="none"/>
        </w:rPr>
        <w:fldChar w:fldCharType="begin"/>
      </w:r>
      <w:r>
        <w:rPr>
          <w:highlight w:val="none"/>
        </w:rPr>
        <w:instrText xml:space="preserve"> PAGEREF _Toc10087 \h </w:instrText>
      </w:r>
      <w:r>
        <w:rPr>
          <w:highlight w:val="none"/>
        </w:rPr>
        <w:fldChar w:fldCharType="separate"/>
      </w:r>
      <w:r>
        <w:rPr>
          <w:highlight w:val="none"/>
        </w:rPr>
        <w:t>41</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_Toc7679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六</w:t>
      </w:r>
      <w:r>
        <w:rPr>
          <w:rFonts w:hint="eastAsia" w:ascii="仿宋" w:hAnsi="仿宋" w:eastAsia="仿宋" w:cs="仿宋"/>
          <w:szCs w:val="28"/>
          <w:highlight w:val="none"/>
        </w:rPr>
        <w:t>）类似业绩表</w:t>
      </w:r>
      <w:r>
        <w:rPr>
          <w:highlight w:val="none"/>
        </w:rPr>
        <w:tab/>
      </w:r>
      <w:r>
        <w:rPr>
          <w:highlight w:val="none"/>
        </w:rPr>
        <w:fldChar w:fldCharType="begin"/>
      </w:r>
      <w:r>
        <w:rPr>
          <w:highlight w:val="none"/>
        </w:rPr>
        <w:instrText xml:space="preserve"> PAGEREF _Toc7679 \h </w:instrText>
      </w:r>
      <w:r>
        <w:rPr>
          <w:highlight w:val="none"/>
        </w:rPr>
        <w:fldChar w:fldCharType="separate"/>
      </w:r>
      <w:r>
        <w:rPr>
          <w:highlight w:val="none"/>
        </w:rPr>
        <w:t>42</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_Toc30560 </w:instrText>
      </w:r>
      <w:r>
        <w:rPr>
          <w:rFonts w:hint="eastAsia" w:ascii="仿宋" w:hAnsi="仿宋" w:eastAsia="仿宋" w:cs="仿宋"/>
          <w:highlight w:val="none"/>
        </w:rPr>
        <w:fldChar w:fldCharType="separate"/>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七</w:t>
      </w:r>
      <w:r>
        <w:rPr>
          <w:rFonts w:hint="eastAsia" w:ascii="仿宋" w:hAnsi="仿宋" w:eastAsia="仿宋" w:cs="仿宋"/>
          <w:szCs w:val="28"/>
          <w:highlight w:val="none"/>
        </w:rPr>
        <w:t>）技术文件</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43</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_Toc8755 </w:instrText>
      </w:r>
      <w:r>
        <w:rPr>
          <w:rFonts w:hint="eastAsia" w:ascii="仿宋" w:hAnsi="仿宋" w:eastAsia="仿宋" w:cs="仿宋"/>
          <w:highlight w:val="none"/>
        </w:rPr>
        <w:fldChar w:fldCharType="separate"/>
      </w:r>
      <w:r>
        <w:rPr>
          <w:rFonts w:hint="eastAsia" w:ascii="仿宋" w:hAnsi="仿宋" w:eastAsia="仿宋" w:cs="仿宋"/>
          <w:szCs w:val="28"/>
          <w:highlight w:val="none"/>
        </w:rPr>
        <w:t>（九）构成投标文件的其它资料</w:t>
      </w:r>
      <w:r>
        <w:rPr>
          <w:highlight w:val="none"/>
        </w:rPr>
        <w:tab/>
      </w:r>
      <w:r>
        <w:rPr>
          <w:highlight w:val="none"/>
        </w:rPr>
        <w:fldChar w:fldCharType="begin"/>
      </w:r>
      <w:r>
        <w:rPr>
          <w:highlight w:val="none"/>
        </w:rPr>
        <w:instrText xml:space="preserve"> PAGEREF _Toc8755 \h </w:instrText>
      </w:r>
      <w:r>
        <w:rPr>
          <w:highlight w:val="none"/>
        </w:rPr>
        <w:fldChar w:fldCharType="separate"/>
      </w:r>
      <w:r>
        <w:rPr>
          <w:highlight w:val="none"/>
        </w:rPr>
        <w:t>45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_Toc29064 </w:instrText>
      </w:r>
      <w:r>
        <w:rPr>
          <w:rFonts w:hint="eastAsia" w:ascii="仿宋" w:hAnsi="仿宋" w:eastAsia="仿宋" w:cs="仿宋"/>
          <w:highlight w:val="none"/>
        </w:rPr>
        <w:fldChar w:fldCharType="separate"/>
      </w:r>
      <w:r>
        <w:rPr>
          <w:rFonts w:hint="eastAsia" w:ascii="仿宋" w:hAnsi="仿宋" w:eastAsia="仿宋" w:cs="仿宋"/>
          <w:szCs w:val="32"/>
          <w:highlight w:val="none"/>
        </w:rPr>
        <w:t>（十）中小企业或监狱企业、残疾人福利性单位声明函</w:t>
      </w:r>
      <w:r>
        <w:rPr>
          <w:highlight w:val="none"/>
        </w:rPr>
        <w:tab/>
      </w:r>
      <w:r>
        <w:rPr>
          <w:highlight w:val="none"/>
        </w:rPr>
        <w:fldChar w:fldCharType="begin"/>
      </w:r>
      <w:r>
        <w:rPr>
          <w:highlight w:val="none"/>
        </w:rPr>
        <w:instrText xml:space="preserve"> PAGEREF _Toc29064 \h </w:instrText>
      </w:r>
      <w:r>
        <w:rPr>
          <w:highlight w:val="none"/>
        </w:rPr>
        <w:fldChar w:fldCharType="separate"/>
      </w:r>
      <w:r>
        <w:rPr>
          <w:highlight w:val="none"/>
        </w:rPr>
        <w:t>46</w:t>
      </w:r>
      <w:r>
        <w:rPr>
          <w:highlight w:val="none"/>
        </w:rPr>
        <w:fldChar w:fldCharType="end"/>
      </w:r>
      <w:r>
        <w:rPr>
          <w:rFonts w:hint="eastAsia" w:ascii="仿宋" w:hAnsi="仿宋" w:eastAsia="仿宋" w:cs="仿宋"/>
          <w:highlight w:val="none"/>
        </w:rPr>
        <w:fldChar w:fldCharType="end"/>
      </w:r>
    </w:p>
    <w:p>
      <w:pPr>
        <w:pStyle w:val="22"/>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_Toc30220 </w:instrText>
      </w:r>
      <w:r>
        <w:rPr>
          <w:rFonts w:hint="eastAsia" w:ascii="仿宋" w:hAnsi="仿宋" w:eastAsia="仿宋" w:cs="仿宋"/>
          <w:highlight w:val="none"/>
        </w:rPr>
        <w:fldChar w:fldCharType="separate"/>
      </w:r>
      <w:r>
        <w:rPr>
          <w:rFonts w:hint="eastAsia" w:ascii="仿宋" w:hAnsi="仿宋" w:eastAsia="仿宋" w:cs="仿宋"/>
          <w:highlight w:val="none"/>
        </w:rPr>
        <w:t>第六章  资格审查</w:t>
      </w:r>
      <w:r>
        <w:rPr>
          <w:highlight w:val="none"/>
        </w:rPr>
        <w:tab/>
      </w:r>
      <w:r>
        <w:rPr>
          <w:highlight w:val="none"/>
        </w:rPr>
        <w:fldChar w:fldCharType="begin"/>
      </w:r>
      <w:r>
        <w:rPr>
          <w:highlight w:val="none"/>
        </w:rPr>
        <w:instrText xml:space="preserve"> PAGEREF _Toc30220 \h </w:instrText>
      </w:r>
      <w:r>
        <w:rPr>
          <w:highlight w:val="none"/>
        </w:rPr>
        <w:fldChar w:fldCharType="separate"/>
      </w:r>
      <w:r>
        <w:rPr>
          <w:highlight w:val="none"/>
        </w:rPr>
        <w:t>60</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_Toc11053 </w:instrText>
      </w:r>
      <w:r>
        <w:rPr>
          <w:rFonts w:hint="eastAsia" w:ascii="仿宋" w:hAnsi="仿宋" w:eastAsia="仿宋" w:cs="仿宋"/>
          <w:highlight w:val="none"/>
        </w:rPr>
        <w:fldChar w:fldCharType="separate"/>
      </w:r>
      <w:r>
        <w:rPr>
          <w:rFonts w:hint="eastAsia" w:ascii="仿宋" w:hAnsi="仿宋" w:eastAsia="仿宋" w:cs="仿宋"/>
          <w:szCs w:val="28"/>
          <w:highlight w:val="none"/>
        </w:rPr>
        <w:t>资格审查前附表</w:t>
      </w:r>
      <w:r>
        <w:rPr>
          <w:highlight w:val="none"/>
        </w:rPr>
        <w:tab/>
      </w:r>
      <w:r>
        <w:rPr>
          <w:highlight w:val="none"/>
        </w:rPr>
        <w:fldChar w:fldCharType="begin"/>
      </w:r>
      <w:r>
        <w:rPr>
          <w:highlight w:val="none"/>
        </w:rPr>
        <w:instrText xml:space="preserve"> PAGEREF _Toc11053 \h </w:instrText>
      </w:r>
      <w:r>
        <w:rPr>
          <w:highlight w:val="none"/>
        </w:rPr>
        <w:fldChar w:fldCharType="separate"/>
      </w:r>
      <w:r>
        <w:rPr>
          <w:highlight w:val="none"/>
        </w:rPr>
        <w:t>60</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_Toc13617 </w:instrText>
      </w:r>
      <w:r>
        <w:rPr>
          <w:rFonts w:hint="eastAsia" w:ascii="仿宋" w:hAnsi="仿宋" w:eastAsia="仿宋" w:cs="仿宋"/>
          <w:highlight w:val="none"/>
        </w:rPr>
        <w:fldChar w:fldCharType="separate"/>
      </w:r>
      <w:r>
        <w:rPr>
          <w:rFonts w:hint="eastAsia" w:ascii="仿宋" w:hAnsi="仿宋" w:eastAsia="仿宋" w:cs="仿宋"/>
          <w:szCs w:val="28"/>
          <w:highlight w:val="none"/>
        </w:rPr>
        <w:t>1. 资格审查</w:t>
      </w:r>
      <w:r>
        <w:rPr>
          <w:highlight w:val="none"/>
        </w:rPr>
        <w:tab/>
      </w:r>
      <w:r>
        <w:rPr>
          <w:highlight w:val="none"/>
        </w:rPr>
        <w:fldChar w:fldCharType="begin"/>
      </w:r>
      <w:r>
        <w:rPr>
          <w:highlight w:val="none"/>
        </w:rPr>
        <w:instrText xml:space="preserve"> PAGEREF _Toc13617 \h </w:instrText>
      </w:r>
      <w:r>
        <w:rPr>
          <w:highlight w:val="none"/>
        </w:rPr>
        <w:fldChar w:fldCharType="separate"/>
      </w:r>
      <w:r>
        <w:rPr>
          <w:highlight w:val="none"/>
        </w:rPr>
        <w:t>60</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_Toc1695 </w:instrText>
      </w:r>
      <w:r>
        <w:rPr>
          <w:rFonts w:hint="eastAsia" w:ascii="仿宋" w:hAnsi="仿宋" w:eastAsia="仿宋" w:cs="仿宋"/>
          <w:highlight w:val="none"/>
        </w:rPr>
        <w:fldChar w:fldCharType="separate"/>
      </w:r>
      <w:r>
        <w:rPr>
          <w:rFonts w:hint="eastAsia" w:ascii="仿宋" w:hAnsi="仿宋" w:eastAsia="仿宋" w:cs="仿宋"/>
          <w:szCs w:val="28"/>
          <w:highlight w:val="none"/>
        </w:rPr>
        <w:t>2. 资格审查标准</w:t>
      </w:r>
      <w:r>
        <w:rPr>
          <w:highlight w:val="none"/>
        </w:rPr>
        <w:tab/>
      </w:r>
      <w:r>
        <w:rPr>
          <w:highlight w:val="none"/>
        </w:rPr>
        <w:fldChar w:fldCharType="begin"/>
      </w:r>
      <w:r>
        <w:rPr>
          <w:highlight w:val="none"/>
        </w:rPr>
        <w:instrText xml:space="preserve"> PAGEREF _Toc1695 \h </w:instrText>
      </w:r>
      <w:r>
        <w:rPr>
          <w:highlight w:val="none"/>
        </w:rPr>
        <w:fldChar w:fldCharType="separate"/>
      </w:r>
      <w:r>
        <w:rPr>
          <w:highlight w:val="none"/>
        </w:rPr>
        <w:t>60</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_Toc16598 </w:instrText>
      </w:r>
      <w:r>
        <w:rPr>
          <w:rFonts w:hint="eastAsia" w:ascii="仿宋" w:hAnsi="仿宋" w:eastAsia="仿宋" w:cs="仿宋"/>
          <w:highlight w:val="none"/>
        </w:rPr>
        <w:fldChar w:fldCharType="separate"/>
      </w:r>
      <w:r>
        <w:rPr>
          <w:rFonts w:hint="eastAsia" w:ascii="仿宋" w:hAnsi="仿宋" w:eastAsia="仿宋" w:cs="仿宋"/>
          <w:szCs w:val="28"/>
          <w:highlight w:val="none"/>
        </w:rPr>
        <w:t>3. 资格审查程序</w:t>
      </w:r>
      <w:r>
        <w:rPr>
          <w:highlight w:val="none"/>
        </w:rPr>
        <w:tab/>
      </w:r>
      <w:r>
        <w:rPr>
          <w:highlight w:val="none"/>
        </w:rPr>
        <w:fldChar w:fldCharType="begin"/>
      </w:r>
      <w:r>
        <w:rPr>
          <w:highlight w:val="none"/>
        </w:rPr>
        <w:instrText xml:space="preserve"> PAGEREF _Toc16598 \h </w:instrText>
      </w:r>
      <w:r>
        <w:rPr>
          <w:highlight w:val="none"/>
        </w:rPr>
        <w:fldChar w:fldCharType="separate"/>
      </w:r>
      <w:r>
        <w:rPr>
          <w:highlight w:val="none"/>
        </w:rPr>
        <w:t>60</w:t>
      </w:r>
      <w:r>
        <w:rPr>
          <w:highlight w:val="none"/>
        </w:rPr>
        <w:fldChar w:fldCharType="end"/>
      </w:r>
      <w:r>
        <w:rPr>
          <w:rFonts w:hint="eastAsia" w:ascii="仿宋" w:hAnsi="仿宋" w:eastAsia="仿宋" w:cs="仿宋"/>
          <w:highlight w:val="none"/>
        </w:rPr>
        <w:fldChar w:fldCharType="end"/>
      </w:r>
    </w:p>
    <w:p>
      <w:pPr>
        <w:pStyle w:val="22"/>
        <w:tabs>
          <w:tab w:val="right" w:leader="dot" w:pos="935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_Toc20446 </w:instrText>
      </w:r>
      <w:r>
        <w:rPr>
          <w:rFonts w:hint="eastAsia" w:ascii="仿宋" w:hAnsi="仿宋" w:eastAsia="仿宋" w:cs="仿宋"/>
          <w:highlight w:val="none"/>
        </w:rPr>
        <w:fldChar w:fldCharType="separate"/>
      </w:r>
      <w:r>
        <w:rPr>
          <w:rFonts w:hint="eastAsia" w:ascii="仿宋" w:hAnsi="仿宋" w:eastAsia="仿宋" w:cs="仿宋"/>
          <w:highlight w:val="none"/>
        </w:rPr>
        <w:t>第七章  评标办法（综合评分法）</w:t>
      </w:r>
      <w:r>
        <w:rPr>
          <w:highlight w:val="none"/>
        </w:rPr>
        <w:tab/>
      </w:r>
      <w:r>
        <w:rPr>
          <w:highlight w:val="none"/>
        </w:rPr>
        <w:fldChar w:fldCharType="begin"/>
      </w:r>
      <w:r>
        <w:rPr>
          <w:highlight w:val="none"/>
        </w:rPr>
        <w:instrText xml:space="preserve"> PAGEREF _Toc20446 \h </w:instrText>
      </w:r>
      <w:r>
        <w:rPr>
          <w:highlight w:val="none"/>
        </w:rPr>
        <w:fldChar w:fldCharType="separate"/>
      </w:r>
      <w:r>
        <w:rPr>
          <w:highlight w:val="none"/>
        </w:rPr>
        <w:t>61</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_Toc20011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rPr>
          <w:highlight w:val="none"/>
        </w:rPr>
        <w:tab/>
      </w:r>
      <w:r>
        <w:rPr>
          <w:highlight w:val="none"/>
        </w:rPr>
        <w:fldChar w:fldCharType="begin"/>
      </w:r>
      <w:r>
        <w:rPr>
          <w:highlight w:val="none"/>
        </w:rPr>
        <w:instrText xml:space="preserve"> PAGEREF _Toc20011 \h </w:instrText>
      </w:r>
      <w:r>
        <w:rPr>
          <w:highlight w:val="none"/>
        </w:rPr>
        <w:fldChar w:fldCharType="separate"/>
      </w:r>
      <w:r>
        <w:rPr>
          <w:highlight w:val="none"/>
        </w:rPr>
        <w:t>61</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_Toc25541 </w:instrText>
      </w:r>
      <w:r>
        <w:rPr>
          <w:rFonts w:hint="eastAsia" w:ascii="仿宋" w:hAnsi="仿宋" w:eastAsia="仿宋" w:cs="仿宋"/>
          <w:highlight w:val="none"/>
        </w:rPr>
        <w:fldChar w:fldCharType="separate"/>
      </w:r>
      <w:r>
        <w:rPr>
          <w:rFonts w:hint="eastAsia" w:ascii="仿宋" w:hAnsi="仿宋" w:eastAsia="仿宋" w:cs="仿宋"/>
          <w:szCs w:val="28"/>
          <w:highlight w:val="none"/>
        </w:rPr>
        <w:t>1. 评标方法：</w:t>
      </w:r>
      <w:r>
        <w:rPr>
          <w:highlight w:val="none"/>
        </w:rPr>
        <w:tab/>
      </w:r>
      <w:r>
        <w:rPr>
          <w:highlight w:val="none"/>
        </w:rPr>
        <w:fldChar w:fldCharType="begin"/>
      </w:r>
      <w:r>
        <w:rPr>
          <w:highlight w:val="none"/>
        </w:rPr>
        <w:instrText xml:space="preserve"> PAGEREF _Toc25541 \h </w:instrText>
      </w:r>
      <w:r>
        <w:rPr>
          <w:highlight w:val="none"/>
        </w:rPr>
        <w:fldChar w:fldCharType="separate"/>
      </w:r>
      <w:r>
        <w:rPr>
          <w:highlight w:val="none"/>
        </w:rPr>
        <w:t>65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_Toc31077 </w:instrText>
      </w:r>
      <w:r>
        <w:rPr>
          <w:rFonts w:hint="eastAsia" w:ascii="仿宋" w:hAnsi="仿宋" w:eastAsia="仿宋" w:cs="仿宋"/>
          <w:highlight w:val="none"/>
        </w:rPr>
        <w:fldChar w:fldCharType="separate"/>
      </w:r>
      <w:r>
        <w:rPr>
          <w:rFonts w:hint="eastAsia" w:ascii="仿宋" w:hAnsi="仿宋" w:eastAsia="仿宋" w:cs="仿宋"/>
          <w:szCs w:val="28"/>
          <w:highlight w:val="none"/>
        </w:rPr>
        <w:t>2. 评审标准</w:t>
      </w:r>
      <w:r>
        <w:rPr>
          <w:highlight w:val="none"/>
        </w:rPr>
        <w:tab/>
      </w:r>
      <w:r>
        <w:rPr>
          <w:highlight w:val="none"/>
        </w:rPr>
        <w:fldChar w:fldCharType="begin"/>
      </w:r>
      <w:r>
        <w:rPr>
          <w:highlight w:val="none"/>
        </w:rPr>
        <w:instrText xml:space="preserve"> PAGEREF _Toc31077 \h </w:instrText>
      </w:r>
      <w:r>
        <w:rPr>
          <w:highlight w:val="none"/>
        </w:rPr>
        <w:fldChar w:fldCharType="separate"/>
      </w:r>
      <w:r>
        <w:rPr>
          <w:highlight w:val="none"/>
        </w:rPr>
        <w:t>65</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_Toc23918 </w:instrText>
      </w:r>
      <w:r>
        <w:rPr>
          <w:rFonts w:hint="eastAsia" w:ascii="仿宋" w:hAnsi="仿宋" w:eastAsia="仿宋" w:cs="仿宋"/>
          <w:highlight w:val="none"/>
        </w:rPr>
        <w:fldChar w:fldCharType="separate"/>
      </w:r>
      <w:r>
        <w:rPr>
          <w:rFonts w:hint="eastAsia" w:ascii="仿宋" w:hAnsi="仿宋" w:eastAsia="仿宋" w:cs="仿宋"/>
          <w:szCs w:val="28"/>
          <w:highlight w:val="none"/>
        </w:rPr>
        <w:t>3. 评标程序</w:t>
      </w:r>
      <w:r>
        <w:rPr>
          <w:highlight w:val="none"/>
        </w:rPr>
        <w:tab/>
      </w:r>
      <w:r>
        <w:rPr>
          <w:highlight w:val="none"/>
        </w:rPr>
        <w:fldChar w:fldCharType="begin"/>
      </w:r>
      <w:r>
        <w:rPr>
          <w:highlight w:val="none"/>
        </w:rPr>
        <w:instrText xml:space="preserve"> PAGEREF _Toc23918 \h </w:instrText>
      </w:r>
      <w:r>
        <w:rPr>
          <w:highlight w:val="none"/>
        </w:rPr>
        <w:fldChar w:fldCharType="separate"/>
      </w:r>
      <w:r>
        <w:rPr>
          <w:highlight w:val="none"/>
        </w:rPr>
        <w:t>66</w:t>
      </w:r>
      <w:r>
        <w:rPr>
          <w:highlight w:val="none"/>
        </w:rPr>
        <w:fldChar w:fldCharType="end"/>
      </w:r>
      <w:r>
        <w:rPr>
          <w:rFonts w:hint="eastAsia" w:ascii="仿宋" w:hAnsi="仿宋" w:eastAsia="仿宋" w:cs="仿宋"/>
          <w:highlight w:val="none"/>
        </w:rPr>
        <w:fldChar w:fldCharType="end"/>
      </w:r>
    </w:p>
    <w:p>
      <w:pPr>
        <w:pStyle w:val="26"/>
        <w:tabs>
          <w:tab w:val="right" w:leader="dot" w:pos="9354"/>
          <w:tab w:val="clear" w:pos="9344"/>
        </w:tabs>
        <w:rPr>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_Toc2562 </w:instrText>
      </w:r>
      <w:r>
        <w:rPr>
          <w:rFonts w:hint="eastAsia" w:ascii="仿宋" w:hAnsi="仿宋" w:eastAsia="仿宋" w:cs="仿宋"/>
          <w:highlight w:val="none"/>
        </w:rPr>
        <w:fldChar w:fldCharType="separate"/>
      </w:r>
      <w:r>
        <w:rPr>
          <w:rFonts w:hint="eastAsia" w:ascii="仿宋" w:hAnsi="仿宋" w:eastAsia="仿宋" w:cs="仿宋"/>
          <w:szCs w:val="28"/>
          <w:highlight w:val="none"/>
        </w:rPr>
        <w:t>4. 政府采购政策</w:t>
      </w:r>
      <w:r>
        <w:rPr>
          <w:highlight w:val="none"/>
        </w:rPr>
        <w:tab/>
      </w:r>
      <w:r>
        <w:rPr>
          <w:highlight w:val="none"/>
        </w:rPr>
        <w:fldChar w:fldCharType="begin"/>
      </w:r>
      <w:r>
        <w:rPr>
          <w:highlight w:val="none"/>
        </w:rPr>
        <w:instrText xml:space="preserve"> PAGEREF _Toc2562 \h </w:instrText>
      </w:r>
      <w:r>
        <w:rPr>
          <w:highlight w:val="none"/>
        </w:rPr>
        <w:fldChar w:fldCharType="separate"/>
      </w:r>
      <w:r>
        <w:rPr>
          <w:highlight w:val="none"/>
        </w:rPr>
        <w:t>67</w:t>
      </w:r>
      <w:r>
        <w:rPr>
          <w:highlight w:val="none"/>
        </w:rPr>
        <w:fldChar w:fldCharType="end"/>
      </w:r>
      <w:r>
        <w:rPr>
          <w:rFonts w:hint="eastAsia" w:ascii="仿宋" w:hAnsi="仿宋" w:eastAsia="仿宋" w:cs="仿宋"/>
          <w:highlight w:val="none"/>
        </w:rPr>
        <w:fldChar w:fldCharType="end"/>
      </w:r>
    </w:p>
    <w:p>
      <w:pPr>
        <w:pStyle w:val="14"/>
        <w:tabs>
          <w:tab w:val="right" w:leader="dot" w:pos="9353"/>
        </w:tabs>
        <w:snapToGrid w:val="0"/>
        <w:spacing w:line="300" w:lineRule="exact"/>
        <w:ind w:left="0" w:leftChars="0"/>
        <w:rPr>
          <w:rFonts w:hint="eastAsia" w:ascii="仿宋" w:hAnsi="仿宋" w:eastAsia="仿宋" w:cs="仿宋"/>
          <w:highlight w:val="none"/>
        </w:rPr>
        <w:sectPr>
          <w:pgSz w:w="11906" w:h="16838"/>
          <w:pgMar w:top="1418" w:right="1134" w:bottom="1134" w:left="1418" w:header="779" w:footer="720" w:gutter="0"/>
          <w:pgNumType w:start="1"/>
          <w:cols w:space="720" w:num="1"/>
          <w:docGrid w:type="linesAndChars" w:linePitch="331" w:charSpace="0"/>
        </w:sectPr>
      </w:pPr>
      <w:r>
        <w:rPr>
          <w:rFonts w:hint="eastAsia" w:ascii="仿宋" w:hAnsi="仿宋" w:eastAsia="仿宋" w:cs="仿宋"/>
          <w:highlight w:val="none"/>
        </w:rPr>
        <w:fldChar w:fldCharType="end"/>
      </w:r>
    </w:p>
    <w:p>
      <w:pPr>
        <w:pStyle w:val="3"/>
        <w:numPr>
          <w:ilvl w:val="0"/>
          <w:numId w:val="2"/>
        </w:numPr>
        <w:spacing w:before="0"/>
        <w:jc w:val="center"/>
        <w:rPr>
          <w:rFonts w:hint="eastAsia" w:ascii="仿宋" w:hAnsi="仿宋" w:eastAsia="仿宋" w:cs="仿宋"/>
          <w:sz w:val="32"/>
          <w:szCs w:val="32"/>
          <w:highlight w:val="none"/>
        </w:rPr>
      </w:pPr>
      <w:bookmarkStart w:id="0" w:name="_Toc304"/>
      <w:r>
        <w:rPr>
          <w:rFonts w:hint="eastAsia" w:ascii="仿宋" w:hAnsi="仿宋" w:eastAsia="仿宋" w:cs="仿宋"/>
          <w:sz w:val="32"/>
          <w:szCs w:val="32"/>
          <w:highlight w:val="none"/>
        </w:rPr>
        <w:t>招标公告</w:t>
      </w:r>
      <w:bookmarkEnd w:id="0"/>
    </w:p>
    <w:p>
      <w:pPr>
        <w:keepNext w:val="0"/>
        <w:keepLines w:val="0"/>
        <w:widowControl/>
        <w:suppressLineNumbers w:val="0"/>
        <w:jc w:val="left"/>
        <w:rPr>
          <w:rFonts w:hint="eastAsia" w:ascii="仿宋" w:hAnsi="仿宋" w:eastAsia="仿宋" w:cs="仿宋"/>
          <w:highlight w:val="none"/>
        </w:rPr>
      </w:pPr>
    </w:p>
    <w:tbl>
      <w:tblPr>
        <w:tblStyle w:val="33"/>
        <w:tblW w:w="928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2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13" w:hRule="atLeast"/>
          <w:jc w:val="center"/>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kern w:val="0"/>
                <w:sz w:val="21"/>
                <w:szCs w:val="21"/>
                <w:highlight w:val="none"/>
                <w:lang w:val="en-US" w:eastAsia="zh-CN" w:bidi="ar"/>
              </w:rPr>
            </w:pPr>
            <w:r>
              <w:rPr>
                <w:rFonts w:hint="eastAsia" w:ascii="仿宋" w:hAnsi="仿宋" w:eastAsia="仿宋" w:cs="仿宋"/>
                <w:kern w:val="0"/>
                <w:sz w:val="21"/>
                <w:szCs w:val="21"/>
                <w:highlight w:val="none"/>
                <w:lang w:val="en-US" w:eastAsia="zh-CN" w:bidi="ar"/>
              </w:rPr>
              <w:t>项目概况</w:t>
            </w:r>
          </w:p>
          <w:p>
            <w:pPr>
              <w:keepNext w:val="0"/>
              <w:keepLines w:val="0"/>
              <w:widowControl/>
              <w:suppressLineNumbers w:val="0"/>
              <w:spacing w:before="0" w:beforeAutospacing="0" w:after="0" w:afterAutospacing="0"/>
              <w:ind w:left="0" w:right="0"/>
              <w:jc w:val="left"/>
              <w:rPr>
                <w:rFonts w:hint="eastAsia" w:ascii="仿宋" w:hAnsi="仿宋" w:eastAsia="仿宋" w:cs="仿宋"/>
                <w:highlight w:val="none"/>
              </w:rPr>
            </w:pPr>
            <w:r>
              <w:rPr>
                <w:rFonts w:hint="eastAsia" w:ascii="仿宋" w:hAnsi="仿宋" w:eastAsia="仿宋" w:cs="仿宋"/>
                <w:kern w:val="0"/>
                <w:sz w:val="21"/>
                <w:szCs w:val="21"/>
                <w:highlight w:val="none"/>
                <w:lang w:val="en-US" w:eastAsia="zh-CN" w:bidi="ar"/>
              </w:rPr>
              <w:t>     云南省昆明市第十九中学等23所学校安保服务采购项目的潜在投标人应在</w:t>
            </w: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政采云平台https://www.zcygov.cn获取招标文件</w:t>
            </w:r>
            <w:r>
              <w:rPr>
                <w:rFonts w:hint="eastAsia" w:ascii="仿宋" w:hAnsi="仿宋" w:eastAsia="仿宋" w:cs="仿宋"/>
                <w:kern w:val="0"/>
                <w:sz w:val="21"/>
                <w:szCs w:val="21"/>
                <w:highlight w:val="none"/>
                <w:lang w:val="en-US" w:eastAsia="zh-CN" w:bidi="ar"/>
              </w:rPr>
              <w:t>，并于2024-04-19  10:00（北京时间）前递交投标文件。</w:t>
            </w:r>
          </w:p>
        </w:tc>
      </w:tr>
    </w:tbl>
    <w:p>
      <w:pPr>
        <w:keepNext w:val="0"/>
        <w:keepLines w:val="0"/>
        <w:widowControl/>
        <w:suppressLineNumbers w:val="0"/>
        <w:jc w:val="left"/>
        <w:rPr>
          <w:rFonts w:hint="eastAsia" w:ascii="仿宋" w:hAnsi="仿宋" w:eastAsia="仿宋" w:cs="仿宋"/>
          <w:highlight w:val="none"/>
        </w:rPr>
      </w:pPr>
    </w:p>
    <w:p>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450" w:leftChars="0" w:right="0" w:rightChars="0"/>
        <w:jc w:val="left"/>
        <w:rPr>
          <w:rFonts w:hint="eastAsia" w:ascii="仿宋" w:hAnsi="仿宋" w:eastAsia="仿宋" w:cs="仿宋"/>
          <w:highlight w:val="none"/>
        </w:rPr>
      </w:pPr>
      <w:r>
        <w:rPr>
          <w:rFonts w:hint="eastAsia" w:ascii="仿宋" w:hAnsi="仿宋" w:eastAsia="仿宋" w:cs="仿宋"/>
          <w:b/>
          <w:bCs/>
          <w:i w:val="0"/>
          <w:iCs w:val="0"/>
          <w:caps w:val="0"/>
          <w:color w:val="333333"/>
          <w:spacing w:val="0"/>
          <w:sz w:val="24"/>
          <w:szCs w:val="24"/>
          <w:highlight w:val="none"/>
          <w:shd w:val="clear" w:fill="FFFFFF"/>
        </w:rPr>
        <w:t>一、项目基本情况</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lang w:eastAsia="zh-CN"/>
        </w:rPr>
      </w:pPr>
      <w:r>
        <w:rPr>
          <w:rFonts w:hint="eastAsia" w:ascii="仿宋" w:hAnsi="仿宋" w:eastAsia="仿宋" w:cs="仿宋"/>
          <w:i w:val="0"/>
          <w:iCs w:val="0"/>
          <w:caps w:val="0"/>
          <w:color w:val="000000"/>
          <w:spacing w:val="0"/>
          <w:sz w:val="21"/>
          <w:szCs w:val="21"/>
          <w:highlight w:val="none"/>
          <w:shd w:val="clear" w:fill="FFFFFF"/>
        </w:rPr>
        <w:t>项目编号：</w:t>
      </w:r>
      <w:r>
        <w:rPr>
          <w:rFonts w:hint="eastAsia" w:ascii="仿宋" w:hAnsi="仿宋" w:eastAsia="仿宋" w:cs="仿宋"/>
          <w:i w:val="0"/>
          <w:iCs w:val="0"/>
          <w:caps w:val="0"/>
          <w:color w:val="000000"/>
          <w:spacing w:val="0"/>
          <w:sz w:val="21"/>
          <w:szCs w:val="21"/>
          <w:highlight w:val="none"/>
          <w:shd w:val="clear" w:fill="FFFFFF"/>
          <w:lang w:eastAsia="zh-CN"/>
        </w:rPr>
        <w:t>4530112WT202400141</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rPr>
        <w:t>项目名称：</w:t>
      </w:r>
      <w:r>
        <w:rPr>
          <w:rFonts w:hint="eastAsia" w:ascii="仿宋" w:hAnsi="仿宋" w:eastAsia="仿宋" w:cs="仿宋"/>
          <w:i w:val="0"/>
          <w:iCs w:val="0"/>
          <w:caps w:val="0"/>
          <w:color w:val="000000"/>
          <w:spacing w:val="0"/>
          <w:sz w:val="21"/>
          <w:szCs w:val="21"/>
          <w:highlight w:val="none"/>
          <w:shd w:val="clear" w:fill="FFFFFF"/>
          <w:lang w:eastAsia="zh-CN"/>
        </w:rPr>
        <w:t>云南省昆明市第十九中学等23所学校安保服务采购项目</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default" w:ascii="仿宋" w:hAnsi="仿宋" w:eastAsia="仿宋" w:cs="仿宋"/>
          <w:i w:val="0"/>
          <w:iCs w:val="0"/>
          <w:caps w:val="0"/>
          <w:color w:val="000000"/>
          <w:spacing w:val="0"/>
          <w:sz w:val="21"/>
          <w:szCs w:val="21"/>
          <w:highlight w:val="none"/>
          <w:lang w:val="en-US" w:eastAsia="zh-CN"/>
        </w:rPr>
      </w:pPr>
      <w:r>
        <w:rPr>
          <w:rFonts w:hint="eastAsia" w:ascii="仿宋" w:hAnsi="仿宋" w:eastAsia="仿宋" w:cs="仿宋"/>
          <w:i w:val="0"/>
          <w:iCs w:val="0"/>
          <w:caps w:val="0"/>
          <w:color w:val="000000"/>
          <w:spacing w:val="0"/>
          <w:sz w:val="21"/>
          <w:szCs w:val="21"/>
          <w:highlight w:val="none"/>
          <w:shd w:val="clear" w:fill="FFFFFF"/>
        </w:rPr>
        <w:t>预算金额（万元）：667</w:t>
      </w:r>
      <w:r>
        <w:rPr>
          <w:rFonts w:hint="eastAsia" w:ascii="仿宋" w:hAnsi="仿宋" w:eastAsia="仿宋" w:cs="仿宋"/>
          <w:i w:val="0"/>
          <w:iCs w:val="0"/>
          <w:caps w:val="0"/>
          <w:color w:val="000000"/>
          <w:spacing w:val="0"/>
          <w:sz w:val="21"/>
          <w:szCs w:val="21"/>
          <w:highlight w:val="none"/>
          <w:shd w:val="clear" w:fill="FFFFFF"/>
          <w:lang w:val="en-US" w:eastAsia="zh-CN"/>
        </w:rPr>
        <w:t>.</w:t>
      </w:r>
      <w:r>
        <w:rPr>
          <w:rFonts w:hint="eastAsia" w:ascii="仿宋" w:hAnsi="仿宋" w:eastAsia="仿宋" w:cs="仿宋"/>
          <w:i w:val="0"/>
          <w:iCs w:val="0"/>
          <w:caps w:val="0"/>
          <w:color w:val="000000"/>
          <w:spacing w:val="0"/>
          <w:sz w:val="21"/>
          <w:szCs w:val="21"/>
          <w:highlight w:val="none"/>
          <w:shd w:val="clear" w:fill="FFFFFF"/>
        </w:rPr>
        <w:t>8</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rPr>
        <w:t>最高限价（万元）：667</w:t>
      </w:r>
      <w:r>
        <w:rPr>
          <w:rFonts w:hint="eastAsia" w:ascii="仿宋" w:hAnsi="仿宋" w:eastAsia="仿宋" w:cs="仿宋"/>
          <w:i w:val="0"/>
          <w:iCs w:val="0"/>
          <w:caps w:val="0"/>
          <w:color w:val="000000"/>
          <w:spacing w:val="0"/>
          <w:sz w:val="21"/>
          <w:szCs w:val="21"/>
          <w:highlight w:val="none"/>
          <w:shd w:val="clear" w:fill="FFFFFF"/>
          <w:lang w:val="en-US" w:eastAsia="zh-CN"/>
        </w:rPr>
        <w:t>.</w:t>
      </w:r>
      <w:r>
        <w:rPr>
          <w:rFonts w:hint="eastAsia" w:ascii="仿宋" w:hAnsi="仿宋" w:eastAsia="仿宋" w:cs="仿宋"/>
          <w:i w:val="0"/>
          <w:iCs w:val="0"/>
          <w:caps w:val="0"/>
          <w:color w:val="000000"/>
          <w:spacing w:val="0"/>
          <w:sz w:val="21"/>
          <w:szCs w:val="21"/>
          <w:highlight w:val="none"/>
          <w:shd w:val="clear" w:fill="FFFFFF"/>
        </w:rPr>
        <w:t>8</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采购需求：</w:t>
      </w:r>
    </w:p>
    <w:tbl>
      <w:tblPr>
        <w:tblStyle w:val="33"/>
        <w:tblW w:w="91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3"/>
        <w:gridCol w:w="3832"/>
        <w:gridCol w:w="1227"/>
        <w:gridCol w:w="1159"/>
        <w:gridCol w:w="1239"/>
        <w:gridCol w:w="8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193"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t>马街片区保安情况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序号</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保安总数</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第一年预算金额（元）</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昆明市西山区马街中心学校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9</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马街中心学校春雨校点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243000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马街中心学校普坪分校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昆明市西山区马街大渔中心学校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8</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大渔中心学校张峰校点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马街大渔中心学校过渡办学点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西山区第一幼儿园空置校点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昆明市第一中学附属小学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340200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昆明市第十九中学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6</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昆十九中校点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昆十九中电机厂校点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碧鸡中学老校址</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583200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昆明市西山区职业高级中学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388800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华东师范大学昆明实验学校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9</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昆明市西山区教育科研信息培训中心</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97200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10</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昆明市第一中学附属西山区山海实验学校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243000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昆明市第一中学西山学校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631800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云南大学附属中学西山学校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3913200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193" w:type="dxa"/>
            <w:gridSpan w:val="6"/>
            <w:tcBorders>
              <w:top w:val="nil"/>
              <w:left w:val="nil"/>
              <w:bottom w:val="nil"/>
              <w:right w:val="nil"/>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前卫片区保安情况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rPr>
              <w:t>保安总数</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第一年预算金额（元）</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昆明市西山区前卫南坝中心学校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9</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前卫南坝中心学校校点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前卫南坝中心学校官庄分校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243000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昆明市中华小学西山学校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291600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6</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昆明市第十五幼儿园分园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前卫幼儿园希望路园区</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中共昆明市委机关幼儿园新园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18</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340200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36</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1713600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193" w:type="dxa"/>
            <w:gridSpan w:val="6"/>
            <w:tcBorders>
              <w:top w:val="nil"/>
              <w:left w:val="nil"/>
              <w:bottom w:val="nil"/>
              <w:right w:val="nil"/>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永昌片区保安情况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rPr>
              <w:t>保安总数</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第一年预算金额（元）</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昆明市西山区书林第一小学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388800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20</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中民大附中昆明西山实验小学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昆明市西山区永昌小学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昆明市西山区华昌小学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昆明市第九幼儿园空置校点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1051200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总合计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140</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6678000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bl>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themeColor="text1"/>
          <w:spacing w:val="0"/>
          <w:sz w:val="21"/>
          <w:szCs w:val="21"/>
          <w:highlight w:val="none"/>
          <w:lang w:val="en-US" w:eastAsia="zh-CN"/>
          <w14:textFill>
            <w14:solidFill>
              <w14:schemeClr w14:val="tx1"/>
            </w14:solidFill>
          </w14:textFill>
        </w:rPr>
      </w:pPr>
      <w:r>
        <w:rPr>
          <w:rFonts w:hint="eastAsia" w:ascii="仿宋" w:hAnsi="仿宋" w:eastAsia="仿宋" w:cs="仿宋"/>
          <w:i w:val="0"/>
          <w:iCs w:val="0"/>
          <w:caps w:val="0"/>
          <w:color w:val="000000"/>
          <w:spacing w:val="0"/>
          <w:sz w:val="21"/>
          <w:szCs w:val="21"/>
          <w:highlight w:val="none"/>
          <w:shd w:val="clear" w:fill="FFFFFF"/>
        </w:rPr>
        <w:t>合同履行期限：</w:t>
      </w:r>
      <w:r>
        <w:rPr>
          <w:rFonts w:hint="eastAsia" w:ascii="仿宋" w:hAnsi="仿宋" w:eastAsia="仿宋" w:cs="仿宋"/>
          <w:i w:val="0"/>
          <w:iCs w:val="0"/>
          <w:caps w:val="0"/>
          <w:color w:val="000000" w:themeColor="text1"/>
          <w:spacing w:val="0"/>
          <w:sz w:val="21"/>
          <w:szCs w:val="21"/>
          <w:highlight w:val="none"/>
          <w:shd w:val="clear" w:fill="FFFFFF"/>
          <w14:textFill>
            <w14:solidFill>
              <w14:schemeClr w14:val="tx1"/>
            </w14:solidFill>
          </w14:textFill>
        </w:rPr>
        <w:t>标段1</w:t>
      </w:r>
      <w:r>
        <w:rPr>
          <w:rFonts w:hint="eastAsia" w:ascii="仿宋" w:hAnsi="仿宋" w:eastAsia="仿宋" w:cs="仿宋"/>
          <w:i w:val="0"/>
          <w:iCs w:val="0"/>
          <w:caps w:val="0"/>
          <w:color w:val="000000" w:themeColor="text1"/>
          <w:spacing w:val="0"/>
          <w:sz w:val="21"/>
          <w:szCs w:val="21"/>
          <w:highlight w:val="none"/>
          <w:shd w:val="clear" w:fill="FFFFFF"/>
          <w:lang w:eastAsia="zh-CN"/>
          <w14:textFill>
            <w14:solidFill>
              <w14:schemeClr w14:val="tx1"/>
            </w14:solidFill>
          </w14:textFill>
        </w:rPr>
        <w:t>：一采三年，合同一年一签。</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本项目（否）接受联合体投标。</w:t>
      </w:r>
    </w:p>
    <w:p>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450" w:leftChars="0" w:right="0" w:rightChars="0"/>
        <w:jc w:val="left"/>
        <w:rPr>
          <w:rFonts w:hint="eastAsia" w:ascii="仿宋" w:hAnsi="仿宋" w:eastAsia="仿宋" w:cs="仿宋"/>
          <w:highlight w:val="none"/>
        </w:rPr>
      </w:pPr>
      <w:r>
        <w:rPr>
          <w:rFonts w:hint="eastAsia" w:ascii="仿宋" w:hAnsi="仿宋" w:eastAsia="仿宋" w:cs="仿宋"/>
          <w:b/>
          <w:bCs/>
          <w:i w:val="0"/>
          <w:iCs w:val="0"/>
          <w:caps w:val="0"/>
          <w:color w:val="333333"/>
          <w:spacing w:val="0"/>
          <w:sz w:val="24"/>
          <w:szCs w:val="24"/>
          <w:highlight w:val="none"/>
          <w:shd w:val="clear" w:fill="FFFFFF"/>
        </w:rPr>
        <w:t>二、申请人的资格要求：</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1.满足《中华人民共和国政府采购法》第二十二条规定；</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2.落实政府采购政策需满足的资格要求：本项目不专门针对中小企业采购</w:t>
      </w:r>
      <w:r>
        <w:rPr>
          <w:rFonts w:hint="eastAsia" w:ascii="仿宋" w:hAnsi="仿宋" w:eastAsia="仿宋" w:cs="仿宋"/>
          <w:i w:val="0"/>
          <w:iCs w:val="0"/>
          <w:caps w:val="0"/>
          <w:color w:val="000000"/>
          <w:spacing w:val="0"/>
          <w:sz w:val="21"/>
          <w:szCs w:val="21"/>
          <w:highlight w:val="none"/>
          <w:shd w:val="clear" w:fill="FFFFFF"/>
          <w:lang w:eastAsia="zh-CN"/>
        </w:rPr>
        <w:t>；（</w:t>
      </w:r>
      <w:r>
        <w:rPr>
          <w:rFonts w:hint="eastAsia" w:ascii="仿宋" w:hAnsi="仿宋" w:eastAsia="仿宋" w:cs="仿宋"/>
          <w:i w:val="0"/>
          <w:iCs w:val="0"/>
          <w:caps w:val="0"/>
          <w:color w:val="000000"/>
          <w:spacing w:val="0"/>
          <w:sz w:val="21"/>
          <w:szCs w:val="21"/>
          <w:highlight w:val="none"/>
          <w:shd w:val="clear" w:fill="FFFFFF"/>
        </w:rPr>
        <w:t xml:space="preserve">1) </w:t>
      </w:r>
      <w:r>
        <w:rPr>
          <w:rFonts w:hint="eastAsia" w:ascii="仿宋" w:hAnsi="仿宋" w:eastAsia="仿宋" w:cs="仿宋"/>
          <w:i w:val="0"/>
          <w:iCs w:val="0"/>
          <w:caps w:val="0"/>
          <w:color w:val="000000"/>
          <w:spacing w:val="0"/>
          <w:sz w:val="21"/>
          <w:szCs w:val="21"/>
          <w:highlight w:val="none"/>
          <w:shd w:val="clear" w:fill="FFFFFF"/>
          <w:lang w:eastAsia="zh-CN"/>
        </w:rPr>
        <w:t>云南省昆明市第十九中学等23所学校安保服务采购项目：</w:t>
      </w:r>
      <w:r>
        <w:rPr>
          <w:rFonts w:hint="eastAsia" w:ascii="仿宋" w:hAnsi="仿宋" w:eastAsia="仿宋" w:cs="仿宋"/>
          <w:i w:val="0"/>
          <w:iCs w:val="0"/>
          <w:caps w:val="0"/>
          <w:color w:val="000000"/>
          <w:spacing w:val="0"/>
          <w:sz w:val="21"/>
          <w:szCs w:val="21"/>
          <w:highlight w:val="none"/>
          <w:shd w:val="clear" w:fill="FFFFFF"/>
        </w:rPr>
        <w:t>小微企业价格扣除优惠比例</w:t>
      </w:r>
      <w:r>
        <w:rPr>
          <w:rFonts w:hint="eastAsia" w:ascii="仿宋" w:hAnsi="仿宋" w:eastAsia="仿宋" w:cs="仿宋"/>
          <w:i w:val="0"/>
          <w:iCs w:val="0"/>
          <w:caps w:val="0"/>
          <w:color w:val="000000"/>
          <w:spacing w:val="0"/>
          <w:sz w:val="21"/>
          <w:szCs w:val="21"/>
          <w:highlight w:val="none"/>
          <w:shd w:val="clear" w:fill="FFFFFF"/>
          <w:lang w:eastAsia="zh-CN"/>
        </w:rPr>
        <w:t>：</w:t>
      </w:r>
      <w:r>
        <w:rPr>
          <w:rFonts w:hint="eastAsia" w:ascii="仿宋" w:hAnsi="仿宋" w:eastAsia="仿宋" w:cs="仿宋"/>
          <w:i w:val="0"/>
          <w:iCs w:val="0"/>
          <w:caps w:val="0"/>
          <w:color w:val="000000"/>
          <w:spacing w:val="0"/>
          <w:sz w:val="21"/>
          <w:szCs w:val="21"/>
          <w:highlight w:val="none"/>
          <w:shd w:val="clear" w:fill="FFFFFF"/>
        </w:rPr>
        <w:t>10%;</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highlight w:val="none"/>
        </w:rPr>
      </w:pPr>
      <w:r>
        <w:rPr>
          <w:rFonts w:hint="eastAsia" w:ascii="仿宋" w:hAnsi="仿宋" w:eastAsia="仿宋" w:cs="仿宋"/>
          <w:i w:val="0"/>
          <w:iCs w:val="0"/>
          <w:caps w:val="0"/>
          <w:color w:val="000000"/>
          <w:spacing w:val="0"/>
          <w:sz w:val="21"/>
          <w:szCs w:val="21"/>
          <w:highlight w:val="none"/>
          <w:shd w:val="clear" w:fill="FFFFFF"/>
        </w:rPr>
        <w:t>3.本项目的特定资格要求：具有</w:t>
      </w:r>
      <w:bookmarkStart w:id="233" w:name="_GoBack"/>
      <w:bookmarkEnd w:id="233"/>
      <w:r>
        <w:rPr>
          <w:rFonts w:hint="eastAsia" w:ascii="仿宋" w:hAnsi="仿宋" w:eastAsia="仿宋" w:cs="仿宋"/>
          <w:i w:val="0"/>
          <w:iCs w:val="0"/>
          <w:caps w:val="0"/>
          <w:color w:val="000000"/>
          <w:spacing w:val="0"/>
          <w:sz w:val="21"/>
          <w:szCs w:val="21"/>
          <w:highlight w:val="none"/>
          <w:shd w:val="clear" w:fill="FFFFFF"/>
        </w:rPr>
        <w:t>公安机关核发的且在有效期内的《保安服务许可证》</w:t>
      </w:r>
    </w:p>
    <w:p>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450" w:leftChars="0" w:right="0" w:rightChars="0"/>
        <w:jc w:val="left"/>
        <w:rPr>
          <w:rFonts w:hint="eastAsia" w:ascii="仿宋" w:hAnsi="仿宋" w:eastAsia="仿宋" w:cs="仿宋"/>
          <w:highlight w:val="none"/>
        </w:rPr>
      </w:pPr>
      <w:r>
        <w:rPr>
          <w:rFonts w:hint="eastAsia" w:ascii="仿宋" w:hAnsi="仿宋" w:eastAsia="仿宋" w:cs="仿宋"/>
          <w:b/>
          <w:bCs/>
          <w:i w:val="0"/>
          <w:iCs w:val="0"/>
          <w:caps w:val="0"/>
          <w:color w:val="333333"/>
          <w:spacing w:val="0"/>
          <w:sz w:val="24"/>
          <w:szCs w:val="24"/>
          <w:highlight w:val="none"/>
          <w:shd w:val="clear" w:fill="FFFFFF"/>
        </w:rPr>
        <w:t>三、获取招标文件</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时间：202</w:t>
      </w:r>
      <w:r>
        <w:rPr>
          <w:rFonts w:hint="eastAsia" w:ascii="仿宋" w:hAnsi="仿宋" w:eastAsia="仿宋" w:cs="仿宋"/>
          <w:i w:val="0"/>
          <w:iCs w:val="0"/>
          <w:caps w:val="0"/>
          <w:color w:val="000000"/>
          <w:spacing w:val="0"/>
          <w:sz w:val="21"/>
          <w:szCs w:val="21"/>
          <w:highlight w:val="none"/>
          <w:shd w:val="clear" w:fill="FFFFFF"/>
          <w:lang w:val="en-US" w:eastAsia="zh-CN"/>
        </w:rPr>
        <w:t>4</w:t>
      </w:r>
      <w:r>
        <w:rPr>
          <w:rFonts w:hint="eastAsia" w:ascii="仿宋" w:hAnsi="仿宋" w:eastAsia="仿宋" w:cs="仿宋"/>
          <w:i w:val="0"/>
          <w:iCs w:val="0"/>
          <w:caps w:val="0"/>
          <w:color w:val="000000"/>
          <w:spacing w:val="0"/>
          <w:sz w:val="21"/>
          <w:szCs w:val="21"/>
          <w:highlight w:val="none"/>
          <w:shd w:val="clear" w:fill="FFFFFF"/>
        </w:rPr>
        <w:t>-</w:t>
      </w:r>
      <w:r>
        <w:rPr>
          <w:rFonts w:hint="eastAsia" w:ascii="仿宋" w:hAnsi="仿宋" w:eastAsia="仿宋" w:cs="仿宋"/>
          <w:i w:val="0"/>
          <w:iCs w:val="0"/>
          <w:caps w:val="0"/>
          <w:color w:val="000000"/>
          <w:spacing w:val="0"/>
          <w:sz w:val="21"/>
          <w:szCs w:val="21"/>
          <w:highlight w:val="none"/>
          <w:shd w:val="clear" w:fill="FFFFFF"/>
          <w:lang w:val="en-US" w:eastAsia="zh-CN"/>
        </w:rPr>
        <w:t>03</w:t>
      </w:r>
      <w:r>
        <w:rPr>
          <w:rFonts w:hint="eastAsia" w:ascii="仿宋" w:hAnsi="仿宋" w:eastAsia="仿宋" w:cs="仿宋"/>
          <w:i w:val="0"/>
          <w:iCs w:val="0"/>
          <w:caps w:val="0"/>
          <w:color w:val="000000"/>
          <w:spacing w:val="0"/>
          <w:sz w:val="21"/>
          <w:szCs w:val="21"/>
          <w:highlight w:val="none"/>
          <w:shd w:val="clear" w:fill="FFFFFF"/>
        </w:rPr>
        <w:t>-</w:t>
      </w:r>
      <w:r>
        <w:rPr>
          <w:rFonts w:hint="eastAsia" w:ascii="仿宋" w:hAnsi="仿宋" w:eastAsia="仿宋" w:cs="仿宋"/>
          <w:i w:val="0"/>
          <w:iCs w:val="0"/>
          <w:caps w:val="0"/>
          <w:color w:val="000000"/>
          <w:spacing w:val="0"/>
          <w:sz w:val="21"/>
          <w:szCs w:val="21"/>
          <w:highlight w:val="none"/>
          <w:shd w:val="clear" w:fill="FFFFFF"/>
          <w:lang w:val="en-US" w:eastAsia="zh-CN"/>
        </w:rPr>
        <w:t>26  19:00</w:t>
      </w:r>
      <w:r>
        <w:rPr>
          <w:rFonts w:hint="eastAsia" w:ascii="仿宋" w:hAnsi="仿宋" w:eastAsia="仿宋" w:cs="仿宋"/>
          <w:i w:val="0"/>
          <w:iCs w:val="0"/>
          <w:caps w:val="0"/>
          <w:color w:val="000000"/>
          <w:spacing w:val="0"/>
          <w:sz w:val="21"/>
          <w:szCs w:val="21"/>
          <w:highlight w:val="none"/>
          <w:shd w:val="clear" w:fill="FFFFFF"/>
        </w:rPr>
        <w:t>至202</w:t>
      </w:r>
      <w:r>
        <w:rPr>
          <w:rFonts w:hint="eastAsia" w:ascii="仿宋" w:hAnsi="仿宋" w:eastAsia="仿宋" w:cs="仿宋"/>
          <w:i w:val="0"/>
          <w:iCs w:val="0"/>
          <w:caps w:val="0"/>
          <w:color w:val="000000"/>
          <w:spacing w:val="0"/>
          <w:sz w:val="21"/>
          <w:szCs w:val="21"/>
          <w:highlight w:val="none"/>
          <w:shd w:val="clear" w:fill="FFFFFF"/>
          <w:lang w:val="en-US" w:eastAsia="zh-CN"/>
        </w:rPr>
        <w:t>4</w:t>
      </w:r>
      <w:r>
        <w:rPr>
          <w:rFonts w:hint="eastAsia" w:ascii="仿宋" w:hAnsi="仿宋" w:eastAsia="仿宋" w:cs="仿宋"/>
          <w:i w:val="0"/>
          <w:iCs w:val="0"/>
          <w:caps w:val="0"/>
          <w:color w:val="000000"/>
          <w:spacing w:val="0"/>
          <w:sz w:val="21"/>
          <w:szCs w:val="21"/>
          <w:highlight w:val="none"/>
          <w:shd w:val="clear" w:fill="FFFFFF"/>
        </w:rPr>
        <w:t>-</w:t>
      </w:r>
      <w:r>
        <w:rPr>
          <w:rFonts w:hint="eastAsia" w:ascii="仿宋" w:hAnsi="仿宋" w:eastAsia="仿宋" w:cs="仿宋"/>
          <w:i w:val="0"/>
          <w:iCs w:val="0"/>
          <w:caps w:val="0"/>
          <w:color w:val="000000"/>
          <w:spacing w:val="0"/>
          <w:sz w:val="21"/>
          <w:szCs w:val="21"/>
          <w:highlight w:val="none"/>
          <w:shd w:val="clear" w:fill="FFFFFF"/>
          <w:lang w:val="en-US" w:eastAsia="zh-CN"/>
        </w:rPr>
        <w:t>04</w:t>
      </w:r>
      <w:r>
        <w:rPr>
          <w:rFonts w:hint="eastAsia" w:ascii="仿宋" w:hAnsi="仿宋" w:eastAsia="仿宋" w:cs="仿宋"/>
          <w:i w:val="0"/>
          <w:iCs w:val="0"/>
          <w:caps w:val="0"/>
          <w:color w:val="000000"/>
          <w:spacing w:val="0"/>
          <w:sz w:val="21"/>
          <w:szCs w:val="21"/>
          <w:highlight w:val="none"/>
          <w:shd w:val="clear" w:fill="FFFFFF"/>
        </w:rPr>
        <w:t>-</w:t>
      </w:r>
      <w:r>
        <w:rPr>
          <w:rFonts w:hint="eastAsia" w:ascii="仿宋" w:hAnsi="仿宋" w:eastAsia="仿宋" w:cs="仿宋"/>
          <w:i w:val="0"/>
          <w:iCs w:val="0"/>
          <w:caps w:val="0"/>
          <w:color w:val="000000"/>
          <w:spacing w:val="0"/>
          <w:sz w:val="21"/>
          <w:szCs w:val="21"/>
          <w:highlight w:val="none"/>
          <w:shd w:val="clear" w:fill="FFFFFF"/>
          <w:lang w:val="en-US" w:eastAsia="zh-CN"/>
        </w:rPr>
        <w:t>02  23:59</w:t>
      </w:r>
      <w:r>
        <w:rPr>
          <w:rFonts w:hint="eastAsia" w:ascii="仿宋" w:hAnsi="仿宋" w:eastAsia="仿宋" w:cs="仿宋"/>
          <w:i w:val="0"/>
          <w:iCs w:val="0"/>
          <w:caps w:val="0"/>
          <w:color w:val="000000"/>
          <w:spacing w:val="0"/>
          <w:sz w:val="21"/>
          <w:szCs w:val="21"/>
          <w:highlight w:val="none"/>
          <w:shd w:val="clear" w:fill="FFFFFF"/>
        </w:rPr>
        <w:t>，每天上午00:00至12:00，下午12:00至23:59（北京时间，法定节假日除外）</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地点：政采云平台https://www.zcygov.cn</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方式：1.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文件的供应商视为合法获取了本项目采购文件，具备本项目的投标资格。</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highlight w:val="none"/>
        </w:rPr>
      </w:pPr>
      <w:r>
        <w:rPr>
          <w:rFonts w:hint="eastAsia" w:ascii="仿宋" w:hAnsi="仿宋" w:eastAsia="仿宋" w:cs="仿宋"/>
          <w:i w:val="0"/>
          <w:iCs w:val="0"/>
          <w:caps w:val="0"/>
          <w:color w:val="000000"/>
          <w:spacing w:val="0"/>
          <w:sz w:val="21"/>
          <w:szCs w:val="21"/>
          <w:highlight w:val="none"/>
          <w:shd w:val="clear" w:fill="FFFFFF"/>
        </w:rPr>
        <w:t>售价（元）：0</w:t>
      </w:r>
    </w:p>
    <w:p>
      <w:pPr>
        <w:pStyle w:val="4"/>
        <w:numPr>
          <w:ilvl w:val="0"/>
          <w:numId w:val="0"/>
        </w:numPr>
        <w:spacing w:beforeLines="50"/>
        <w:ind w:left="502" w:leftChars="227" w:hanging="26" w:hangingChars="11"/>
        <w:jc w:val="left"/>
        <w:rPr>
          <w:rFonts w:hint="eastAsia" w:ascii="仿宋" w:hAnsi="仿宋" w:eastAsia="仿宋" w:cs="仿宋"/>
          <w:b/>
          <w:bCs/>
          <w:i w:val="0"/>
          <w:iCs w:val="0"/>
          <w:caps w:val="0"/>
          <w:color w:val="333333"/>
          <w:spacing w:val="0"/>
          <w:kern w:val="0"/>
          <w:sz w:val="24"/>
          <w:szCs w:val="24"/>
          <w:highlight w:val="none"/>
          <w:shd w:val="clear" w:fill="FFFFFF"/>
          <w:lang w:val="en-US" w:eastAsia="zh-CN" w:bidi="ar-SA"/>
        </w:rPr>
      </w:pPr>
      <w:bookmarkStart w:id="1" w:name="_Toc14726"/>
      <w:bookmarkStart w:id="2" w:name="_Toc24377"/>
      <w:r>
        <w:rPr>
          <w:rFonts w:hint="eastAsia" w:ascii="仿宋" w:hAnsi="仿宋" w:eastAsia="仿宋" w:cs="仿宋"/>
          <w:b/>
          <w:bCs/>
          <w:i w:val="0"/>
          <w:iCs w:val="0"/>
          <w:caps w:val="0"/>
          <w:color w:val="333333"/>
          <w:spacing w:val="0"/>
          <w:kern w:val="0"/>
          <w:sz w:val="24"/>
          <w:szCs w:val="24"/>
          <w:highlight w:val="none"/>
          <w:shd w:val="clear" w:fill="FFFFFF"/>
          <w:lang w:val="en-US" w:eastAsia="zh-CN" w:bidi="ar-SA"/>
        </w:rPr>
        <w:t>四、响应文件提交</w:t>
      </w:r>
      <w:bookmarkEnd w:id="1"/>
      <w:bookmarkEnd w:id="2"/>
    </w:p>
    <w:p>
      <w:pPr>
        <w:widowControl/>
        <w:shd w:val="clear" w:color="auto" w:fill="FFFFFF"/>
        <w:spacing w:line="440" w:lineRule="exact"/>
        <w:ind w:firstLine="840" w:firstLineChars="400"/>
        <w:jc w:val="left"/>
        <w:rPr>
          <w:rFonts w:hint="eastAsia" w:ascii="仿宋" w:hAnsi="仿宋" w:eastAsia="仿宋" w:cs="仿宋"/>
          <w:i w:val="0"/>
          <w:iCs w:val="0"/>
          <w:caps w:val="0"/>
          <w:color w:val="000000"/>
          <w:spacing w:val="0"/>
          <w:kern w:val="0"/>
          <w:sz w:val="21"/>
          <w:szCs w:val="21"/>
          <w:highlight w:val="none"/>
          <w:shd w:val="clear" w:fill="FFFFFF"/>
          <w:lang w:val="en-US" w:eastAsia="zh-CN" w:bidi="ar-SA"/>
        </w:rPr>
      </w:pPr>
      <w:r>
        <w:rPr>
          <w:rFonts w:hint="eastAsia" w:ascii="仿宋" w:hAnsi="仿宋" w:eastAsia="仿宋" w:cs="仿宋"/>
          <w:i w:val="0"/>
          <w:iCs w:val="0"/>
          <w:caps w:val="0"/>
          <w:color w:val="000000"/>
          <w:spacing w:val="0"/>
          <w:kern w:val="0"/>
          <w:sz w:val="21"/>
          <w:szCs w:val="21"/>
          <w:highlight w:val="none"/>
          <w:shd w:val="clear" w:fill="FFFFFF"/>
          <w:lang w:val="en-US" w:eastAsia="zh-CN" w:bidi="ar-SA"/>
        </w:rPr>
        <w:t>截止时间：2024-04-19  10:00（北京时间）</w:t>
      </w:r>
    </w:p>
    <w:p>
      <w:pPr>
        <w:widowControl/>
        <w:shd w:val="clear" w:color="auto" w:fill="FFFFFF"/>
        <w:spacing w:line="440" w:lineRule="exact"/>
        <w:ind w:firstLine="840" w:firstLineChars="400"/>
        <w:jc w:val="left"/>
        <w:rPr>
          <w:rFonts w:hint="eastAsia" w:ascii="仿宋" w:hAnsi="仿宋" w:eastAsia="仿宋" w:cs="仿宋"/>
          <w:color w:val="000000"/>
          <w:kern w:val="0"/>
          <w:sz w:val="24"/>
          <w:highlight w:val="none"/>
          <w:lang w:eastAsia="zh-CN"/>
        </w:rPr>
      </w:pPr>
      <w:r>
        <w:rPr>
          <w:rFonts w:hint="eastAsia" w:ascii="仿宋" w:hAnsi="仿宋" w:eastAsia="仿宋" w:cs="仿宋"/>
          <w:i w:val="0"/>
          <w:iCs w:val="0"/>
          <w:caps w:val="0"/>
          <w:color w:val="000000"/>
          <w:spacing w:val="0"/>
          <w:kern w:val="0"/>
          <w:sz w:val="21"/>
          <w:szCs w:val="21"/>
          <w:highlight w:val="none"/>
          <w:shd w:val="clear" w:fill="FFFFFF"/>
          <w:lang w:val="en-US" w:eastAsia="zh-CN" w:bidi="ar-SA"/>
        </w:rPr>
        <w:t>地点：请登录政采云平台（https://www.zcygov.cn/）进行电子投标。</w:t>
      </w:r>
    </w:p>
    <w:p>
      <w:pPr>
        <w:pStyle w:val="4"/>
        <w:numPr>
          <w:ilvl w:val="0"/>
          <w:numId w:val="0"/>
        </w:numPr>
        <w:spacing w:beforeLines="50"/>
        <w:ind w:left="502" w:leftChars="227" w:hanging="26" w:hangingChars="11"/>
        <w:jc w:val="left"/>
        <w:rPr>
          <w:rFonts w:hint="eastAsia" w:ascii="仿宋" w:hAnsi="仿宋" w:eastAsia="仿宋" w:cs="仿宋"/>
          <w:sz w:val="24"/>
          <w:szCs w:val="24"/>
          <w:highlight w:val="none"/>
        </w:rPr>
      </w:pPr>
      <w:bookmarkStart w:id="3" w:name="_Toc26882"/>
      <w:bookmarkStart w:id="4" w:name="_Toc11479"/>
      <w:r>
        <w:rPr>
          <w:rFonts w:hint="eastAsia" w:ascii="仿宋" w:hAnsi="仿宋" w:eastAsia="仿宋" w:cs="仿宋"/>
          <w:sz w:val="24"/>
          <w:szCs w:val="24"/>
          <w:highlight w:val="none"/>
        </w:rPr>
        <w:t>五、开启</w:t>
      </w:r>
      <w:bookmarkEnd w:id="3"/>
      <w:bookmarkEnd w:id="4"/>
    </w:p>
    <w:p>
      <w:pPr>
        <w:widowControl/>
        <w:shd w:val="clear" w:color="auto" w:fill="FFFFFF"/>
        <w:spacing w:line="440" w:lineRule="exact"/>
        <w:ind w:firstLine="840" w:firstLineChars="400"/>
        <w:jc w:val="left"/>
        <w:rPr>
          <w:rFonts w:hint="eastAsia" w:ascii="仿宋" w:hAnsi="仿宋" w:eastAsia="仿宋" w:cs="仿宋"/>
          <w:i w:val="0"/>
          <w:iCs w:val="0"/>
          <w:caps w:val="0"/>
          <w:color w:val="000000"/>
          <w:spacing w:val="0"/>
          <w:kern w:val="0"/>
          <w:sz w:val="21"/>
          <w:szCs w:val="21"/>
          <w:highlight w:val="none"/>
          <w:shd w:val="clear" w:fill="FFFFFF"/>
          <w:lang w:val="en-US" w:eastAsia="zh-CN" w:bidi="ar-SA"/>
        </w:rPr>
      </w:pPr>
      <w:r>
        <w:rPr>
          <w:rFonts w:hint="eastAsia" w:ascii="仿宋" w:hAnsi="仿宋" w:eastAsia="仿宋" w:cs="仿宋"/>
          <w:i w:val="0"/>
          <w:iCs w:val="0"/>
          <w:caps w:val="0"/>
          <w:color w:val="000000"/>
          <w:spacing w:val="0"/>
          <w:kern w:val="0"/>
          <w:sz w:val="21"/>
          <w:szCs w:val="21"/>
          <w:highlight w:val="none"/>
          <w:shd w:val="clear" w:fill="FFFFFF"/>
          <w:lang w:val="en-US" w:eastAsia="zh-CN" w:bidi="ar-SA"/>
        </w:rPr>
        <w:t>时间：2024-04-19  10:00（北京时间）</w:t>
      </w:r>
    </w:p>
    <w:p>
      <w:pPr>
        <w:widowControl/>
        <w:shd w:val="clear" w:color="auto" w:fill="FFFFFF"/>
        <w:spacing w:line="440" w:lineRule="exact"/>
        <w:ind w:firstLine="840" w:firstLineChars="400"/>
        <w:jc w:val="left"/>
        <w:rPr>
          <w:rFonts w:hint="default" w:ascii="仿宋" w:hAnsi="仿宋" w:eastAsia="仿宋" w:cs="仿宋"/>
          <w:highlight w:val="none"/>
          <w:lang w:val="en-US"/>
        </w:rPr>
      </w:pPr>
      <w:r>
        <w:rPr>
          <w:rFonts w:hint="eastAsia" w:ascii="仿宋" w:hAnsi="仿宋" w:eastAsia="仿宋" w:cs="仿宋"/>
          <w:i w:val="0"/>
          <w:iCs w:val="0"/>
          <w:caps w:val="0"/>
          <w:color w:val="000000"/>
          <w:spacing w:val="0"/>
          <w:kern w:val="0"/>
          <w:sz w:val="21"/>
          <w:szCs w:val="21"/>
          <w:highlight w:val="none"/>
          <w:shd w:val="clear" w:fill="FFFFFF"/>
          <w:lang w:val="en-US" w:eastAsia="zh-CN" w:bidi="ar-SA"/>
        </w:rPr>
        <w:t>地点：昆明市二环西路220号云南软件园A座十层1001室西山区政府采购中心</w:t>
      </w:r>
    </w:p>
    <w:p>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450" w:leftChars="0" w:right="0" w:rightChars="0"/>
        <w:jc w:val="left"/>
        <w:rPr>
          <w:rFonts w:hint="eastAsia" w:ascii="仿宋" w:hAnsi="仿宋" w:eastAsia="仿宋" w:cs="仿宋"/>
          <w:highlight w:val="none"/>
        </w:rPr>
      </w:pPr>
      <w:r>
        <w:rPr>
          <w:rFonts w:hint="eastAsia" w:ascii="仿宋" w:hAnsi="仿宋" w:eastAsia="仿宋" w:cs="仿宋"/>
          <w:b/>
          <w:bCs/>
          <w:i w:val="0"/>
          <w:iCs w:val="0"/>
          <w:caps w:val="0"/>
          <w:color w:val="333333"/>
          <w:spacing w:val="0"/>
          <w:sz w:val="24"/>
          <w:szCs w:val="24"/>
          <w:highlight w:val="none"/>
          <w:shd w:val="clear" w:fill="FFFFFF"/>
          <w:lang w:val="en-US" w:eastAsia="zh-CN"/>
        </w:rPr>
        <w:t>六</w:t>
      </w:r>
      <w:r>
        <w:rPr>
          <w:rFonts w:hint="eastAsia" w:ascii="仿宋" w:hAnsi="仿宋" w:eastAsia="仿宋" w:cs="仿宋"/>
          <w:b/>
          <w:bCs/>
          <w:i w:val="0"/>
          <w:iCs w:val="0"/>
          <w:caps w:val="0"/>
          <w:color w:val="333333"/>
          <w:spacing w:val="0"/>
          <w:sz w:val="24"/>
          <w:szCs w:val="24"/>
          <w:highlight w:val="none"/>
          <w:shd w:val="clear" w:fill="FFFFFF"/>
        </w:rPr>
        <w:t>、公告期限</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highlight w:val="none"/>
        </w:rPr>
      </w:pPr>
      <w:r>
        <w:rPr>
          <w:rFonts w:hint="eastAsia" w:ascii="仿宋" w:hAnsi="仿宋" w:eastAsia="仿宋" w:cs="仿宋"/>
          <w:i w:val="0"/>
          <w:iCs w:val="0"/>
          <w:caps w:val="0"/>
          <w:color w:val="000000"/>
          <w:spacing w:val="0"/>
          <w:sz w:val="21"/>
          <w:szCs w:val="21"/>
          <w:highlight w:val="none"/>
          <w:shd w:val="clear" w:fill="FFFFFF"/>
        </w:rPr>
        <w:t>自本公告发布之日起5个工作日。</w:t>
      </w:r>
    </w:p>
    <w:p>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450" w:leftChars="0" w:right="0" w:rightChars="0"/>
        <w:jc w:val="left"/>
        <w:rPr>
          <w:rFonts w:hint="eastAsia" w:ascii="仿宋" w:hAnsi="仿宋" w:eastAsia="仿宋" w:cs="仿宋"/>
          <w:b/>
          <w:bCs/>
          <w:i w:val="0"/>
          <w:iCs w:val="0"/>
          <w:caps w:val="0"/>
          <w:color w:val="333333"/>
          <w:spacing w:val="0"/>
          <w:sz w:val="24"/>
          <w:szCs w:val="24"/>
          <w:highlight w:val="none"/>
          <w:shd w:val="clear" w:fill="FFFFFF"/>
        </w:rPr>
      </w:pPr>
      <w:r>
        <w:rPr>
          <w:rFonts w:hint="eastAsia" w:ascii="仿宋" w:hAnsi="仿宋" w:eastAsia="仿宋" w:cs="仿宋"/>
          <w:b/>
          <w:bCs/>
          <w:i w:val="0"/>
          <w:iCs w:val="0"/>
          <w:caps w:val="0"/>
          <w:color w:val="333333"/>
          <w:spacing w:val="0"/>
          <w:sz w:val="24"/>
          <w:szCs w:val="24"/>
          <w:highlight w:val="none"/>
          <w:shd w:val="clear" w:fill="FFFFFF"/>
          <w:lang w:val="en-US" w:eastAsia="zh-CN"/>
        </w:rPr>
        <w:t>七</w:t>
      </w:r>
      <w:r>
        <w:rPr>
          <w:rFonts w:hint="eastAsia" w:ascii="仿宋" w:hAnsi="仿宋" w:eastAsia="仿宋" w:cs="仿宋"/>
          <w:b/>
          <w:bCs/>
          <w:i w:val="0"/>
          <w:iCs w:val="0"/>
          <w:caps w:val="0"/>
          <w:color w:val="333333"/>
          <w:spacing w:val="0"/>
          <w:sz w:val="24"/>
          <w:szCs w:val="24"/>
          <w:highlight w:val="none"/>
          <w:shd w:val="clear" w:fill="FFFFFF"/>
        </w:rPr>
        <w:t>、其他补充事宜</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840" w:firstLineChars="40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开标方式：网上开标</w:t>
      </w:r>
    </w:p>
    <w:p>
      <w:pPr>
        <w:widowControl/>
        <w:shd w:val="clear" w:color="auto" w:fill="FFFFFF"/>
        <w:spacing w:line="440" w:lineRule="exact"/>
        <w:ind w:firstLine="840" w:firstLineChars="400"/>
        <w:jc w:val="left"/>
        <w:rPr>
          <w:rFonts w:hint="eastAsia" w:ascii="仿宋" w:hAnsi="仿宋" w:eastAsia="仿宋" w:cs="仿宋"/>
          <w:color w:val="000000"/>
          <w:kern w:val="0"/>
          <w:sz w:val="24"/>
          <w:highlight w:val="none"/>
          <w:lang w:eastAsia="zh-CN"/>
        </w:rPr>
      </w:pPr>
      <w:r>
        <w:rPr>
          <w:rFonts w:hint="eastAsia" w:ascii="仿宋" w:hAnsi="仿宋" w:eastAsia="仿宋" w:cs="仿宋"/>
          <w:i w:val="0"/>
          <w:iCs w:val="0"/>
          <w:caps w:val="0"/>
          <w:color w:val="000000"/>
          <w:spacing w:val="0"/>
          <w:sz w:val="21"/>
          <w:szCs w:val="21"/>
          <w:highlight w:val="none"/>
          <w:shd w:val="clear" w:fill="FFFFFF"/>
        </w:rPr>
        <w:t>是否需要缴纳投标保证金：</w:t>
      </w:r>
      <w:r>
        <w:rPr>
          <w:rFonts w:hint="eastAsia" w:ascii="仿宋" w:hAnsi="仿宋" w:eastAsia="仿宋" w:cs="仿宋"/>
          <w:i w:val="0"/>
          <w:iCs w:val="0"/>
          <w:caps w:val="0"/>
          <w:color w:val="000000"/>
          <w:spacing w:val="0"/>
          <w:sz w:val="21"/>
          <w:szCs w:val="21"/>
          <w:highlight w:val="none"/>
          <w:shd w:val="clear" w:fill="FFFFFF"/>
          <w:lang w:val="en-US" w:eastAsia="zh-CN"/>
        </w:rPr>
        <w:t>否</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其他：</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840" w:leftChars="400" w:right="0" w:firstLine="0" w:firstLineChars="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1.本公告发布媒介：云南省政府采购网http://www.yngp.com/、昆明信息港http://www.kmxs.gov.cn/zfxxgk/fdzdgknr/zdlyxxgk/ggzypzly/。</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840" w:leftChars="400" w:right="0" w:firstLine="0" w:firstLineChars="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2.根据《昆明市西山区财政局关于推进政府采购合同融资工作的通知》（西财国资【2022】30号）、《昆明市西山区财政局关于规范政府采购保证金管理及开展试点保证保险工作的通知》（西财国资【2022】31号）文件精神要求，请符合条件的供应商及单位在取得中标（成交）通知书后，登录“云南省政府采购网（www.yngp.com）”→“金融服务”栏目→“昆明市政府采购金融业务一站式服务平台”办理相关事宜。</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840" w:leftChars="400" w:right="0" w:firstLine="0" w:firstLineChars="0"/>
        <w:jc w:val="left"/>
        <w:textAlignment w:val="auto"/>
        <w:rPr>
          <w:rFonts w:hint="eastAsia" w:ascii="仿宋" w:hAnsi="仿宋" w:eastAsia="仿宋" w:cs="仿宋"/>
          <w:highlight w:val="none"/>
        </w:rPr>
      </w:pPr>
      <w:r>
        <w:rPr>
          <w:rFonts w:hint="eastAsia" w:ascii="仿宋" w:hAnsi="仿宋" w:eastAsia="仿宋" w:cs="仿宋"/>
          <w:i w:val="0"/>
          <w:iCs w:val="0"/>
          <w:caps w:val="0"/>
          <w:color w:val="000000"/>
          <w:spacing w:val="0"/>
          <w:sz w:val="21"/>
          <w:szCs w:val="21"/>
          <w:highlight w:val="none"/>
          <w:shd w:val="clear" w:fill="FFFFFF"/>
        </w:rPr>
        <w:t>3.同级政府采购监督管理及政策解释部门：昆明市西山区财政局，地址：西山区政府综合办公大楼内，联系电话：0871-68228478。</w:t>
      </w:r>
    </w:p>
    <w:p>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450" w:leftChars="0" w:right="0" w:rightChars="0"/>
        <w:jc w:val="left"/>
        <w:rPr>
          <w:rFonts w:hint="eastAsia" w:ascii="仿宋" w:hAnsi="仿宋" w:eastAsia="仿宋" w:cs="仿宋"/>
          <w:highlight w:val="none"/>
        </w:rPr>
      </w:pPr>
      <w:r>
        <w:rPr>
          <w:rFonts w:hint="eastAsia" w:ascii="仿宋" w:hAnsi="仿宋" w:eastAsia="仿宋" w:cs="仿宋"/>
          <w:b/>
          <w:bCs/>
          <w:i w:val="0"/>
          <w:iCs w:val="0"/>
          <w:caps w:val="0"/>
          <w:color w:val="333333"/>
          <w:spacing w:val="0"/>
          <w:sz w:val="24"/>
          <w:szCs w:val="24"/>
          <w:highlight w:val="none"/>
          <w:shd w:val="clear" w:fill="FFFFFF"/>
        </w:rPr>
        <w:t>七、对本次招标提出询问，请按以下方式联系。</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1.采购人信息</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名称：云南省昆明市第十九中学</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地址：昆明市西山区马街中路44号</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联系方式：0871-8180469</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2.采购代理机构信息</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名称：</w:t>
      </w:r>
      <w:r>
        <w:rPr>
          <w:rFonts w:hint="eastAsia" w:ascii="仿宋" w:hAnsi="仿宋" w:eastAsia="仿宋" w:cs="仿宋"/>
          <w:i w:val="0"/>
          <w:iCs w:val="0"/>
          <w:caps w:val="0"/>
          <w:color w:val="000000"/>
          <w:spacing w:val="0"/>
          <w:sz w:val="21"/>
          <w:szCs w:val="21"/>
          <w:highlight w:val="none"/>
          <w:shd w:val="clear" w:fill="FFFFFF"/>
          <w:lang w:eastAsia="zh-CN"/>
        </w:rPr>
        <w:t>西山区政府采购中心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地址：</w:t>
      </w:r>
      <w:r>
        <w:rPr>
          <w:rFonts w:hint="eastAsia" w:ascii="仿宋" w:hAnsi="仿宋" w:eastAsia="仿宋" w:cs="仿宋"/>
          <w:i w:val="0"/>
          <w:iCs w:val="0"/>
          <w:caps w:val="0"/>
          <w:color w:val="000000"/>
          <w:spacing w:val="0"/>
          <w:sz w:val="21"/>
          <w:szCs w:val="21"/>
          <w:highlight w:val="none"/>
          <w:shd w:val="clear" w:fill="FFFFFF"/>
          <w:lang w:eastAsia="zh-CN"/>
        </w:rPr>
        <w:t>昆明市西山区秀苑路188号</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联系方式：</w:t>
      </w:r>
      <w:r>
        <w:rPr>
          <w:rFonts w:hint="eastAsia" w:ascii="仿宋" w:hAnsi="仿宋" w:eastAsia="仿宋" w:cs="仿宋"/>
          <w:i w:val="0"/>
          <w:iCs w:val="0"/>
          <w:caps w:val="0"/>
          <w:color w:val="000000"/>
          <w:spacing w:val="0"/>
          <w:sz w:val="21"/>
          <w:szCs w:val="21"/>
          <w:highlight w:val="none"/>
          <w:shd w:val="clear" w:fill="FFFFFF"/>
          <w:lang w:eastAsia="zh-CN"/>
        </w:rPr>
        <w:t>0871-68227488</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rPr>
      </w:pPr>
      <w:r>
        <w:rPr>
          <w:rFonts w:hint="eastAsia" w:ascii="仿宋" w:hAnsi="仿宋" w:eastAsia="仿宋" w:cs="仿宋"/>
          <w:i w:val="0"/>
          <w:iCs w:val="0"/>
          <w:caps w:val="0"/>
          <w:color w:val="000000"/>
          <w:spacing w:val="0"/>
          <w:sz w:val="21"/>
          <w:szCs w:val="21"/>
          <w:highlight w:val="none"/>
          <w:shd w:val="clear" w:fill="FFFFFF"/>
        </w:rPr>
        <w:t>3.项目联系方式</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default" w:ascii="仿宋" w:hAnsi="仿宋" w:eastAsia="仿宋" w:cs="仿宋"/>
          <w:i w:val="0"/>
          <w:iCs w:val="0"/>
          <w:caps w:val="0"/>
          <w:color w:val="000000"/>
          <w:spacing w:val="0"/>
          <w:sz w:val="21"/>
          <w:szCs w:val="21"/>
          <w:highlight w:val="none"/>
          <w:shd w:val="clear" w:fill="FFFFFF"/>
          <w:lang w:val="en-US" w:eastAsia="zh-CN"/>
        </w:rPr>
      </w:pPr>
      <w:r>
        <w:rPr>
          <w:rFonts w:hint="eastAsia" w:ascii="仿宋" w:hAnsi="仿宋" w:eastAsia="仿宋" w:cs="仿宋"/>
          <w:i w:val="0"/>
          <w:iCs w:val="0"/>
          <w:caps w:val="0"/>
          <w:color w:val="000000"/>
          <w:spacing w:val="0"/>
          <w:sz w:val="21"/>
          <w:szCs w:val="21"/>
          <w:highlight w:val="none"/>
          <w:shd w:val="clear" w:fill="FFFFFF"/>
        </w:rPr>
        <w:t>项目联系人：</w:t>
      </w:r>
      <w:r>
        <w:rPr>
          <w:rFonts w:hint="eastAsia" w:ascii="仿宋" w:hAnsi="仿宋" w:eastAsia="仿宋" w:cs="仿宋"/>
          <w:i w:val="0"/>
          <w:iCs w:val="0"/>
          <w:caps w:val="0"/>
          <w:color w:val="000000"/>
          <w:spacing w:val="0"/>
          <w:sz w:val="21"/>
          <w:szCs w:val="21"/>
          <w:highlight w:val="none"/>
          <w:shd w:val="clear" w:fill="FFFFFF"/>
          <w:lang w:val="en-US" w:eastAsia="zh-CN"/>
        </w:rPr>
        <w:t>许老师、李老师</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901" w:right="0" w:firstLine="0"/>
        <w:jc w:val="left"/>
        <w:textAlignment w:val="auto"/>
        <w:rPr>
          <w:rFonts w:hint="eastAsia" w:ascii="仿宋" w:hAnsi="仿宋" w:eastAsia="仿宋" w:cs="仿宋"/>
          <w:i w:val="0"/>
          <w:iCs w:val="0"/>
          <w:caps w:val="0"/>
          <w:color w:val="000000"/>
          <w:spacing w:val="0"/>
          <w:sz w:val="21"/>
          <w:szCs w:val="21"/>
          <w:highlight w:val="none"/>
          <w:shd w:val="clear" w:fill="FFFFFF"/>
          <w:lang w:eastAsia="zh-CN"/>
        </w:rPr>
      </w:pPr>
      <w:r>
        <w:rPr>
          <w:rFonts w:hint="eastAsia" w:ascii="仿宋" w:hAnsi="仿宋" w:eastAsia="仿宋" w:cs="仿宋"/>
          <w:i w:val="0"/>
          <w:iCs w:val="0"/>
          <w:caps w:val="0"/>
          <w:color w:val="000000"/>
          <w:spacing w:val="0"/>
          <w:sz w:val="21"/>
          <w:szCs w:val="21"/>
          <w:highlight w:val="none"/>
          <w:shd w:val="clear" w:fill="FFFFFF"/>
        </w:rPr>
        <w:t>电话：</w:t>
      </w:r>
      <w:r>
        <w:rPr>
          <w:rFonts w:hint="eastAsia" w:ascii="仿宋" w:hAnsi="仿宋" w:eastAsia="仿宋" w:cs="仿宋"/>
          <w:i w:val="0"/>
          <w:iCs w:val="0"/>
          <w:caps w:val="0"/>
          <w:color w:val="000000"/>
          <w:spacing w:val="0"/>
          <w:sz w:val="21"/>
          <w:szCs w:val="21"/>
          <w:highlight w:val="none"/>
          <w:shd w:val="clear" w:fill="FFFFFF"/>
          <w:lang w:eastAsia="zh-CN"/>
        </w:rPr>
        <w:t>0871-68227488</w:t>
      </w:r>
    </w:p>
    <w:p>
      <w:pPr>
        <w:rPr>
          <w:rFonts w:hint="eastAsia" w:ascii="仿宋" w:hAnsi="仿宋" w:eastAsia="仿宋" w:cs="仿宋"/>
          <w:highlight w:val="none"/>
        </w:rPr>
      </w:pPr>
    </w:p>
    <w:p>
      <w:pPr>
        <w:rPr>
          <w:rFonts w:hint="eastAsia" w:ascii="仿宋" w:hAnsi="仿宋" w:eastAsia="仿宋" w:cs="仿宋"/>
          <w:sz w:val="32"/>
          <w:szCs w:val="32"/>
          <w:highlight w:val="none"/>
        </w:rPr>
      </w:pPr>
      <w:bookmarkStart w:id="5" w:name="_Toc89692602"/>
      <w:r>
        <w:rPr>
          <w:rFonts w:hint="eastAsia" w:ascii="仿宋" w:hAnsi="仿宋" w:eastAsia="仿宋" w:cs="仿宋"/>
          <w:sz w:val="32"/>
          <w:szCs w:val="32"/>
          <w:highlight w:val="none"/>
        </w:rPr>
        <w:br w:type="page"/>
      </w:r>
    </w:p>
    <w:p>
      <w:pPr>
        <w:pStyle w:val="3"/>
        <w:numPr>
          <w:ilvl w:val="0"/>
          <w:numId w:val="0"/>
        </w:numPr>
        <w:spacing w:before="0"/>
        <w:jc w:val="center"/>
        <w:rPr>
          <w:rFonts w:hint="eastAsia" w:ascii="仿宋" w:hAnsi="仿宋" w:eastAsia="仿宋" w:cs="仿宋"/>
          <w:sz w:val="32"/>
          <w:szCs w:val="32"/>
          <w:highlight w:val="none"/>
        </w:rPr>
      </w:pPr>
      <w:bookmarkStart w:id="6" w:name="_Toc2600"/>
      <w:r>
        <w:rPr>
          <w:rFonts w:hint="eastAsia" w:ascii="仿宋" w:hAnsi="仿宋" w:eastAsia="仿宋" w:cs="仿宋"/>
          <w:sz w:val="32"/>
          <w:szCs w:val="32"/>
          <w:highlight w:val="none"/>
        </w:rPr>
        <w:t>第二章  投标人须知</w:t>
      </w:r>
      <w:bookmarkEnd w:id="5"/>
      <w:bookmarkEnd w:id="6"/>
    </w:p>
    <w:p>
      <w:pPr>
        <w:pStyle w:val="4"/>
        <w:numPr>
          <w:ilvl w:val="0"/>
          <w:numId w:val="0"/>
        </w:numPr>
        <w:spacing w:before="0"/>
        <w:jc w:val="center"/>
        <w:rPr>
          <w:rFonts w:hint="eastAsia" w:ascii="仿宋" w:hAnsi="仿宋" w:eastAsia="仿宋" w:cs="仿宋"/>
          <w:szCs w:val="28"/>
          <w:highlight w:val="none"/>
        </w:rPr>
      </w:pPr>
      <w:bookmarkStart w:id="7" w:name="_Toc89692603"/>
      <w:bookmarkStart w:id="8" w:name="_Toc11425"/>
      <w:r>
        <w:rPr>
          <w:rFonts w:hint="eastAsia" w:ascii="仿宋" w:hAnsi="仿宋" w:eastAsia="仿宋" w:cs="仿宋"/>
          <w:szCs w:val="28"/>
          <w:highlight w:val="none"/>
        </w:rPr>
        <w:t>投标人须知前附表</w:t>
      </w:r>
      <w:bookmarkEnd w:id="7"/>
      <w:bookmarkEnd w:id="8"/>
    </w:p>
    <w:tbl>
      <w:tblPr>
        <w:tblStyle w:val="33"/>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196"/>
        <w:gridCol w:w="6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blHeader/>
          <w:jc w:val="center"/>
        </w:trPr>
        <w:tc>
          <w:tcPr>
            <w:tcW w:w="1077" w:type="dxa"/>
            <w:vAlign w:val="center"/>
          </w:tcPr>
          <w:p>
            <w:pPr>
              <w:pStyle w:val="15"/>
              <w:spacing w:line="276"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条款号</w:t>
            </w:r>
          </w:p>
        </w:tc>
        <w:tc>
          <w:tcPr>
            <w:tcW w:w="2196" w:type="dxa"/>
            <w:vAlign w:val="center"/>
          </w:tcPr>
          <w:p>
            <w:pPr>
              <w:pStyle w:val="15"/>
              <w:spacing w:line="276"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条 款 名 称</w:t>
            </w:r>
          </w:p>
        </w:tc>
        <w:tc>
          <w:tcPr>
            <w:tcW w:w="6672" w:type="dxa"/>
            <w:vAlign w:val="center"/>
          </w:tcPr>
          <w:p>
            <w:pPr>
              <w:pStyle w:val="15"/>
              <w:spacing w:line="276"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2196" w:type="dxa"/>
            <w:vAlign w:val="center"/>
          </w:tcPr>
          <w:p>
            <w:pPr>
              <w:pStyle w:val="15"/>
              <w:spacing w:line="276" w:lineRule="auto"/>
              <w:rPr>
                <w:rFonts w:hint="eastAsia" w:ascii="仿宋" w:hAnsi="仿宋" w:eastAsia="仿宋" w:cs="仿宋"/>
                <w:szCs w:val="21"/>
                <w:highlight w:val="none"/>
                <w:u w:val="single"/>
              </w:rPr>
            </w:pPr>
            <w:r>
              <w:rPr>
                <w:rFonts w:hint="eastAsia" w:ascii="仿宋" w:hAnsi="仿宋" w:eastAsia="仿宋" w:cs="仿宋"/>
                <w:bCs/>
                <w:szCs w:val="21"/>
                <w:highlight w:val="none"/>
              </w:rPr>
              <w:t>采购人</w:t>
            </w:r>
          </w:p>
        </w:tc>
        <w:tc>
          <w:tcPr>
            <w:tcW w:w="6672" w:type="dxa"/>
            <w:vAlign w:val="center"/>
          </w:tcPr>
          <w:p>
            <w:pPr>
              <w:pStyle w:val="15"/>
              <w:spacing w:line="276" w:lineRule="auto"/>
              <w:rPr>
                <w:rFonts w:hint="eastAsia" w:ascii="仿宋" w:hAnsi="仿宋" w:eastAsia="仿宋" w:cs="仿宋"/>
                <w:bCs/>
                <w:szCs w:val="21"/>
                <w:highlight w:val="none"/>
                <w:lang w:eastAsia="zh-CN"/>
              </w:rPr>
            </w:pPr>
            <w:r>
              <w:rPr>
                <w:rFonts w:hint="eastAsia" w:ascii="仿宋" w:hAnsi="仿宋" w:eastAsia="仿宋" w:cs="仿宋"/>
                <w:bCs/>
                <w:szCs w:val="21"/>
                <w:highlight w:val="none"/>
              </w:rPr>
              <w:t>名 称：云南省昆明市第十九中学</w:t>
            </w:r>
          </w:p>
          <w:p>
            <w:pPr>
              <w:pStyle w:val="15"/>
              <w:spacing w:line="276" w:lineRule="auto"/>
              <w:rPr>
                <w:rFonts w:hint="eastAsia" w:ascii="仿宋" w:hAnsi="仿宋" w:eastAsia="仿宋" w:cs="仿宋"/>
                <w:bCs/>
                <w:szCs w:val="21"/>
                <w:highlight w:val="none"/>
                <w:lang w:eastAsia="zh-CN"/>
              </w:rPr>
            </w:pPr>
            <w:r>
              <w:rPr>
                <w:rFonts w:hint="eastAsia" w:ascii="仿宋" w:hAnsi="仿宋" w:eastAsia="仿宋" w:cs="仿宋"/>
                <w:bCs/>
                <w:szCs w:val="21"/>
                <w:highlight w:val="none"/>
              </w:rPr>
              <w:t>地</w:t>
            </w:r>
            <w:r>
              <w:rPr>
                <w:rFonts w:hint="eastAsia" w:ascii="仿宋" w:hAnsi="仿宋" w:eastAsia="仿宋" w:cs="仿宋"/>
                <w:bCs/>
                <w:szCs w:val="21"/>
                <w:highlight w:val="none"/>
                <w:lang w:val="en-US" w:eastAsia="zh-CN"/>
              </w:rPr>
              <w:t xml:space="preserve"> </w:t>
            </w:r>
            <w:r>
              <w:rPr>
                <w:rFonts w:hint="eastAsia" w:ascii="仿宋" w:hAnsi="仿宋" w:eastAsia="仿宋" w:cs="仿宋"/>
                <w:bCs/>
                <w:szCs w:val="21"/>
                <w:highlight w:val="none"/>
              </w:rPr>
              <w:t>址：昆明市西山区马街中路44号</w:t>
            </w:r>
          </w:p>
          <w:p>
            <w:pPr>
              <w:pStyle w:val="15"/>
              <w:spacing w:line="276" w:lineRule="auto"/>
              <w:rPr>
                <w:rFonts w:hint="eastAsia" w:ascii="仿宋" w:hAnsi="仿宋" w:eastAsia="仿宋" w:cs="仿宋"/>
                <w:bCs/>
                <w:szCs w:val="21"/>
                <w:highlight w:val="none"/>
              </w:rPr>
            </w:pPr>
            <w:r>
              <w:rPr>
                <w:rFonts w:hint="eastAsia" w:ascii="仿宋" w:hAnsi="仿宋" w:eastAsia="仿宋" w:cs="仿宋"/>
                <w:bCs/>
                <w:szCs w:val="21"/>
                <w:highlight w:val="none"/>
              </w:rPr>
              <w:t>联系人：</w:t>
            </w:r>
            <w:r>
              <w:rPr>
                <w:rFonts w:hint="eastAsia" w:ascii="仿宋" w:hAnsi="仿宋" w:eastAsia="仿宋" w:cs="仿宋"/>
                <w:bCs/>
                <w:szCs w:val="21"/>
                <w:highlight w:val="none"/>
                <w:lang w:val="en-US" w:eastAsia="zh-CN"/>
              </w:rPr>
              <w:t>张老师</w:t>
            </w:r>
            <w:r>
              <w:rPr>
                <w:rFonts w:hint="eastAsia" w:ascii="仿宋" w:hAnsi="仿宋" w:eastAsia="仿宋" w:cs="仿宋"/>
                <w:bCs/>
                <w:szCs w:val="21"/>
                <w:highlight w:val="none"/>
              </w:rPr>
              <w:t xml:space="preserve"> </w:t>
            </w:r>
          </w:p>
          <w:p>
            <w:pPr>
              <w:pStyle w:val="15"/>
              <w:spacing w:line="276" w:lineRule="auto"/>
              <w:rPr>
                <w:rFonts w:hint="eastAsia" w:ascii="仿宋" w:hAnsi="仿宋" w:eastAsia="仿宋" w:cs="仿宋"/>
                <w:bCs/>
                <w:szCs w:val="21"/>
                <w:highlight w:val="none"/>
                <w:lang w:eastAsia="zh-CN"/>
              </w:rPr>
            </w:pPr>
            <w:r>
              <w:rPr>
                <w:rFonts w:hint="eastAsia" w:ascii="仿宋" w:hAnsi="仿宋" w:eastAsia="仿宋" w:cs="仿宋"/>
                <w:bCs/>
                <w:szCs w:val="21"/>
                <w:highlight w:val="none"/>
              </w:rPr>
              <w:t>联系方式：0871-8180469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77" w:type="dxa"/>
            <w:vAlign w:val="center"/>
          </w:tcPr>
          <w:p>
            <w:pPr>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1.3</w:t>
            </w:r>
          </w:p>
        </w:tc>
        <w:tc>
          <w:tcPr>
            <w:tcW w:w="2196" w:type="dxa"/>
            <w:vAlign w:val="center"/>
          </w:tcPr>
          <w:p>
            <w:pPr>
              <w:pStyle w:val="15"/>
              <w:spacing w:line="276" w:lineRule="auto"/>
              <w:rPr>
                <w:rFonts w:hint="eastAsia" w:ascii="仿宋" w:hAnsi="仿宋" w:eastAsia="仿宋" w:cs="仿宋"/>
                <w:bCs/>
                <w:szCs w:val="21"/>
                <w:highlight w:val="none"/>
              </w:rPr>
            </w:pPr>
            <w:r>
              <w:rPr>
                <w:rFonts w:hint="eastAsia" w:ascii="仿宋" w:hAnsi="仿宋" w:eastAsia="仿宋" w:cs="仿宋"/>
                <w:bCs/>
                <w:szCs w:val="21"/>
                <w:highlight w:val="none"/>
              </w:rPr>
              <w:t>采购代理机构</w:t>
            </w:r>
          </w:p>
        </w:tc>
        <w:tc>
          <w:tcPr>
            <w:tcW w:w="6672" w:type="dxa"/>
            <w:vAlign w:val="center"/>
          </w:tcPr>
          <w:p>
            <w:pPr>
              <w:pStyle w:val="15"/>
              <w:spacing w:line="276" w:lineRule="auto"/>
              <w:rPr>
                <w:rFonts w:hint="eastAsia" w:ascii="仿宋" w:hAnsi="仿宋" w:eastAsia="仿宋" w:cs="仿宋"/>
                <w:bCs/>
                <w:szCs w:val="21"/>
                <w:highlight w:val="none"/>
                <w:lang w:eastAsia="zh-CN"/>
              </w:rPr>
            </w:pPr>
            <w:r>
              <w:rPr>
                <w:rFonts w:hint="eastAsia" w:ascii="仿宋" w:hAnsi="仿宋" w:eastAsia="仿宋" w:cs="仿宋"/>
                <w:bCs/>
                <w:szCs w:val="21"/>
                <w:highlight w:val="none"/>
              </w:rPr>
              <w:t>采购代理机构：</w:t>
            </w:r>
            <w:r>
              <w:rPr>
                <w:rFonts w:hint="eastAsia" w:ascii="仿宋" w:hAnsi="仿宋" w:eastAsia="仿宋" w:cs="仿宋"/>
                <w:bCs/>
                <w:szCs w:val="21"/>
                <w:highlight w:val="none"/>
                <w:lang w:eastAsia="zh-CN"/>
              </w:rPr>
              <w:t>西山区政府采购中心</w:t>
            </w:r>
          </w:p>
          <w:p>
            <w:pPr>
              <w:pStyle w:val="15"/>
              <w:spacing w:line="276" w:lineRule="auto"/>
              <w:rPr>
                <w:rFonts w:hint="eastAsia" w:ascii="仿宋" w:hAnsi="仿宋" w:eastAsia="仿宋" w:cs="仿宋"/>
                <w:bCs/>
                <w:szCs w:val="21"/>
                <w:highlight w:val="none"/>
                <w:lang w:eastAsia="zh-CN"/>
              </w:rPr>
            </w:pPr>
            <w:r>
              <w:rPr>
                <w:rFonts w:hint="eastAsia" w:ascii="仿宋" w:hAnsi="仿宋" w:eastAsia="仿宋" w:cs="仿宋"/>
                <w:bCs/>
                <w:szCs w:val="21"/>
                <w:highlight w:val="none"/>
              </w:rPr>
              <w:t>地址：</w:t>
            </w:r>
            <w:r>
              <w:rPr>
                <w:rFonts w:hint="eastAsia" w:ascii="仿宋" w:hAnsi="仿宋" w:eastAsia="仿宋" w:cs="仿宋"/>
                <w:kern w:val="0"/>
                <w:szCs w:val="21"/>
                <w:highlight w:val="none"/>
                <w:lang w:eastAsia="zh-CN"/>
              </w:rPr>
              <w:t>昆明市西山区秀苑路188号</w:t>
            </w:r>
          </w:p>
          <w:p>
            <w:pPr>
              <w:pStyle w:val="15"/>
              <w:spacing w:line="276" w:lineRule="auto"/>
              <w:rPr>
                <w:rFonts w:hint="eastAsia" w:ascii="仿宋" w:hAnsi="仿宋" w:eastAsia="仿宋" w:cs="仿宋"/>
                <w:bCs/>
                <w:szCs w:val="21"/>
                <w:highlight w:val="none"/>
                <w:lang w:val="en-US" w:eastAsia="zh-CN"/>
              </w:rPr>
            </w:pPr>
            <w:r>
              <w:rPr>
                <w:rFonts w:hint="eastAsia" w:ascii="仿宋" w:hAnsi="仿宋" w:eastAsia="仿宋" w:cs="仿宋"/>
                <w:bCs/>
                <w:szCs w:val="21"/>
                <w:highlight w:val="none"/>
              </w:rPr>
              <w:t>项目联系人：</w:t>
            </w:r>
            <w:r>
              <w:rPr>
                <w:rFonts w:hint="eastAsia" w:ascii="仿宋" w:hAnsi="仿宋" w:eastAsia="仿宋" w:cs="仿宋"/>
                <w:i w:val="0"/>
                <w:iCs w:val="0"/>
                <w:caps w:val="0"/>
                <w:color w:val="000000"/>
                <w:spacing w:val="0"/>
                <w:sz w:val="21"/>
                <w:szCs w:val="21"/>
                <w:highlight w:val="none"/>
                <w:shd w:val="clear" w:fill="FFFFFF"/>
                <w:lang w:val="en-US" w:eastAsia="zh-CN"/>
              </w:rPr>
              <w:t>许老师、李老师</w:t>
            </w:r>
          </w:p>
          <w:p>
            <w:pPr>
              <w:pStyle w:val="15"/>
              <w:spacing w:line="276" w:lineRule="auto"/>
              <w:rPr>
                <w:rFonts w:hint="eastAsia" w:ascii="仿宋" w:hAnsi="仿宋" w:eastAsia="仿宋" w:cs="仿宋"/>
                <w:bCs/>
                <w:szCs w:val="21"/>
                <w:highlight w:val="none"/>
                <w:lang w:eastAsia="zh-CN"/>
              </w:rPr>
            </w:pPr>
            <w:r>
              <w:rPr>
                <w:rFonts w:hint="eastAsia" w:ascii="仿宋" w:hAnsi="仿宋" w:eastAsia="仿宋" w:cs="仿宋"/>
                <w:bCs/>
                <w:szCs w:val="21"/>
                <w:highlight w:val="none"/>
              </w:rPr>
              <w:t>联系方式：0871-</w:t>
            </w:r>
            <w:r>
              <w:rPr>
                <w:rFonts w:hint="eastAsia" w:ascii="仿宋" w:hAnsi="仿宋" w:eastAsia="仿宋" w:cs="仿宋"/>
                <w:bCs/>
                <w:szCs w:val="21"/>
                <w:highlight w:val="none"/>
                <w:lang w:eastAsia="zh-CN"/>
              </w:rPr>
              <w:t>68227488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77" w:type="dxa"/>
            <w:vAlign w:val="center"/>
          </w:tcPr>
          <w:p>
            <w:pPr>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1.4</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6672" w:type="dxa"/>
            <w:vAlign w:val="center"/>
          </w:tcPr>
          <w:p>
            <w:pPr>
              <w:pStyle w:val="15"/>
              <w:spacing w:line="276" w:lineRule="auto"/>
              <w:rPr>
                <w:rFonts w:hint="eastAsia" w:ascii="仿宋" w:hAnsi="仿宋" w:eastAsia="仿宋" w:cs="仿宋"/>
                <w:bCs/>
                <w:szCs w:val="21"/>
                <w:highlight w:val="none"/>
              </w:rPr>
            </w:pPr>
            <w:r>
              <w:rPr>
                <w:rFonts w:hint="eastAsia" w:ascii="仿宋" w:hAnsi="仿宋" w:eastAsia="仿宋" w:cs="仿宋"/>
                <w:bCs/>
                <w:szCs w:val="21"/>
                <w:highlight w:val="none"/>
                <w:lang w:eastAsia="zh-CN"/>
              </w:rPr>
              <w:t>云南省昆明市第十九中学等23所学校安保服务采购项目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77" w:type="dxa"/>
            <w:vAlign w:val="center"/>
          </w:tcPr>
          <w:p>
            <w:pPr>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2.1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资金落实情况</w:t>
            </w:r>
          </w:p>
        </w:tc>
        <w:tc>
          <w:tcPr>
            <w:tcW w:w="6672" w:type="dxa"/>
            <w:vAlign w:val="center"/>
          </w:tcPr>
          <w:p>
            <w:pPr>
              <w:pStyle w:val="15"/>
              <w:spacing w:line="276" w:lineRule="auto"/>
              <w:rPr>
                <w:rFonts w:hint="eastAsia" w:ascii="仿宋" w:hAnsi="仿宋" w:eastAsia="仿宋" w:cs="仿宋"/>
                <w:bCs/>
                <w:szCs w:val="21"/>
                <w:highlight w:val="none"/>
              </w:rPr>
            </w:pPr>
            <w:r>
              <w:rPr>
                <w:rFonts w:hint="eastAsia" w:ascii="仿宋" w:hAnsi="仿宋" w:eastAsia="仿宋" w:cs="仿宋"/>
                <w:bCs/>
                <w:szCs w:val="21"/>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77" w:type="dxa"/>
            <w:vAlign w:val="center"/>
          </w:tcPr>
          <w:p>
            <w:pPr>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2.2</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项目预算（最高限价）</w:t>
            </w:r>
          </w:p>
        </w:tc>
        <w:tc>
          <w:tcPr>
            <w:tcW w:w="6672" w:type="dxa"/>
            <w:vAlign w:val="center"/>
          </w:tcPr>
          <w:p>
            <w:pPr>
              <w:pStyle w:val="15"/>
              <w:spacing w:line="276" w:lineRule="auto"/>
              <w:rPr>
                <w:rFonts w:hint="eastAsia" w:ascii="仿宋" w:hAnsi="仿宋" w:eastAsia="仿宋" w:cs="仿宋"/>
                <w:bCs/>
                <w:sz w:val="20"/>
                <w:szCs w:val="21"/>
                <w:highlight w:val="none"/>
              </w:rPr>
            </w:pPr>
            <w:r>
              <w:rPr>
                <w:rFonts w:hint="eastAsia" w:ascii="仿宋" w:hAnsi="仿宋" w:eastAsia="仿宋" w:cs="仿宋"/>
                <w:bCs/>
                <w:sz w:val="20"/>
                <w:szCs w:val="21"/>
                <w:highlight w:val="none"/>
              </w:rPr>
              <w:t>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3.1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招标范围</w:t>
            </w:r>
          </w:p>
        </w:tc>
        <w:tc>
          <w:tcPr>
            <w:tcW w:w="6672" w:type="dxa"/>
            <w:vAlign w:val="center"/>
          </w:tcPr>
          <w:p>
            <w:pPr>
              <w:pStyle w:val="15"/>
              <w:spacing w:line="276" w:lineRule="auto"/>
              <w:jc w:val="left"/>
              <w:rPr>
                <w:rFonts w:hint="eastAsia" w:ascii="仿宋" w:hAnsi="仿宋" w:eastAsia="仿宋" w:cs="仿宋"/>
                <w:bCs/>
                <w:szCs w:val="21"/>
                <w:highlight w:val="none"/>
              </w:rPr>
            </w:pPr>
            <w:r>
              <w:rPr>
                <w:rFonts w:hint="eastAsia" w:ascii="仿宋" w:hAnsi="仿宋" w:eastAsia="仿宋" w:cs="仿宋"/>
                <w:bCs/>
                <w:szCs w:val="21"/>
                <w:highlight w:val="none"/>
              </w:rPr>
              <w:t>详见第五章“</w:t>
            </w:r>
            <w:r>
              <w:rPr>
                <w:rFonts w:hint="eastAsia" w:ascii="仿宋" w:hAnsi="仿宋" w:eastAsia="仿宋" w:cs="仿宋"/>
                <w:szCs w:val="21"/>
                <w:highlight w:val="none"/>
              </w:rPr>
              <w:t>采购需求</w:t>
            </w:r>
            <w:r>
              <w:rPr>
                <w:rFonts w:hint="eastAsia" w:ascii="仿宋" w:hAnsi="仿宋" w:eastAsia="仿宋" w:cs="仿宋"/>
                <w:bCs/>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3.2</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合同履行期限</w:t>
            </w:r>
          </w:p>
        </w:tc>
        <w:tc>
          <w:tcPr>
            <w:tcW w:w="6672" w:type="dxa"/>
            <w:vAlign w:val="center"/>
          </w:tcPr>
          <w:p>
            <w:pPr>
              <w:pStyle w:val="15"/>
              <w:spacing w:line="276" w:lineRule="auto"/>
              <w:jc w:val="left"/>
              <w:rPr>
                <w:rFonts w:hint="eastAsia" w:ascii="仿宋" w:hAnsi="仿宋" w:eastAsia="仿宋" w:cs="仿宋"/>
                <w:bCs/>
                <w:szCs w:val="21"/>
                <w:highlight w:val="none"/>
              </w:rPr>
            </w:pPr>
            <w:r>
              <w:rPr>
                <w:rFonts w:hint="eastAsia" w:ascii="仿宋" w:hAnsi="仿宋" w:eastAsia="仿宋" w:cs="仿宋"/>
                <w:bCs/>
                <w:szCs w:val="21"/>
                <w:highlight w:val="none"/>
              </w:rPr>
              <w:t>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3.3</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服务</w:t>
            </w:r>
            <w:r>
              <w:rPr>
                <w:rFonts w:hint="eastAsia" w:ascii="仿宋" w:hAnsi="仿宋" w:eastAsia="仿宋" w:cs="仿宋"/>
                <w:szCs w:val="21"/>
                <w:highlight w:val="none"/>
              </w:rPr>
              <w:t>地点</w:t>
            </w:r>
          </w:p>
        </w:tc>
        <w:tc>
          <w:tcPr>
            <w:tcW w:w="6672" w:type="dxa"/>
            <w:vAlign w:val="center"/>
          </w:tcPr>
          <w:p>
            <w:pPr>
              <w:pStyle w:val="15"/>
              <w:spacing w:line="276" w:lineRule="auto"/>
              <w:jc w:val="left"/>
              <w:rPr>
                <w:rFonts w:hint="eastAsia" w:ascii="仿宋" w:hAnsi="仿宋" w:eastAsia="仿宋" w:cs="仿宋"/>
                <w:bCs/>
                <w:szCs w:val="21"/>
                <w:highlight w:val="none"/>
              </w:rPr>
            </w:pPr>
            <w:r>
              <w:rPr>
                <w:rFonts w:hint="eastAsia" w:ascii="仿宋" w:hAnsi="仿宋" w:eastAsia="仿宋" w:cs="仿宋"/>
                <w:bCs/>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3.4</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标段划分</w:t>
            </w:r>
          </w:p>
        </w:tc>
        <w:tc>
          <w:tcPr>
            <w:tcW w:w="6672" w:type="dxa"/>
            <w:vAlign w:val="center"/>
          </w:tcPr>
          <w:p>
            <w:pPr>
              <w:pStyle w:val="15"/>
              <w:spacing w:line="276" w:lineRule="auto"/>
              <w:jc w:val="left"/>
              <w:rPr>
                <w:rFonts w:hint="eastAsia" w:ascii="仿宋" w:hAnsi="仿宋" w:eastAsia="仿宋" w:cs="仿宋"/>
                <w:bCs/>
                <w:szCs w:val="21"/>
                <w:highlight w:val="none"/>
                <w:lang w:val="en-US" w:eastAsia="zh-CN"/>
              </w:rPr>
            </w:pPr>
            <w:r>
              <w:rPr>
                <w:rFonts w:hint="eastAsia" w:ascii="仿宋" w:hAnsi="仿宋" w:eastAsia="仿宋" w:cs="仿宋"/>
                <w:bCs/>
                <w:szCs w:val="21"/>
                <w:highlight w:val="none"/>
                <w:lang w:val="en-US" w:eastAsia="zh-CN"/>
              </w:rPr>
              <w:t>本项目只设一个标段。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4.1</w:t>
            </w:r>
          </w:p>
        </w:tc>
        <w:tc>
          <w:tcPr>
            <w:tcW w:w="2196" w:type="dxa"/>
            <w:vAlign w:val="center"/>
          </w:tcPr>
          <w:p>
            <w:pPr>
              <w:pStyle w:val="15"/>
              <w:spacing w:line="276" w:lineRule="auto"/>
              <w:rPr>
                <w:rFonts w:hint="eastAsia" w:ascii="仿宋" w:hAnsi="仿宋" w:eastAsia="仿宋" w:cs="仿宋"/>
                <w:bCs/>
                <w:szCs w:val="21"/>
                <w:highlight w:val="none"/>
              </w:rPr>
            </w:pPr>
            <w:r>
              <w:rPr>
                <w:rFonts w:hint="eastAsia" w:ascii="仿宋" w:hAnsi="仿宋" w:eastAsia="仿宋" w:cs="仿宋"/>
                <w:szCs w:val="21"/>
                <w:highlight w:val="none"/>
              </w:rPr>
              <w:t>申请人资格要求</w:t>
            </w:r>
          </w:p>
        </w:tc>
        <w:tc>
          <w:tcPr>
            <w:tcW w:w="6672" w:type="dxa"/>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1.满足《中华人民共和国政府采购法》第二十二条规定</w:t>
            </w:r>
          </w:p>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（1）具有独立承担民事责任的能力</w:t>
            </w:r>
            <w:r>
              <w:rPr>
                <w:rFonts w:hint="eastAsia" w:ascii="仿宋" w:hAnsi="仿宋" w:eastAsia="仿宋" w:cs="仿宋"/>
                <w:b/>
                <w:bCs/>
                <w:szCs w:val="21"/>
                <w:highlight w:val="none"/>
                <w:lang w:eastAsia="zh-CN"/>
              </w:rPr>
              <w:t>；</w:t>
            </w:r>
            <w:r>
              <w:rPr>
                <w:rFonts w:hint="eastAsia" w:ascii="仿宋" w:hAnsi="仿宋" w:eastAsia="仿宋" w:cs="仿宋"/>
                <w:szCs w:val="21"/>
                <w:highlight w:val="none"/>
              </w:rPr>
              <w:t>[法人或者其他组织的营业执照等证明文件]</w:t>
            </w:r>
          </w:p>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（2）具有良好的商业信誉和健全的财务会计制度</w:t>
            </w:r>
            <w:r>
              <w:rPr>
                <w:rFonts w:hint="eastAsia" w:ascii="仿宋" w:hAnsi="仿宋" w:eastAsia="仿宋" w:cs="仿宋"/>
                <w:b/>
                <w:bCs/>
                <w:szCs w:val="21"/>
                <w:highlight w:val="none"/>
                <w:lang w:eastAsia="zh-CN"/>
              </w:rPr>
              <w:t>；</w:t>
            </w:r>
            <w:r>
              <w:rPr>
                <w:rFonts w:hint="eastAsia" w:ascii="仿宋" w:hAnsi="仿宋" w:eastAsia="仿宋" w:cs="仿宋"/>
                <w:szCs w:val="21"/>
                <w:highlight w:val="none"/>
              </w:rPr>
              <w:t xml:space="preserve"> [</w:t>
            </w:r>
            <w:r>
              <w:rPr>
                <w:rFonts w:hint="eastAsia" w:ascii="仿宋" w:hAnsi="仿宋" w:eastAsia="仿宋" w:cs="仿宋"/>
                <w:szCs w:val="21"/>
                <w:highlight w:val="none"/>
                <w:lang w:eastAsia="zh-CN"/>
              </w:rPr>
              <w:t>提供2020至今任意一年经审计的财务报告或其基本开户银行出具的资信证明或财政部门认可的政府采购专业担保机构出具的投标担保函。工商登记注册之日起至投标截止时间不满一年的需提供自成立至今的财务报表或承诺书。</w:t>
            </w:r>
            <w:r>
              <w:rPr>
                <w:rFonts w:hint="eastAsia" w:ascii="仿宋" w:hAnsi="仿宋" w:eastAsia="仿宋" w:cs="仿宋"/>
                <w:szCs w:val="21"/>
                <w:highlight w:val="none"/>
              </w:rPr>
              <w:t>]</w:t>
            </w:r>
          </w:p>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（3）具有履行合同所必需的设备和专业技术能力</w:t>
            </w:r>
            <w:r>
              <w:rPr>
                <w:rFonts w:hint="eastAsia" w:ascii="仿宋" w:hAnsi="仿宋" w:eastAsia="仿宋" w:cs="仿宋"/>
                <w:b/>
                <w:bCs/>
                <w:szCs w:val="21"/>
                <w:highlight w:val="none"/>
                <w:lang w:eastAsia="zh-CN"/>
              </w:rPr>
              <w:t>；</w:t>
            </w:r>
            <w:r>
              <w:rPr>
                <w:rFonts w:hint="eastAsia" w:ascii="仿宋" w:hAnsi="仿宋" w:eastAsia="仿宋" w:cs="仿宋"/>
                <w:szCs w:val="21"/>
                <w:highlight w:val="none"/>
              </w:rPr>
              <w:t>[提供书面声明或相关证明材料]</w:t>
            </w:r>
          </w:p>
          <w:p>
            <w:pPr>
              <w:spacing w:line="400" w:lineRule="exact"/>
              <w:rPr>
                <w:rFonts w:hint="eastAsia" w:ascii="仿宋" w:hAnsi="仿宋" w:eastAsia="仿宋" w:cs="仿宋"/>
                <w:b/>
                <w:szCs w:val="21"/>
                <w:highlight w:val="none"/>
              </w:rPr>
            </w:pPr>
            <w:r>
              <w:rPr>
                <w:rFonts w:hint="eastAsia" w:ascii="仿宋" w:hAnsi="仿宋" w:eastAsia="仿宋" w:cs="仿宋"/>
                <w:b/>
                <w:bCs/>
                <w:szCs w:val="21"/>
                <w:highlight w:val="none"/>
              </w:rPr>
              <w:t>（4）有依法缴纳税收和社会保障资金的良好记录；</w:t>
            </w:r>
            <w:r>
              <w:rPr>
                <w:rFonts w:hint="eastAsia" w:ascii="仿宋" w:hAnsi="仿宋" w:eastAsia="仿宋" w:cs="仿宋"/>
                <w:szCs w:val="21"/>
                <w:highlight w:val="none"/>
              </w:rPr>
              <w:t>[</w:t>
            </w:r>
            <w:r>
              <w:rPr>
                <w:rFonts w:hint="eastAsia" w:ascii="仿宋" w:hAnsi="仿宋" w:eastAsia="仿宋" w:cs="仿宋"/>
                <w:szCs w:val="21"/>
                <w:highlight w:val="none"/>
                <w:lang w:eastAsia="zh-CN"/>
              </w:rPr>
              <w:t>①提供在投标截止之日前十二个月内(税款所属时期)任意2个月的税务局税收通用缴款书扫描件或银行电子缴税(费)凭证扫描件或税务局出具纳税情况的相关证明，依法免税的，应提供依法免税的相关证明文件；成立至今不足2个月的投标人须提供承诺书；②提供在投标截止之日前十二个月内(费款所属时期)任意2个月的社会保险费缴款书扫描件或银行电子缴税(费)凭证扫描件或社保管理部门出具的有效的缴款证明，依法免缴的，应提供依法免缴的相关证明文件；成立至今不足2个月的投标人须提供承诺书。</w:t>
            </w:r>
            <w:r>
              <w:rPr>
                <w:rFonts w:hint="eastAsia" w:ascii="仿宋" w:hAnsi="仿宋" w:eastAsia="仿宋" w:cs="仿宋"/>
                <w:b/>
                <w:szCs w:val="21"/>
                <w:highlight w:val="none"/>
              </w:rPr>
              <w:t>]</w:t>
            </w:r>
          </w:p>
          <w:p>
            <w:pPr>
              <w:spacing w:line="400" w:lineRule="exact"/>
              <w:rPr>
                <w:rFonts w:hint="eastAsia" w:ascii="仿宋" w:hAnsi="仿宋" w:eastAsia="仿宋" w:cs="仿宋"/>
                <w:szCs w:val="21"/>
                <w:highlight w:val="none"/>
              </w:rPr>
            </w:pPr>
            <w:r>
              <w:rPr>
                <w:rFonts w:hint="eastAsia" w:ascii="仿宋" w:hAnsi="仿宋" w:eastAsia="仿宋" w:cs="仿宋"/>
                <w:b/>
                <w:bCs/>
                <w:szCs w:val="21"/>
                <w:highlight w:val="none"/>
              </w:rPr>
              <w:t>（5）</w:t>
            </w:r>
            <w:r>
              <w:rPr>
                <w:rFonts w:hint="eastAsia" w:ascii="仿宋" w:hAnsi="仿宋" w:eastAsia="仿宋" w:cs="仿宋"/>
                <w:b/>
                <w:bCs/>
                <w:szCs w:val="21"/>
                <w:highlight w:val="none"/>
                <w:shd w:val="clear" w:color="auto" w:fill="FFFFFF"/>
              </w:rPr>
              <w:t>参加政府采购活动前三年内，在经营活动中没有重大违法记录</w:t>
            </w:r>
            <w:r>
              <w:rPr>
                <w:rFonts w:hint="eastAsia" w:ascii="仿宋" w:hAnsi="仿宋" w:eastAsia="仿宋" w:cs="仿宋"/>
                <w:b/>
                <w:bCs/>
                <w:szCs w:val="21"/>
                <w:highlight w:val="none"/>
              </w:rPr>
              <w:t>。</w:t>
            </w:r>
            <w:r>
              <w:rPr>
                <w:rFonts w:hint="eastAsia" w:ascii="仿宋" w:hAnsi="仿宋" w:eastAsia="仿宋" w:cs="仿宋"/>
                <w:szCs w:val="21"/>
                <w:highlight w:val="none"/>
              </w:rPr>
              <w:t>[</w:t>
            </w:r>
            <w:r>
              <w:rPr>
                <w:rFonts w:hint="eastAsia" w:ascii="仿宋" w:hAnsi="仿宋" w:eastAsia="仿宋" w:cs="仿宋"/>
                <w:szCs w:val="21"/>
                <w:highlight w:val="none"/>
                <w:lang w:eastAsia="zh-CN"/>
              </w:rPr>
              <w:t>重大违法记录，是指投标人因违法经营受到刑事处罚或者责令停产停业、吊销许可证或者执照、较大数额罚款等行政处罚等</w:t>
            </w:r>
            <w:r>
              <w:rPr>
                <w:rFonts w:hint="eastAsia" w:ascii="仿宋" w:hAnsi="仿宋" w:eastAsia="仿宋" w:cs="仿宋"/>
                <w:szCs w:val="21"/>
                <w:highlight w:val="none"/>
              </w:rPr>
              <w:t>]</w:t>
            </w:r>
          </w:p>
          <w:p>
            <w:pPr>
              <w:widowControl/>
              <w:shd w:val="clear" w:color="auto" w:fill="FFFFFF"/>
              <w:jc w:val="left"/>
              <w:rPr>
                <w:rFonts w:hint="eastAsia" w:ascii="仿宋" w:hAnsi="仿宋" w:eastAsia="仿宋" w:cs="仿宋"/>
                <w:b/>
                <w:bCs/>
                <w:szCs w:val="21"/>
                <w:highlight w:val="none"/>
              </w:rPr>
            </w:pPr>
            <w:r>
              <w:rPr>
                <w:rFonts w:hint="eastAsia" w:ascii="仿宋" w:hAnsi="仿宋" w:eastAsia="仿宋" w:cs="仿宋"/>
                <w:b/>
                <w:bCs/>
                <w:szCs w:val="21"/>
                <w:highlight w:val="none"/>
              </w:rPr>
              <w:t>（6）法律、行政法规规定的其他条件</w:t>
            </w:r>
            <w:r>
              <w:rPr>
                <w:rFonts w:hint="eastAsia" w:ascii="仿宋" w:hAnsi="仿宋" w:eastAsia="仿宋" w:cs="仿宋"/>
                <w:szCs w:val="21"/>
                <w:highlight w:val="none"/>
              </w:rPr>
              <w:t>[</w:t>
            </w:r>
            <w:r>
              <w:rPr>
                <w:rFonts w:hint="eastAsia" w:ascii="仿宋" w:hAnsi="仿宋" w:eastAsia="仿宋" w:cs="仿宋"/>
                <w:kern w:val="0"/>
                <w:szCs w:val="21"/>
                <w:highlight w:val="none"/>
              </w:rPr>
              <w:t>①投标人未被列入“信用中国”网站（www.creditchina.gov.cn）失信被执行人、重大税收违法失信主体、政府采购不良行为记录及中国政府采购网（www.ccgp.gov.cn）“政府采购严重违法失信行为信息记录”。（被禁止在一定期限内参加政府采购活动但期限届满的除外）。评标前由采购代理机构查询，交由评标委员会审查后存档</w:t>
            </w:r>
            <w:r>
              <w:rPr>
                <w:rFonts w:hint="eastAsia" w:ascii="仿宋" w:hAnsi="仿宋" w:eastAsia="仿宋" w:cs="仿宋"/>
                <w:szCs w:val="21"/>
                <w:highlight w:val="none"/>
              </w:rPr>
              <w:t>。</w:t>
            </w:r>
            <w:r>
              <w:rPr>
                <w:rFonts w:hint="eastAsia" w:ascii="仿宋" w:hAnsi="仿宋" w:eastAsia="仿宋" w:cs="仿宋"/>
                <w:kern w:val="0"/>
                <w:szCs w:val="21"/>
                <w:highlight w:val="none"/>
              </w:rPr>
              <w:t>②</w:t>
            </w:r>
            <w:r>
              <w:rPr>
                <w:rFonts w:hint="eastAsia" w:ascii="仿宋" w:hAnsi="仿宋" w:eastAsia="仿宋" w:cs="仿宋"/>
                <w:bCs/>
                <w:szCs w:val="21"/>
                <w:highlight w:val="none"/>
              </w:rPr>
              <w:t>单位负责人为同一人或者存在直接控股、管理关系的不同投标人，不得参加同一采购项目的政府采购活动</w:t>
            </w:r>
            <w:r>
              <w:rPr>
                <w:rFonts w:hint="eastAsia" w:ascii="仿宋" w:hAnsi="仿宋" w:eastAsia="仿宋" w:cs="仿宋"/>
                <w:bCs/>
                <w:szCs w:val="21"/>
                <w:highlight w:val="none"/>
                <w:lang w:eastAsia="zh-CN"/>
              </w:rPr>
              <w:t>。</w:t>
            </w:r>
            <w:r>
              <w:rPr>
                <w:rFonts w:hint="eastAsia" w:ascii="仿宋" w:hAnsi="仿宋" w:eastAsia="仿宋" w:cs="仿宋"/>
                <w:szCs w:val="21"/>
                <w:highlight w:val="none"/>
              </w:rPr>
              <w:t>]</w:t>
            </w:r>
          </w:p>
          <w:p>
            <w:pPr>
              <w:pStyle w:val="15"/>
              <w:spacing w:line="276" w:lineRule="auto"/>
              <w:jc w:val="left"/>
              <w:rPr>
                <w:rFonts w:hint="eastAsia" w:ascii="仿宋" w:hAnsi="仿宋" w:eastAsia="仿宋" w:cs="仿宋"/>
                <w:szCs w:val="21"/>
                <w:highlight w:val="none"/>
                <w:lang w:eastAsia="zh-CN"/>
              </w:rPr>
            </w:pPr>
            <w:r>
              <w:rPr>
                <w:rFonts w:hint="eastAsia" w:ascii="仿宋" w:hAnsi="仿宋" w:eastAsia="仿宋" w:cs="仿宋"/>
                <w:b/>
                <w:bCs/>
                <w:szCs w:val="21"/>
                <w:highlight w:val="none"/>
              </w:rPr>
              <w:t>2.本项目的特定资格要求：</w:t>
            </w:r>
            <w:r>
              <w:rPr>
                <w:rFonts w:hint="eastAsia" w:ascii="仿宋" w:hAnsi="仿宋" w:eastAsia="仿宋" w:cs="仿宋"/>
                <w:szCs w:val="21"/>
                <w:highlight w:val="none"/>
              </w:rPr>
              <w:t>具有公安机关核发的且在有效期内的《保安服务许可证》</w:t>
            </w:r>
            <w:r>
              <w:rPr>
                <w:rFonts w:hint="eastAsia" w:ascii="仿宋" w:hAnsi="仿宋" w:eastAsia="仿宋" w:cs="仿宋"/>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4.2</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是否接受联合体投标</w:t>
            </w:r>
          </w:p>
        </w:tc>
        <w:tc>
          <w:tcPr>
            <w:tcW w:w="6672" w:type="dxa"/>
            <w:vAlign w:val="center"/>
          </w:tcPr>
          <w:p>
            <w:pPr>
              <w:pStyle w:val="15"/>
              <w:spacing w:line="276" w:lineRule="auto"/>
              <w:jc w:val="left"/>
              <w:rPr>
                <w:rFonts w:hint="eastAsia" w:ascii="仿宋" w:hAnsi="仿宋" w:eastAsia="仿宋" w:cs="仿宋"/>
                <w:szCs w:val="21"/>
                <w:highlight w:val="none"/>
              </w:rPr>
            </w:pPr>
            <w:r>
              <w:rPr>
                <w:rFonts w:hint="eastAsia" w:ascii="仿宋" w:hAnsi="仿宋" w:eastAsia="仿宋" w:cs="仿宋"/>
                <w:b/>
                <w:sz w:val="24"/>
                <w:szCs w:val="24"/>
                <w:highlight w:val="none"/>
              </w:rPr>
              <w:fldChar w:fldCharType="begin"/>
            </w:r>
            <w:r>
              <w:rPr>
                <w:rFonts w:hint="eastAsia" w:ascii="仿宋" w:hAnsi="仿宋" w:eastAsia="仿宋" w:cs="仿宋"/>
                <w:b/>
                <w:sz w:val="24"/>
                <w:szCs w:val="24"/>
                <w:highlight w:val="none"/>
              </w:rPr>
              <w:instrText xml:space="preserve"> EQ \o(□,</w:instrText>
            </w:r>
            <w:r>
              <w:rPr>
                <w:rFonts w:hint="eastAsia" w:ascii="仿宋" w:hAnsi="仿宋" w:eastAsia="仿宋" w:cs="仿宋"/>
                <w:b/>
                <w:position w:val="2"/>
                <w:sz w:val="16"/>
                <w:szCs w:val="24"/>
                <w:highlight w:val="none"/>
              </w:rPr>
              <w:instrText xml:space="preserve">√</w:instrText>
            </w:r>
            <w:r>
              <w:rPr>
                <w:rFonts w:hint="eastAsia" w:ascii="仿宋" w:hAnsi="仿宋" w:eastAsia="仿宋" w:cs="仿宋"/>
                <w:b/>
                <w:sz w:val="24"/>
                <w:szCs w:val="24"/>
                <w:highlight w:val="none"/>
              </w:rPr>
              <w:instrText xml:space="preserve">)</w:instrText>
            </w:r>
            <w:r>
              <w:rPr>
                <w:rFonts w:hint="eastAsia" w:ascii="仿宋" w:hAnsi="仿宋" w:eastAsia="仿宋" w:cs="仿宋"/>
                <w:b/>
                <w:sz w:val="24"/>
                <w:szCs w:val="24"/>
                <w:highlight w:val="none"/>
              </w:rPr>
              <w:fldChar w:fldCharType="end"/>
            </w:r>
            <w:r>
              <w:rPr>
                <w:rFonts w:hint="eastAsia" w:ascii="仿宋" w:hAnsi="仿宋" w:eastAsia="仿宋" w:cs="仿宋"/>
                <w:szCs w:val="21"/>
                <w:highlight w:val="none"/>
              </w:rPr>
              <w:t xml:space="preserve">不接受     </w:t>
            </w:r>
            <w:r>
              <w:rPr>
                <w:rFonts w:hint="eastAsia" w:ascii="仿宋" w:hAnsi="仿宋" w:eastAsia="仿宋" w:cs="仿宋"/>
                <w:b/>
                <w:sz w:val="24"/>
                <w:szCs w:val="24"/>
                <w:highlight w:val="none"/>
              </w:rPr>
              <w:fldChar w:fldCharType="begin"/>
            </w:r>
            <w:r>
              <w:rPr>
                <w:rFonts w:hint="eastAsia" w:ascii="仿宋" w:hAnsi="仿宋" w:eastAsia="仿宋" w:cs="仿宋"/>
                <w:b/>
                <w:sz w:val="24"/>
                <w:szCs w:val="24"/>
                <w:highlight w:val="none"/>
              </w:rPr>
              <w:instrText xml:space="preserve"> EQ \o(□)</w:instrText>
            </w:r>
            <w:r>
              <w:rPr>
                <w:rFonts w:hint="eastAsia" w:ascii="仿宋" w:hAnsi="仿宋" w:eastAsia="仿宋" w:cs="仿宋"/>
                <w:b/>
                <w:sz w:val="24"/>
                <w:szCs w:val="24"/>
                <w:highlight w:val="none"/>
              </w:rPr>
              <w:fldChar w:fldCharType="end"/>
            </w:r>
            <w:r>
              <w:rPr>
                <w:rFonts w:hint="eastAsia" w:ascii="仿宋" w:hAnsi="仿宋" w:eastAsia="仿宋" w:cs="仿宋"/>
                <w:szCs w:val="21"/>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9.1</w:t>
            </w:r>
          </w:p>
        </w:tc>
        <w:tc>
          <w:tcPr>
            <w:tcW w:w="2196" w:type="dxa"/>
            <w:vAlign w:val="center"/>
          </w:tcPr>
          <w:p>
            <w:pPr>
              <w:autoSpaceDE w:val="0"/>
              <w:autoSpaceDN w:val="0"/>
              <w:snapToGrid w:val="0"/>
              <w:spacing w:line="276" w:lineRule="auto"/>
              <w:textAlignment w:val="bottom"/>
              <w:rPr>
                <w:rFonts w:hint="eastAsia" w:ascii="仿宋" w:hAnsi="仿宋" w:eastAsia="仿宋" w:cs="仿宋"/>
                <w:szCs w:val="21"/>
                <w:highlight w:val="none"/>
              </w:rPr>
            </w:pPr>
            <w:r>
              <w:rPr>
                <w:rFonts w:hint="eastAsia" w:ascii="仿宋" w:hAnsi="仿宋" w:eastAsia="仿宋" w:cs="仿宋"/>
                <w:szCs w:val="21"/>
                <w:highlight w:val="none"/>
              </w:rPr>
              <w:t>招标文件澄清截止时间</w:t>
            </w:r>
          </w:p>
        </w:tc>
        <w:tc>
          <w:tcPr>
            <w:tcW w:w="6672" w:type="dxa"/>
            <w:vAlign w:val="center"/>
          </w:tcPr>
          <w:p>
            <w:pPr>
              <w:autoSpaceDE w:val="0"/>
              <w:autoSpaceDN w:val="0"/>
              <w:snapToGrid w:val="0"/>
              <w:spacing w:line="276" w:lineRule="auto"/>
              <w:textAlignment w:val="bottom"/>
              <w:rPr>
                <w:rFonts w:hint="eastAsia" w:ascii="仿宋" w:hAnsi="仿宋" w:eastAsia="仿宋" w:cs="仿宋"/>
                <w:b/>
                <w:bCs/>
                <w:szCs w:val="21"/>
                <w:highlight w:val="none"/>
              </w:rPr>
            </w:pPr>
            <w:r>
              <w:rPr>
                <w:rFonts w:hint="eastAsia" w:ascii="仿宋" w:hAnsi="仿宋" w:eastAsia="仿宋" w:cs="仿宋"/>
                <w:szCs w:val="21"/>
                <w:highlight w:val="none"/>
              </w:rPr>
              <w:t>提交投标文件截止时间十五日前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10.3</w:t>
            </w:r>
          </w:p>
        </w:tc>
        <w:tc>
          <w:tcPr>
            <w:tcW w:w="2196" w:type="dxa"/>
            <w:vAlign w:val="center"/>
          </w:tcPr>
          <w:p>
            <w:pPr>
              <w:autoSpaceDE w:val="0"/>
              <w:autoSpaceDN w:val="0"/>
              <w:snapToGrid w:val="0"/>
              <w:spacing w:line="276" w:lineRule="auto"/>
              <w:textAlignment w:val="bottom"/>
              <w:rPr>
                <w:rFonts w:hint="eastAsia" w:ascii="仿宋" w:hAnsi="仿宋" w:eastAsia="仿宋" w:cs="仿宋"/>
                <w:szCs w:val="21"/>
                <w:highlight w:val="none"/>
              </w:rPr>
            </w:pPr>
            <w:r>
              <w:rPr>
                <w:rFonts w:hint="eastAsia" w:ascii="仿宋" w:hAnsi="仿宋" w:eastAsia="仿宋" w:cs="仿宋"/>
                <w:szCs w:val="21"/>
                <w:highlight w:val="none"/>
              </w:rPr>
              <w:t>实质性要求和条件</w:t>
            </w:r>
          </w:p>
        </w:tc>
        <w:tc>
          <w:tcPr>
            <w:tcW w:w="6672" w:type="dxa"/>
            <w:vAlign w:val="center"/>
          </w:tcPr>
          <w:p>
            <w:pPr>
              <w:autoSpaceDE w:val="0"/>
              <w:autoSpaceDN w:val="0"/>
              <w:snapToGrid w:val="0"/>
              <w:spacing w:line="400" w:lineRule="exact"/>
              <w:textAlignment w:val="bottom"/>
              <w:rPr>
                <w:rFonts w:hint="eastAsia" w:ascii="仿宋" w:hAnsi="仿宋" w:eastAsia="仿宋" w:cs="仿宋"/>
                <w:bCs/>
                <w:szCs w:val="21"/>
                <w:highlight w:val="none"/>
              </w:rPr>
            </w:pPr>
            <w:r>
              <w:rPr>
                <w:rFonts w:hint="eastAsia" w:ascii="仿宋" w:hAnsi="仿宋" w:eastAsia="仿宋" w:cs="仿宋"/>
                <w:bCs/>
                <w:szCs w:val="21"/>
                <w:highlight w:val="none"/>
              </w:rPr>
              <w:t>本招标文件中的实质性要求和条件，</w:t>
            </w:r>
            <w:r>
              <w:rPr>
                <w:rFonts w:hint="eastAsia" w:ascii="仿宋" w:hAnsi="仿宋" w:eastAsia="仿宋" w:cs="仿宋"/>
                <w:b/>
                <w:bCs/>
                <w:szCs w:val="21"/>
                <w:highlight w:val="none"/>
              </w:rPr>
              <w:t>不满足任何一条将导致投标无效。</w:t>
            </w:r>
            <w:r>
              <w:rPr>
                <w:rFonts w:hint="eastAsia" w:ascii="仿宋" w:hAnsi="仿宋" w:eastAsia="仿宋" w:cs="仿宋"/>
                <w:bCs/>
                <w:szCs w:val="21"/>
                <w:highlight w:val="none"/>
              </w:rPr>
              <w:t>请各投标人仔细阅读。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15.1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6672"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highlight w:val="none"/>
              </w:rPr>
              <w:t xml:space="preserve">从提交投标文件截止之日起 </w:t>
            </w:r>
            <w:r>
              <w:rPr>
                <w:rFonts w:hint="eastAsia" w:ascii="仿宋" w:hAnsi="仿宋" w:eastAsia="仿宋" w:cs="仿宋"/>
                <w:highlight w:val="none"/>
                <w:u w:val="single"/>
              </w:rPr>
              <w:t>90</w:t>
            </w:r>
            <w:r>
              <w:rPr>
                <w:rFonts w:hint="eastAsia" w:ascii="仿宋" w:hAnsi="仿宋" w:eastAsia="仿宋" w:cs="仿宋"/>
                <w:highlight w:val="none"/>
              </w:rPr>
              <w:t xml:space="preserve">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16.1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投标保证金</w:t>
            </w:r>
          </w:p>
        </w:tc>
        <w:tc>
          <w:tcPr>
            <w:tcW w:w="6672" w:type="dxa"/>
            <w:vAlign w:val="center"/>
          </w:tcPr>
          <w:p>
            <w:pPr>
              <w:autoSpaceDE w:val="0"/>
              <w:autoSpaceDN w:val="0"/>
              <w:snapToGrid w:val="0"/>
              <w:spacing w:line="400" w:lineRule="exact"/>
              <w:textAlignment w:val="bottom"/>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17.1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投标文件密封</w:t>
            </w:r>
          </w:p>
        </w:tc>
        <w:tc>
          <w:tcPr>
            <w:tcW w:w="6672"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登录“政采云”平台（https://www.zcygov.cn），供应商须在投标截止时间前完成投标文件的电子签章、加密及上传，投标截止时间前未完成投标文件上传的，视为撤回投标文件。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18.1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投标文件递交截止时间（同投标截止时间）</w:t>
            </w:r>
          </w:p>
        </w:tc>
        <w:tc>
          <w:tcPr>
            <w:tcW w:w="6672"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highlight w:val="none"/>
              </w:rPr>
              <w:t>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18.2</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投标文件递交地点</w:t>
            </w:r>
          </w:p>
        </w:tc>
        <w:tc>
          <w:tcPr>
            <w:tcW w:w="6672"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highlight w:val="none"/>
              </w:rPr>
              <w:t>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18.3</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是否退还投标文件</w:t>
            </w:r>
          </w:p>
        </w:tc>
        <w:tc>
          <w:tcPr>
            <w:tcW w:w="6672"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20.1</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szCs w:val="21"/>
                <w:highlight w:val="none"/>
              </w:rPr>
              <w:t>开标时间和地点</w:t>
            </w:r>
          </w:p>
        </w:tc>
        <w:tc>
          <w:tcPr>
            <w:tcW w:w="6672"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highlight w:val="none"/>
              </w:rPr>
              <w:t>同提交投标文件截止时间和地点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30</w:t>
            </w:r>
          </w:p>
        </w:tc>
        <w:tc>
          <w:tcPr>
            <w:tcW w:w="2196" w:type="dxa"/>
            <w:vAlign w:val="center"/>
          </w:tcPr>
          <w:p>
            <w:pPr>
              <w:pStyle w:val="15"/>
              <w:spacing w:line="276" w:lineRule="auto"/>
              <w:rPr>
                <w:rFonts w:hint="eastAsia" w:ascii="仿宋" w:hAnsi="仿宋" w:eastAsia="仿宋" w:cs="仿宋"/>
                <w:szCs w:val="21"/>
                <w:highlight w:val="none"/>
              </w:rPr>
            </w:pPr>
            <w:r>
              <w:rPr>
                <w:rFonts w:hint="eastAsia" w:ascii="仿宋" w:hAnsi="仿宋" w:eastAsia="仿宋" w:cs="仿宋"/>
                <w:bCs/>
                <w:szCs w:val="21"/>
                <w:highlight w:val="none"/>
              </w:rPr>
              <w:t>履约保证金</w:t>
            </w:r>
            <w:r>
              <w:rPr>
                <w:rFonts w:hint="eastAsia" w:ascii="仿宋" w:hAnsi="仿宋" w:eastAsia="仿宋" w:cs="仿宋"/>
                <w:szCs w:val="21"/>
                <w:highlight w:val="none"/>
              </w:rPr>
              <w:t>金额</w:t>
            </w:r>
          </w:p>
        </w:tc>
        <w:tc>
          <w:tcPr>
            <w:tcW w:w="6672" w:type="dxa"/>
            <w:vAlign w:val="center"/>
          </w:tcPr>
          <w:p>
            <w:pPr>
              <w:pStyle w:val="15"/>
              <w:rPr>
                <w:rFonts w:hint="eastAsia" w:ascii="仿宋" w:hAnsi="仿宋" w:eastAsia="仿宋" w:cs="仿宋"/>
                <w:szCs w:val="21"/>
                <w:highlight w:val="none"/>
              </w:rPr>
            </w:pPr>
            <w:r>
              <w:rPr>
                <w:rFonts w:hint="eastAsia" w:ascii="仿宋" w:hAnsi="仿宋" w:eastAsia="仿宋" w:cs="仿宋"/>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077" w:type="dxa"/>
            <w:vAlign w:val="center"/>
          </w:tcPr>
          <w:p>
            <w:pPr>
              <w:pStyle w:val="15"/>
              <w:spacing w:line="276" w:lineRule="auto"/>
              <w:jc w:val="center"/>
              <w:rPr>
                <w:rFonts w:hint="eastAsia" w:ascii="仿宋" w:hAnsi="仿宋" w:eastAsia="仿宋" w:cs="仿宋"/>
                <w:szCs w:val="21"/>
                <w:highlight w:val="none"/>
              </w:rPr>
            </w:pPr>
            <w:r>
              <w:rPr>
                <w:rFonts w:hint="eastAsia" w:ascii="仿宋" w:hAnsi="仿宋" w:eastAsia="仿宋" w:cs="仿宋"/>
                <w:szCs w:val="21"/>
                <w:highlight w:val="none"/>
              </w:rPr>
              <w:t>31</w:t>
            </w:r>
          </w:p>
        </w:tc>
        <w:tc>
          <w:tcPr>
            <w:tcW w:w="2196" w:type="dxa"/>
            <w:vAlign w:val="center"/>
          </w:tcPr>
          <w:p>
            <w:pPr>
              <w:pStyle w:val="15"/>
              <w:spacing w:line="280" w:lineRule="exact"/>
              <w:rPr>
                <w:rFonts w:hint="eastAsia" w:ascii="仿宋" w:hAnsi="仿宋" w:eastAsia="仿宋" w:cs="仿宋"/>
                <w:szCs w:val="21"/>
                <w:highlight w:val="none"/>
              </w:rPr>
            </w:pPr>
            <w:r>
              <w:rPr>
                <w:rFonts w:hint="eastAsia" w:ascii="仿宋" w:hAnsi="仿宋" w:eastAsia="仿宋" w:cs="仿宋"/>
                <w:szCs w:val="21"/>
                <w:highlight w:val="none"/>
              </w:rPr>
              <w:t>采购代理服务费</w:t>
            </w:r>
          </w:p>
        </w:tc>
        <w:tc>
          <w:tcPr>
            <w:tcW w:w="6672" w:type="dxa"/>
            <w:vAlign w:val="center"/>
          </w:tcPr>
          <w:p>
            <w:pPr>
              <w:pStyle w:val="15"/>
              <w:spacing w:line="276"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9945" w:type="dxa"/>
            <w:gridSpan w:val="3"/>
            <w:vAlign w:val="center"/>
          </w:tcPr>
          <w:p>
            <w:pPr>
              <w:rPr>
                <w:rFonts w:hint="eastAsia" w:ascii="仿宋" w:hAnsi="仿宋" w:eastAsia="仿宋" w:cs="仿宋"/>
                <w:highlight w:val="none"/>
                <w:lang w:val="en-US" w:eastAsia="zh-CN"/>
              </w:rPr>
            </w:pPr>
            <w:bookmarkStart w:id="9" w:name="_Toc89692604"/>
            <w:r>
              <w:rPr>
                <w:rFonts w:hint="eastAsia" w:ascii="仿宋" w:hAnsi="仿宋" w:eastAsia="仿宋" w:cs="仿宋"/>
                <w:b/>
                <w:bCs/>
                <w:i w:val="0"/>
                <w:iCs w:val="0"/>
                <w:caps w:val="0"/>
                <w:color w:val="000000"/>
                <w:spacing w:val="0"/>
                <w:kern w:val="0"/>
                <w:sz w:val="21"/>
                <w:szCs w:val="21"/>
                <w:highlight w:val="none"/>
                <w:shd w:val="clear" w:fill="FFFFFF"/>
                <w:lang w:val="en-US" w:eastAsia="zh-CN" w:bidi="ar-SA"/>
              </w:rPr>
              <w:t>需要补充的其他内容：无</w:t>
            </w:r>
          </w:p>
        </w:tc>
      </w:tr>
    </w:tbl>
    <w:p>
      <w:pPr>
        <w:pStyle w:val="43"/>
        <w:rPr>
          <w:rFonts w:hint="eastAsia" w:ascii="仿宋" w:hAnsi="仿宋" w:eastAsia="仿宋" w:cs="仿宋"/>
          <w:highlight w:val="none"/>
        </w:rPr>
      </w:pPr>
    </w:p>
    <w:p>
      <w:pPr>
        <w:pStyle w:val="4"/>
        <w:numPr>
          <w:ilvl w:val="0"/>
          <w:numId w:val="0"/>
        </w:numPr>
        <w:spacing w:before="0"/>
        <w:ind w:firstLine="3612" w:firstLineChars="1290"/>
        <w:rPr>
          <w:rFonts w:hint="eastAsia" w:ascii="仿宋" w:hAnsi="仿宋" w:eastAsia="仿宋" w:cs="仿宋"/>
          <w:szCs w:val="28"/>
          <w:highlight w:val="none"/>
        </w:rPr>
      </w:pPr>
      <w:bookmarkStart w:id="10" w:name="_Toc12070"/>
      <w:r>
        <w:rPr>
          <w:rFonts w:hint="eastAsia" w:ascii="仿宋" w:hAnsi="仿宋" w:eastAsia="仿宋" w:cs="仿宋"/>
          <w:szCs w:val="28"/>
          <w:highlight w:val="none"/>
        </w:rPr>
        <w:t>一、总  则</w:t>
      </w:r>
      <w:bookmarkEnd w:id="9"/>
      <w:bookmarkEnd w:id="10"/>
    </w:p>
    <w:p>
      <w:pPr>
        <w:pStyle w:val="5"/>
        <w:numPr>
          <w:ilvl w:val="0"/>
          <w:numId w:val="3"/>
        </w:numPr>
        <w:spacing w:before="0"/>
        <w:rPr>
          <w:rFonts w:hint="eastAsia" w:ascii="仿宋" w:hAnsi="仿宋" w:eastAsia="仿宋" w:cs="仿宋"/>
          <w:sz w:val="24"/>
          <w:szCs w:val="24"/>
          <w:highlight w:val="none"/>
        </w:rPr>
      </w:pPr>
      <w:bookmarkStart w:id="11" w:name="_Toc89692605"/>
      <w:bookmarkStart w:id="12" w:name="_Toc14010"/>
      <w:r>
        <w:rPr>
          <w:rFonts w:hint="eastAsia" w:ascii="仿宋" w:hAnsi="仿宋" w:eastAsia="仿宋" w:cs="仿宋"/>
          <w:sz w:val="24"/>
          <w:szCs w:val="24"/>
          <w:highlight w:val="none"/>
        </w:rPr>
        <w:t>项目概况</w:t>
      </w:r>
      <w:bookmarkEnd w:id="11"/>
      <w:bookmarkEnd w:id="12"/>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1.1</w:t>
      </w:r>
      <w:r>
        <w:rPr>
          <w:rFonts w:hint="eastAsia" w:ascii="仿宋" w:hAnsi="仿宋" w:eastAsia="仿宋" w:cs="仿宋"/>
          <w:szCs w:val="21"/>
          <w:highlight w:val="none"/>
        </w:rPr>
        <w:tab/>
      </w:r>
      <w:r>
        <w:rPr>
          <w:rFonts w:hint="eastAsia" w:ascii="仿宋" w:hAnsi="仿宋" w:eastAsia="仿宋" w:cs="仿宋"/>
          <w:szCs w:val="21"/>
          <w:highlight w:val="none"/>
        </w:rPr>
        <w:t>根据《中华人民共和国政府采购法》、《中华人民共和国政府采购法实施条例》、《政府采购货物和服务招标投标管理办法》</w:t>
      </w:r>
      <w:r>
        <w:rPr>
          <w:rFonts w:hint="eastAsia" w:ascii="仿宋" w:hAnsi="仿宋" w:eastAsia="仿宋" w:cs="仿宋"/>
          <w:szCs w:val="21"/>
          <w:highlight w:val="none"/>
          <w:lang w:eastAsia="zh-CN"/>
        </w:rPr>
        <w:t>（</w:t>
      </w:r>
      <w:r>
        <w:rPr>
          <w:rFonts w:hint="eastAsia" w:ascii="仿宋" w:hAnsi="仿宋" w:eastAsia="仿宋" w:cs="仿宋"/>
          <w:szCs w:val="21"/>
          <w:highlight w:val="none"/>
        </w:rPr>
        <w:t>财政部令第 87 号</w:t>
      </w:r>
      <w:r>
        <w:rPr>
          <w:rFonts w:hint="eastAsia" w:ascii="仿宋" w:hAnsi="仿宋" w:eastAsia="仿宋" w:cs="仿宋"/>
          <w:szCs w:val="21"/>
          <w:highlight w:val="none"/>
          <w:lang w:eastAsia="zh-CN"/>
        </w:rPr>
        <w:t>）</w:t>
      </w:r>
      <w:r>
        <w:rPr>
          <w:rFonts w:hint="eastAsia" w:ascii="仿宋" w:hAnsi="仿宋" w:eastAsia="仿宋" w:cs="仿宋"/>
          <w:highlight w:val="none"/>
        </w:rPr>
        <w:t xml:space="preserve"> </w:t>
      </w:r>
      <w:r>
        <w:rPr>
          <w:rFonts w:hint="eastAsia" w:ascii="仿宋" w:hAnsi="仿宋" w:eastAsia="仿宋" w:cs="仿宋"/>
          <w:szCs w:val="21"/>
          <w:highlight w:val="none"/>
        </w:rPr>
        <w:t>等有关法律、法规和规章的规定，本项目已获得政府采购主管部门的批准，项目资金已落实。现对本项目进行公开招标。</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1.2采购人：见投标人须知前附表。</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1.3采购代理机构：见投标人须知前附表。</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1.4招标项目名称：见投标人须知前附表。</w:t>
      </w:r>
    </w:p>
    <w:p>
      <w:pPr>
        <w:pStyle w:val="5"/>
        <w:numPr>
          <w:ilvl w:val="0"/>
          <w:numId w:val="3"/>
        </w:numPr>
        <w:spacing w:before="0"/>
        <w:rPr>
          <w:rFonts w:hint="eastAsia" w:ascii="仿宋" w:hAnsi="仿宋" w:eastAsia="仿宋" w:cs="仿宋"/>
          <w:sz w:val="24"/>
          <w:szCs w:val="24"/>
          <w:highlight w:val="none"/>
        </w:rPr>
      </w:pPr>
      <w:bookmarkStart w:id="13" w:name="_Toc89692606"/>
      <w:bookmarkStart w:id="14" w:name="_Toc19393"/>
      <w:bookmarkStart w:id="15" w:name="_Toc468805854"/>
      <w:r>
        <w:rPr>
          <w:rFonts w:hint="eastAsia" w:ascii="仿宋" w:hAnsi="仿宋" w:eastAsia="仿宋" w:cs="仿宋"/>
          <w:sz w:val="24"/>
          <w:szCs w:val="24"/>
          <w:highlight w:val="none"/>
        </w:rPr>
        <w:t>资金来源</w:t>
      </w:r>
      <w:bookmarkEnd w:id="13"/>
      <w:bookmarkEnd w:id="14"/>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2.1</w:t>
      </w:r>
      <w:r>
        <w:rPr>
          <w:rFonts w:hint="eastAsia" w:ascii="仿宋" w:hAnsi="仿宋" w:eastAsia="仿宋" w:cs="仿宋"/>
          <w:szCs w:val="21"/>
          <w:highlight w:val="none"/>
        </w:rPr>
        <w:tab/>
      </w:r>
      <w:r>
        <w:rPr>
          <w:rFonts w:hint="eastAsia" w:ascii="仿宋" w:hAnsi="仿宋" w:eastAsia="仿宋" w:cs="仿宋"/>
          <w:szCs w:val="21"/>
          <w:highlight w:val="none"/>
        </w:rPr>
        <w:t>资金落实情况：见投标人须知前附表。</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2.2</w:t>
      </w:r>
      <w:r>
        <w:rPr>
          <w:rFonts w:hint="eastAsia" w:ascii="仿宋" w:hAnsi="仿宋" w:eastAsia="仿宋" w:cs="仿宋"/>
          <w:szCs w:val="21"/>
          <w:highlight w:val="none"/>
        </w:rPr>
        <w:tab/>
      </w:r>
      <w:r>
        <w:rPr>
          <w:rFonts w:hint="eastAsia" w:ascii="仿宋" w:hAnsi="仿宋" w:eastAsia="仿宋" w:cs="仿宋"/>
          <w:szCs w:val="21"/>
          <w:highlight w:val="none"/>
        </w:rPr>
        <w:t>预算金额：见投标人须知前附表。</w:t>
      </w:r>
    </w:p>
    <w:p>
      <w:pPr>
        <w:pStyle w:val="5"/>
        <w:numPr>
          <w:ilvl w:val="0"/>
          <w:numId w:val="3"/>
        </w:numPr>
        <w:spacing w:before="0"/>
        <w:rPr>
          <w:rFonts w:hint="eastAsia" w:ascii="仿宋" w:hAnsi="仿宋" w:eastAsia="仿宋" w:cs="仿宋"/>
          <w:sz w:val="24"/>
          <w:szCs w:val="24"/>
          <w:highlight w:val="none"/>
        </w:rPr>
      </w:pPr>
      <w:bookmarkStart w:id="16" w:name="_Toc89692607"/>
      <w:bookmarkStart w:id="17" w:name="_Toc15830"/>
      <w:r>
        <w:rPr>
          <w:rFonts w:hint="eastAsia" w:ascii="仿宋" w:hAnsi="仿宋" w:eastAsia="仿宋" w:cs="仿宋"/>
          <w:sz w:val="24"/>
          <w:szCs w:val="24"/>
          <w:highlight w:val="none"/>
        </w:rPr>
        <w:t>招标范围</w:t>
      </w:r>
      <w:bookmarkEnd w:id="16"/>
      <w:bookmarkEnd w:id="17"/>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3.1 本项目招标范围：见“</w:t>
      </w:r>
      <w:r>
        <w:rPr>
          <w:rFonts w:hint="eastAsia" w:ascii="仿宋" w:hAnsi="仿宋" w:eastAsia="仿宋" w:cs="仿宋"/>
          <w:kern w:val="0"/>
          <w:szCs w:val="21"/>
          <w:highlight w:val="none"/>
        </w:rPr>
        <w:t>投标人</w:t>
      </w:r>
      <w:r>
        <w:rPr>
          <w:rFonts w:hint="eastAsia" w:ascii="仿宋" w:hAnsi="仿宋" w:eastAsia="仿宋" w:cs="仿宋"/>
          <w:bCs/>
          <w:szCs w:val="21"/>
          <w:highlight w:val="none"/>
        </w:rPr>
        <w:t>须知前附表</w:t>
      </w:r>
      <w:r>
        <w:rPr>
          <w:rFonts w:hint="eastAsia" w:ascii="仿宋" w:hAnsi="仿宋" w:eastAsia="仿宋" w:cs="仿宋"/>
          <w:szCs w:val="21"/>
          <w:highlight w:val="none"/>
        </w:rPr>
        <w:t>”。</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3.2 本项目合同履行期限：见“</w:t>
      </w:r>
      <w:r>
        <w:rPr>
          <w:rFonts w:hint="eastAsia" w:ascii="仿宋" w:hAnsi="仿宋" w:eastAsia="仿宋" w:cs="仿宋"/>
          <w:kern w:val="0"/>
          <w:szCs w:val="21"/>
          <w:highlight w:val="none"/>
        </w:rPr>
        <w:t>投标人</w:t>
      </w:r>
      <w:r>
        <w:rPr>
          <w:rFonts w:hint="eastAsia" w:ascii="仿宋" w:hAnsi="仿宋" w:eastAsia="仿宋" w:cs="仿宋"/>
          <w:bCs/>
          <w:szCs w:val="21"/>
          <w:highlight w:val="none"/>
        </w:rPr>
        <w:t>须知前附表</w:t>
      </w:r>
      <w:r>
        <w:rPr>
          <w:rFonts w:hint="eastAsia" w:ascii="仿宋" w:hAnsi="仿宋" w:eastAsia="仿宋" w:cs="仿宋"/>
          <w:szCs w:val="21"/>
          <w:highlight w:val="none"/>
        </w:rPr>
        <w:t>”。</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3.3 本项目</w:t>
      </w:r>
      <w:r>
        <w:rPr>
          <w:rFonts w:hint="eastAsia" w:ascii="仿宋" w:hAnsi="仿宋" w:eastAsia="仿宋" w:cs="仿宋"/>
          <w:szCs w:val="21"/>
          <w:highlight w:val="none"/>
          <w:lang w:val="en-US" w:eastAsia="zh-CN"/>
        </w:rPr>
        <w:t>服务</w:t>
      </w:r>
      <w:r>
        <w:rPr>
          <w:rFonts w:hint="eastAsia" w:ascii="仿宋" w:hAnsi="仿宋" w:eastAsia="仿宋" w:cs="仿宋"/>
          <w:szCs w:val="21"/>
          <w:highlight w:val="none"/>
        </w:rPr>
        <w:t>地点：见“</w:t>
      </w:r>
      <w:r>
        <w:rPr>
          <w:rFonts w:hint="eastAsia" w:ascii="仿宋" w:hAnsi="仿宋" w:eastAsia="仿宋" w:cs="仿宋"/>
          <w:kern w:val="0"/>
          <w:szCs w:val="21"/>
          <w:highlight w:val="none"/>
        </w:rPr>
        <w:t>投标人</w:t>
      </w:r>
      <w:r>
        <w:rPr>
          <w:rFonts w:hint="eastAsia" w:ascii="仿宋" w:hAnsi="仿宋" w:eastAsia="仿宋" w:cs="仿宋"/>
          <w:bCs/>
          <w:szCs w:val="21"/>
          <w:highlight w:val="none"/>
        </w:rPr>
        <w:t>须知前附表</w:t>
      </w:r>
      <w:r>
        <w:rPr>
          <w:rFonts w:hint="eastAsia" w:ascii="仿宋" w:hAnsi="仿宋" w:eastAsia="仿宋" w:cs="仿宋"/>
          <w:szCs w:val="21"/>
          <w:highlight w:val="none"/>
        </w:rPr>
        <w:t>”。</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3.4 本项目</w:t>
      </w:r>
      <w:r>
        <w:rPr>
          <w:rFonts w:hint="eastAsia" w:ascii="仿宋" w:hAnsi="仿宋" w:eastAsia="仿宋" w:cs="仿宋"/>
          <w:szCs w:val="21"/>
          <w:highlight w:val="none"/>
          <w:lang w:val="en-US" w:eastAsia="zh-CN"/>
        </w:rPr>
        <w:t>标段划分</w:t>
      </w:r>
      <w:r>
        <w:rPr>
          <w:rFonts w:hint="eastAsia" w:ascii="仿宋" w:hAnsi="仿宋" w:eastAsia="仿宋" w:cs="仿宋"/>
          <w:szCs w:val="21"/>
          <w:highlight w:val="none"/>
        </w:rPr>
        <w:t>：见“</w:t>
      </w:r>
      <w:r>
        <w:rPr>
          <w:rFonts w:hint="eastAsia" w:ascii="仿宋" w:hAnsi="仿宋" w:eastAsia="仿宋" w:cs="仿宋"/>
          <w:kern w:val="0"/>
          <w:szCs w:val="21"/>
          <w:highlight w:val="none"/>
        </w:rPr>
        <w:t>投标人</w:t>
      </w:r>
      <w:r>
        <w:rPr>
          <w:rFonts w:hint="eastAsia" w:ascii="仿宋" w:hAnsi="仿宋" w:eastAsia="仿宋" w:cs="仿宋"/>
          <w:bCs/>
          <w:szCs w:val="21"/>
          <w:highlight w:val="none"/>
        </w:rPr>
        <w:t>须知前附表</w:t>
      </w:r>
      <w:r>
        <w:rPr>
          <w:rFonts w:hint="eastAsia" w:ascii="仿宋" w:hAnsi="仿宋" w:eastAsia="仿宋" w:cs="仿宋"/>
          <w:szCs w:val="21"/>
          <w:highlight w:val="none"/>
        </w:rPr>
        <w:t>”。</w:t>
      </w:r>
    </w:p>
    <w:p>
      <w:pPr>
        <w:pStyle w:val="5"/>
        <w:numPr>
          <w:ilvl w:val="0"/>
          <w:numId w:val="3"/>
        </w:numPr>
        <w:spacing w:before="0"/>
        <w:rPr>
          <w:rFonts w:hint="eastAsia" w:ascii="仿宋" w:hAnsi="仿宋" w:eastAsia="仿宋" w:cs="仿宋"/>
          <w:sz w:val="24"/>
          <w:szCs w:val="24"/>
          <w:highlight w:val="none"/>
        </w:rPr>
      </w:pPr>
      <w:bookmarkStart w:id="18" w:name="_Toc89692608"/>
      <w:bookmarkStart w:id="19" w:name="_Toc30411"/>
      <w:r>
        <w:rPr>
          <w:rFonts w:hint="eastAsia" w:ascii="仿宋" w:hAnsi="仿宋" w:eastAsia="仿宋" w:cs="仿宋"/>
          <w:sz w:val="24"/>
          <w:szCs w:val="24"/>
          <w:highlight w:val="none"/>
        </w:rPr>
        <w:t>合格的投标人</w:t>
      </w:r>
      <w:bookmarkEnd w:id="18"/>
      <w:bookmarkEnd w:id="19"/>
    </w:p>
    <w:p>
      <w:pPr>
        <w:spacing w:line="360" w:lineRule="auto"/>
        <w:ind w:firstLine="420" w:firstLineChars="200"/>
        <w:jc w:val="left"/>
        <w:rPr>
          <w:rFonts w:hint="eastAsia" w:ascii="仿宋" w:hAnsi="仿宋" w:eastAsia="仿宋" w:cs="仿宋"/>
          <w:szCs w:val="21"/>
          <w:highlight w:val="none"/>
        </w:rPr>
      </w:pPr>
      <w:bookmarkStart w:id="20" w:name="_Hlk56374896"/>
      <w:r>
        <w:rPr>
          <w:rFonts w:hint="eastAsia" w:ascii="仿宋" w:hAnsi="仿宋" w:eastAsia="仿宋" w:cs="仿宋"/>
          <w:szCs w:val="21"/>
          <w:highlight w:val="none"/>
        </w:rPr>
        <w:t>4.1合格的投标人：见“投标人</w:t>
      </w:r>
      <w:r>
        <w:rPr>
          <w:rFonts w:hint="eastAsia" w:ascii="仿宋" w:hAnsi="仿宋" w:eastAsia="仿宋" w:cs="仿宋"/>
          <w:bCs/>
          <w:szCs w:val="21"/>
          <w:highlight w:val="none"/>
        </w:rPr>
        <w:t>须知前附表</w:t>
      </w:r>
      <w:r>
        <w:rPr>
          <w:rFonts w:hint="eastAsia" w:ascii="仿宋" w:hAnsi="仿宋" w:eastAsia="仿宋" w:cs="仿宋"/>
          <w:szCs w:val="21"/>
          <w:highlight w:val="none"/>
        </w:rPr>
        <w:t>”。</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4.2 本次招标 </w:t>
      </w:r>
      <w:r>
        <w:rPr>
          <w:rFonts w:hint="eastAsia" w:ascii="仿宋" w:hAnsi="仿宋" w:eastAsia="仿宋" w:cs="仿宋"/>
          <w:b/>
          <w:bCs/>
          <w:szCs w:val="21"/>
          <w:highlight w:val="none"/>
        </w:rPr>
        <w:t>不接受</w:t>
      </w:r>
      <w:r>
        <w:rPr>
          <w:rFonts w:hint="eastAsia" w:ascii="仿宋" w:hAnsi="仿宋" w:eastAsia="仿宋" w:cs="仿宋"/>
          <w:szCs w:val="21"/>
          <w:highlight w:val="none"/>
        </w:rPr>
        <w:t xml:space="preserve"> 联合体投标。</w:t>
      </w:r>
    </w:p>
    <w:bookmarkEnd w:id="20"/>
    <w:p>
      <w:pPr>
        <w:numPr>
          <w:ilvl w:val="0"/>
          <w:numId w:val="3"/>
        </w:numPr>
        <w:spacing w:line="360"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rPr>
        <w:t>投标费用</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5.1 不论投标结果如何，投标人均应自行承担所有与准备和参加投标活动有关的全部费用。</w:t>
      </w:r>
    </w:p>
    <w:p>
      <w:pPr>
        <w:pStyle w:val="5"/>
        <w:numPr>
          <w:ilvl w:val="0"/>
          <w:numId w:val="3"/>
        </w:numPr>
        <w:spacing w:before="0"/>
        <w:rPr>
          <w:rFonts w:hint="eastAsia" w:ascii="仿宋" w:hAnsi="仿宋" w:eastAsia="仿宋" w:cs="仿宋"/>
          <w:sz w:val="24"/>
          <w:szCs w:val="24"/>
          <w:highlight w:val="none"/>
        </w:rPr>
      </w:pPr>
      <w:bookmarkStart w:id="21" w:name="_Toc30269"/>
      <w:bookmarkStart w:id="22" w:name="_Toc89692609"/>
      <w:r>
        <w:rPr>
          <w:rFonts w:hint="eastAsia" w:ascii="仿宋" w:hAnsi="仿宋" w:eastAsia="仿宋" w:cs="仿宋"/>
          <w:sz w:val="24"/>
          <w:szCs w:val="24"/>
          <w:highlight w:val="none"/>
        </w:rPr>
        <w:t>质疑</w:t>
      </w:r>
      <w:bookmarkEnd w:id="21"/>
      <w:bookmarkEnd w:id="22"/>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6.1 投标人认为采购文件、采购过程、中标或者成交结果使自己的权益受到损害的，可以在知道或者应知其权益受到损害之日起7个工作日内，以书面形式向采购人、采购代理机构提出质疑。提出质疑的投标人（以下简称质疑投标人）应当是参与所质疑项目采购活动的投标人。潜在投标人已依法获取其可质疑的采购文件的，可以对该文件提出质疑。对采购文件提出质疑的，应当在获取采购文件或者采购文件公告期限届满之日起7个工作日内提出。</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受理质疑部门：采购人或采购代理机构</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6.2 投标人提出质疑应当提交质疑函和必要的证明材料。质疑函应当包括下列内容：</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（一）投标人的姓名或者名称、地址、邮编、联系人及联系电话；</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（二）质疑项目的名称、编号；</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（三）具体、明确的质疑事项和与质疑事项相关的请求；</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（四）事实依据；</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（五）必要的法律依据；</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（六）提出质疑的日期。</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投标人为自然人的，应当由本人签字；投标人为法人或者其他组织的，应当由法定代表人、主要负责人，或者其授权代表签字或者盖章，并加盖公章。</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6.3采购人、采购代理机构不得拒收质疑投标人在法定质疑期内发出的质疑函，应当在收到质疑函后7个工作日内作出答复，并以书面形式通知质疑投标人和其他有关投标人。</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6.4投标人对评审过程、中标或者成交结果提出质疑的，采购人、采购代理机构可以组织原评标委员会、竞争性谈判小组、询价小组或者竞争性投标小组协助答复质疑。</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质疑答复应当包括下列内容：</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（一）质疑投标人的姓名或者名称；</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（二）收到质疑函的日期、质疑项目名称及编号；</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（三）质疑事项、质疑答复的具体内容、事实依据和法律依据；</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（四）告知质疑投标人依法投诉的权利；</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（五）质疑答复人名称；</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（六）答复质疑的日期。</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　　质疑答复的内容不得涉及商业秘密。</w:t>
      </w:r>
    </w:p>
    <w:p>
      <w:pPr>
        <w:spacing w:line="360" w:lineRule="auto"/>
        <w:ind w:firstLine="435"/>
        <w:rPr>
          <w:rFonts w:hint="eastAsia" w:ascii="仿宋" w:hAnsi="仿宋" w:eastAsia="仿宋" w:cs="仿宋"/>
          <w:highlight w:val="none"/>
        </w:rPr>
      </w:pPr>
      <w:r>
        <w:rPr>
          <w:rFonts w:hint="eastAsia" w:ascii="仿宋" w:hAnsi="仿宋" w:eastAsia="仿宋" w:cs="仿宋"/>
          <w:highlight w:val="none"/>
        </w:rPr>
        <w:t>具体规定按中华人民共和国财政部令第94号--《政府采购质疑和投诉办法》办法处理。</w:t>
      </w:r>
    </w:p>
    <w:p>
      <w:pPr>
        <w:pStyle w:val="5"/>
        <w:numPr>
          <w:ilvl w:val="0"/>
          <w:numId w:val="3"/>
        </w:numPr>
        <w:spacing w:before="0"/>
        <w:rPr>
          <w:rFonts w:hint="eastAsia" w:ascii="仿宋" w:hAnsi="仿宋" w:eastAsia="仿宋" w:cs="仿宋"/>
          <w:sz w:val="24"/>
          <w:szCs w:val="24"/>
          <w:highlight w:val="none"/>
        </w:rPr>
      </w:pPr>
      <w:bookmarkStart w:id="23" w:name="_Toc12583"/>
      <w:bookmarkStart w:id="24" w:name="_Toc89692610"/>
      <w:bookmarkStart w:id="25" w:name="_Toc517252749"/>
      <w:r>
        <w:rPr>
          <w:rFonts w:hint="eastAsia" w:ascii="仿宋" w:hAnsi="仿宋" w:eastAsia="仿宋" w:cs="仿宋"/>
          <w:sz w:val="24"/>
          <w:szCs w:val="24"/>
          <w:highlight w:val="none"/>
        </w:rPr>
        <w:t>投诉</w:t>
      </w:r>
      <w:bookmarkEnd w:id="23"/>
      <w:bookmarkEnd w:id="24"/>
      <w:bookmarkEnd w:id="25"/>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质疑投标人对采购人、采购代理机构的答复不满意，或者采购人、采购代理机构未在规定时间内作出答复的，可以在答复期满后15个工作日内向财政局提出投诉。</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投诉人投诉时</w:t>
      </w:r>
      <w:r>
        <w:rPr>
          <w:rFonts w:hint="eastAsia" w:ascii="仿宋" w:hAnsi="仿宋" w:eastAsia="仿宋" w:cs="仿宋"/>
          <w:szCs w:val="21"/>
          <w:highlight w:val="none"/>
          <w:lang w:eastAsia="zh-CN"/>
        </w:rPr>
        <w:t>，</w:t>
      </w:r>
      <w:r>
        <w:rPr>
          <w:rFonts w:hint="eastAsia" w:ascii="仿宋" w:hAnsi="仿宋" w:eastAsia="仿宋" w:cs="仿宋"/>
          <w:szCs w:val="21"/>
          <w:highlight w:val="none"/>
        </w:rPr>
        <w:t>应当提交投诉书和必要的证明材料，并按照被投诉采购人、采购代理机构（以下简称被投诉人）和与投诉事项有关的投标人数量提供投诉书的副本。投诉书应当包括下列内容：</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（一）投诉人和被投诉人的姓名或者名称、通讯地址、邮编、联系人及联系电话；</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（二）质疑和质疑答复情况说明及相关证明材料；</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（三）具体、明确的投诉事项和与投诉事项相关的投诉请求；</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（四）事实依据；</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（五）法律依据；</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（六）提起投诉的日期。</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投诉人为自然人的，应当由本人签字；投诉人为法人或者其他组织的，应当由法定代表人、主要负责人，或者其授权代表签字或者盖章，并加盖公章。</w:t>
      </w:r>
    </w:p>
    <w:p>
      <w:pPr>
        <w:pStyle w:val="4"/>
        <w:numPr>
          <w:ilvl w:val="0"/>
          <w:numId w:val="0"/>
        </w:numPr>
        <w:spacing w:before="0"/>
        <w:ind w:firstLine="3612" w:firstLineChars="1290"/>
        <w:rPr>
          <w:rFonts w:hint="eastAsia" w:ascii="仿宋" w:hAnsi="仿宋" w:eastAsia="仿宋" w:cs="仿宋"/>
          <w:szCs w:val="28"/>
          <w:highlight w:val="none"/>
        </w:rPr>
      </w:pPr>
      <w:bookmarkStart w:id="26" w:name="_Toc27675"/>
      <w:bookmarkStart w:id="27" w:name="_Toc89692611"/>
      <w:r>
        <w:rPr>
          <w:rFonts w:hint="eastAsia" w:ascii="仿宋" w:hAnsi="仿宋" w:eastAsia="仿宋" w:cs="仿宋"/>
          <w:szCs w:val="28"/>
          <w:highlight w:val="none"/>
        </w:rPr>
        <w:t>二、招标文件</w:t>
      </w:r>
      <w:bookmarkEnd w:id="26"/>
      <w:bookmarkEnd w:id="27"/>
    </w:p>
    <w:p>
      <w:pPr>
        <w:pStyle w:val="5"/>
        <w:numPr>
          <w:ilvl w:val="0"/>
          <w:numId w:val="3"/>
        </w:numPr>
        <w:spacing w:before="0"/>
        <w:rPr>
          <w:rFonts w:hint="eastAsia" w:ascii="仿宋" w:hAnsi="仿宋" w:eastAsia="仿宋" w:cs="仿宋"/>
          <w:sz w:val="24"/>
          <w:szCs w:val="24"/>
          <w:highlight w:val="none"/>
        </w:rPr>
      </w:pPr>
      <w:bookmarkStart w:id="28" w:name="_Toc29142"/>
      <w:bookmarkStart w:id="29" w:name="_Toc89692612"/>
      <w:r>
        <w:rPr>
          <w:rFonts w:hint="eastAsia" w:ascii="仿宋" w:hAnsi="仿宋" w:eastAsia="仿宋" w:cs="仿宋"/>
          <w:sz w:val="24"/>
          <w:szCs w:val="24"/>
          <w:highlight w:val="none"/>
        </w:rPr>
        <w:t>招标文件构成</w:t>
      </w:r>
      <w:bookmarkEnd w:id="28"/>
      <w:bookmarkEnd w:id="29"/>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8.1 要求提供的服务、采购过程及合同条款在招标文件中均有说明，招标文件共七章，各章的内容如下：</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第一章  招标公告</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第二章  投标人须知</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第三章  合同书样式及主要条款</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第四章  投标文件格式</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第五章  采购需求</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第六章  资格审查</w:t>
      </w:r>
    </w:p>
    <w:p>
      <w:pPr>
        <w:spacing w:line="360" w:lineRule="auto"/>
        <w:ind w:firstLine="359" w:firstLineChars="171"/>
        <w:jc w:val="left"/>
        <w:rPr>
          <w:rFonts w:hint="eastAsia" w:ascii="仿宋" w:hAnsi="仿宋" w:eastAsia="仿宋" w:cs="仿宋"/>
          <w:szCs w:val="21"/>
          <w:highlight w:val="none"/>
        </w:rPr>
      </w:pPr>
      <w:r>
        <w:rPr>
          <w:rFonts w:hint="eastAsia" w:ascii="仿宋" w:hAnsi="仿宋" w:eastAsia="仿宋" w:cs="仿宋"/>
          <w:szCs w:val="21"/>
          <w:highlight w:val="none"/>
        </w:rPr>
        <w:t>第七章  评标办法</w:t>
      </w:r>
    </w:p>
    <w:p>
      <w:pPr>
        <w:pStyle w:val="5"/>
        <w:numPr>
          <w:ilvl w:val="0"/>
          <w:numId w:val="3"/>
        </w:numPr>
        <w:spacing w:before="0"/>
        <w:rPr>
          <w:rFonts w:hint="eastAsia" w:ascii="仿宋" w:hAnsi="仿宋" w:eastAsia="仿宋" w:cs="仿宋"/>
          <w:sz w:val="24"/>
          <w:szCs w:val="24"/>
          <w:highlight w:val="none"/>
        </w:rPr>
      </w:pPr>
      <w:bookmarkStart w:id="30" w:name="_Toc4046"/>
      <w:bookmarkStart w:id="31" w:name="_Toc89692613"/>
      <w:r>
        <w:rPr>
          <w:rFonts w:hint="eastAsia" w:ascii="仿宋" w:hAnsi="仿宋" w:eastAsia="仿宋" w:cs="仿宋"/>
          <w:sz w:val="24"/>
          <w:szCs w:val="24"/>
          <w:highlight w:val="none"/>
        </w:rPr>
        <w:t>招标文件的澄清或者修改</w:t>
      </w:r>
      <w:bookmarkEnd w:id="30"/>
      <w:bookmarkEnd w:id="31"/>
    </w:p>
    <w:p>
      <w:pPr>
        <w:wordWrap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9.1投标人应仔细阅读和检查招标文件的全部内容。如发现缺页或附件不全，应及时向采购人提出，以便补齐。如有疑问，应在投标人须知前附表规定的时间前以在线不署名提交方式登录政采云平台https://www.zcygov.cn，要求采购人对招标文件予以澄清。 </w:t>
      </w:r>
    </w:p>
    <w:p>
      <w:pPr>
        <w:wordWrap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9.2招标澄清和补遗全部通过网络送达，请投标人在开标截止日前，务必查询网站信息，投标人自行登录政采云平台https://www.zcygov.cn获取澄清，无须回复确认已收到该澄清。</w:t>
      </w:r>
    </w:p>
    <w:p>
      <w:pPr>
        <w:wordWrap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.1 在投标截止时间15天前，确需要变更招标文件内容的，采购人可主动或在解答投标人提出的澄清问题时对招标文件进行修改，并同时报主管部门备案。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云南省</w:t>
      </w:r>
      <w:r>
        <w:rPr>
          <w:rFonts w:hint="eastAsia" w:ascii="仿宋" w:hAnsi="仿宋" w:eastAsia="仿宋" w:cs="仿宋"/>
          <w:szCs w:val="21"/>
          <w:highlight w:val="none"/>
          <w:lang w:eastAsia="zh-CN"/>
        </w:rPr>
        <w:t>政府</w:t>
      </w:r>
      <w:r>
        <w:rPr>
          <w:rFonts w:hint="eastAsia" w:ascii="仿宋" w:hAnsi="仿宋" w:eastAsia="仿宋" w:cs="仿宋"/>
          <w:szCs w:val="21"/>
          <w:highlight w:val="none"/>
        </w:rPr>
        <w:t>采购网、政采云平台https://www.zcygov.cn”发布，招标文件的修改作为招标文件的组成部分，并具有约束力。</w:t>
      </w:r>
    </w:p>
    <w:p>
      <w:pPr>
        <w:wordWrap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.2 投标人自行登录政采云平台https://www.zcygov.cn收取修改内容，无须回复确认已收到该修改。投标人应在截标时间前随时查看“政采云平台https://www.zcygov.cn”中有关该项目招标文件的答疑、补遗内容。否则，由此引起的投标损失自负。</w:t>
      </w:r>
    </w:p>
    <w:p>
      <w:pPr>
        <w:wordWrap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.3 招标文件、招标文件澄清、招标文件修改文件内容均以网上发布的为准，当招标文件、 招标文件澄清、招标文件修改文件内容相互矛盾时，以最后发出的为准。</w:t>
      </w:r>
    </w:p>
    <w:p>
      <w:pPr>
        <w:pStyle w:val="43"/>
        <w:rPr>
          <w:rFonts w:hint="eastAsia" w:ascii="仿宋" w:hAnsi="仿宋" w:eastAsia="仿宋" w:cs="仿宋"/>
          <w:highlight w:val="none"/>
        </w:rPr>
      </w:pPr>
    </w:p>
    <w:p>
      <w:pPr>
        <w:pStyle w:val="4"/>
        <w:numPr>
          <w:ilvl w:val="0"/>
          <w:numId w:val="0"/>
        </w:numPr>
        <w:spacing w:before="0"/>
        <w:ind w:firstLine="3612" w:firstLineChars="1290"/>
        <w:rPr>
          <w:rFonts w:hint="eastAsia" w:ascii="仿宋" w:hAnsi="仿宋" w:eastAsia="仿宋" w:cs="仿宋"/>
          <w:szCs w:val="28"/>
          <w:highlight w:val="none"/>
        </w:rPr>
      </w:pPr>
      <w:bookmarkStart w:id="32" w:name="_Toc89692614"/>
      <w:bookmarkStart w:id="33" w:name="_Toc28574"/>
      <w:r>
        <w:rPr>
          <w:rFonts w:hint="eastAsia" w:ascii="仿宋" w:hAnsi="仿宋" w:eastAsia="仿宋" w:cs="仿宋"/>
          <w:szCs w:val="28"/>
          <w:highlight w:val="none"/>
        </w:rPr>
        <w:t>三、投标文件的编制</w:t>
      </w:r>
      <w:bookmarkEnd w:id="32"/>
      <w:bookmarkEnd w:id="33"/>
    </w:p>
    <w:p>
      <w:pPr>
        <w:pStyle w:val="5"/>
        <w:numPr>
          <w:ilvl w:val="0"/>
          <w:numId w:val="3"/>
        </w:numPr>
        <w:spacing w:before="0"/>
        <w:rPr>
          <w:rFonts w:hint="eastAsia" w:ascii="仿宋" w:hAnsi="仿宋" w:eastAsia="仿宋" w:cs="仿宋"/>
          <w:sz w:val="24"/>
          <w:szCs w:val="24"/>
          <w:highlight w:val="none"/>
        </w:rPr>
      </w:pPr>
      <w:bookmarkStart w:id="34" w:name="_Toc3446"/>
      <w:bookmarkStart w:id="35" w:name="_Toc89692615"/>
      <w:r>
        <w:rPr>
          <w:rFonts w:hint="eastAsia" w:ascii="仿宋" w:hAnsi="仿宋" w:eastAsia="仿宋" w:cs="仿宋"/>
          <w:sz w:val="24"/>
          <w:szCs w:val="24"/>
          <w:highlight w:val="none"/>
        </w:rPr>
        <w:t>投标文件编写注意事项</w:t>
      </w:r>
      <w:bookmarkEnd w:id="34"/>
      <w:bookmarkEnd w:id="35"/>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10.1 投标人应仔细阅读招标文件，在完全了解采购的内容、技术性能要求（见第五章</w:t>
      </w:r>
      <w:r>
        <w:rPr>
          <w:rFonts w:hint="eastAsia" w:ascii="仿宋" w:hAnsi="仿宋" w:eastAsia="仿宋" w:cs="仿宋"/>
          <w:bCs/>
          <w:szCs w:val="21"/>
          <w:highlight w:val="none"/>
        </w:rPr>
        <w:t>“</w:t>
      </w:r>
      <w:r>
        <w:rPr>
          <w:rFonts w:hint="eastAsia" w:ascii="仿宋" w:hAnsi="仿宋" w:eastAsia="仿宋" w:cs="仿宋"/>
          <w:szCs w:val="21"/>
          <w:highlight w:val="none"/>
        </w:rPr>
        <w:t>采购需求</w:t>
      </w:r>
      <w:r>
        <w:rPr>
          <w:rFonts w:hint="eastAsia" w:ascii="仿宋" w:hAnsi="仿宋" w:eastAsia="仿宋" w:cs="仿宋"/>
          <w:bCs/>
          <w:szCs w:val="21"/>
          <w:highlight w:val="none"/>
        </w:rPr>
        <w:t>”</w:t>
      </w:r>
      <w:r>
        <w:rPr>
          <w:rFonts w:hint="eastAsia" w:ascii="仿宋" w:hAnsi="仿宋" w:eastAsia="仿宋" w:cs="仿宋"/>
          <w:szCs w:val="21"/>
          <w:highlight w:val="none"/>
        </w:rPr>
        <w:t>）和商务条件后，编写投标文件。如果没有按照招标文件要求提交全部投标文件或者资料，没有对招标文件的实质性要求和条件作出响应是投标人的风险，并可能导致该投标无效。</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10.2对招标文件提出的实质性要求和条件作出响应是指投标人必须对招标文件中标明的实质性要求和条件的内容作出满足或者优于原要求和条件的承诺。</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10.3实质性要求和条件详见“投标人须知前附表”。</w:t>
      </w:r>
    </w:p>
    <w:p>
      <w:pPr>
        <w:pStyle w:val="5"/>
        <w:numPr>
          <w:ilvl w:val="0"/>
          <w:numId w:val="3"/>
        </w:numPr>
        <w:spacing w:before="0"/>
        <w:rPr>
          <w:rFonts w:hint="eastAsia" w:ascii="仿宋" w:hAnsi="仿宋" w:eastAsia="仿宋" w:cs="仿宋"/>
          <w:sz w:val="24"/>
          <w:szCs w:val="24"/>
          <w:highlight w:val="none"/>
        </w:rPr>
      </w:pPr>
      <w:bookmarkStart w:id="36" w:name="_Toc31940"/>
      <w:bookmarkStart w:id="37" w:name="_Toc89692616"/>
      <w:r>
        <w:rPr>
          <w:rFonts w:hint="eastAsia" w:ascii="仿宋" w:hAnsi="仿宋" w:eastAsia="仿宋" w:cs="仿宋"/>
          <w:sz w:val="24"/>
          <w:szCs w:val="24"/>
          <w:highlight w:val="none"/>
        </w:rPr>
        <w:t>投标的语言及计量单位</w:t>
      </w:r>
      <w:bookmarkEnd w:id="36"/>
      <w:bookmarkEnd w:id="37"/>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11.1 投标人的投标文件以及投标人与采购代理机构就有关投标的所有来往函电统一使用中文（特别规定除外）。</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11.2 投标文件中使用的计量单位除招标文件中有特殊规定外，一律使用中国法定计量单位。</w:t>
      </w:r>
    </w:p>
    <w:p>
      <w:pPr>
        <w:pStyle w:val="5"/>
        <w:numPr>
          <w:ilvl w:val="0"/>
          <w:numId w:val="3"/>
        </w:numPr>
        <w:spacing w:before="0"/>
        <w:rPr>
          <w:rFonts w:hint="eastAsia" w:ascii="仿宋" w:hAnsi="仿宋" w:eastAsia="仿宋" w:cs="仿宋"/>
          <w:sz w:val="24"/>
          <w:szCs w:val="24"/>
          <w:highlight w:val="none"/>
        </w:rPr>
      </w:pPr>
      <w:bookmarkStart w:id="38" w:name="_Toc4679"/>
      <w:bookmarkStart w:id="39" w:name="_Toc89692617"/>
      <w:r>
        <w:rPr>
          <w:rFonts w:hint="eastAsia" w:ascii="仿宋" w:hAnsi="仿宋" w:eastAsia="仿宋" w:cs="仿宋"/>
          <w:sz w:val="24"/>
          <w:szCs w:val="24"/>
          <w:highlight w:val="none"/>
        </w:rPr>
        <w:t>投标文件的格式要求</w:t>
      </w:r>
      <w:bookmarkEnd w:id="38"/>
      <w:bookmarkEnd w:id="39"/>
    </w:p>
    <w:p>
      <w:pPr>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szCs w:val="21"/>
          <w:highlight w:val="none"/>
        </w:rPr>
        <w:t>12.1投标人应按第四章“投标文件格式”提供的格式完整地填写。</w:t>
      </w:r>
    </w:p>
    <w:p>
      <w:pPr>
        <w:pStyle w:val="5"/>
        <w:numPr>
          <w:ilvl w:val="0"/>
          <w:numId w:val="3"/>
        </w:numPr>
        <w:spacing w:before="0"/>
        <w:rPr>
          <w:rFonts w:hint="eastAsia" w:ascii="仿宋" w:hAnsi="仿宋" w:eastAsia="仿宋" w:cs="仿宋"/>
          <w:sz w:val="24"/>
          <w:szCs w:val="24"/>
          <w:highlight w:val="none"/>
        </w:rPr>
      </w:pPr>
      <w:bookmarkStart w:id="40" w:name="_Toc89692618"/>
      <w:bookmarkStart w:id="41" w:name="_Toc11689"/>
      <w:r>
        <w:rPr>
          <w:rFonts w:hint="eastAsia" w:ascii="仿宋" w:hAnsi="仿宋" w:eastAsia="仿宋" w:cs="仿宋"/>
          <w:sz w:val="24"/>
          <w:szCs w:val="24"/>
          <w:highlight w:val="none"/>
        </w:rPr>
        <w:t>投标报价</w:t>
      </w:r>
      <w:bookmarkEnd w:id="40"/>
      <w:bookmarkEnd w:id="41"/>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13.1本项目采购预算金额及最高限价见“投标人须知前附表”，若投标人的投标报价超过最高限价，按不实质性响应招标文件要求处理。</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13.2 本项目最终报价已包含完成本项目实施的全部费用。</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13.3</w:t>
      </w:r>
      <w:r>
        <w:rPr>
          <w:rFonts w:hint="eastAsia" w:ascii="仿宋" w:hAnsi="仿宋" w:eastAsia="仿宋" w:cs="仿宋"/>
          <w:szCs w:val="21"/>
          <w:highlight w:val="none"/>
          <w:lang w:val="en-US" w:eastAsia="zh-CN"/>
        </w:rPr>
        <w:t xml:space="preserve"> 投标人的投标报价应依据招标文件的要求，综合考虑为实施和完成合同所需人员工资、设备费、加班费、保险、管理费、采购代理服务费、食宿与交通、器材、保安服装、消耗材料管理费用、利润及税金等全部费用，以及合同明示或暗示的所有责任、义务和一般风险。但报价不得低于企业成本价。</w:t>
      </w:r>
    </w:p>
    <w:p>
      <w:pPr>
        <w:pStyle w:val="5"/>
        <w:numPr>
          <w:ilvl w:val="0"/>
          <w:numId w:val="3"/>
        </w:numPr>
        <w:spacing w:before="0"/>
        <w:rPr>
          <w:rFonts w:hint="eastAsia" w:ascii="仿宋" w:hAnsi="仿宋" w:eastAsia="仿宋" w:cs="仿宋"/>
          <w:sz w:val="24"/>
          <w:szCs w:val="24"/>
          <w:highlight w:val="none"/>
        </w:rPr>
      </w:pPr>
      <w:bookmarkStart w:id="42" w:name="_Toc89692619"/>
      <w:bookmarkStart w:id="43" w:name="_Toc29997"/>
      <w:r>
        <w:rPr>
          <w:rFonts w:hint="eastAsia" w:ascii="仿宋" w:hAnsi="仿宋" w:eastAsia="仿宋" w:cs="仿宋"/>
          <w:sz w:val="24"/>
          <w:szCs w:val="24"/>
          <w:highlight w:val="none"/>
        </w:rPr>
        <w:t>投标货币</w:t>
      </w:r>
      <w:bookmarkEnd w:id="42"/>
      <w:bookmarkEnd w:id="43"/>
    </w:p>
    <w:p>
      <w:pPr>
        <w:spacing w:line="360" w:lineRule="auto"/>
        <w:ind w:firstLine="420" w:firstLineChars="200"/>
        <w:jc w:val="left"/>
        <w:rPr>
          <w:rFonts w:hint="eastAsia" w:ascii="仿宋" w:hAnsi="仿宋" w:eastAsia="仿宋" w:cs="仿宋"/>
          <w:bCs/>
          <w:szCs w:val="21"/>
          <w:highlight w:val="none"/>
        </w:rPr>
      </w:pPr>
      <w:r>
        <w:rPr>
          <w:rFonts w:hint="eastAsia" w:ascii="仿宋" w:hAnsi="仿宋" w:eastAsia="仿宋" w:cs="仿宋"/>
          <w:szCs w:val="21"/>
          <w:highlight w:val="none"/>
        </w:rPr>
        <w:t>投标以人民币报价。</w:t>
      </w:r>
    </w:p>
    <w:p>
      <w:pPr>
        <w:pStyle w:val="5"/>
        <w:numPr>
          <w:ilvl w:val="0"/>
          <w:numId w:val="3"/>
        </w:numPr>
        <w:spacing w:before="0"/>
        <w:rPr>
          <w:rFonts w:hint="eastAsia" w:ascii="仿宋" w:hAnsi="仿宋" w:eastAsia="仿宋" w:cs="仿宋"/>
          <w:sz w:val="24"/>
          <w:szCs w:val="24"/>
          <w:highlight w:val="none"/>
        </w:rPr>
      </w:pPr>
      <w:bookmarkStart w:id="44" w:name="_Toc89692620"/>
      <w:bookmarkStart w:id="45" w:name="_Toc2388"/>
      <w:r>
        <w:rPr>
          <w:rFonts w:hint="eastAsia" w:ascii="仿宋" w:hAnsi="仿宋" w:eastAsia="仿宋" w:cs="仿宋"/>
          <w:sz w:val="24"/>
          <w:szCs w:val="24"/>
          <w:highlight w:val="none"/>
        </w:rPr>
        <w:t>投标有效期</w:t>
      </w:r>
      <w:bookmarkEnd w:id="44"/>
      <w:bookmarkEnd w:id="45"/>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15.1 在“</w:t>
      </w:r>
      <w:r>
        <w:rPr>
          <w:rFonts w:hint="eastAsia" w:ascii="仿宋" w:hAnsi="仿宋" w:eastAsia="仿宋" w:cs="仿宋"/>
          <w:bCs/>
          <w:szCs w:val="21"/>
          <w:highlight w:val="none"/>
        </w:rPr>
        <w:t>投标人须知前附表</w:t>
      </w:r>
      <w:r>
        <w:rPr>
          <w:rFonts w:hint="eastAsia" w:ascii="仿宋" w:hAnsi="仿宋" w:eastAsia="仿宋" w:cs="仿宋"/>
          <w:szCs w:val="21"/>
          <w:highlight w:val="none"/>
        </w:rPr>
        <w:t>”规定的投标有效期内，投标人不得要求撤销或修改其投标文件。</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15.2 因特殊情况需要延长投标有效期的，招标人以书面形式通知所有投标人延长投标有效期。投标人同意延长的，但不得要求或被允许修改或撤销其投标文件；投标人拒绝延长的，其投标失效。</w:t>
      </w:r>
    </w:p>
    <w:p>
      <w:pPr>
        <w:pStyle w:val="5"/>
        <w:numPr>
          <w:ilvl w:val="0"/>
          <w:numId w:val="3"/>
        </w:numPr>
        <w:spacing w:before="0"/>
        <w:rPr>
          <w:rFonts w:hint="eastAsia" w:ascii="仿宋" w:hAnsi="仿宋" w:eastAsia="仿宋" w:cs="仿宋"/>
          <w:sz w:val="24"/>
          <w:szCs w:val="24"/>
          <w:highlight w:val="none"/>
        </w:rPr>
      </w:pPr>
      <w:bookmarkStart w:id="46" w:name="_Toc89692622"/>
      <w:bookmarkStart w:id="47" w:name="_Toc9660"/>
      <w:r>
        <w:rPr>
          <w:rFonts w:hint="eastAsia" w:ascii="仿宋" w:hAnsi="仿宋" w:eastAsia="仿宋" w:cs="仿宋"/>
          <w:sz w:val="24"/>
          <w:szCs w:val="24"/>
          <w:highlight w:val="none"/>
        </w:rPr>
        <w:t>投标保证金</w:t>
      </w:r>
      <w:bookmarkEnd w:id="46"/>
      <w:bookmarkEnd w:id="47"/>
    </w:p>
    <w:p>
      <w:pPr>
        <w:numPr>
          <w:ilvl w:val="0"/>
          <w:numId w:val="0"/>
        </w:numPr>
        <w:tabs>
          <w:tab w:val="left" w:pos="360"/>
          <w:tab w:val="left" w:pos="1021"/>
        </w:tabs>
        <w:spacing w:before="0"/>
        <w:ind w:firstLine="420" w:firstLineChars="200"/>
        <w:jc w:val="left"/>
        <w:outlineLvl w:val="9"/>
        <w:rPr>
          <w:rFonts w:hint="eastAsia" w:ascii="仿宋" w:hAnsi="仿宋" w:eastAsia="仿宋" w:cs="仿宋"/>
          <w:b/>
          <w:kern w:val="0"/>
          <w:sz w:val="24"/>
          <w:szCs w:val="24"/>
          <w:highlight w:val="none"/>
          <w:lang w:val="en-US" w:eastAsia="zh-CN" w:bidi="ar-SA"/>
        </w:rPr>
      </w:pPr>
      <w:bookmarkStart w:id="48" w:name="_Toc89692623"/>
      <w:r>
        <w:rPr>
          <w:rFonts w:hint="eastAsia" w:ascii="仿宋" w:hAnsi="仿宋" w:eastAsia="仿宋" w:cs="仿宋"/>
          <w:b w:val="0"/>
          <w:kern w:val="2"/>
          <w:sz w:val="21"/>
          <w:szCs w:val="21"/>
          <w:highlight w:val="none"/>
          <w:lang w:val="en-US" w:eastAsia="zh-CN" w:bidi="ar-SA"/>
        </w:rPr>
        <w:t>无</w:t>
      </w:r>
    </w:p>
    <w:p>
      <w:pPr>
        <w:pStyle w:val="4"/>
        <w:numPr>
          <w:ilvl w:val="0"/>
          <w:numId w:val="0"/>
        </w:numPr>
        <w:spacing w:before="0"/>
        <w:ind w:firstLine="3612" w:firstLineChars="1290"/>
        <w:rPr>
          <w:rFonts w:hint="eastAsia" w:ascii="仿宋" w:hAnsi="仿宋" w:eastAsia="仿宋" w:cs="仿宋"/>
          <w:szCs w:val="28"/>
          <w:highlight w:val="none"/>
        </w:rPr>
      </w:pPr>
      <w:bookmarkStart w:id="49" w:name="_Toc15137"/>
      <w:r>
        <w:rPr>
          <w:rFonts w:hint="eastAsia" w:ascii="仿宋" w:hAnsi="仿宋" w:eastAsia="仿宋" w:cs="仿宋"/>
          <w:szCs w:val="28"/>
          <w:highlight w:val="none"/>
        </w:rPr>
        <w:t>四、投标文件的提交</w:t>
      </w:r>
      <w:bookmarkEnd w:id="48"/>
      <w:bookmarkEnd w:id="49"/>
    </w:p>
    <w:p>
      <w:pPr>
        <w:pStyle w:val="5"/>
        <w:numPr>
          <w:ilvl w:val="0"/>
          <w:numId w:val="3"/>
        </w:numPr>
        <w:spacing w:before="0"/>
        <w:rPr>
          <w:rFonts w:hint="eastAsia" w:ascii="仿宋" w:hAnsi="仿宋" w:eastAsia="仿宋" w:cs="仿宋"/>
          <w:sz w:val="24"/>
          <w:szCs w:val="24"/>
          <w:highlight w:val="none"/>
        </w:rPr>
      </w:pPr>
      <w:bookmarkStart w:id="50" w:name="_Toc7048"/>
      <w:bookmarkStart w:id="51" w:name="_Toc89692624"/>
      <w:r>
        <w:rPr>
          <w:rFonts w:hint="eastAsia" w:ascii="仿宋" w:hAnsi="仿宋" w:eastAsia="仿宋" w:cs="仿宋"/>
          <w:sz w:val="24"/>
          <w:szCs w:val="24"/>
          <w:highlight w:val="none"/>
        </w:rPr>
        <w:t>投标文件的密封、标记</w:t>
      </w:r>
      <w:bookmarkEnd w:id="50"/>
      <w:bookmarkEnd w:id="51"/>
    </w:p>
    <w:p>
      <w:pPr>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17.1 投标人应按“ 投标人</w:t>
      </w:r>
      <w:r>
        <w:rPr>
          <w:rFonts w:hint="eastAsia" w:ascii="仿宋" w:hAnsi="仿宋" w:eastAsia="仿宋" w:cs="仿宋"/>
          <w:szCs w:val="28"/>
          <w:highlight w:val="none"/>
        </w:rPr>
        <w:t>须知前附表</w:t>
      </w:r>
      <w:r>
        <w:rPr>
          <w:rFonts w:hint="eastAsia" w:ascii="仿宋" w:hAnsi="仿宋" w:eastAsia="仿宋" w:cs="仿宋"/>
          <w:bCs/>
          <w:kern w:val="0"/>
          <w:szCs w:val="21"/>
          <w:highlight w:val="none"/>
        </w:rPr>
        <w:t>”中规定进行密封并提交。</w:t>
      </w:r>
    </w:p>
    <w:p>
      <w:pPr>
        <w:spacing w:line="360" w:lineRule="auto"/>
        <w:ind w:firstLine="420" w:firstLineChars="200"/>
        <w:jc w:val="left"/>
        <w:rPr>
          <w:rFonts w:hint="eastAsia" w:ascii="仿宋" w:hAnsi="仿宋" w:eastAsia="仿宋" w:cs="仿宋"/>
          <w:bCs/>
          <w:kern w:val="0"/>
          <w:szCs w:val="21"/>
          <w:highlight w:val="none"/>
        </w:rPr>
      </w:pPr>
      <w:r>
        <w:rPr>
          <w:rFonts w:hint="eastAsia" w:ascii="仿宋" w:hAnsi="仿宋" w:eastAsia="仿宋" w:cs="仿宋"/>
          <w:bCs/>
          <w:kern w:val="0"/>
          <w:szCs w:val="21"/>
          <w:highlight w:val="none"/>
        </w:rPr>
        <w:t>17.2 投标人在提交投标文件时，未按本须知要求密封、标记的，</w:t>
      </w:r>
      <w:r>
        <w:rPr>
          <w:rFonts w:hint="eastAsia" w:ascii="仿宋" w:hAnsi="仿宋" w:eastAsia="仿宋" w:cs="仿宋"/>
          <w:bCs/>
          <w:kern w:val="0"/>
          <w:szCs w:val="21"/>
          <w:highlight w:val="none"/>
          <w:lang w:val="en-US" w:eastAsia="zh-CN"/>
        </w:rPr>
        <w:t>采购代理机构</w:t>
      </w:r>
      <w:r>
        <w:rPr>
          <w:rFonts w:hint="eastAsia" w:ascii="仿宋" w:hAnsi="仿宋" w:eastAsia="仿宋" w:cs="仿宋"/>
          <w:bCs/>
          <w:kern w:val="0"/>
          <w:szCs w:val="21"/>
          <w:highlight w:val="none"/>
        </w:rPr>
        <w:t>不予接收。</w:t>
      </w:r>
    </w:p>
    <w:p>
      <w:pPr>
        <w:pStyle w:val="5"/>
        <w:numPr>
          <w:ilvl w:val="0"/>
          <w:numId w:val="3"/>
        </w:numPr>
        <w:spacing w:before="0"/>
        <w:rPr>
          <w:rFonts w:hint="eastAsia" w:ascii="仿宋" w:hAnsi="仿宋" w:eastAsia="仿宋" w:cs="仿宋"/>
          <w:sz w:val="24"/>
          <w:szCs w:val="24"/>
          <w:highlight w:val="none"/>
        </w:rPr>
      </w:pPr>
      <w:bookmarkStart w:id="52" w:name="_Toc80095530"/>
      <w:bookmarkStart w:id="53" w:name="_Toc89692625"/>
      <w:bookmarkStart w:id="54" w:name="_Toc14139"/>
      <w:r>
        <w:rPr>
          <w:rFonts w:hint="eastAsia" w:ascii="仿宋" w:hAnsi="仿宋" w:eastAsia="仿宋" w:cs="仿宋"/>
          <w:sz w:val="24"/>
          <w:szCs w:val="24"/>
          <w:highlight w:val="none"/>
        </w:rPr>
        <w:t>提交投标文件的截止时间和地点</w:t>
      </w:r>
      <w:bookmarkEnd w:id="52"/>
      <w:bookmarkEnd w:id="53"/>
      <w:bookmarkEnd w:id="54"/>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18.1 投标人应在投标人须知前附表规定的投标截止时间前递交投标文件。</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18.2 投标人提交投标文件的时间和地点：见投标人须知前附表。</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18.3 除投标人须知前附表另有规定外，投标人所递交的投标文件不予退还。</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18.4 逾期送达的、未送达指定地点的或者不按照招标文件要求密封的投标文件，视为撤回投标文件，采购人不予受理。</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18.5 是否退还投标文件：详见须知前附表。</w:t>
      </w:r>
    </w:p>
    <w:p>
      <w:pPr>
        <w:pStyle w:val="5"/>
        <w:numPr>
          <w:ilvl w:val="0"/>
          <w:numId w:val="3"/>
        </w:numPr>
        <w:spacing w:before="0"/>
        <w:rPr>
          <w:rFonts w:hint="eastAsia" w:ascii="仿宋" w:hAnsi="仿宋" w:eastAsia="仿宋" w:cs="仿宋"/>
          <w:sz w:val="24"/>
          <w:szCs w:val="24"/>
          <w:highlight w:val="none"/>
        </w:rPr>
      </w:pPr>
      <w:bookmarkStart w:id="55" w:name="_Toc4443"/>
      <w:r>
        <w:rPr>
          <w:rFonts w:hint="eastAsia" w:ascii="仿宋" w:hAnsi="仿宋" w:eastAsia="仿宋" w:cs="仿宋"/>
          <w:sz w:val="24"/>
          <w:szCs w:val="24"/>
          <w:highlight w:val="none"/>
        </w:rPr>
        <w:t>投标文件修改和撤回</w:t>
      </w:r>
      <w:bookmarkEnd w:id="55"/>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19.1 在本章第18.1 项规定的投标截止时间前，投标人可以修改或撤回已递交的投标文件。</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19.2 投标人的修改或撤回通知书应按第13条规定编制、密封、标记和送达。</w:t>
      </w:r>
    </w:p>
    <w:p>
      <w:pPr>
        <w:spacing w:line="360" w:lineRule="auto"/>
        <w:ind w:firstLine="420" w:firstLineChars="200"/>
        <w:jc w:val="left"/>
        <w:rPr>
          <w:rFonts w:hint="eastAsia" w:ascii="仿宋" w:hAnsi="仿宋" w:eastAsia="仿宋" w:cs="仿宋"/>
          <w:highlight w:val="none"/>
        </w:rPr>
      </w:pPr>
      <w:r>
        <w:rPr>
          <w:rFonts w:hint="eastAsia" w:ascii="仿宋" w:hAnsi="仿宋" w:eastAsia="仿宋" w:cs="仿宋"/>
          <w:szCs w:val="21"/>
          <w:highlight w:val="none"/>
        </w:rPr>
        <w:t>19.</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 xml:space="preserve"> 在投标截止期之后，投标人不得对其投标文件做任何修改。</w:t>
      </w:r>
    </w:p>
    <w:p>
      <w:pPr>
        <w:pStyle w:val="4"/>
        <w:numPr>
          <w:ilvl w:val="0"/>
          <w:numId w:val="0"/>
        </w:numPr>
        <w:spacing w:before="0"/>
        <w:ind w:firstLine="3612" w:firstLineChars="1290"/>
        <w:rPr>
          <w:rFonts w:hint="eastAsia" w:ascii="仿宋" w:hAnsi="仿宋" w:eastAsia="仿宋" w:cs="仿宋"/>
          <w:szCs w:val="28"/>
          <w:highlight w:val="none"/>
        </w:rPr>
      </w:pPr>
      <w:bookmarkStart w:id="56" w:name="_Toc89692627"/>
      <w:bookmarkStart w:id="57" w:name="_Toc3973"/>
      <w:r>
        <w:rPr>
          <w:rFonts w:hint="eastAsia" w:ascii="仿宋" w:hAnsi="仿宋" w:eastAsia="仿宋" w:cs="仿宋"/>
          <w:szCs w:val="28"/>
          <w:highlight w:val="none"/>
        </w:rPr>
        <w:t>五、开标与评标</w:t>
      </w:r>
      <w:bookmarkEnd w:id="56"/>
      <w:bookmarkEnd w:id="57"/>
    </w:p>
    <w:p>
      <w:pPr>
        <w:pStyle w:val="5"/>
        <w:numPr>
          <w:ilvl w:val="0"/>
          <w:numId w:val="3"/>
        </w:numPr>
        <w:spacing w:before="0"/>
        <w:rPr>
          <w:rFonts w:hint="eastAsia" w:ascii="仿宋" w:hAnsi="仿宋" w:eastAsia="仿宋" w:cs="仿宋"/>
          <w:sz w:val="24"/>
          <w:szCs w:val="24"/>
          <w:highlight w:val="none"/>
        </w:rPr>
      </w:pPr>
      <w:bookmarkStart w:id="58" w:name="_Toc29400"/>
      <w:bookmarkStart w:id="59" w:name="_Toc89692628"/>
      <w:r>
        <w:rPr>
          <w:rFonts w:hint="eastAsia" w:ascii="仿宋" w:hAnsi="仿宋" w:eastAsia="仿宋" w:cs="仿宋"/>
          <w:sz w:val="24"/>
          <w:szCs w:val="24"/>
          <w:highlight w:val="none"/>
        </w:rPr>
        <w:t>开标</w:t>
      </w:r>
      <w:bookmarkEnd w:id="58"/>
      <w:bookmarkEnd w:id="59"/>
    </w:p>
    <w:p>
      <w:pPr>
        <w:spacing w:line="360" w:lineRule="auto"/>
        <w:ind w:firstLine="420" w:firstLineChars="200"/>
        <w:jc w:val="left"/>
        <w:rPr>
          <w:rFonts w:hint="eastAsia" w:ascii="仿宋" w:hAnsi="仿宋" w:eastAsia="仿宋" w:cs="仿宋"/>
          <w:b/>
          <w:szCs w:val="21"/>
          <w:highlight w:val="none"/>
        </w:rPr>
      </w:pPr>
      <w:r>
        <w:rPr>
          <w:rFonts w:hint="eastAsia" w:ascii="仿宋" w:hAnsi="仿宋" w:eastAsia="仿宋" w:cs="仿宋"/>
          <w:szCs w:val="21"/>
          <w:highlight w:val="none"/>
        </w:rPr>
        <w:t>20.1 采购代理机构将在“投标人须知前附表”规定的时间和地点进行开标</w:t>
      </w:r>
      <w:r>
        <w:rPr>
          <w:rFonts w:hint="eastAsia" w:ascii="仿宋" w:hAnsi="仿宋" w:eastAsia="仿宋" w:cs="仿宋"/>
          <w:b/>
          <w:szCs w:val="21"/>
          <w:highlight w:val="none"/>
        </w:rPr>
        <w:t>。</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20.2开标程序</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（1）宣布开标纪律；</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（2）介绍有关参会人员；</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szCs w:val="21"/>
          <w:highlight w:val="none"/>
        </w:rPr>
        <w:t>（3）按照</w:t>
      </w:r>
      <w:r>
        <w:rPr>
          <w:rFonts w:hint="eastAsia" w:ascii="仿宋" w:hAnsi="仿宋" w:eastAsia="仿宋" w:cs="仿宋"/>
          <w:szCs w:val="21"/>
          <w:highlight w:val="none"/>
          <w:lang w:val="en-US" w:eastAsia="zh-CN"/>
        </w:rPr>
        <w:t>政采云</w:t>
      </w:r>
      <w:r>
        <w:rPr>
          <w:rFonts w:hint="eastAsia" w:ascii="仿宋" w:hAnsi="仿宋" w:eastAsia="仿宋" w:cs="仿宋"/>
          <w:szCs w:val="21"/>
          <w:highlight w:val="none"/>
        </w:rPr>
        <w:t>平台自动提</w:t>
      </w:r>
      <w:r>
        <w:rPr>
          <w:rFonts w:hint="eastAsia" w:ascii="仿宋" w:hAnsi="仿宋" w:eastAsia="仿宋" w:cs="仿宋"/>
          <w:color w:val="auto"/>
          <w:szCs w:val="21"/>
          <w:highlight w:val="none"/>
        </w:rPr>
        <w:t>取投标人的顺序当众开标，依次导入有效投标人的电子投标文件。同时，由投标人对网上递交已加密的投标文件进行</w:t>
      </w:r>
      <w:r>
        <w:rPr>
          <w:rFonts w:hint="eastAsia" w:ascii="仿宋" w:hAnsi="仿宋" w:eastAsia="仿宋" w:cs="仿宋"/>
          <w:color w:val="auto"/>
          <w:szCs w:val="21"/>
          <w:highlight w:val="none"/>
          <w:lang w:val="en-US" w:eastAsia="zh-CN"/>
        </w:rPr>
        <w:t>网上</w:t>
      </w:r>
      <w:r>
        <w:rPr>
          <w:rFonts w:hint="eastAsia" w:ascii="仿宋" w:hAnsi="仿宋" w:eastAsia="仿宋" w:cs="仿宋"/>
          <w:color w:val="auto"/>
          <w:szCs w:val="21"/>
          <w:highlight w:val="none"/>
        </w:rPr>
        <w:t>解密，解密完成后，系统公布各投标文件开标一览表内容。因投标人原因造成投标文件未解密的，视为撤销其投标文件；</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lang w:val="en-US" w:eastAsia="zh-CN"/>
        </w:rPr>
        <w:t>投标单位在</w:t>
      </w:r>
      <w:r>
        <w:rPr>
          <w:rFonts w:hint="eastAsia" w:ascii="仿宋" w:hAnsi="仿宋" w:eastAsia="仿宋" w:cs="仿宋"/>
          <w:color w:val="auto"/>
          <w:szCs w:val="21"/>
          <w:highlight w:val="none"/>
        </w:rPr>
        <w:t>开标记录上签字确认；</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（5）开标会议异议询问。</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（6）开标结束。</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20.3 投标文件如果出现计算或表达上的错误，按照下列规定修正：</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（1）投标文件中开标一览表（报价表）内容与投标文件中相应内容不一致的，以开标一览表（报价表）为准。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（3）单价金额小数点或者百分比有明显错位的，以开标一览表的总价为准，并修改单价；</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（5）对不同文字文本投标文件的解释发生异议的，以中文文本为准。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同时出现两种以上不一致的，按照前款规定的顺序修正。按上述规定修正后的报价经投标人确认后对投标人起约束作用。如果投标人不确认修正后的报价，则其投标无效。</w:t>
      </w:r>
    </w:p>
    <w:p>
      <w:pPr>
        <w:pStyle w:val="5"/>
        <w:numPr>
          <w:ilvl w:val="0"/>
          <w:numId w:val="3"/>
        </w:numPr>
        <w:spacing w:before="0"/>
        <w:rPr>
          <w:rFonts w:hint="eastAsia" w:ascii="仿宋" w:hAnsi="仿宋" w:eastAsia="仿宋" w:cs="仿宋"/>
          <w:sz w:val="24"/>
          <w:szCs w:val="24"/>
          <w:highlight w:val="none"/>
        </w:rPr>
      </w:pPr>
      <w:bookmarkStart w:id="60" w:name="_Toc25881"/>
      <w:bookmarkStart w:id="61" w:name="_Toc89692629"/>
      <w:r>
        <w:rPr>
          <w:rFonts w:hint="eastAsia" w:ascii="仿宋" w:hAnsi="仿宋" w:eastAsia="仿宋" w:cs="仿宋"/>
          <w:sz w:val="24"/>
          <w:szCs w:val="24"/>
          <w:highlight w:val="none"/>
        </w:rPr>
        <w:t>资格审查</w:t>
      </w:r>
      <w:bookmarkEnd w:id="60"/>
      <w:bookmarkEnd w:id="61"/>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公开招标采购项目开标结束后，采购人或者采购代理机构依法对投标人的资格进行审查。合格投标人不足 3 家的，不得评标。</w:t>
      </w:r>
    </w:p>
    <w:p>
      <w:pPr>
        <w:pStyle w:val="5"/>
        <w:numPr>
          <w:ilvl w:val="0"/>
          <w:numId w:val="3"/>
        </w:numPr>
        <w:spacing w:before="0"/>
        <w:rPr>
          <w:rFonts w:hint="eastAsia" w:ascii="仿宋" w:hAnsi="仿宋" w:eastAsia="仿宋" w:cs="仿宋"/>
          <w:sz w:val="24"/>
          <w:szCs w:val="24"/>
          <w:highlight w:val="none"/>
        </w:rPr>
      </w:pPr>
      <w:bookmarkStart w:id="62" w:name="_Toc89692630"/>
      <w:bookmarkStart w:id="63" w:name="_Toc22678"/>
      <w:r>
        <w:rPr>
          <w:rFonts w:hint="eastAsia" w:ascii="仿宋" w:hAnsi="仿宋" w:eastAsia="仿宋" w:cs="仿宋"/>
          <w:sz w:val="24"/>
          <w:szCs w:val="24"/>
          <w:highlight w:val="none"/>
        </w:rPr>
        <w:t>评标</w:t>
      </w:r>
      <w:bookmarkEnd w:id="62"/>
      <w:bookmarkEnd w:id="63"/>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22.1评标由采购人依法组建的评标委员会负责。评标委员会由采购人代表和有关技术、经济等方面的专家组成，成员人数应当为 5 人或以上单数。其中，技术、经济等方面的专家不得少于成员总数的三分之二。评标委员会应当推选组长，但采购人代表不得担任组长。</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采购人委派代表参加评标委员会的，要向采购代理机构出具授权函。</w:t>
      </w:r>
    </w:p>
    <w:p>
      <w:pPr>
        <w:spacing w:line="360" w:lineRule="auto"/>
        <w:ind w:firstLine="420" w:firstLineChars="200"/>
        <w:jc w:val="left"/>
        <w:rPr>
          <w:rFonts w:hint="eastAsia" w:ascii="仿宋" w:hAnsi="仿宋" w:eastAsia="仿宋" w:cs="仿宋"/>
          <w:szCs w:val="21"/>
          <w:highlight w:val="none"/>
        </w:rPr>
      </w:pPr>
      <w:bookmarkStart w:id="64" w:name="_Toc191374422"/>
      <w:r>
        <w:rPr>
          <w:rFonts w:hint="eastAsia" w:ascii="仿宋" w:hAnsi="仿宋" w:eastAsia="仿宋" w:cs="仿宋"/>
          <w:szCs w:val="21"/>
          <w:highlight w:val="none"/>
        </w:rPr>
        <w:t>22.2 评标原则</w:t>
      </w:r>
      <w:bookmarkEnd w:id="64"/>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评标活动遵循公平、公正、科学和择优的原则。</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22.3 评标</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本项目采用综合评标，评标委员会按照第七章“评标办法”规定的方法、评审因素、标准和程序对投标文件进行评审。第七章“评标办法”没有规定的方法、评审因素和标准，不作为评标依据。</w:t>
      </w:r>
    </w:p>
    <w:p>
      <w:pPr>
        <w:pStyle w:val="5"/>
        <w:numPr>
          <w:ilvl w:val="0"/>
          <w:numId w:val="3"/>
        </w:numPr>
        <w:spacing w:before="0"/>
        <w:rPr>
          <w:rFonts w:hint="eastAsia" w:ascii="仿宋" w:hAnsi="仿宋" w:eastAsia="仿宋" w:cs="仿宋"/>
          <w:sz w:val="24"/>
          <w:szCs w:val="24"/>
          <w:highlight w:val="none"/>
        </w:rPr>
      </w:pPr>
      <w:bookmarkStart w:id="65" w:name="_Toc89692631"/>
      <w:bookmarkStart w:id="66" w:name="_Toc657"/>
      <w:r>
        <w:rPr>
          <w:rFonts w:hint="eastAsia" w:ascii="仿宋" w:hAnsi="仿宋" w:eastAsia="仿宋" w:cs="仿宋"/>
          <w:sz w:val="24"/>
          <w:szCs w:val="24"/>
          <w:highlight w:val="none"/>
        </w:rPr>
        <w:t>评标过程的保密</w:t>
      </w:r>
      <w:bookmarkEnd w:id="65"/>
      <w:bookmarkEnd w:id="66"/>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pPr>
        <w:pStyle w:val="5"/>
        <w:numPr>
          <w:ilvl w:val="0"/>
          <w:numId w:val="3"/>
        </w:numPr>
        <w:spacing w:before="0"/>
        <w:rPr>
          <w:rFonts w:hint="eastAsia" w:ascii="仿宋" w:hAnsi="仿宋" w:eastAsia="仿宋" w:cs="仿宋"/>
          <w:sz w:val="24"/>
          <w:szCs w:val="24"/>
          <w:highlight w:val="none"/>
        </w:rPr>
      </w:pPr>
      <w:bookmarkStart w:id="67" w:name="_Toc3512"/>
      <w:bookmarkStart w:id="68" w:name="_Toc89692632"/>
      <w:r>
        <w:rPr>
          <w:rFonts w:hint="eastAsia" w:ascii="仿宋" w:hAnsi="仿宋" w:eastAsia="仿宋" w:cs="仿宋"/>
          <w:sz w:val="24"/>
          <w:szCs w:val="24"/>
          <w:highlight w:val="none"/>
        </w:rPr>
        <w:t>投标人存在下列情况之一的，投标无效：</w:t>
      </w:r>
      <w:bookmarkEnd w:id="67"/>
      <w:bookmarkEnd w:id="68"/>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（1）投标文件未按招标文件要求签署、盖章的；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（2）不具备招标文件中规定的资格要求的；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（3）报价超过招标文件中规定的预算金额或者最高限价的；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（4）投标文件含有采购人不能接受的附加条件的；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（5）法律、法规和招标文件规定的其他无效情形。</w:t>
      </w:r>
    </w:p>
    <w:p>
      <w:pPr>
        <w:pStyle w:val="5"/>
        <w:numPr>
          <w:ilvl w:val="0"/>
          <w:numId w:val="3"/>
        </w:numPr>
        <w:spacing w:before="0"/>
        <w:rPr>
          <w:rFonts w:hint="eastAsia" w:ascii="仿宋" w:hAnsi="仿宋" w:eastAsia="仿宋" w:cs="仿宋"/>
          <w:sz w:val="24"/>
          <w:szCs w:val="24"/>
          <w:highlight w:val="none"/>
        </w:rPr>
      </w:pPr>
      <w:bookmarkStart w:id="69" w:name="_Toc19884"/>
      <w:bookmarkStart w:id="70" w:name="_Toc89692633"/>
      <w:r>
        <w:rPr>
          <w:rFonts w:hint="eastAsia" w:ascii="仿宋" w:hAnsi="仿宋" w:eastAsia="仿宋" w:cs="仿宋"/>
          <w:sz w:val="24"/>
          <w:szCs w:val="24"/>
          <w:highlight w:val="none"/>
        </w:rPr>
        <w:t>有下列情形之一的，视为投标人串通投标，其投标无效：</w:t>
      </w:r>
      <w:bookmarkEnd w:id="69"/>
      <w:bookmarkEnd w:id="70"/>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（1）不同投标人的投标文件由同一单位或者个人编制；</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（2）不同投标人委托同一单位或者个人办理投标事宜；</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（3）不同投标人的投标文件载明的项目管理成员或者联系人员为同一人；</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（4）不同投标人的投标文件异常一致或者投标报价呈规律性差异；</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（5）不同投标人的投标文件相互混装。</w:t>
      </w:r>
    </w:p>
    <w:p>
      <w:pPr>
        <w:pStyle w:val="5"/>
        <w:numPr>
          <w:ilvl w:val="0"/>
          <w:numId w:val="3"/>
        </w:numPr>
        <w:spacing w:before="0"/>
        <w:rPr>
          <w:rFonts w:hint="eastAsia" w:ascii="仿宋" w:hAnsi="仿宋" w:eastAsia="仿宋" w:cs="仿宋"/>
          <w:sz w:val="24"/>
          <w:szCs w:val="24"/>
          <w:highlight w:val="none"/>
        </w:rPr>
      </w:pPr>
      <w:bookmarkStart w:id="71" w:name="_Toc89692634"/>
      <w:bookmarkStart w:id="72" w:name="_Toc13189"/>
      <w:r>
        <w:rPr>
          <w:rFonts w:hint="eastAsia" w:ascii="仿宋" w:hAnsi="仿宋" w:eastAsia="仿宋" w:cs="仿宋"/>
          <w:sz w:val="24"/>
          <w:szCs w:val="24"/>
          <w:highlight w:val="none"/>
        </w:rPr>
        <w:t>在招标采购中，出现下列情形之一的，应予废标：</w:t>
      </w:r>
      <w:bookmarkEnd w:id="71"/>
      <w:bookmarkEnd w:id="72"/>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（1）符合专业条件的投标人或者对招标文件作实质响应的投标人不足3家的；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（2）出现影响采购公正的违法、违规行为的；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（3）因重大变故，采购任务取消的。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废标后，采购人应当将废标理由通知所有投标人。</w:t>
      </w:r>
    </w:p>
    <w:p>
      <w:pPr>
        <w:pStyle w:val="4"/>
        <w:numPr>
          <w:ilvl w:val="0"/>
          <w:numId w:val="0"/>
        </w:numPr>
        <w:spacing w:before="0"/>
        <w:ind w:firstLine="3612" w:firstLineChars="1290"/>
        <w:rPr>
          <w:rFonts w:hint="eastAsia" w:ascii="仿宋" w:hAnsi="仿宋" w:eastAsia="仿宋" w:cs="仿宋"/>
          <w:szCs w:val="28"/>
          <w:highlight w:val="none"/>
        </w:rPr>
      </w:pPr>
      <w:bookmarkStart w:id="73" w:name="_Toc89692635"/>
      <w:bookmarkStart w:id="74" w:name="_Toc29458"/>
      <w:r>
        <w:rPr>
          <w:rFonts w:hint="eastAsia" w:ascii="仿宋" w:hAnsi="仿宋" w:eastAsia="仿宋" w:cs="仿宋"/>
          <w:szCs w:val="28"/>
          <w:highlight w:val="none"/>
        </w:rPr>
        <w:t>六、中标结果</w:t>
      </w:r>
      <w:bookmarkEnd w:id="73"/>
      <w:bookmarkEnd w:id="74"/>
    </w:p>
    <w:p>
      <w:pPr>
        <w:pStyle w:val="5"/>
        <w:numPr>
          <w:ilvl w:val="0"/>
          <w:numId w:val="3"/>
        </w:numPr>
        <w:spacing w:before="0"/>
        <w:rPr>
          <w:rFonts w:hint="eastAsia" w:ascii="仿宋" w:hAnsi="仿宋" w:eastAsia="仿宋" w:cs="仿宋"/>
          <w:sz w:val="24"/>
          <w:szCs w:val="24"/>
          <w:highlight w:val="none"/>
        </w:rPr>
      </w:pPr>
      <w:bookmarkStart w:id="75" w:name="_Toc89692636"/>
      <w:bookmarkStart w:id="76" w:name="_Toc31379"/>
      <w:r>
        <w:rPr>
          <w:rFonts w:hint="eastAsia" w:ascii="仿宋" w:hAnsi="仿宋" w:eastAsia="仿宋" w:cs="仿宋"/>
          <w:sz w:val="24"/>
          <w:szCs w:val="24"/>
          <w:highlight w:val="none"/>
        </w:rPr>
        <w:t>中标人的确定</w:t>
      </w:r>
      <w:bookmarkEnd w:id="75"/>
      <w:bookmarkEnd w:id="76"/>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27.1 采购代理机构在评标结束后2个工作日内将评标报告送采购人。</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27.2 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27.3采购人在收到评标报告5个工作日内未按评标报告推荐的中标候选人顺序确定中标人，又不能说明合法理由的，视同按评标报告推荐的顺序确定排名第一的中标候选人为中标人。</w:t>
      </w:r>
    </w:p>
    <w:p>
      <w:pPr>
        <w:pStyle w:val="5"/>
        <w:numPr>
          <w:ilvl w:val="0"/>
          <w:numId w:val="3"/>
        </w:numPr>
        <w:spacing w:before="0"/>
        <w:rPr>
          <w:rFonts w:hint="eastAsia" w:ascii="仿宋" w:hAnsi="仿宋" w:eastAsia="仿宋" w:cs="仿宋"/>
          <w:sz w:val="24"/>
          <w:szCs w:val="24"/>
          <w:highlight w:val="none"/>
        </w:rPr>
      </w:pPr>
      <w:bookmarkStart w:id="77" w:name="_Toc1347"/>
      <w:bookmarkStart w:id="78" w:name="_Toc89692637"/>
      <w:r>
        <w:rPr>
          <w:rFonts w:hint="eastAsia" w:ascii="仿宋" w:hAnsi="仿宋" w:eastAsia="仿宋" w:cs="仿宋"/>
          <w:sz w:val="24"/>
          <w:szCs w:val="24"/>
          <w:highlight w:val="none"/>
        </w:rPr>
        <w:t>中标通知书</w:t>
      </w:r>
      <w:bookmarkEnd w:id="77"/>
      <w:bookmarkEnd w:id="78"/>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28.1采购代理机构自中标人确定之日起2个工作日内，在省级以上财政部门指定的媒体上公告中标结果，招标文件应当随中标结果同时公告。中标公告期限为1个工作日。</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28.2 在公告中标结果的同时，采购代理机构应当向中标人发出中标通知书。</w:t>
      </w:r>
    </w:p>
    <w:p>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szCs w:val="21"/>
          <w:highlight w:val="none"/>
        </w:rPr>
        <w:t>28.3中标通知书发出后，采购人不得违法改变中标结果，中标人无正当理由不得放弃中标。</w:t>
      </w:r>
    </w:p>
    <w:p>
      <w:pPr>
        <w:pStyle w:val="5"/>
        <w:numPr>
          <w:ilvl w:val="0"/>
          <w:numId w:val="3"/>
        </w:numPr>
        <w:spacing w:before="0"/>
        <w:rPr>
          <w:rFonts w:hint="eastAsia" w:ascii="仿宋" w:hAnsi="仿宋" w:eastAsia="仿宋" w:cs="仿宋"/>
          <w:sz w:val="24"/>
          <w:szCs w:val="24"/>
          <w:highlight w:val="none"/>
        </w:rPr>
      </w:pPr>
      <w:bookmarkStart w:id="79" w:name="_Toc26245"/>
      <w:bookmarkStart w:id="80" w:name="_Toc89692638"/>
      <w:r>
        <w:rPr>
          <w:rFonts w:hint="eastAsia" w:ascii="仿宋" w:hAnsi="仿宋" w:eastAsia="仿宋" w:cs="仿宋"/>
          <w:sz w:val="24"/>
          <w:szCs w:val="24"/>
          <w:highlight w:val="none"/>
        </w:rPr>
        <w:t>签订合同</w:t>
      </w:r>
      <w:bookmarkEnd w:id="79"/>
      <w:bookmarkEnd w:id="80"/>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29.1 采购人应当自中标通知书发出之日起30日内，按照招标文件和中标人投标文件的规定，与中标人签订书面合同。所签订的合同不得对招标文件确定的事项和中标人投标文件作实质性修改。</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采购人不得向中标人提出任何不合理的要求作为签订合同的条件。</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29.2 采购人与中标人应当根据合同的约定依法履行合同义务。政府采购合同的履行、违约责任和解决争议的方法等适用《中华人民共和国民法典》。</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29.3 中标人因不可抗力或者自身原因不能履行政府采购合同的，采购人可以与排位在中标人之后第一位的中标候选人签订政府采购合同，以此类推。或重新招标。</w:t>
      </w:r>
    </w:p>
    <w:p>
      <w:pPr>
        <w:pStyle w:val="5"/>
        <w:numPr>
          <w:ilvl w:val="0"/>
          <w:numId w:val="3"/>
        </w:numPr>
        <w:spacing w:before="0"/>
        <w:rPr>
          <w:rFonts w:hint="eastAsia" w:ascii="仿宋" w:hAnsi="仿宋" w:eastAsia="仿宋" w:cs="仿宋"/>
          <w:sz w:val="24"/>
          <w:szCs w:val="24"/>
          <w:highlight w:val="none"/>
        </w:rPr>
      </w:pPr>
      <w:bookmarkStart w:id="81" w:name="_Toc20472"/>
      <w:bookmarkStart w:id="82" w:name="_Toc89692639"/>
      <w:r>
        <w:rPr>
          <w:rFonts w:hint="eastAsia" w:ascii="仿宋" w:hAnsi="仿宋" w:eastAsia="仿宋" w:cs="仿宋"/>
          <w:sz w:val="24"/>
          <w:szCs w:val="24"/>
          <w:highlight w:val="none"/>
        </w:rPr>
        <w:t>履约保证金</w:t>
      </w:r>
      <w:bookmarkEnd w:id="81"/>
      <w:bookmarkEnd w:id="82"/>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见投标人须知前附表。</w:t>
      </w:r>
    </w:p>
    <w:p>
      <w:pPr>
        <w:pStyle w:val="4"/>
        <w:numPr>
          <w:ilvl w:val="0"/>
          <w:numId w:val="0"/>
        </w:numPr>
        <w:spacing w:before="0"/>
        <w:ind w:firstLine="3612" w:firstLineChars="1290"/>
        <w:rPr>
          <w:rFonts w:hint="eastAsia" w:ascii="仿宋" w:hAnsi="仿宋" w:eastAsia="仿宋" w:cs="仿宋"/>
          <w:szCs w:val="28"/>
          <w:highlight w:val="none"/>
        </w:rPr>
      </w:pPr>
      <w:bookmarkStart w:id="83" w:name="_Toc30823"/>
      <w:bookmarkStart w:id="84" w:name="_Toc89692640"/>
      <w:r>
        <w:rPr>
          <w:rFonts w:hint="eastAsia" w:ascii="仿宋" w:hAnsi="仿宋" w:eastAsia="仿宋" w:cs="仿宋"/>
          <w:szCs w:val="28"/>
          <w:highlight w:val="none"/>
        </w:rPr>
        <w:t>七、其他事项</w:t>
      </w:r>
      <w:bookmarkEnd w:id="83"/>
      <w:bookmarkEnd w:id="84"/>
    </w:p>
    <w:p>
      <w:pPr>
        <w:pStyle w:val="5"/>
        <w:numPr>
          <w:ilvl w:val="0"/>
          <w:numId w:val="3"/>
        </w:numPr>
        <w:spacing w:before="0"/>
        <w:rPr>
          <w:rFonts w:hint="eastAsia" w:ascii="仿宋" w:hAnsi="仿宋" w:eastAsia="仿宋" w:cs="仿宋"/>
          <w:sz w:val="24"/>
          <w:szCs w:val="24"/>
          <w:highlight w:val="none"/>
        </w:rPr>
      </w:pPr>
      <w:bookmarkStart w:id="85" w:name="_Toc27510"/>
      <w:bookmarkStart w:id="86" w:name="_Toc89692641"/>
      <w:r>
        <w:rPr>
          <w:rFonts w:hint="eastAsia" w:ascii="仿宋" w:hAnsi="仿宋" w:eastAsia="仿宋" w:cs="仿宋"/>
          <w:sz w:val="24"/>
          <w:szCs w:val="24"/>
          <w:highlight w:val="none"/>
        </w:rPr>
        <w:t>采购代理服务费</w:t>
      </w:r>
      <w:bookmarkEnd w:id="85"/>
      <w:bookmarkEnd w:id="86"/>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详见须知前附表。</w:t>
      </w:r>
    </w:p>
    <w:p>
      <w:pPr>
        <w:pStyle w:val="5"/>
        <w:numPr>
          <w:ilvl w:val="0"/>
          <w:numId w:val="3"/>
        </w:numPr>
        <w:spacing w:before="0"/>
        <w:rPr>
          <w:rFonts w:hint="eastAsia" w:ascii="仿宋" w:hAnsi="仿宋" w:eastAsia="仿宋" w:cs="仿宋"/>
          <w:sz w:val="24"/>
          <w:szCs w:val="24"/>
          <w:highlight w:val="none"/>
        </w:rPr>
      </w:pPr>
      <w:bookmarkStart w:id="87" w:name="_Toc89692642"/>
      <w:bookmarkStart w:id="88" w:name="_Toc15654"/>
      <w:r>
        <w:rPr>
          <w:rFonts w:hint="eastAsia" w:ascii="仿宋" w:hAnsi="仿宋" w:eastAsia="仿宋" w:cs="仿宋"/>
          <w:sz w:val="24"/>
          <w:szCs w:val="24"/>
          <w:highlight w:val="none"/>
        </w:rPr>
        <w:t>解释权</w:t>
      </w:r>
      <w:bookmarkEnd w:id="87"/>
      <w:bookmarkEnd w:id="88"/>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本招标文件是根据《中华人民共和国政府采购法》及相关法律法规编制，解释权属采购人及采购代理机构。</w:t>
      </w:r>
    </w:p>
    <w:p>
      <w:pPr>
        <w:pStyle w:val="5"/>
        <w:numPr>
          <w:ilvl w:val="0"/>
          <w:numId w:val="3"/>
        </w:numPr>
        <w:spacing w:before="0"/>
        <w:rPr>
          <w:rFonts w:hint="eastAsia" w:ascii="仿宋" w:hAnsi="仿宋" w:eastAsia="仿宋" w:cs="仿宋"/>
          <w:sz w:val="24"/>
          <w:szCs w:val="24"/>
          <w:highlight w:val="none"/>
        </w:rPr>
      </w:pPr>
      <w:bookmarkStart w:id="89" w:name="_Toc14253"/>
      <w:bookmarkStart w:id="90" w:name="_Toc89692643"/>
      <w:r>
        <w:rPr>
          <w:rFonts w:hint="eastAsia" w:ascii="仿宋" w:hAnsi="仿宋" w:eastAsia="仿宋" w:cs="仿宋"/>
          <w:sz w:val="24"/>
          <w:szCs w:val="24"/>
          <w:highlight w:val="none"/>
        </w:rPr>
        <w:t>需要补充的其他内容</w:t>
      </w:r>
      <w:bookmarkEnd w:id="89"/>
      <w:bookmarkEnd w:id="90"/>
    </w:p>
    <w:p>
      <w:pPr>
        <w:spacing w:line="360" w:lineRule="auto"/>
        <w:ind w:firstLine="420" w:firstLineChars="200"/>
        <w:jc w:val="left"/>
        <w:rPr>
          <w:rFonts w:hint="eastAsia" w:ascii="仿宋" w:hAnsi="仿宋" w:eastAsia="仿宋" w:cs="仿宋"/>
          <w:sz w:val="24"/>
          <w:highlight w:val="none"/>
        </w:rPr>
      </w:pPr>
      <w:r>
        <w:rPr>
          <w:rFonts w:hint="eastAsia" w:ascii="仿宋" w:hAnsi="仿宋" w:eastAsia="仿宋" w:cs="仿宋"/>
          <w:szCs w:val="21"/>
          <w:highlight w:val="none"/>
        </w:rPr>
        <w:t>33.1</w:t>
      </w:r>
      <w:bookmarkEnd w:id="15"/>
      <w:r>
        <w:rPr>
          <w:rFonts w:hint="eastAsia" w:ascii="仿宋" w:hAnsi="仿宋" w:eastAsia="仿宋" w:cs="仿宋"/>
          <w:szCs w:val="21"/>
          <w:highlight w:val="none"/>
        </w:rPr>
        <w:t>需要补充的其他内容：</w:t>
      </w:r>
      <w:r>
        <w:rPr>
          <w:rFonts w:hint="eastAsia" w:ascii="仿宋" w:hAnsi="仿宋" w:eastAsia="仿宋" w:cs="仿宋"/>
          <w:szCs w:val="21"/>
          <w:highlight w:val="none"/>
          <w:lang w:val="en-US" w:eastAsia="zh-CN"/>
        </w:rPr>
        <w:t>见</w:t>
      </w:r>
      <w:r>
        <w:rPr>
          <w:rFonts w:hint="eastAsia" w:ascii="仿宋" w:hAnsi="仿宋" w:eastAsia="仿宋" w:cs="仿宋"/>
          <w:bCs/>
          <w:kern w:val="0"/>
          <w:szCs w:val="21"/>
          <w:highlight w:val="none"/>
        </w:rPr>
        <w:t>“ 投标人</w:t>
      </w:r>
      <w:r>
        <w:rPr>
          <w:rFonts w:hint="eastAsia" w:ascii="仿宋" w:hAnsi="仿宋" w:eastAsia="仿宋" w:cs="仿宋"/>
          <w:szCs w:val="28"/>
          <w:highlight w:val="none"/>
        </w:rPr>
        <w:t>须知前附表</w:t>
      </w:r>
      <w:r>
        <w:rPr>
          <w:rFonts w:hint="eastAsia" w:ascii="仿宋" w:hAnsi="仿宋" w:eastAsia="仿宋" w:cs="仿宋"/>
          <w:bCs/>
          <w:kern w:val="0"/>
          <w:szCs w:val="21"/>
          <w:highlight w:val="none"/>
        </w:rPr>
        <w:t>”</w:t>
      </w:r>
      <w:r>
        <w:rPr>
          <w:rFonts w:hint="eastAsia" w:ascii="仿宋" w:hAnsi="仿宋" w:eastAsia="仿宋" w:cs="仿宋"/>
          <w:szCs w:val="21"/>
          <w:highlight w:val="none"/>
        </w:rPr>
        <w:t>。</w:t>
      </w:r>
    </w:p>
    <w:p>
      <w:pPr>
        <w:rPr>
          <w:rFonts w:hint="eastAsia" w:ascii="仿宋" w:hAnsi="仿宋" w:eastAsia="仿宋" w:cs="仿宋"/>
          <w:highlight w:val="none"/>
        </w:rPr>
      </w:pPr>
    </w:p>
    <w:p>
      <w:pPr>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rPr>
          <w:rFonts w:hint="eastAsia" w:ascii="仿宋" w:hAnsi="仿宋" w:eastAsia="仿宋" w:cs="仿宋"/>
          <w:sz w:val="32"/>
          <w:szCs w:val="32"/>
          <w:highlight w:val="none"/>
        </w:rPr>
      </w:pPr>
      <w:bookmarkStart w:id="91" w:name="_Toc89692644"/>
      <w:r>
        <w:rPr>
          <w:rFonts w:hint="eastAsia" w:ascii="仿宋" w:hAnsi="仿宋" w:eastAsia="仿宋" w:cs="仿宋"/>
          <w:sz w:val="32"/>
          <w:szCs w:val="32"/>
          <w:highlight w:val="none"/>
        </w:rPr>
        <w:br w:type="page"/>
      </w:r>
    </w:p>
    <w:p>
      <w:pPr>
        <w:pStyle w:val="3"/>
        <w:numPr>
          <w:ilvl w:val="0"/>
          <w:numId w:val="0"/>
        </w:numPr>
        <w:spacing w:before="0"/>
        <w:jc w:val="center"/>
        <w:rPr>
          <w:rFonts w:hint="eastAsia" w:ascii="仿宋" w:hAnsi="仿宋" w:eastAsia="仿宋" w:cs="仿宋"/>
          <w:sz w:val="32"/>
          <w:szCs w:val="32"/>
          <w:highlight w:val="none"/>
        </w:rPr>
      </w:pPr>
      <w:bookmarkStart w:id="92" w:name="_Toc26824"/>
      <w:r>
        <w:rPr>
          <w:rFonts w:hint="eastAsia" w:ascii="仿宋" w:hAnsi="仿宋" w:eastAsia="仿宋" w:cs="仿宋"/>
          <w:sz w:val="32"/>
          <w:szCs w:val="32"/>
          <w:highlight w:val="none"/>
        </w:rPr>
        <w:t>第三章  合同书样式及主要条款</w:t>
      </w:r>
      <w:bookmarkEnd w:id="91"/>
      <w:bookmarkEnd w:id="92"/>
    </w:p>
    <w:p>
      <w:pPr>
        <w:spacing w:line="360" w:lineRule="auto"/>
        <w:ind w:firstLine="420"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合同编号：</w:t>
      </w:r>
      <w:r>
        <w:rPr>
          <w:rFonts w:hint="eastAsia" w:ascii="仿宋" w:hAnsi="仿宋" w:eastAsia="仿宋" w:cs="仿宋"/>
          <w:b/>
          <w:bCs/>
          <w:szCs w:val="21"/>
          <w:highlight w:val="none"/>
        </w:rPr>
        <w:tab/>
      </w:r>
      <w:r>
        <w:rPr>
          <w:rFonts w:hint="eastAsia" w:ascii="仿宋" w:hAnsi="仿宋" w:eastAsia="仿宋" w:cs="仿宋"/>
          <w:b/>
          <w:bCs/>
          <w:szCs w:val="21"/>
          <w:highlight w:val="none"/>
        </w:rPr>
        <w:t xml:space="preserve">                                      项目编号：</w:t>
      </w: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云南省政府采购</w:t>
      </w: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（委托采购）</w:t>
      </w: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合同书</w:t>
      </w:r>
    </w:p>
    <w:p>
      <w:pPr>
        <w:spacing w:line="360" w:lineRule="auto"/>
        <w:ind w:firstLine="720" w:firstLineChars="20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签订地点</w:t>
      </w:r>
      <w:r>
        <w:rPr>
          <w:rFonts w:hint="eastAsia" w:ascii="仿宋" w:hAnsi="仿宋" w:eastAsia="仿宋" w:cs="仿宋"/>
          <w:b/>
          <w:bCs/>
          <w:sz w:val="36"/>
          <w:szCs w:val="36"/>
          <w:highlight w:val="none"/>
          <w:lang w:eastAsia="zh-CN"/>
        </w:rPr>
        <w:t>：</w:t>
      </w:r>
      <w:r>
        <w:rPr>
          <w:rFonts w:hint="eastAsia" w:ascii="仿宋" w:hAnsi="仿宋" w:eastAsia="仿宋" w:cs="仿宋"/>
          <w:b/>
          <w:bCs/>
          <w:sz w:val="36"/>
          <w:szCs w:val="36"/>
          <w:highlight w:val="none"/>
        </w:rPr>
        <w:t>云南省昆明市</w:t>
      </w:r>
    </w:p>
    <w:p>
      <w:pPr>
        <w:spacing w:line="360" w:lineRule="auto"/>
        <w:ind w:firstLine="720" w:firstLineChars="200"/>
        <w:rPr>
          <w:rFonts w:hint="eastAsia" w:ascii="仿宋" w:hAnsi="仿宋" w:eastAsia="仿宋" w:cs="仿宋"/>
          <w:b/>
          <w:bCs/>
          <w:sz w:val="36"/>
          <w:szCs w:val="36"/>
          <w:highlight w:val="none"/>
        </w:rPr>
      </w:pPr>
    </w:p>
    <w:p>
      <w:pPr>
        <w:spacing w:line="360" w:lineRule="auto"/>
        <w:ind w:firstLine="720" w:firstLineChars="20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签订日期</w:t>
      </w:r>
      <w:r>
        <w:rPr>
          <w:rFonts w:hint="eastAsia" w:ascii="仿宋" w:hAnsi="仿宋" w:eastAsia="仿宋" w:cs="仿宋"/>
          <w:b/>
          <w:bCs/>
          <w:sz w:val="36"/>
          <w:szCs w:val="36"/>
          <w:highlight w:val="none"/>
          <w:lang w:eastAsia="zh-CN"/>
        </w:rPr>
        <w:t>：</w:t>
      </w:r>
      <w:r>
        <w:rPr>
          <w:rFonts w:hint="eastAsia" w:ascii="仿宋" w:hAnsi="仿宋" w:eastAsia="仿宋" w:cs="仿宋"/>
          <w:b/>
          <w:bCs/>
          <w:sz w:val="36"/>
          <w:szCs w:val="36"/>
          <w:highlight w:val="none"/>
        </w:rPr>
        <w:tab/>
      </w:r>
      <w:r>
        <w:rPr>
          <w:rFonts w:hint="eastAsia" w:ascii="仿宋" w:hAnsi="仿宋" w:eastAsia="仿宋" w:cs="仿宋"/>
          <w:b/>
          <w:bCs/>
          <w:sz w:val="36"/>
          <w:szCs w:val="36"/>
          <w:highlight w:val="none"/>
        </w:rPr>
        <w:t>年 月 日</w:t>
      </w:r>
    </w:p>
    <w:p>
      <w:pPr>
        <w:spacing w:line="360" w:lineRule="auto"/>
        <w:ind w:firstLine="720" w:firstLineChars="20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 </w:t>
      </w:r>
    </w:p>
    <w:p>
      <w:pPr>
        <w:spacing w:line="360" w:lineRule="auto"/>
        <w:ind w:firstLine="720" w:firstLineChars="200"/>
        <w:rPr>
          <w:rFonts w:hint="eastAsia" w:ascii="仿宋" w:hAnsi="仿宋" w:eastAsia="仿宋" w:cs="仿宋"/>
          <w:b/>
          <w:bCs/>
          <w:sz w:val="36"/>
          <w:szCs w:val="36"/>
          <w:highlight w:val="none"/>
        </w:rPr>
      </w:pPr>
    </w:p>
    <w:p>
      <w:pPr>
        <w:spacing w:line="360" w:lineRule="auto"/>
        <w:ind w:firstLine="720" w:firstLineChars="200"/>
        <w:rPr>
          <w:rFonts w:hint="eastAsia" w:ascii="仿宋" w:hAnsi="仿宋" w:eastAsia="仿宋" w:cs="仿宋"/>
          <w:b/>
          <w:bCs/>
          <w:sz w:val="36"/>
          <w:szCs w:val="36"/>
          <w:highlight w:val="none"/>
        </w:rPr>
      </w:pP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甲方（采购人公章）名 称：</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地 址：</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邮 编：</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法定代表人或委托代理人：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项目（技术）负责人：</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电 话 ：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签订日期：</w:t>
      </w:r>
    </w:p>
    <w:p>
      <w:pPr>
        <w:spacing w:line="480" w:lineRule="exact"/>
        <w:rPr>
          <w:rFonts w:hint="eastAsia" w:ascii="仿宋" w:hAnsi="仿宋" w:eastAsia="仿宋" w:cs="仿宋"/>
          <w:sz w:val="24"/>
          <w:highlight w:val="none"/>
        </w:rPr>
      </w:pPr>
    </w:p>
    <w:p>
      <w:pPr>
        <w:spacing w:line="480" w:lineRule="exact"/>
        <w:rPr>
          <w:rFonts w:hint="eastAsia" w:ascii="仿宋" w:hAnsi="仿宋" w:eastAsia="仿宋" w:cs="仿宋"/>
          <w:sz w:val="24"/>
          <w:highlight w:val="none"/>
        </w:rPr>
      </w:pP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乙方（供应商公章）名 称：</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地 址：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邮 编：</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法定代表人或委托代理人：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经办人：</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电 话 ：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签订日期：</w:t>
      </w:r>
    </w:p>
    <w:p>
      <w:pPr>
        <w:spacing w:line="480" w:lineRule="exact"/>
        <w:rPr>
          <w:rFonts w:hint="eastAsia" w:ascii="仿宋" w:hAnsi="仿宋" w:eastAsia="仿宋" w:cs="仿宋"/>
          <w:sz w:val="24"/>
          <w:highlight w:val="none"/>
        </w:rPr>
      </w:pPr>
    </w:p>
    <w:p>
      <w:pPr>
        <w:spacing w:line="480" w:lineRule="exact"/>
        <w:rPr>
          <w:rFonts w:hint="eastAsia" w:ascii="仿宋" w:hAnsi="仿宋" w:eastAsia="仿宋" w:cs="仿宋"/>
          <w:sz w:val="24"/>
          <w:highlight w:val="none"/>
        </w:rPr>
      </w:pP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丙方（鉴证方公章）名称：</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地 址：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邮 编：</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法定代表人或委托代理人： </w:t>
      </w:r>
    </w:p>
    <w:p>
      <w:pPr>
        <w:spacing w:line="480" w:lineRule="exact"/>
        <w:rPr>
          <w:rFonts w:hint="eastAsia" w:ascii="仿宋" w:hAnsi="仿宋" w:eastAsia="仿宋" w:cs="仿宋"/>
          <w:sz w:val="24"/>
          <w:highlight w:val="none"/>
        </w:rPr>
      </w:pPr>
      <w:r>
        <w:rPr>
          <w:rFonts w:hint="eastAsia" w:ascii="仿宋" w:hAnsi="仿宋" w:eastAsia="仿宋" w:cs="仿宋"/>
          <w:sz w:val="24"/>
          <w:highlight w:val="none"/>
        </w:rPr>
        <w:t>经办人：</w:t>
      </w:r>
    </w:p>
    <w:p>
      <w:pPr>
        <w:spacing w:line="480" w:lineRule="exact"/>
        <w:rPr>
          <w:rFonts w:hint="eastAsia" w:ascii="仿宋" w:hAnsi="仿宋" w:eastAsia="仿宋" w:cs="仿宋"/>
          <w:highlight w:val="none"/>
        </w:rPr>
      </w:pPr>
      <w:r>
        <w:rPr>
          <w:rFonts w:hint="eastAsia" w:ascii="仿宋" w:hAnsi="仿宋" w:eastAsia="仿宋" w:cs="仿宋"/>
          <w:sz w:val="24"/>
          <w:highlight w:val="none"/>
        </w:rPr>
        <w:t>电 话：</w:t>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r>
    </w:p>
    <w:p>
      <w:pPr>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（注：本合同样式仅供参考，具体合同内容以采购方和使用方与中标</w:t>
      </w:r>
      <w:r>
        <w:rPr>
          <w:rFonts w:hint="eastAsia" w:ascii="仿宋" w:hAnsi="仿宋" w:eastAsia="仿宋" w:cs="仿宋"/>
          <w:bCs/>
          <w:szCs w:val="21"/>
          <w:highlight w:val="none"/>
          <w:lang w:val="en-US" w:eastAsia="zh-CN"/>
        </w:rPr>
        <w:t>人签订的合同</w:t>
      </w:r>
      <w:r>
        <w:rPr>
          <w:rFonts w:hint="eastAsia" w:ascii="仿宋" w:hAnsi="仿宋" w:eastAsia="仿宋" w:cs="仿宋"/>
          <w:bCs/>
          <w:szCs w:val="21"/>
          <w:highlight w:val="none"/>
        </w:rPr>
        <w:t>为准）</w:t>
      </w:r>
    </w:p>
    <w:p>
      <w:pPr>
        <w:autoSpaceDE w:val="0"/>
        <w:autoSpaceDN w:val="0"/>
        <w:adjustRightInd w:val="0"/>
        <w:spacing w:line="560" w:lineRule="exact"/>
        <w:ind w:right="306"/>
        <w:jc w:val="center"/>
        <w:rPr>
          <w:rFonts w:hint="eastAsia" w:ascii="仿宋" w:hAnsi="仿宋" w:eastAsia="仿宋" w:cs="仿宋"/>
          <w:b/>
          <w:bCs/>
          <w:spacing w:val="0"/>
          <w:kern w:val="0"/>
          <w:sz w:val="44"/>
          <w:szCs w:val="44"/>
          <w:highlight w:val="none"/>
        </w:rPr>
      </w:pPr>
      <w:r>
        <w:rPr>
          <w:rFonts w:hint="eastAsia" w:ascii="仿宋" w:hAnsi="仿宋" w:eastAsia="仿宋" w:cs="仿宋"/>
          <w:b/>
          <w:bCs/>
          <w:spacing w:val="0"/>
          <w:kern w:val="0"/>
          <w:sz w:val="44"/>
          <w:szCs w:val="44"/>
          <w:highlight w:val="none"/>
          <w:lang w:val="en-US" w:eastAsia="zh-CN"/>
        </w:rPr>
        <w:t>西山区公办学校</w:t>
      </w:r>
      <w:r>
        <w:rPr>
          <w:rFonts w:hint="eastAsia" w:ascii="仿宋" w:hAnsi="仿宋" w:eastAsia="仿宋" w:cs="仿宋"/>
          <w:b/>
          <w:bCs/>
          <w:spacing w:val="0"/>
          <w:kern w:val="0"/>
          <w:sz w:val="44"/>
          <w:szCs w:val="44"/>
          <w:highlight w:val="none"/>
        </w:rPr>
        <w:t>保安服务合同</w:t>
      </w:r>
    </w:p>
    <w:p>
      <w:pPr>
        <w:autoSpaceDE w:val="0"/>
        <w:autoSpaceDN w:val="0"/>
        <w:adjustRightInd w:val="0"/>
        <w:spacing w:line="560" w:lineRule="exact"/>
        <w:ind w:right="306"/>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委托</w:t>
      </w:r>
      <w:r>
        <w:rPr>
          <w:rFonts w:hint="eastAsia" w:ascii="仿宋" w:hAnsi="仿宋" w:eastAsia="仿宋" w:cs="仿宋"/>
          <w:kern w:val="0"/>
          <w:sz w:val="24"/>
          <w:szCs w:val="24"/>
          <w:highlight w:val="none"/>
        </w:rPr>
        <w:t xml:space="preserve">方（简称甲方）：                           </w:t>
      </w:r>
    </w:p>
    <w:p>
      <w:pPr>
        <w:autoSpaceDE w:val="0"/>
        <w:autoSpaceDN w:val="0"/>
        <w:adjustRightInd w:val="0"/>
        <w:spacing w:line="56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服务</w:t>
      </w:r>
      <w:r>
        <w:rPr>
          <w:rFonts w:hint="eastAsia" w:ascii="仿宋" w:hAnsi="仿宋" w:eastAsia="仿宋" w:cs="仿宋"/>
          <w:kern w:val="0"/>
          <w:sz w:val="24"/>
          <w:szCs w:val="24"/>
          <w:highlight w:val="none"/>
        </w:rPr>
        <w:t>方（简称乙方）：</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 xml:space="preserve"> </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为加强甲方的安全保卫工作，乙方受甲方</w:t>
      </w:r>
      <w:r>
        <w:rPr>
          <w:rFonts w:hint="eastAsia" w:ascii="仿宋" w:hAnsi="仿宋" w:eastAsia="仿宋" w:cs="仿宋"/>
          <w:kern w:val="0"/>
          <w:sz w:val="24"/>
          <w:szCs w:val="24"/>
          <w:highlight w:val="none"/>
          <w:lang w:val="en-US" w:eastAsia="zh-CN"/>
        </w:rPr>
        <w:t>委托</w:t>
      </w:r>
      <w:r>
        <w:rPr>
          <w:rFonts w:hint="eastAsia" w:ascii="仿宋" w:hAnsi="仿宋" w:eastAsia="仿宋" w:cs="仿宋"/>
          <w:kern w:val="0"/>
          <w:sz w:val="24"/>
          <w:szCs w:val="24"/>
          <w:highlight w:val="none"/>
        </w:rPr>
        <w:t>向甲方提供保安服务，根据《中华人民共和国民法典》、《云南省保安服务管理条例》等相关法律法规的规定，现经甲乙双方协商一致</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签订</w:t>
      </w:r>
      <w:r>
        <w:rPr>
          <w:rFonts w:hint="eastAsia" w:ascii="仿宋" w:hAnsi="仿宋" w:eastAsia="仿宋" w:cs="仿宋"/>
          <w:kern w:val="0"/>
          <w:sz w:val="24"/>
          <w:szCs w:val="24"/>
          <w:highlight w:val="none"/>
          <w:lang w:val="en-US" w:eastAsia="zh-CN"/>
        </w:rPr>
        <w:t>本</w:t>
      </w:r>
      <w:r>
        <w:rPr>
          <w:rFonts w:hint="eastAsia" w:ascii="仿宋" w:hAnsi="仿宋" w:eastAsia="仿宋" w:cs="仿宋"/>
          <w:kern w:val="0"/>
          <w:sz w:val="24"/>
          <w:szCs w:val="24"/>
          <w:highlight w:val="none"/>
        </w:rPr>
        <w:t xml:space="preserve">合同。 </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一、服务内容</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甲方提供必要的工作条件，在本服务合同约定的服务范围区域内，由乙方指派人员为甲方提供日常工作中的门卫守护、巡逻、消防、财产设备的保卫、处理突发事件以及甲方安排的其他人身和财产等保安人防服务，维护学校师生、财产安全及正常教育教学秩序。</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二、服务范围</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甲方（含街路巷门牌）围墙四至界限范围内以及乙方保安员可以合理预见到的进出口区域范围。</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三、服务项目</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乙方向甲方提供保安服务，包括以下</w:t>
      </w:r>
      <w:r>
        <w:rPr>
          <w:rFonts w:hint="eastAsia" w:ascii="仿宋" w:hAnsi="仿宋" w:eastAsia="仿宋" w:cs="仿宋"/>
          <w:kern w:val="0"/>
          <w:sz w:val="24"/>
          <w:szCs w:val="24"/>
          <w:highlight w:val="none"/>
          <w:u w:val="single"/>
        </w:rPr>
        <w:t>3</w:t>
      </w:r>
      <w:r>
        <w:rPr>
          <w:rFonts w:hint="eastAsia" w:ascii="仿宋" w:hAnsi="仿宋" w:eastAsia="仿宋" w:cs="仿宋"/>
          <w:kern w:val="0"/>
          <w:sz w:val="24"/>
          <w:szCs w:val="24"/>
          <w:highlight w:val="none"/>
        </w:rPr>
        <w:t>项。</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一</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值班门卫：</w:t>
      </w:r>
      <w:r>
        <w:rPr>
          <w:rFonts w:hint="eastAsia" w:ascii="仿宋" w:hAnsi="仿宋" w:eastAsia="仿宋" w:cs="仿宋"/>
          <w:kern w:val="0"/>
          <w:sz w:val="24"/>
          <w:szCs w:val="24"/>
          <w:highlight w:val="none"/>
          <w:u w:val="single"/>
        </w:rPr>
        <w:t>严格进出校园车辆、人员、物品的管理，做好登记、查验等工作</w:t>
      </w:r>
      <w:r>
        <w:rPr>
          <w:rFonts w:hint="eastAsia" w:ascii="仿宋" w:hAnsi="仿宋" w:eastAsia="仿宋" w:cs="仿宋"/>
          <w:kern w:val="0"/>
          <w:sz w:val="24"/>
          <w:szCs w:val="24"/>
          <w:highlight w:val="none"/>
          <w:u w:val="single"/>
          <w:lang w:eastAsia="zh-CN"/>
        </w:rPr>
        <w:t>，</w:t>
      </w:r>
      <w:r>
        <w:rPr>
          <w:rFonts w:hint="eastAsia" w:ascii="仿宋" w:hAnsi="仿宋" w:eastAsia="仿宋" w:cs="仿宋"/>
          <w:kern w:val="0"/>
          <w:sz w:val="24"/>
          <w:szCs w:val="24"/>
          <w:highlight w:val="none"/>
          <w:u w:val="single"/>
          <w:lang w:val="en-US" w:eastAsia="zh-CN"/>
        </w:rPr>
        <w:t>并履行校园疫情防控职责</w:t>
      </w:r>
      <w:r>
        <w:rPr>
          <w:rFonts w:hint="eastAsia" w:ascii="仿宋" w:hAnsi="仿宋" w:eastAsia="仿宋" w:cs="仿宋"/>
          <w:kern w:val="0"/>
          <w:sz w:val="24"/>
          <w:szCs w:val="24"/>
          <w:highlight w:val="none"/>
          <w:u w:val="single"/>
        </w:rPr>
        <w:t>；</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守护、巡逻：</w:t>
      </w:r>
      <w:r>
        <w:rPr>
          <w:rFonts w:hint="eastAsia" w:ascii="仿宋" w:hAnsi="仿宋" w:eastAsia="仿宋" w:cs="仿宋"/>
          <w:kern w:val="0"/>
          <w:sz w:val="24"/>
          <w:szCs w:val="24"/>
          <w:highlight w:val="none"/>
          <w:u w:val="single"/>
        </w:rPr>
        <w:t>开展校园及大门安全巡逻、检查；维护学生上、放学时段</w:t>
      </w:r>
      <w:r>
        <w:rPr>
          <w:rFonts w:hint="eastAsia" w:ascii="仿宋" w:hAnsi="仿宋" w:eastAsia="仿宋" w:cs="仿宋"/>
          <w:color w:val="000000"/>
          <w:kern w:val="0"/>
          <w:sz w:val="24"/>
          <w:szCs w:val="24"/>
          <w:highlight w:val="none"/>
          <w:u w:val="single"/>
        </w:rPr>
        <w:t>的</w:t>
      </w:r>
      <w:r>
        <w:rPr>
          <w:rFonts w:hint="eastAsia" w:ascii="仿宋" w:hAnsi="仿宋" w:eastAsia="仿宋" w:cs="仿宋"/>
          <w:kern w:val="0"/>
          <w:sz w:val="24"/>
          <w:szCs w:val="24"/>
          <w:highlight w:val="none"/>
          <w:u w:val="single"/>
        </w:rPr>
        <w:t>校门口的治安秩序和交通秩序</w:t>
      </w:r>
      <w:r>
        <w:rPr>
          <w:rFonts w:hint="eastAsia" w:ascii="仿宋" w:hAnsi="仿宋" w:eastAsia="仿宋" w:cs="仿宋"/>
          <w:kern w:val="0"/>
          <w:sz w:val="24"/>
          <w:szCs w:val="24"/>
          <w:highlight w:val="none"/>
          <w:u w:val="single"/>
          <w:lang w:eastAsia="zh-CN"/>
        </w:rPr>
        <w:t>；</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其他：</w:t>
      </w:r>
      <w:r>
        <w:rPr>
          <w:rFonts w:hint="eastAsia" w:ascii="仿宋" w:hAnsi="仿宋" w:eastAsia="仿宋" w:cs="仿宋"/>
          <w:kern w:val="0"/>
          <w:sz w:val="24"/>
          <w:szCs w:val="24"/>
          <w:highlight w:val="none"/>
          <w:u w:val="single"/>
        </w:rPr>
        <w:t xml:space="preserve"> 处置学校公共安全及突发事件；守护学校公共财产安全和师生人身安全；做好执勤区域内的防火、防盗、防爆炸、防治安事故的工作。</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四、服务要求</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一</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具备有效的公安机关颁发的《保安服务许可证》，具备良好的从业信誉和安全保卫经验，有完善的管理体系和健全的内部管理规章制度。</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应认真研究学校保安服务的教育属性，熟悉校园管理的特点，根据校园内的不同服务对象，制定切实可行的校园保安服务整体方案，完善管理制度。校园保安服务方案和组织措施将作为学校选择委托管理机构的重要依据。</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三</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认真做好保安人员的招聘、培训、派驻和管理工作，依法保障保安员的合法权益。加强对校园保安的教育管理工作，指导专职保安做好学校安全保卫工作。学校每月以书面形式反馈校园保安表现、日常考勤考核等情况。对工作不负责任或不能胜任本职工作的，保安服务单位需在3个工作日内予以调换。</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四</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派驻校园专职保安配足配齐符合《中小学、幼儿园安全防范要求》（GB/T 29315-2022）》要求的，对讲机</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防暴头盔</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橡胶棒、钢叉</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防护盾牌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防刺背心</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防割手套</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强光手电、齐眉棍、抓捕器、催泪发射器等护卫器械并建立使用保管制度。</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五</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保安人员的考评、奖励、处分、处罚由学校和主管部门决定，学校有权更换不符要求的保安人员。保安服务单位必须按照学校和主管部门制定的考核标准定期对校园保安进行考核。</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六</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保安人员上岗前，需结合学校安防特征开展法律法规、门卫勤务职责、应急处突、上放学时段安防值守、消防等业务能力培训，岗前培训考核合格后方能上岗。</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七</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为保障保安服务质量，保安服务单位必须要有专业的保安培训能力和满足培训需求的专业的师资队伍，服务期内要对保安员进行不间断的轮岗培训和工作培训，制度性、计划性对保安员进行法律政策、专业技能、礼仪礼节、职业道德、责任担当、政治思想教育，确保提供让学校放心、让社会满意的保安队伍。同时，保安服务企业能够无偿派出专业教师为学校师生进行自身安全防范意识和自身安全防范基础技能的培训、军事技能训练等，为学校师生提高自身安全防范意识和能力。</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八</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保安服务单位派驻学校安保人员需要具备反恐防暴、应急处突组织能力，具备安全防范技能，尤其需要具备处置极端人员冲击校园的经验。</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九</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学校参加区级及以上大型活动，保安服务单位需为上级主管部门无偿提供储备人员使用，无偿支援活动安保维稳。</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448"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十</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保安人员的工作职责按照相关规定履职到位。</w:t>
      </w:r>
    </w:p>
    <w:p>
      <w:pPr>
        <w:keepNext w:val="0"/>
        <w:keepLines w:val="0"/>
        <w:pageBreakBefore w:val="0"/>
        <w:widowControl w:val="0"/>
        <w:kinsoku/>
        <w:wordWrap/>
        <w:overflowPunct/>
        <w:topLinePunct w:val="0"/>
        <w:autoSpaceDE w:val="0"/>
        <w:autoSpaceDN w:val="0"/>
        <w:bidi w:val="0"/>
        <w:adjustRightInd w:val="0"/>
        <w:snapToGrid/>
        <w:spacing w:line="560" w:lineRule="exact"/>
        <w:ind w:left="3" w:right="6" w:firstLine="56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五、保安员人数、服务地点</w:t>
      </w:r>
    </w:p>
    <w:p>
      <w:pPr>
        <w:autoSpaceDE w:val="0"/>
        <w:autoSpaceDN w:val="0"/>
        <w:adjustRightInd w:val="0"/>
        <w:spacing w:line="560" w:lineRule="exact"/>
        <w:ind w:left="17" w:right="6" w:firstLine="560"/>
        <w:jc w:val="left"/>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一</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乙方于</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日，一次性向甲方指派合格、持证的保安人员</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名</w:t>
      </w:r>
      <w:r>
        <w:rPr>
          <w:rFonts w:hint="eastAsia" w:ascii="仿宋" w:hAnsi="仿宋" w:eastAsia="仿宋" w:cs="仿宋"/>
          <w:kern w:val="0"/>
          <w:sz w:val="24"/>
          <w:szCs w:val="24"/>
          <w:highlight w:val="none"/>
          <w:lang w:eastAsia="zh-CN"/>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其中：</w:t>
      </w:r>
      <w:r>
        <w:rPr>
          <w:rFonts w:hint="eastAsia" w:ascii="仿宋" w:hAnsi="仿宋" w:eastAsia="仿宋" w:cs="仿宋"/>
          <w:color w:val="000000" w:themeColor="text1"/>
          <w:kern w:val="0"/>
          <w:sz w:val="24"/>
          <w:szCs w:val="24"/>
          <w:highlight w:val="none"/>
          <w14:textFill>
            <w14:solidFill>
              <w14:schemeClr w14:val="tx1"/>
            </w14:solidFill>
          </w14:textFill>
        </w:rPr>
        <w:t>年满18周岁以上45周岁以下</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名</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看守空置校点安保</w:t>
      </w:r>
      <w:r>
        <w:rPr>
          <w:rFonts w:hint="eastAsia" w:ascii="仿宋" w:hAnsi="仿宋" w:eastAsia="仿宋" w:cs="仿宋"/>
          <w:color w:val="000000" w:themeColor="text1"/>
          <w:sz w:val="24"/>
          <w:szCs w:val="24"/>
          <w:highlight w:val="none"/>
          <w:lang w:val="en-US" w:eastAsia="zh-CN"/>
          <w14:textFill>
            <w14:solidFill>
              <w14:schemeClr w14:val="tx1"/>
            </w14:solidFill>
          </w14:textFill>
        </w:rPr>
        <w:t>人员50周岁左右</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名</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pPr>
        <w:autoSpaceDE w:val="0"/>
        <w:autoSpaceDN w:val="0"/>
        <w:adjustRightInd w:val="0"/>
        <w:spacing w:line="560" w:lineRule="exact"/>
        <w:ind w:left="17" w:right="6" w:firstLine="560"/>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二</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服务地点：</w:t>
      </w:r>
    </w:p>
    <w:p>
      <w:pPr>
        <w:autoSpaceDE w:val="0"/>
        <w:autoSpaceDN w:val="0"/>
        <w:adjustRightInd w:val="0"/>
        <w:spacing w:line="560" w:lineRule="exact"/>
        <w:ind w:left="17" w:right="6" w:firstLine="56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年满18周岁以上45周岁</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保安人员服务地点</w:t>
      </w:r>
      <w:r>
        <w:rPr>
          <w:rFonts w:hint="eastAsia" w:ascii="仿宋" w:hAnsi="仿宋" w:eastAsia="仿宋" w:cs="仿宋"/>
          <w:color w:val="000000" w:themeColor="text1"/>
          <w:kern w:val="0"/>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0"/>
          <w:sz w:val="24"/>
          <w:szCs w:val="24"/>
          <w:highlight w:val="none"/>
          <w14:textFill>
            <w14:solidFill>
              <w14:schemeClr w14:val="tx1"/>
            </w14:solidFill>
          </w14:textFill>
        </w:rPr>
        <w:t xml:space="preserve">。 </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u w:val="none"/>
          <w:lang w:val="en-US" w:eastAsia="zh-CN"/>
        </w:rPr>
      </w:pPr>
      <w:r>
        <w:rPr>
          <w:rFonts w:hint="eastAsia" w:ascii="仿宋" w:hAnsi="仿宋" w:eastAsia="仿宋" w:cs="仿宋"/>
          <w:kern w:val="0"/>
          <w:sz w:val="24"/>
          <w:szCs w:val="24"/>
          <w:highlight w:val="none"/>
          <w:lang w:val="en-US" w:eastAsia="zh-CN"/>
        </w:rPr>
        <w:t>2.50周岁保安人员服务地点：</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u w:val="none"/>
          <w:lang w:val="en-US" w:eastAsia="zh-CN"/>
        </w:rPr>
        <w:t>。</w:t>
      </w:r>
    </w:p>
    <w:p>
      <w:pPr>
        <w:autoSpaceDE w:val="0"/>
        <w:autoSpaceDN w:val="0"/>
        <w:adjustRightInd w:val="0"/>
        <w:spacing w:line="560" w:lineRule="exact"/>
        <w:ind w:left="17"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三</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乙方派驻的保安服务人员任职要求：</w:t>
      </w:r>
    </w:p>
    <w:p>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1.保安人员必须经过公安机关培训，经考试考核合格后申领保安员证，持证上岗。</w:t>
      </w:r>
    </w:p>
    <w:p>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2.保安年龄不得低于18周岁且不得超过45周岁，优先录用20周岁至45周岁人员，看守空置校点的安保人员年龄可适当放宽至50岁左右。</w:t>
      </w:r>
    </w:p>
    <w:p>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3.遵纪守法，品行良好，人格健全，无违法犯罪记录。</w:t>
      </w:r>
    </w:p>
    <w:p>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4.身体健康（须具有有效的健康证），无残疾、纹身、明显疤痕，无传染性疾病，本人及三代以内直系亲属无精神病史和其他不能控制自己行为能力的疾病病史。</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（四）有下列情形之一的，不得指派担任保安员：</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1.曾被收容教育、强制隔离戒毒、劳动教养或者3次以上行政拘留的。</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2.因故意犯罪被刑事处罚的。</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3.被吊销保安员证未满3年的。</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4.曾两次被吊销保安员证的。</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六、服务期限</w:t>
      </w:r>
    </w:p>
    <w:p>
      <w:pPr>
        <w:autoSpaceDE w:val="0"/>
        <w:autoSpaceDN w:val="0"/>
        <w:adjustRightInd w:val="0"/>
        <w:spacing w:line="560" w:lineRule="exact"/>
        <w:ind w:right="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一</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服务期限为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lang w:val="en-US" w:eastAsia="zh-CN"/>
        </w:rPr>
        <w:t>月</w:t>
      </w:r>
      <w:r>
        <w:rPr>
          <w:rFonts w:hint="eastAsia" w:ascii="仿宋" w:hAnsi="仿宋" w:eastAsia="仿宋" w:cs="仿宋"/>
          <w:kern w:val="0"/>
          <w:sz w:val="24"/>
          <w:szCs w:val="24"/>
          <w:highlight w:val="none"/>
        </w:rPr>
        <w:t>，自</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日起至</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p>
    <w:p>
      <w:pPr>
        <w:autoSpaceDE w:val="0"/>
        <w:autoSpaceDN w:val="0"/>
        <w:adjustRightInd w:val="0"/>
        <w:spacing w:line="560" w:lineRule="exact"/>
        <w:ind w:right="6"/>
        <w:jc w:val="left"/>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日止。</w:t>
      </w:r>
    </w:p>
    <w:p>
      <w:pPr>
        <w:autoSpaceDE w:val="0"/>
        <w:autoSpaceDN w:val="0"/>
        <w:adjustRightInd w:val="0"/>
        <w:spacing w:line="560" w:lineRule="exact"/>
        <w:ind w:right="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本合同服务期限届满后，双方如需继续保安服务，必须在合同期限届满15天之前，另行续签保安服务合同。否则，乙方有权在合同期满次日零时撤离保安员，终止保安服务并且不向甲方承担任何法律责任。</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七、服务费</w:t>
      </w:r>
      <w:r>
        <w:rPr>
          <w:rFonts w:hint="eastAsia" w:ascii="仿宋" w:hAnsi="仿宋" w:eastAsia="仿宋" w:cs="仿宋"/>
          <w:kern w:val="0"/>
          <w:sz w:val="24"/>
          <w:szCs w:val="24"/>
          <w:highlight w:val="none"/>
          <w:lang w:val="en-US" w:eastAsia="zh-CN"/>
        </w:rPr>
        <w:t>标准</w:t>
      </w:r>
      <w:r>
        <w:rPr>
          <w:rFonts w:hint="eastAsia" w:ascii="仿宋" w:hAnsi="仿宋" w:eastAsia="仿宋" w:cs="仿宋"/>
          <w:kern w:val="0"/>
          <w:sz w:val="24"/>
          <w:szCs w:val="24"/>
          <w:highlight w:val="none"/>
        </w:rPr>
        <w:t>及支付方式</w:t>
      </w:r>
    </w:p>
    <w:p>
      <w:pPr>
        <w:autoSpaceDE w:val="0"/>
        <w:autoSpaceDN w:val="0"/>
        <w:adjustRightInd w:val="0"/>
        <w:spacing w:line="560" w:lineRule="exact"/>
        <w:ind w:right="28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一</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服务费标准：</w:t>
      </w:r>
      <w:r>
        <w:rPr>
          <w:rFonts w:hint="eastAsia" w:ascii="仿宋" w:hAnsi="仿宋" w:eastAsia="仿宋" w:cs="仿宋"/>
          <w:kern w:val="0"/>
          <w:sz w:val="24"/>
          <w:szCs w:val="24"/>
          <w:highlight w:val="none"/>
          <w:lang w:val="en-US" w:eastAsia="zh-CN"/>
        </w:rPr>
        <w:t>基本的安保服务费按</w:t>
      </w:r>
      <w:r>
        <w:rPr>
          <w:rFonts w:hint="eastAsia" w:ascii="仿宋" w:hAnsi="仿宋" w:eastAsia="仿宋" w:cs="仿宋"/>
          <w:kern w:val="0"/>
          <w:sz w:val="24"/>
          <w:szCs w:val="24"/>
          <w:highlight w:val="none"/>
        </w:rPr>
        <w:t>以下标准计算：</w:t>
      </w:r>
    </w:p>
    <w:p>
      <w:pPr>
        <w:autoSpaceDE w:val="0"/>
        <w:autoSpaceDN w:val="0"/>
        <w:adjustRightInd w:val="0"/>
        <w:spacing w:line="560" w:lineRule="exact"/>
        <w:ind w:right="28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乙方当月派驻至甲方的保安员，年龄在45周岁及以下的，甲方按照每人每月</w:t>
      </w:r>
      <w:r>
        <w:rPr>
          <w:rFonts w:hint="eastAsia" w:ascii="仿宋" w:hAnsi="仿宋" w:eastAsia="仿宋" w:cs="仿宋"/>
          <w:kern w:val="0"/>
          <w:sz w:val="24"/>
          <w:szCs w:val="24"/>
          <w:highlight w:val="none"/>
          <w:u w:val="single"/>
        </w:rPr>
        <w:t>¥</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元的标准支付服务费给乙方。</w:t>
      </w:r>
    </w:p>
    <w:p>
      <w:pPr>
        <w:autoSpaceDE w:val="0"/>
        <w:autoSpaceDN w:val="0"/>
        <w:adjustRightInd w:val="0"/>
        <w:spacing w:line="560" w:lineRule="exact"/>
        <w:ind w:right="28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乙方当月派驻至甲方的保安员，年龄在45周岁以上的，甲方按照每人每月</w:t>
      </w:r>
      <w:r>
        <w:rPr>
          <w:rFonts w:hint="eastAsia" w:ascii="仿宋" w:hAnsi="仿宋" w:eastAsia="仿宋" w:cs="仿宋"/>
          <w:kern w:val="0"/>
          <w:sz w:val="24"/>
          <w:szCs w:val="24"/>
          <w:highlight w:val="none"/>
          <w:u w:val="single"/>
        </w:rPr>
        <w:t>¥</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元的标准支付服务费给乙方。</w:t>
      </w:r>
    </w:p>
    <w:p>
      <w:pPr>
        <w:autoSpaceDE w:val="0"/>
        <w:autoSpaceDN w:val="0"/>
        <w:adjustRightInd w:val="0"/>
        <w:spacing w:line="560" w:lineRule="exact"/>
        <w:ind w:right="28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w:t>
      </w:r>
      <w:r>
        <w:rPr>
          <w:rFonts w:hint="eastAsia" w:ascii="仿宋" w:hAnsi="仿宋" w:eastAsia="仿宋" w:cs="仿宋"/>
          <w:kern w:val="0"/>
          <w:sz w:val="24"/>
          <w:szCs w:val="24"/>
          <w:highlight w:val="none"/>
        </w:rPr>
        <w:t>本条约定的费用计算标准包含：保安人员每人每月的基本工资、节假日工资、各项保险、服装等与本合同项目相关的一切费用，除双方另有书面约定外，甲方不再向乙方支付任何其他费用。</w:t>
      </w:r>
    </w:p>
    <w:p>
      <w:pPr>
        <w:autoSpaceDE w:val="0"/>
        <w:autoSpaceDN w:val="0"/>
        <w:adjustRightInd w:val="0"/>
        <w:spacing w:line="560" w:lineRule="exact"/>
        <w:ind w:right="286" w:firstLine="600" w:firstLineChars="25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支付方式</w:t>
      </w:r>
    </w:p>
    <w:p>
      <w:pPr>
        <w:autoSpaceDE w:val="0"/>
        <w:autoSpaceDN w:val="0"/>
        <w:adjustRightInd w:val="0"/>
        <w:spacing w:line="560" w:lineRule="exact"/>
        <w:ind w:right="286" w:firstLine="640" w:firstLineChars="200"/>
        <w:jc w:val="left"/>
        <w:rPr>
          <w:rFonts w:hint="eastAsia" w:ascii="仿宋" w:hAnsi="仿宋" w:eastAsia="仿宋" w:cs="仿宋"/>
          <w:kern w:val="0"/>
          <w:sz w:val="24"/>
          <w:szCs w:val="24"/>
          <w:highlight w:val="none"/>
        </w:rPr>
      </w:pPr>
      <w:r>
        <w:rPr>
          <w:rFonts w:eastAsia="仿宋_GB2312"/>
          <w:color w:val="auto"/>
          <w:kern w:val="0"/>
          <w:sz w:val="32"/>
          <w:szCs w:val="32"/>
          <w:highlight w:val="none"/>
        </w:rPr>
        <w:t>由甲乙双方</w:t>
      </w:r>
      <w:ins w:id="0" w:author="杨春晏" w:date="2023-01-09T09:27:00Z">
        <w:r>
          <w:rPr>
            <w:rFonts w:hint="eastAsia" w:eastAsia="仿宋_GB2312"/>
            <w:color w:val="000000" w:themeColor="text1"/>
            <w:kern w:val="0"/>
            <w:sz w:val="32"/>
            <w:szCs w:val="32"/>
            <w:highlight w:val="none"/>
            <w:lang w:val="en-US" w:eastAsia="zh-CN"/>
            <w14:textFill>
              <w14:solidFill>
                <w14:schemeClr w14:val="tx1"/>
              </w14:solidFill>
            </w14:textFill>
          </w:rPr>
          <w:t>于每月</w:t>
        </w:r>
      </w:ins>
      <w:r>
        <w:rPr>
          <w:rFonts w:hint="eastAsia" w:eastAsia="仿宋_GB2312"/>
          <w:color w:val="000000" w:themeColor="text1"/>
          <w:kern w:val="0"/>
          <w:sz w:val="32"/>
          <w:szCs w:val="32"/>
          <w:highlight w:val="none"/>
          <w:lang w:val="en-US" w:eastAsia="zh-CN"/>
          <w14:textFill>
            <w14:solidFill>
              <w14:schemeClr w14:val="tx1"/>
            </w14:solidFill>
          </w14:textFill>
        </w:rPr>
        <w:t>5</w:t>
      </w:r>
      <w:ins w:id="1" w:author="杨春晏" w:date="2023-01-09T09:27:00Z">
        <w:r>
          <w:rPr>
            <w:rFonts w:hint="eastAsia" w:eastAsia="仿宋_GB2312"/>
            <w:color w:val="000000" w:themeColor="text1"/>
            <w:kern w:val="0"/>
            <w:sz w:val="32"/>
            <w:szCs w:val="32"/>
            <w:highlight w:val="none"/>
            <w:lang w:val="en-US" w:eastAsia="zh-CN"/>
            <w14:textFill>
              <w14:solidFill>
                <w14:schemeClr w14:val="tx1"/>
              </w14:solidFill>
            </w14:textFill>
          </w:rPr>
          <w:t>号前核对</w:t>
        </w:r>
      </w:ins>
      <w:r>
        <w:rPr>
          <w:rFonts w:eastAsia="仿宋_GB2312"/>
          <w:color w:val="auto"/>
          <w:kern w:val="0"/>
          <w:sz w:val="32"/>
          <w:szCs w:val="32"/>
          <w:highlight w:val="none"/>
        </w:rPr>
        <w:t>签署</w:t>
      </w:r>
      <w:r>
        <w:rPr>
          <w:rFonts w:hint="eastAsia" w:eastAsia="仿宋_GB2312"/>
          <w:color w:val="auto"/>
          <w:kern w:val="0"/>
          <w:sz w:val="32"/>
          <w:szCs w:val="32"/>
          <w:highlight w:val="none"/>
          <w:lang w:eastAsia="zh-CN"/>
        </w:rPr>
        <w:t>上一服务月</w:t>
      </w:r>
      <w:r>
        <w:rPr>
          <w:rFonts w:eastAsia="仿宋_GB2312"/>
          <w:color w:val="auto"/>
          <w:kern w:val="0"/>
          <w:sz w:val="32"/>
          <w:szCs w:val="32"/>
          <w:highlight w:val="none"/>
        </w:rPr>
        <w:t>服务费书面结算单，双方签字确认派驻人员人数、年龄结构，付费金额结合上述服务费计算标准</w:t>
      </w:r>
      <w:r>
        <w:rPr>
          <w:rFonts w:hint="eastAsia" w:eastAsia="仿宋_GB2312"/>
          <w:color w:val="auto"/>
          <w:kern w:val="0"/>
          <w:sz w:val="32"/>
          <w:szCs w:val="32"/>
          <w:highlight w:val="none"/>
          <w:lang w:val="en-US" w:eastAsia="zh-CN"/>
        </w:rPr>
        <w:t>和考核结果</w:t>
      </w:r>
      <w:r>
        <w:rPr>
          <w:rFonts w:eastAsia="仿宋_GB2312"/>
          <w:color w:val="auto"/>
          <w:kern w:val="0"/>
          <w:sz w:val="32"/>
          <w:szCs w:val="32"/>
          <w:highlight w:val="none"/>
        </w:rPr>
        <w:t>计算。</w:t>
      </w:r>
      <w:r>
        <w:rPr>
          <w:rFonts w:hint="eastAsia" w:eastAsia="仿宋_GB2312"/>
          <w:color w:val="auto"/>
          <w:kern w:val="0"/>
          <w:sz w:val="32"/>
          <w:szCs w:val="32"/>
          <w:highlight w:val="none"/>
        </w:rPr>
        <w:t>服务满3个月，按照甲乙双方结算单金额，甲方向乙方支付1次结算款项</w:t>
      </w:r>
      <w:r>
        <w:rPr>
          <w:rFonts w:hint="eastAsia" w:eastAsia="仿宋_GB2312"/>
          <w:color w:val="auto"/>
          <w:kern w:val="0"/>
          <w:sz w:val="32"/>
          <w:szCs w:val="32"/>
          <w:highlight w:val="none"/>
          <w:lang w:eastAsia="zh-CN"/>
        </w:rPr>
        <w:t>（</w:t>
      </w:r>
      <w:r>
        <w:rPr>
          <w:rFonts w:hint="eastAsia" w:eastAsia="仿宋_GB2312"/>
          <w:color w:val="auto"/>
          <w:kern w:val="0"/>
          <w:sz w:val="32"/>
          <w:szCs w:val="32"/>
          <w:highlight w:val="none"/>
        </w:rPr>
        <w:t>如因上级财政拨款延迟等特殊原因，经甲乙双方协商后，可适当延迟支付。如因上级财政资金支付提出具体要求等原因，甲方可以提前预付部分服务费用，乙方在收到预付费用后，必须专款专用，不可挪作他用，并向甲方出具预付服务费专款专用承诺，确保预付款项用于甲方安保服务</w:t>
      </w:r>
      <w:r>
        <w:rPr>
          <w:rFonts w:hint="eastAsia" w:eastAsia="仿宋_GB2312"/>
          <w:color w:val="auto"/>
          <w:kern w:val="0"/>
          <w:sz w:val="32"/>
          <w:szCs w:val="32"/>
          <w:highlight w:val="none"/>
          <w:lang w:eastAsia="zh-CN"/>
        </w:rPr>
        <w:t>）</w:t>
      </w:r>
      <w:r>
        <w:rPr>
          <w:rFonts w:hint="eastAsia" w:eastAsia="仿宋_GB2312"/>
          <w:color w:val="auto"/>
          <w:kern w:val="0"/>
          <w:sz w:val="32"/>
          <w:szCs w:val="32"/>
          <w:highlight w:val="none"/>
        </w:rPr>
        <w:t>。</w:t>
      </w:r>
    </w:p>
    <w:p>
      <w:pPr>
        <w:autoSpaceDE w:val="0"/>
        <w:autoSpaceDN w:val="0"/>
        <w:adjustRightInd w:val="0"/>
        <w:spacing w:line="560" w:lineRule="exact"/>
        <w:ind w:right="286" w:firstLine="480" w:firstLineChars="200"/>
        <w:jc w:val="left"/>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三</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甲方将合同款项以</w:t>
      </w:r>
      <w:r>
        <w:rPr>
          <w:rFonts w:hint="eastAsia" w:ascii="仿宋" w:hAnsi="仿宋" w:eastAsia="仿宋" w:cs="仿宋"/>
          <w:kern w:val="0"/>
          <w:sz w:val="24"/>
          <w:szCs w:val="24"/>
          <w:highlight w:val="none"/>
          <w:lang w:val="en-US" w:eastAsia="zh-CN"/>
        </w:rPr>
        <w:t>转账</w:t>
      </w:r>
      <w:r>
        <w:rPr>
          <w:rFonts w:hint="eastAsia" w:ascii="仿宋" w:hAnsi="仿宋" w:eastAsia="仿宋" w:cs="仿宋"/>
          <w:kern w:val="0"/>
          <w:sz w:val="24"/>
          <w:szCs w:val="24"/>
          <w:highlight w:val="none"/>
        </w:rPr>
        <w:t>方式支付给乙方。</w:t>
      </w:r>
    </w:p>
    <w:p>
      <w:pPr>
        <w:autoSpaceDE w:val="0"/>
        <w:autoSpaceDN w:val="0"/>
        <w:adjustRightInd w:val="0"/>
        <w:spacing w:line="560" w:lineRule="exact"/>
        <w:ind w:left="597" w:right="286"/>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乙方的收款账户为：</w:t>
      </w:r>
    </w:p>
    <w:p>
      <w:pPr>
        <w:autoSpaceDE w:val="0"/>
        <w:autoSpaceDN w:val="0"/>
        <w:adjustRightInd w:val="0"/>
        <w:spacing w:line="560" w:lineRule="exact"/>
        <w:ind w:left="597" w:right="286"/>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户名：                            </w:t>
      </w:r>
    </w:p>
    <w:p>
      <w:pPr>
        <w:autoSpaceDE w:val="0"/>
        <w:autoSpaceDN w:val="0"/>
        <w:adjustRightInd w:val="0"/>
        <w:spacing w:line="560" w:lineRule="exact"/>
        <w:ind w:left="597" w:right="286"/>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账号：</w:t>
      </w:r>
    </w:p>
    <w:p>
      <w:pPr>
        <w:autoSpaceDE w:val="0"/>
        <w:autoSpaceDN w:val="0"/>
        <w:adjustRightInd w:val="0"/>
        <w:spacing w:line="560" w:lineRule="exact"/>
        <w:ind w:left="597" w:right="286"/>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开户行：</w:t>
      </w:r>
    </w:p>
    <w:p>
      <w:pPr>
        <w:autoSpaceDE w:val="0"/>
        <w:autoSpaceDN w:val="0"/>
        <w:adjustRightInd w:val="0"/>
        <w:spacing w:line="560" w:lineRule="exact"/>
        <w:ind w:right="286"/>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四</w:t>
      </w:r>
      <w:r>
        <w:rPr>
          <w:rFonts w:hint="eastAsia" w:ascii="仿宋" w:hAnsi="仿宋" w:eastAsia="仿宋" w:cs="仿宋"/>
          <w:kern w:val="0"/>
          <w:sz w:val="24"/>
          <w:szCs w:val="24"/>
          <w:highlight w:val="none"/>
          <w:lang w:eastAsia="zh-CN"/>
        </w:rPr>
        <w:t>）</w:t>
      </w:r>
      <w:ins w:id="2" w:author="杨春晏" w:date="2023-01-09T09:29:00Z">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双方签署结算单并收到乙方开具的增值税普通发票后</w:t>
        </w:r>
      </w:ins>
      <w:ins w:id="3" w:author="Administrator" w:date="2023-01-10T10:57:00Z">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ins>
      <w:ins w:id="4" w:author="杨春晏" w:date="2023-01-09T09:29:00Z">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个工作日内</w:t>
        </w:r>
      </w:ins>
      <w:r>
        <w:rPr>
          <w:rFonts w:hint="eastAsia" w:ascii="仿宋" w:hAnsi="仿宋" w:eastAsia="仿宋" w:cs="仿宋"/>
          <w:kern w:val="0"/>
          <w:sz w:val="24"/>
          <w:szCs w:val="24"/>
          <w:highlight w:val="none"/>
          <w:lang w:val="en-US" w:eastAsia="zh-CN"/>
        </w:rPr>
        <w:t>甲方支付服务费用。</w:t>
      </w:r>
      <w:r>
        <w:rPr>
          <w:rFonts w:hint="eastAsia" w:ascii="仿宋" w:hAnsi="仿宋" w:eastAsia="仿宋" w:cs="仿宋"/>
          <w:kern w:val="0"/>
          <w:sz w:val="24"/>
          <w:szCs w:val="24"/>
          <w:highlight w:val="none"/>
        </w:rPr>
        <w:t>如乙方不能提供或拒绝提供服务费发票，甲方有权不向乙方支付任何费用并不承担违约责任。</w:t>
      </w:r>
    </w:p>
    <w:p>
      <w:pPr>
        <w:autoSpaceDE w:val="0"/>
        <w:autoSpaceDN w:val="0"/>
        <w:adjustRightInd w:val="0"/>
        <w:spacing w:line="560" w:lineRule="exact"/>
        <w:ind w:left="26"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五</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甲方因各种原因直接支付给保安员的奖金和补贴，以甲方自愿为原则，保安员不得以任何理由和借口向甲方提出任何要求。</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八、工作时间</w:t>
      </w:r>
    </w:p>
    <w:p>
      <w:pPr>
        <w:keepNext w:val="0"/>
        <w:keepLines w:val="0"/>
        <w:pageBreakBefore w:val="0"/>
        <w:kinsoku/>
        <w:wordWrap/>
        <w:overflowPunct/>
        <w:topLinePunct w:val="0"/>
        <w:autoSpaceDE w:val="0"/>
        <w:autoSpaceDN w:val="0"/>
        <w:bidi w:val="0"/>
        <w:adjustRightInd w:val="0"/>
        <w:snapToGrid/>
        <w:spacing w:line="580" w:lineRule="exact"/>
        <w:ind w:left="26" w:right="6" w:firstLine="560"/>
        <w:jc w:val="both"/>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一</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保安员工作时间按《劳动法》规定执行。</w:t>
      </w:r>
      <w:r>
        <w:rPr>
          <w:rFonts w:hint="eastAsia" w:ascii="仿宋" w:hAnsi="仿宋" w:eastAsia="仿宋" w:cs="仿宋"/>
          <w:kern w:val="0"/>
          <w:sz w:val="24"/>
          <w:szCs w:val="24"/>
          <w:highlight w:val="none"/>
          <w:lang w:val="en-US" w:eastAsia="zh-CN"/>
        </w:rPr>
        <w:t>结合</w:t>
      </w:r>
      <w:ins w:id="5" w:author="杨春晏" w:date="2023-01-09T10:05:00Z">
        <w:r>
          <w:rPr>
            <w:rFonts w:hint="eastAsia" w:ascii="仿宋" w:hAnsi="仿宋" w:eastAsia="仿宋" w:cs="仿宋"/>
            <w:kern w:val="0"/>
            <w:sz w:val="24"/>
            <w:szCs w:val="24"/>
            <w:highlight w:val="none"/>
            <w:lang w:val="en-US" w:eastAsia="zh-CN"/>
          </w:rPr>
          <w:t>甲方</w:t>
        </w:r>
      </w:ins>
      <w:r>
        <w:rPr>
          <w:rFonts w:hint="eastAsia" w:ascii="仿宋" w:hAnsi="仿宋" w:eastAsia="仿宋" w:cs="仿宋"/>
          <w:kern w:val="0"/>
          <w:sz w:val="24"/>
          <w:szCs w:val="24"/>
          <w:highlight w:val="none"/>
          <w:lang w:val="en-US" w:eastAsia="zh-CN"/>
        </w:rPr>
        <w:t>实际工作需求</w:t>
      </w:r>
      <w:r>
        <w:rPr>
          <w:rFonts w:hint="eastAsia" w:ascii="仿宋" w:hAnsi="仿宋" w:eastAsia="仿宋" w:cs="仿宋"/>
          <w:kern w:val="0"/>
          <w:sz w:val="24"/>
          <w:szCs w:val="24"/>
          <w:highlight w:val="none"/>
        </w:rPr>
        <w:t>，具体班次按甲方守护现场实际工作安排，排班表须报甲方书面审核同意后方可执行。</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二</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 xml:space="preserve">乙方应当合理安排保安人员的轮休和调休时间。如因乙方违反法律法规安排不当产生的劳动纠纷，由乙方自行承担责任。 </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九、甲、乙方权利义务</w:t>
      </w:r>
    </w:p>
    <w:p>
      <w:pPr>
        <w:autoSpaceDE w:val="0"/>
        <w:autoSpaceDN w:val="0"/>
        <w:adjustRightInd w:val="0"/>
        <w:spacing w:line="560" w:lineRule="exact"/>
        <w:ind w:left="3" w:right="6"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（一）甲方权利义务</w:t>
      </w:r>
    </w:p>
    <w:p>
      <w:pPr>
        <w:autoSpaceDE w:val="0"/>
        <w:autoSpaceDN w:val="0"/>
        <w:adjustRightInd w:val="0"/>
        <w:spacing w:line="56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1.甲方应向乙方提供保安员的办公桌椅、联络通信工具、饮水、照明、取暖、散热等条件。</w:t>
      </w:r>
    </w:p>
    <w:p>
      <w:pPr>
        <w:autoSpaceDE w:val="0"/>
        <w:autoSpaceDN w:val="0"/>
        <w:adjustRightInd w:val="0"/>
        <w:spacing w:line="56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2.负责向乙方提供区域内部平面图、布置图、监控等单位内部安全保卫相关资料及相应的执勤条件，以便乙方保安员开展工作。</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3.指定专人负责保安员的管理工作，协助乙方实行双重管理。督促乙方保安员遵守甲方合法的各项规章制度，服从甲方合理的工作安排。</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4.</w:t>
      </w:r>
      <w:r>
        <w:rPr>
          <w:rFonts w:hint="eastAsia" w:ascii="仿宋" w:hAnsi="仿宋" w:eastAsia="仿宋" w:cs="仿宋"/>
          <w:color w:val="auto"/>
          <w:kern w:val="0"/>
          <w:sz w:val="24"/>
          <w:szCs w:val="24"/>
          <w:highlight w:val="none"/>
          <w:lang w:val="en-US" w:eastAsia="zh-CN"/>
        </w:rPr>
        <w:t>甲方参加区级及以上大型活动，乙方需为甲方上级主管部门无偿提供储备人员使用，无偿支援活动安保维稳。</w:t>
      </w:r>
    </w:p>
    <w:p>
      <w:pPr>
        <w:autoSpaceDE w:val="0"/>
        <w:autoSpaceDN w:val="0"/>
        <w:adjustRightInd w:val="0"/>
        <w:spacing w:line="560" w:lineRule="exact"/>
        <w:ind w:left="4" w:leftChars="2" w:right="6"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.对保安员的劳动纪律、工作情况进行监督检查和指导，发现问题及时向乙方反馈。</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6</w:t>
      </w:r>
      <w:r>
        <w:rPr>
          <w:rFonts w:hint="eastAsia" w:ascii="仿宋" w:hAnsi="仿宋" w:eastAsia="仿宋" w:cs="仿宋"/>
          <w:kern w:val="0"/>
          <w:sz w:val="24"/>
          <w:szCs w:val="24"/>
          <w:highlight w:val="none"/>
        </w:rPr>
        <w:t>.配备符合国家要求的消防设施,对乙方提出的安全防范隐患应及时改进。制订并执行内部安全防范规章制度,教育本学校员工配合和支持乙方保安员履行保安职责。</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rPr>
        <w:t>.甲方不得要求乙方保安员从事超出合同条款内容以外的工作，不得强令违章冒险作业，不得要求乙方人员从事任何的违规违法犯罪行为。若甲方安排乙方保安员从事超出合同条款内容以外的工作，由此产生的人员伤亡或导致其他事故的由甲方承担全部赔偿和法律责任。</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.甲方承诺要求乙方维护秩序的区域是甲方明确授权保护的区域。</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9.乙方指派的保安员不得有下列行为，否则甲方有权书面通知乙方退回并撤换，乙方应于甲方书面通知后【3】日内重新指派符合条件的保安人员提供服务。</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（1）限制他人人身自由、搜查他人身体或者侮辱、殴打他人。</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（2）扣押、没收他人证件、财物。</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（3）阻碍依法执行公务。</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（4）参与追索债务、采用暴力或者以暴力相威胁的手段处置纠纷。</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（5）删改或者扩散保安服务中形成的监控影像资料、报警记录。</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（6）侵犯个人隐私或者泄露在保安服务中获知的国家秘密、商业秘密以及客户单位明确要求保密的信息。</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（7）违反法律、行政法规的其他行为。</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（二）乙方权利义务</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1.乙方应具有签订本合同及向甲方派驻保安人员的合法资质，并在本合同签订时将加盖公章的营业执照、组织机构代码证、保安服务许可证等相关资质证照的复印件提供甲方备案。</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2.乙方须自本合同签订之日起，按照为甲方工作制定的服务人员配置、任用计划，向甲方派驻符合上岗要求的保安服务人员提供本合同约定的服务内容。</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3.乙方保安服务人员要按本合同约定的服务内容及保安行业服务标准向甲方提供服务，认真维护守护责任范围内的正常工作秩序。乙方保安人员应遵守岗位职责和甲方的管理制度，并认真履行岗位职责。</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4.运用各种合法手段维护甲方人员和财产安全。</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5.在守护范围内发现可能给甲方造成生命财产安全损失的事故隐患及可疑人员应当及时排查，发现问题采取必要措施，及时向甲方及公安机关报告，防范治安刑事案件及其他安全事故的发生。</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6.在执勤区发生异常情况或安全隐患及时向甲方报告,并协助甲方进行处理。</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7.提供有关的各类治安防范信息，使甲方的防范能力相应提高。</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加强对保安员的管理，对保安员从组织性、纪律性、技能性系列教育培训，经常开展四防事故防范培训，以提高保安员的政治、业务素质，制定对保安员的考核制度，并严格按考核制度管理保安员。派驻的保安员应符合国家法律法规规定，经培训合格，并具有在甲方处承担保安责任的必要技能。</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9.乙方按国家相关要求配备所有保安员的服装及器材等，费用包含在服务费中。</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10.乙方应按照国家有关法律法规规定与保安员签订劳动合同，并对保安员承担劳动合同的责任和义务，包括但不限于支付劳动报酬、提供劳动保护、承担劳动保险责任等。</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11.乙方因工作需要在服务区域内安装的一切设备产权属乙方所有。</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12.保安员在本合同服务期间和守护区域内因公伤残、死亡的，由乙方按国家有关规定处理</w:t>
      </w:r>
      <w:r>
        <w:rPr>
          <w:rFonts w:hint="eastAsia" w:ascii="仿宋" w:hAnsi="仿宋" w:eastAsia="仿宋" w:cs="仿宋"/>
          <w:kern w:val="0"/>
          <w:sz w:val="24"/>
          <w:szCs w:val="24"/>
          <w:highlight w:val="none"/>
          <w:lang w:val="en-US" w:eastAsia="zh-CN"/>
        </w:rPr>
        <w:t>并承担责任</w:t>
      </w:r>
      <w:r>
        <w:rPr>
          <w:rFonts w:hint="eastAsia" w:ascii="仿宋" w:hAnsi="仿宋" w:eastAsia="仿宋" w:cs="仿宋"/>
          <w:kern w:val="0"/>
          <w:sz w:val="24"/>
          <w:szCs w:val="24"/>
          <w:highlight w:val="none"/>
        </w:rPr>
        <w:t>，甲方在自愿的原则下</w:t>
      </w:r>
      <w:r>
        <w:rPr>
          <w:rFonts w:hint="eastAsia" w:ascii="仿宋" w:hAnsi="仿宋" w:eastAsia="仿宋" w:cs="仿宋"/>
          <w:kern w:val="0"/>
          <w:sz w:val="24"/>
          <w:szCs w:val="24"/>
          <w:highlight w:val="none"/>
          <w:lang w:val="en-US" w:eastAsia="zh-CN"/>
        </w:rPr>
        <w:t>可</w:t>
      </w:r>
      <w:r>
        <w:rPr>
          <w:rFonts w:hint="eastAsia" w:ascii="仿宋" w:hAnsi="仿宋" w:eastAsia="仿宋" w:cs="仿宋"/>
          <w:kern w:val="0"/>
          <w:sz w:val="24"/>
          <w:szCs w:val="24"/>
          <w:highlight w:val="none"/>
        </w:rPr>
        <w:t>给予保安员人道主义的补偿。</w:t>
      </w:r>
    </w:p>
    <w:p>
      <w:pPr>
        <w:autoSpaceDE w:val="0"/>
        <w:autoSpaceDN w:val="0"/>
        <w:adjustRightInd w:val="0"/>
        <w:spacing w:line="56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13.乙方必须在</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日准时到岗，严格履行保安保卫工作职责，在本合同履行期间，乙方所派驻的保安服务人员的数量与质量应符合本合同约定的条件和服务需求。</w:t>
      </w:r>
    </w:p>
    <w:p>
      <w:pPr>
        <w:autoSpaceDE w:val="0"/>
        <w:autoSpaceDN w:val="0"/>
        <w:adjustRightInd w:val="0"/>
        <w:spacing w:line="56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14.乙方如需更换所派驻的保安服务人员，需以书面形式提前</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3</w:t>
      </w:r>
      <w:r>
        <w:rPr>
          <w:rFonts w:hint="eastAsia" w:ascii="仿宋" w:hAnsi="仿宋" w:eastAsia="仿宋" w:cs="仿宋"/>
          <w:kern w:val="0"/>
          <w:sz w:val="24"/>
          <w:szCs w:val="24"/>
          <w:highlight w:val="none"/>
        </w:rPr>
        <w:t>日通知甲方</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并向甲方上级主管部门报备</w:t>
      </w:r>
      <w:r>
        <w:rPr>
          <w:rFonts w:hint="eastAsia" w:ascii="仿宋" w:hAnsi="仿宋" w:eastAsia="仿宋" w:cs="仿宋"/>
          <w:kern w:val="0"/>
          <w:sz w:val="24"/>
          <w:szCs w:val="24"/>
          <w:highlight w:val="none"/>
        </w:rPr>
        <w:t>。</w:t>
      </w:r>
    </w:p>
    <w:p>
      <w:pPr>
        <w:keepNext w:val="0"/>
        <w:keepLines w:val="0"/>
        <w:pageBreakBefore w:val="0"/>
        <w:widowControl/>
        <w:kinsoku/>
        <w:wordWrap/>
        <w:overflowPunct/>
        <w:topLinePunct w:val="0"/>
        <w:autoSpaceDE/>
        <w:autoSpaceDN w:val="0"/>
        <w:bidi w:val="0"/>
        <w:adjustRightInd/>
        <w:snapToGrid/>
        <w:spacing w:line="56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15.乙方负责配置保安服务人员的</w:t>
      </w:r>
      <w:r>
        <w:rPr>
          <w:rFonts w:hint="eastAsia" w:ascii="仿宋" w:hAnsi="仿宋" w:eastAsia="仿宋" w:cs="仿宋"/>
          <w:color w:val="000000"/>
          <w:kern w:val="0"/>
          <w:sz w:val="24"/>
          <w:szCs w:val="24"/>
          <w:highlight w:val="none"/>
        </w:rPr>
        <w:t>2011式保安服、</w:t>
      </w:r>
      <w:r>
        <w:rPr>
          <w:rFonts w:hint="eastAsia" w:ascii="仿宋" w:hAnsi="仿宋" w:eastAsia="仿宋" w:cs="仿宋"/>
          <w:kern w:val="0"/>
          <w:sz w:val="24"/>
          <w:szCs w:val="24"/>
          <w:highlight w:val="none"/>
        </w:rPr>
        <w:t>配</w:t>
      </w:r>
      <w:r>
        <w:rPr>
          <w:rFonts w:hint="eastAsia" w:ascii="仿宋" w:hAnsi="仿宋" w:eastAsia="仿宋" w:cs="仿宋"/>
          <w:kern w:val="0"/>
          <w:sz w:val="24"/>
          <w:szCs w:val="24"/>
          <w:highlight w:val="none"/>
          <w:lang w:val="en-US" w:eastAsia="zh-CN"/>
        </w:rPr>
        <w:t>足配齐符合《中小学、幼儿园安全防范要求》（GB/T 29315-2022）》要求的，对讲机,防暴头盔,橡胶棒、钢叉,防护盾牌,防刺背心,防割手套,强光手电、齐眉棍、抓捕器、催泪发射器等护卫器械并建立使用保管制度。</w:t>
      </w:r>
    </w:p>
    <w:p>
      <w:pPr>
        <w:autoSpaceDE w:val="0"/>
        <w:autoSpaceDN w:val="0"/>
        <w:adjustRightInd w:val="0"/>
        <w:spacing w:line="560" w:lineRule="exact"/>
        <w:ind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16.乙方保安服务人员在甲方服务区域内，因违规操作造成甲方或第三方经济损失或人身伤害的，由乙方承担赔偿责任，甲方可提供必要协助。</w:t>
      </w:r>
    </w:p>
    <w:p>
      <w:pPr>
        <w:autoSpaceDE w:val="0"/>
        <w:autoSpaceDN w:val="0"/>
        <w:adjustRightInd w:val="0"/>
        <w:spacing w:line="560" w:lineRule="exact"/>
        <w:ind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17.乙方保安服务人员在甲方服务区域内，因非职务行为造成他人人身伤害或其他损失的，由乙方</w:t>
      </w:r>
      <w:ins w:id="6" w:author="Administrator" w:date="2023-01-10T10:58:00Z">
        <w:r>
          <w:rPr>
            <w:rFonts w:hint="eastAsia" w:ascii="仿宋" w:hAnsi="仿宋" w:eastAsia="仿宋" w:cs="仿宋"/>
            <w:kern w:val="0"/>
            <w:sz w:val="24"/>
            <w:szCs w:val="24"/>
            <w:highlight w:val="none"/>
            <w:lang w:eastAsia="zh-CN"/>
          </w:rPr>
          <w:t>承担责任后自行追偿</w:t>
        </w:r>
      </w:ins>
      <w:r>
        <w:rPr>
          <w:rFonts w:hint="eastAsia" w:ascii="仿宋" w:hAnsi="仿宋" w:eastAsia="仿宋" w:cs="仿宋"/>
          <w:kern w:val="0"/>
          <w:sz w:val="24"/>
          <w:szCs w:val="24"/>
          <w:highlight w:val="none"/>
        </w:rPr>
        <w:t>；因保安服务人员的职务行为造成他人人身伤害或其他损失的，由乙方承担责任，</w:t>
      </w:r>
      <w:ins w:id="7" w:author="杨春晏" w:date="2023-01-09T09:44:00Z">
        <w:r>
          <w:rPr>
            <w:rFonts w:hint="eastAsia" w:ascii="仿宋" w:hAnsi="仿宋" w:eastAsia="仿宋" w:cs="仿宋"/>
            <w:kern w:val="0"/>
            <w:sz w:val="24"/>
            <w:szCs w:val="24"/>
            <w:highlight w:val="none"/>
            <w:lang w:val="en-US" w:eastAsia="zh-CN"/>
          </w:rPr>
          <w:t>包括且不限于民事赔偿、行政处罚、刑事责任等，</w:t>
        </w:r>
      </w:ins>
      <w:r>
        <w:rPr>
          <w:rFonts w:hint="eastAsia" w:ascii="仿宋" w:hAnsi="仿宋" w:eastAsia="仿宋" w:cs="仿宋"/>
          <w:kern w:val="0"/>
          <w:sz w:val="24"/>
          <w:szCs w:val="24"/>
          <w:highlight w:val="none"/>
        </w:rPr>
        <w:t>甲方可提供必要协助。乙方保安服务人员在非甲方服务区域内发生的任何行为及后果，均由乙方自行承担和解决。</w:t>
      </w:r>
    </w:p>
    <w:p>
      <w:pPr>
        <w:autoSpaceDE w:val="0"/>
        <w:autoSpaceDN w:val="0"/>
        <w:adjustRightInd w:val="0"/>
        <w:spacing w:line="560" w:lineRule="exact"/>
        <w:ind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18.乙方自行负责处理与保安服务人员的工资发放、社会保险购买及福利待遇，所产生的劳动、劳务争议等由乙方处理并承担法律责任，甲方不承担任何责任。若导致甲方承担费用或造成损失的，甲方有权向乙方进行追偿。</w:t>
      </w:r>
    </w:p>
    <w:p>
      <w:pPr>
        <w:autoSpaceDE w:val="0"/>
        <w:autoSpaceDN w:val="0"/>
        <w:adjustRightInd w:val="0"/>
        <w:spacing w:line="560" w:lineRule="exact"/>
        <w:ind w:firstLine="560"/>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19.在履行过程中，如因乙方工作不力，导致外来人员和与甲方教育教学、管理等无关的人员进入生产区和办公场所，扰乱、破坏甲方正常教学管理秩序和造成财产、人员损伤的，由乙方负责赔偿。若导致甲方承担费用或造成损失的，甲方有权向乙方进行追偿。</w:t>
      </w:r>
    </w:p>
    <w:p>
      <w:pPr>
        <w:autoSpaceDE w:val="0"/>
        <w:autoSpaceDN w:val="0"/>
        <w:adjustRightInd w:val="0"/>
        <w:spacing w:line="560" w:lineRule="exact"/>
        <w:ind w:right="6"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（三）双方共同权利义务</w:t>
      </w:r>
    </w:p>
    <w:p>
      <w:pPr>
        <w:autoSpaceDE w:val="0"/>
        <w:autoSpaceDN w:val="0"/>
        <w:adjustRightInd w:val="0"/>
        <w:spacing w:line="560" w:lineRule="exact"/>
        <w:ind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甲方有权了解、参与乙方为甲方定制的服务人员配置、任用计划。若乙方派驻的保安人员发生重大违纪违规事件则甲方有权要求乙方更换相关人员。若乙方派驻的保安人员发生的违纪违规事件程度较轻，则由乙方对违纪违规人员在岗培训</w:t>
      </w:r>
      <w:r>
        <w:rPr>
          <w:rFonts w:hint="eastAsia" w:ascii="仿宋" w:hAnsi="仿宋" w:eastAsia="仿宋" w:cs="仿宋"/>
          <w:kern w:val="0"/>
          <w:sz w:val="24"/>
          <w:szCs w:val="24"/>
          <w:highlight w:val="none"/>
          <w:u w:val="single"/>
          <w:lang w:val="en-US" w:eastAsia="zh-CN"/>
        </w:rPr>
        <w:t>7</w:t>
      </w:r>
      <w:r>
        <w:rPr>
          <w:rFonts w:hint="eastAsia" w:ascii="仿宋" w:hAnsi="仿宋" w:eastAsia="仿宋" w:cs="仿宋"/>
          <w:kern w:val="0"/>
          <w:sz w:val="24"/>
          <w:szCs w:val="24"/>
          <w:highlight w:val="none"/>
        </w:rPr>
        <w:t>日，在</w:t>
      </w:r>
      <w:r>
        <w:rPr>
          <w:rFonts w:hint="eastAsia" w:ascii="仿宋" w:hAnsi="仿宋" w:eastAsia="仿宋" w:cs="仿宋"/>
          <w:kern w:val="0"/>
          <w:sz w:val="24"/>
          <w:szCs w:val="24"/>
          <w:highlight w:val="none"/>
          <w:lang w:val="en-US" w:eastAsia="zh-CN"/>
        </w:rPr>
        <w:t>15</w:t>
      </w:r>
      <w:r>
        <w:rPr>
          <w:rFonts w:hint="eastAsia" w:ascii="仿宋" w:hAnsi="仿宋" w:eastAsia="仿宋" w:cs="仿宋"/>
          <w:kern w:val="0"/>
          <w:sz w:val="24"/>
          <w:szCs w:val="24"/>
          <w:highlight w:val="none"/>
        </w:rPr>
        <w:t>日内经过甲方考察认为合格的则继续留用，不合格则甲方有权要求乙方更换。违纪违规事件的严重程度由甲乙双方共同确定后以书面补充协议的方式确定。</w:t>
      </w:r>
    </w:p>
    <w:p>
      <w:pPr>
        <w:autoSpaceDE w:val="0"/>
        <w:autoSpaceDN w:val="0"/>
        <w:adjustRightInd w:val="0"/>
        <w:spacing w:line="560" w:lineRule="exact"/>
        <w:ind w:firstLine="56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2.甲方对保安员违反甲方有关规章制度和本合同约定的情况，可以提出处理意见给乙方，乙方可根据甲方的意见及时答复处理，并将处理结果反馈给甲方。甲方认为不合格的保安员，有权要求乙方调换，乙方应在</w:t>
      </w:r>
      <w:r>
        <w:rPr>
          <w:rFonts w:hint="eastAsia" w:ascii="仿宋" w:hAnsi="仿宋" w:eastAsia="仿宋" w:cs="仿宋"/>
          <w:kern w:val="0"/>
          <w:sz w:val="24"/>
          <w:szCs w:val="24"/>
          <w:highlight w:val="none"/>
          <w:u w:val="single"/>
          <w:lang w:val="en-US" w:eastAsia="zh-CN"/>
        </w:rPr>
        <w:t>3</w:t>
      </w:r>
      <w:r>
        <w:rPr>
          <w:rFonts w:hint="eastAsia" w:ascii="仿宋" w:hAnsi="仿宋" w:eastAsia="仿宋" w:cs="仿宋"/>
          <w:kern w:val="0"/>
          <w:sz w:val="24"/>
          <w:szCs w:val="24"/>
          <w:highlight w:val="none"/>
        </w:rPr>
        <w:t xml:space="preserve">日内重新派遣合格的保安员。 </w:t>
      </w:r>
    </w:p>
    <w:p>
      <w:pPr>
        <w:autoSpaceDE w:val="0"/>
        <w:autoSpaceDN w:val="0"/>
        <w:adjustRightInd w:val="0"/>
        <w:spacing w:line="560" w:lineRule="exact"/>
        <w:ind w:left="2" w:leftChars="1" w:right="6"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十、违约责任</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1.因乙方单方面的原因未能为甲方提供服务，并因此给甲方造成损失的，需向甲方支付</w:t>
      </w:r>
      <w:r>
        <w:rPr>
          <w:rFonts w:hint="eastAsia" w:ascii="仿宋" w:hAnsi="仿宋" w:eastAsia="仿宋" w:cs="仿宋"/>
          <w:kern w:val="0"/>
          <w:sz w:val="24"/>
          <w:szCs w:val="24"/>
          <w:highlight w:val="none"/>
          <w:lang w:val="en-US" w:eastAsia="zh-CN"/>
        </w:rPr>
        <w:t>合同</w:t>
      </w:r>
      <w:r>
        <w:rPr>
          <w:rFonts w:hint="eastAsia" w:ascii="仿宋" w:hAnsi="仿宋" w:eastAsia="仿宋" w:cs="仿宋"/>
          <w:kern w:val="0"/>
          <w:sz w:val="24"/>
          <w:szCs w:val="24"/>
          <w:highlight w:val="none"/>
        </w:rPr>
        <w:t>总金额的</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50</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%违约金。</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2.符合付款条件后，如甲方未按合同约定支付服务费的，每延迟一天，按未付费用的</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1</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支付违约金。甲方迟延付款超过10日，乙方有权单方书面解除合同，撤离保安员，停止保安服务，且不承担任何守护责任。乙方不解除合同的，不免除甲方应当向乙方承担的延迟付款的违约责任。</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3.甲、乙双方在合同期限内未征得对方同意无故停止合同执行，均视为违约行为，违约方应向对方支付已付款总金额20%的违约金。</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4.因甲方要求乙方保安员履行合同职责范围以外的与安保无关的工作或要求，保安员从事违反国家法律法规的行为造成保安员伤亡的，由甲方承担法律责任。</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5.乙方未按照合同约定与派驻保安员签订劳动合同或未为派驻甲方的保安人员购买社会保险（工伤保险）的，每</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人未签订或未购买，乙方需向甲方交纳人民币</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20000</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元违约金。因乙方违约行为导致的纠纷和法律责任由乙方自行承担。</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6</w:t>
      </w:r>
      <w:r>
        <w:rPr>
          <w:rFonts w:hint="eastAsia" w:ascii="仿宋" w:hAnsi="仿宋" w:eastAsia="仿宋" w:cs="仿宋"/>
          <w:kern w:val="0"/>
          <w:sz w:val="24"/>
          <w:szCs w:val="24"/>
          <w:highlight w:val="none"/>
        </w:rPr>
        <w:t>.乙方有如下情形之一，甲方可书面通知后单方解除本合同，乙方需按已支付服务费用总金额的</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50</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%支付违约金：</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（1）乙方派驻的保安人员少于甲方所需人数，经甲方书面催告要求乙方补足，乙方拖延或拒绝的；</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（2）合同期内，甲方因乙方派驻的保安人员不合格要求撤换累计超过</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6</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次或</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1</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月内发生</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3</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次以上要求撤换的；</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（3）乙方派驻的保安人员累计</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US" w:eastAsia="zh-CN"/>
        </w:rPr>
        <w:t>2</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次因职务或非职务行为造成第三方经济损失或人身损害的；</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（4）乙方派驻的保安人员有违法犯罪行为，被依法追究法律责任的；</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（5）乙方派驻的保安人员严重违反甲方规定或对甲方财物、工作人员造成侵害的；</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（6）乙方提供虚假的证照、合同所需的备案材料的。</w:t>
      </w:r>
    </w:p>
    <w:p>
      <w:pPr>
        <w:keepNext w:val="0"/>
        <w:keepLines w:val="0"/>
        <w:pageBreakBefore w:val="0"/>
        <w:widowControl/>
        <w:numPr>
          <w:ilvl w:val="0"/>
          <w:numId w:val="0"/>
        </w:numPr>
        <w:kinsoku/>
        <w:wordWrap/>
        <w:overflowPunct/>
        <w:topLinePunct w:val="0"/>
        <w:autoSpaceDE/>
        <w:autoSpaceDN w:val="0"/>
        <w:bidi w:val="0"/>
        <w:adjustRightInd/>
        <w:snapToGrid/>
        <w:spacing w:line="560" w:lineRule="exact"/>
        <w:ind w:firstLine="480" w:firstLineChars="200"/>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rPr>
        <w:t>.甲方有权对乙方派驻的保安人员进行审核。有权要求调换不适合在甲方继续工作的保安人员，并以书面形式通知乙方进行人员更换。</w:t>
      </w:r>
      <w:r>
        <w:rPr>
          <w:rFonts w:hint="eastAsia" w:ascii="仿宋" w:hAnsi="仿宋" w:eastAsia="仿宋" w:cs="仿宋"/>
          <w:i w:val="0"/>
          <w:caps w:val="0"/>
          <w:color w:val="auto"/>
          <w:spacing w:val="0"/>
          <w:sz w:val="24"/>
          <w:szCs w:val="24"/>
          <w:highlight w:val="none"/>
          <w:shd w:val="clear" w:color="auto" w:fill="FFFFFF"/>
          <w:lang w:val="en-US" w:eastAsia="zh-CN"/>
        </w:rPr>
        <w:t>如果有下列情形之一者，甲方有权从其服务费中视情节轻重扣除200- 10000元/次违约金：</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1）乙方与甲方签订合同后，需在3个工作日内向甲方上级主管部门提交该项目保安人员名单，保安人员流动率每年不得超过项目保安总量的40%，以校安科备案测算为准，超出后，每备案更换1人或者在检查中发现未备案更换的，校安科向学校发出通知，在服务费中扣除2000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（2）未按合同规定派足保安人员的，每缺1人每天扣除500元；未执行合同规定任务的，每延迟1天扣除500元；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（3）更换保安人员需经甲方同意后报校安科审核，擅自一次性更换同一学校2名以上保安队员的，更换1名保安人员扣除2000元；</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4</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乙方违反本合同约定不按照甲方要求更换违纪违规人员的，每不更换</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人或每超出约定时间</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日更换的，</w:t>
      </w:r>
      <w:r>
        <w:rPr>
          <w:rFonts w:hint="eastAsia" w:ascii="仿宋" w:hAnsi="仿宋" w:eastAsia="仿宋" w:cs="仿宋"/>
          <w:i w:val="0"/>
          <w:caps w:val="0"/>
          <w:color w:val="auto"/>
          <w:spacing w:val="0"/>
          <w:sz w:val="24"/>
          <w:szCs w:val="24"/>
          <w:highlight w:val="none"/>
          <w:shd w:val="clear" w:color="auto" w:fill="FFFFFF"/>
          <w:lang w:val="en-US" w:eastAsia="zh-CN"/>
        </w:rPr>
        <w:t>每延迟1天扣除500元；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（5）未经甲方同意，擅自外调、外借队员的，每外调、外借1名队员扣除500元；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（6）未及时配备保安的统一服装和保安装备的，每延迟1天扣除100元；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7）学校向上级主管部门反映服务中存在的问题与不足，主管部门现场检查发现的问题，将以责令整改通知书的形式下发服务企业，未能在期限内完成整改的，每次扣除500元，同一问题，同一服务点位出现三次的，一次性扣除10000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乙方保安人员在执勤期间不遵守岗位职责，如出现执勤期间不在岗或执勤期间睡觉等情形的，每发生</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次</w:t>
      </w:r>
      <w:r>
        <w:rPr>
          <w:rFonts w:hint="eastAsia" w:ascii="仿宋" w:hAnsi="仿宋" w:eastAsia="仿宋" w:cs="仿宋"/>
          <w:i w:val="0"/>
          <w:caps w:val="0"/>
          <w:color w:val="auto"/>
          <w:spacing w:val="0"/>
          <w:sz w:val="24"/>
          <w:szCs w:val="24"/>
          <w:highlight w:val="none"/>
          <w:shd w:val="clear" w:color="auto" w:fill="FFFFFF"/>
          <w:lang w:val="en-US" w:eastAsia="zh-CN"/>
        </w:rPr>
        <w:t>除500元</w:t>
      </w:r>
      <w:r>
        <w:rPr>
          <w:rFonts w:hint="eastAsia" w:ascii="仿宋" w:hAnsi="仿宋" w:eastAsia="仿宋" w:cs="仿宋"/>
          <w:kern w:val="0"/>
          <w:sz w:val="24"/>
          <w:szCs w:val="24"/>
          <w:highlight w:val="none"/>
        </w:rPr>
        <w:t>。</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（9）乙方提供的保安人员除看守空置校点的保安人员可适当放宽至50岁左右，其余保安人员年龄不得超过45岁，超出45岁的保安人员每天扣除200元；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（10）乙方提供的保安人员需持保安证上岗，未持证无证上岗的保安人员每天扣除200元；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（11）乙方对保安人员的社会矛盾未及时发现，导致影响学校教育教学秩序的，立即对该保安人员进行辞退，计入保安人员流动率，并在服务费中扣除2000元。</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（12）新入职人员存在犯罪记录的，发现一次全额扣除当月保安服务费。</w:t>
      </w:r>
    </w:p>
    <w:p>
      <w:pPr>
        <w:autoSpaceDE w:val="0"/>
        <w:autoSpaceDN w:val="0"/>
        <w:adjustRightInd w:val="0"/>
        <w:spacing w:line="560" w:lineRule="exact"/>
        <w:ind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.本条约定的违约金，甲方有权在未支付的服务费用中直接扣除。</w:t>
      </w:r>
    </w:p>
    <w:p>
      <w:pPr>
        <w:autoSpaceDE w:val="0"/>
        <w:autoSpaceDN w:val="0"/>
        <w:adjustRightInd w:val="0"/>
        <w:spacing w:line="560" w:lineRule="exact"/>
        <w:ind w:left="4" w:leftChars="2" w:firstLine="540" w:firstLineChars="225"/>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9.本合同中，违约一方应承担守约方支出的合理费用，包括但不限于诉讼费、律师费、保全费、保全担保费、公证费、评估鉴定费等。</w:t>
      </w:r>
    </w:p>
    <w:p>
      <w:pPr>
        <w:autoSpaceDE w:val="0"/>
        <w:autoSpaceDN w:val="0"/>
        <w:adjustRightInd w:val="0"/>
        <w:spacing w:line="560" w:lineRule="exact"/>
        <w:ind w:left="2" w:leftChars="1" w:right="6"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十一、争议解决</w:t>
      </w:r>
    </w:p>
    <w:p>
      <w:pPr>
        <w:autoSpaceDE w:val="0"/>
        <w:autoSpaceDN w:val="0"/>
        <w:adjustRightInd w:val="0"/>
        <w:spacing w:line="560" w:lineRule="exact"/>
        <w:ind w:left="4" w:leftChars="2"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甲、乙双方在合同执行期间发生争议时，应通过友好协商解决，协商不成，</w:t>
      </w:r>
      <w:r>
        <w:rPr>
          <w:rFonts w:hint="eastAsia" w:ascii="仿宋" w:hAnsi="仿宋" w:eastAsia="仿宋" w:cs="仿宋"/>
          <w:kern w:val="0"/>
          <w:sz w:val="24"/>
          <w:szCs w:val="24"/>
          <w:highlight w:val="none"/>
          <w:lang w:val="en-US" w:eastAsia="zh-CN"/>
        </w:rPr>
        <w:t>可向合同履行地人民法院（昆明市</w:t>
      </w:r>
      <w:r>
        <w:rPr>
          <w:rFonts w:hint="eastAsia" w:ascii="仿宋" w:hAnsi="仿宋" w:eastAsia="仿宋" w:cs="仿宋"/>
          <w:kern w:val="0"/>
          <w:sz w:val="24"/>
          <w:szCs w:val="24"/>
          <w:highlight w:val="none"/>
        </w:rPr>
        <w:t>西山区人民法院</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提起诉讼。</w:t>
      </w:r>
    </w:p>
    <w:p>
      <w:pPr>
        <w:autoSpaceDE w:val="0"/>
        <w:autoSpaceDN w:val="0"/>
        <w:adjustRightInd w:val="0"/>
        <w:spacing w:line="560" w:lineRule="exact"/>
        <w:ind w:left="2" w:leftChars="1" w:right="6"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十二、其他条款</w:t>
      </w:r>
    </w:p>
    <w:p>
      <w:pPr>
        <w:autoSpaceDE w:val="0"/>
        <w:autoSpaceDN w:val="0"/>
        <w:adjustRightInd w:val="0"/>
        <w:spacing w:line="560" w:lineRule="exact"/>
        <w:ind w:left="4" w:leftChars="2"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1.其他未尽事宜，双方在互谅、互惠原则的前提下另行协商，并签订补充协议。</w:t>
      </w:r>
    </w:p>
    <w:p>
      <w:pPr>
        <w:autoSpaceDE w:val="0"/>
        <w:autoSpaceDN w:val="0"/>
        <w:adjustRightInd w:val="0"/>
        <w:spacing w:line="560" w:lineRule="exact"/>
        <w:ind w:left="4" w:leftChars="2" w:firstLine="540" w:firstLineChars="225"/>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2.本合同自双方法定代表人或委托代理人签字并分别加盖公章之日起生效，一式（五）份，甲方持（贰 ）份，乙方持叁份，交治安部门备案一份，具有同等法律效力。</w:t>
      </w:r>
      <w:r>
        <w:rPr>
          <w:rFonts w:hint="eastAsia" w:ascii="仿宋" w:hAnsi="仿宋" w:eastAsia="仿宋" w:cs="仿宋"/>
          <w:b/>
          <w:kern w:val="0"/>
          <w:sz w:val="24"/>
          <w:szCs w:val="24"/>
          <w:highlight w:val="none"/>
        </w:rPr>
        <w:t>甲乙双方每月签署的结算单，以确认人员的具体情况作为本合同的附件，具有同等法律效力。</w:t>
      </w:r>
    </w:p>
    <w:p>
      <w:pPr>
        <w:tabs>
          <w:tab w:val="left" w:pos="4830"/>
        </w:tabs>
        <w:autoSpaceDE w:val="0"/>
        <w:autoSpaceDN w:val="0"/>
        <w:adjustRightInd w:val="0"/>
        <w:spacing w:line="560" w:lineRule="exact"/>
        <w:jc w:val="left"/>
        <w:rPr>
          <w:rFonts w:hint="eastAsia" w:ascii="仿宋" w:hAnsi="仿宋" w:eastAsia="仿宋" w:cs="仿宋"/>
          <w:kern w:val="0"/>
          <w:sz w:val="24"/>
          <w:szCs w:val="24"/>
          <w:highlight w:val="none"/>
        </w:rPr>
      </w:pPr>
    </w:p>
    <w:p>
      <w:pPr>
        <w:tabs>
          <w:tab w:val="left" w:pos="4830"/>
        </w:tabs>
        <w:autoSpaceDE w:val="0"/>
        <w:autoSpaceDN w:val="0"/>
        <w:adjustRightInd w:val="0"/>
        <w:spacing w:line="56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甲方：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 xml:space="preserve">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乙方：</w:t>
      </w:r>
    </w:p>
    <w:p>
      <w:pPr>
        <w:tabs>
          <w:tab w:val="left" w:pos="4830"/>
        </w:tabs>
        <w:autoSpaceDE w:val="0"/>
        <w:autoSpaceDN w:val="0"/>
        <w:adjustRightInd w:val="0"/>
        <w:spacing w:line="56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法定代表人：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法定代表人：</w:t>
      </w:r>
    </w:p>
    <w:p>
      <w:pPr>
        <w:tabs>
          <w:tab w:val="left" w:pos="4830"/>
        </w:tabs>
        <w:autoSpaceDE w:val="0"/>
        <w:autoSpaceDN w:val="0"/>
        <w:adjustRightInd w:val="0"/>
        <w:spacing w:line="56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委托代理人：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委托代理人：</w:t>
      </w:r>
    </w:p>
    <w:p>
      <w:pPr>
        <w:tabs>
          <w:tab w:val="left" w:pos="4830"/>
        </w:tabs>
        <w:autoSpaceDE w:val="0"/>
        <w:autoSpaceDN w:val="0"/>
        <w:adjustRightInd w:val="0"/>
        <w:spacing w:line="56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经办人：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经办人：</w:t>
      </w:r>
    </w:p>
    <w:p>
      <w:pPr>
        <w:tabs>
          <w:tab w:val="left" w:pos="4830"/>
        </w:tabs>
        <w:autoSpaceDE w:val="0"/>
        <w:autoSpaceDN w:val="0"/>
        <w:adjustRightInd w:val="0"/>
        <w:spacing w:line="56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电话：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 xml:space="preserve"> 电话：                    </w:t>
      </w:r>
    </w:p>
    <w:p>
      <w:pPr>
        <w:tabs>
          <w:tab w:val="left" w:pos="4830"/>
        </w:tabs>
        <w:autoSpaceDE w:val="0"/>
        <w:autoSpaceDN w:val="0"/>
        <w:adjustRightInd w:val="0"/>
        <w:spacing w:line="560" w:lineRule="exact"/>
        <w:jc w:val="left"/>
        <w:rPr>
          <w:rFonts w:hint="eastAsia" w:ascii="仿宋" w:hAnsi="仿宋" w:eastAsia="仿宋" w:cs="仿宋"/>
          <w:b/>
          <w:kern w:val="0"/>
          <w:sz w:val="24"/>
          <w:szCs w:val="24"/>
          <w:highlight w:val="none"/>
        </w:rPr>
      </w:pPr>
      <w:r>
        <w:rPr>
          <w:rFonts w:hint="eastAsia" w:ascii="仿宋" w:hAnsi="仿宋" w:eastAsia="仿宋" w:cs="仿宋"/>
          <w:kern w:val="0"/>
          <w:sz w:val="24"/>
          <w:szCs w:val="24"/>
          <w:highlight w:val="none"/>
        </w:rPr>
        <w:t xml:space="preserve">地址：                        </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 xml:space="preserve"> 地址：     </w:t>
      </w:r>
    </w:p>
    <w:p>
      <w:pPr>
        <w:tabs>
          <w:tab w:val="left" w:pos="4830"/>
        </w:tabs>
        <w:autoSpaceDE w:val="0"/>
        <w:autoSpaceDN w:val="0"/>
        <w:adjustRightInd w:val="0"/>
        <w:spacing w:line="560" w:lineRule="exact"/>
        <w:jc w:val="left"/>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 xml:space="preserve">             </w:t>
      </w:r>
    </w:p>
    <w:p>
      <w:pPr>
        <w:tabs>
          <w:tab w:val="left" w:pos="4830"/>
        </w:tabs>
        <w:autoSpaceDE w:val="0"/>
        <w:autoSpaceDN w:val="0"/>
        <w:adjustRightInd w:val="0"/>
        <w:spacing w:line="560" w:lineRule="exact"/>
        <w:jc w:val="left"/>
        <w:rPr>
          <w:rFonts w:hint="eastAsia" w:ascii="仿宋" w:hAnsi="仿宋" w:eastAsia="仿宋" w:cs="仿宋"/>
          <w:b/>
          <w:kern w:val="0"/>
          <w:sz w:val="24"/>
          <w:szCs w:val="24"/>
          <w:highlight w:val="none"/>
        </w:rPr>
      </w:pPr>
    </w:p>
    <w:p>
      <w:pPr>
        <w:tabs>
          <w:tab w:val="left" w:pos="4830"/>
        </w:tabs>
        <w:autoSpaceDE w:val="0"/>
        <w:autoSpaceDN w:val="0"/>
        <w:adjustRightInd w:val="0"/>
        <w:spacing w:line="560" w:lineRule="exact"/>
        <w:jc w:val="left"/>
        <w:rPr>
          <w:rFonts w:hint="eastAsia" w:ascii="仿宋" w:hAnsi="仿宋" w:eastAsia="仿宋" w:cs="仿宋"/>
          <w:b/>
          <w:kern w:val="0"/>
          <w:sz w:val="24"/>
          <w:szCs w:val="24"/>
          <w:highlight w:val="none"/>
        </w:rPr>
      </w:pPr>
    </w:p>
    <w:p>
      <w:pPr>
        <w:tabs>
          <w:tab w:val="left" w:pos="4830"/>
        </w:tabs>
        <w:autoSpaceDE w:val="0"/>
        <w:autoSpaceDN w:val="0"/>
        <w:adjustRightInd w:val="0"/>
        <w:spacing w:line="560" w:lineRule="exact"/>
        <w:jc w:val="left"/>
        <w:rPr>
          <w:rFonts w:hint="eastAsia" w:ascii="仿宋" w:hAnsi="仿宋" w:eastAsia="仿宋" w:cs="仿宋"/>
          <w:b/>
          <w:kern w:val="0"/>
          <w:sz w:val="24"/>
          <w:szCs w:val="24"/>
          <w:highlight w:val="none"/>
        </w:rPr>
      </w:pPr>
      <w:r>
        <w:rPr>
          <w:rFonts w:hint="eastAsia" w:ascii="仿宋" w:hAnsi="仿宋" w:eastAsia="仿宋" w:cs="仿宋"/>
          <w:kern w:val="0"/>
          <w:sz w:val="24"/>
          <w:szCs w:val="24"/>
          <w:highlight w:val="none"/>
        </w:rPr>
        <w:t xml:space="preserve"> 签订日期：   年   月   日</w:t>
      </w:r>
    </w:p>
    <w:p>
      <w:pPr>
        <w:rPr>
          <w:rFonts w:hint="eastAsia" w:ascii="仿宋" w:hAnsi="仿宋" w:eastAsia="仿宋" w:cs="仿宋"/>
          <w:highlight w:val="none"/>
        </w:rPr>
      </w:pPr>
    </w:p>
    <w:p>
      <w:pPr>
        <w:autoSpaceDE w:val="0"/>
        <w:autoSpaceDN w:val="0"/>
        <w:adjustRightInd w:val="0"/>
        <w:spacing w:line="560" w:lineRule="exact"/>
        <w:jc w:val="left"/>
        <w:rPr>
          <w:rFonts w:hint="eastAsia" w:ascii="仿宋" w:hAnsi="仿宋" w:eastAsia="仿宋" w:cs="仿宋"/>
          <w:sz w:val="24"/>
          <w:highlight w:val="none"/>
        </w:rPr>
      </w:pPr>
    </w:p>
    <w:p>
      <w:pPr>
        <w:autoSpaceDE w:val="0"/>
        <w:autoSpaceDN w:val="0"/>
        <w:adjustRightInd w:val="0"/>
        <w:spacing w:line="400" w:lineRule="exact"/>
        <w:rPr>
          <w:rFonts w:hint="eastAsia" w:ascii="仿宋" w:hAnsi="仿宋" w:eastAsia="仿宋" w:cs="仿宋"/>
          <w:kern w:val="0"/>
          <w:sz w:val="28"/>
          <w:szCs w:val="28"/>
          <w:highlight w:val="none"/>
          <w:lang w:val="zh-CN"/>
        </w:rPr>
      </w:pPr>
      <w:r>
        <w:rPr>
          <w:rFonts w:hint="eastAsia" w:ascii="仿宋" w:hAnsi="仿宋" w:eastAsia="仿宋" w:cs="仿宋"/>
          <w:kern w:val="0"/>
          <w:sz w:val="24"/>
          <w:highlight w:val="none"/>
          <w:lang w:val="zh-CN"/>
        </w:rPr>
        <w:br w:type="page"/>
      </w:r>
    </w:p>
    <w:p>
      <w:pPr>
        <w:spacing w:line="480" w:lineRule="exact"/>
        <w:rPr>
          <w:rFonts w:hint="eastAsia" w:ascii="仿宋" w:hAnsi="仿宋" w:eastAsia="仿宋" w:cs="仿宋"/>
          <w:sz w:val="24"/>
          <w:highlight w:val="none"/>
        </w:rPr>
      </w:pPr>
      <w:bookmarkStart w:id="93" w:name="_Toc89692645"/>
    </w:p>
    <w:p>
      <w:pPr>
        <w:pStyle w:val="3"/>
        <w:numPr>
          <w:ilvl w:val="0"/>
          <w:numId w:val="0"/>
        </w:numPr>
        <w:spacing w:before="0"/>
        <w:jc w:val="center"/>
        <w:rPr>
          <w:rFonts w:hint="eastAsia" w:ascii="仿宋" w:hAnsi="仿宋" w:eastAsia="仿宋" w:cs="仿宋"/>
          <w:sz w:val="32"/>
          <w:szCs w:val="32"/>
          <w:highlight w:val="none"/>
        </w:rPr>
      </w:pPr>
      <w:bookmarkStart w:id="94" w:name="_Toc25877"/>
      <w:r>
        <w:rPr>
          <w:rFonts w:hint="eastAsia" w:ascii="仿宋" w:hAnsi="仿宋" w:eastAsia="仿宋" w:cs="仿宋"/>
          <w:sz w:val="32"/>
          <w:szCs w:val="32"/>
          <w:highlight w:val="none"/>
        </w:rPr>
        <w:t>第四章  投标文件格式</w:t>
      </w:r>
      <w:bookmarkEnd w:id="93"/>
      <w:bookmarkEnd w:id="94"/>
    </w:p>
    <w:p>
      <w:pPr>
        <w:pStyle w:val="4"/>
        <w:numPr>
          <w:ilvl w:val="0"/>
          <w:numId w:val="0"/>
        </w:numPr>
        <w:tabs>
          <w:tab w:val="left" w:pos="2770"/>
          <w:tab w:val="left" w:pos="3431"/>
        </w:tabs>
        <w:spacing w:before="0"/>
        <w:jc w:val="center"/>
        <w:rPr>
          <w:rFonts w:hint="eastAsia" w:ascii="仿宋" w:hAnsi="仿宋" w:eastAsia="仿宋" w:cs="仿宋"/>
          <w:szCs w:val="28"/>
          <w:highlight w:val="none"/>
        </w:rPr>
      </w:pPr>
      <w:bookmarkStart w:id="95" w:name="_Toc8689647"/>
      <w:bookmarkStart w:id="96" w:name="_Toc89692646"/>
      <w:bookmarkStart w:id="97" w:name="_Toc11332"/>
      <w:bookmarkStart w:id="98" w:name="_Hlk66887511"/>
      <w:r>
        <w:rPr>
          <w:rFonts w:hint="eastAsia" w:ascii="仿宋" w:hAnsi="仿宋" w:eastAsia="仿宋" w:cs="仿宋"/>
          <w:szCs w:val="28"/>
          <w:highlight w:val="none"/>
        </w:rPr>
        <w:t>一、开标一览表</w:t>
      </w:r>
      <w:bookmarkEnd w:id="95"/>
      <w:bookmarkEnd w:id="96"/>
      <w:bookmarkEnd w:id="97"/>
    </w:p>
    <w:p>
      <w:pPr>
        <w:spacing w:line="360" w:lineRule="auto"/>
        <w:rPr>
          <w:rFonts w:hint="eastAsia" w:ascii="仿宋" w:hAnsi="仿宋" w:eastAsia="仿宋" w:cs="仿宋"/>
          <w:sz w:val="24"/>
          <w:highlight w:val="none"/>
        </w:rPr>
      </w:pPr>
    </w:p>
    <w:p>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项目编号：</w:t>
      </w:r>
      <w:r>
        <w:rPr>
          <w:rFonts w:hint="eastAsia" w:ascii="仿宋" w:hAnsi="仿宋" w:eastAsia="仿宋" w:cs="仿宋"/>
          <w:szCs w:val="21"/>
          <w:highlight w:val="none"/>
          <w:u w:val="single"/>
        </w:rPr>
        <w:t xml:space="preserve">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2"/>
        <w:gridCol w:w="3225"/>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4922" w:type="dxa"/>
            <w:vAlign w:val="center"/>
          </w:tcPr>
          <w:p>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投标</w:t>
            </w:r>
            <w:r>
              <w:rPr>
                <w:rFonts w:hint="eastAsia" w:ascii="仿宋" w:hAnsi="仿宋" w:eastAsia="仿宋" w:cs="仿宋"/>
                <w:szCs w:val="21"/>
                <w:highlight w:val="none"/>
                <w:lang w:val="en-US" w:eastAsia="zh-CN"/>
              </w:rPr>
              <w:t>总</w:t>
            </w:r>
            <w:r>
              <w:rPr>
                <w:rFonts w:hint="eastAsia" w:ascii="仿宋" w:hAnsi="仿宋" w:eastAsia="仿宋" w:cs="仿宋"/>
                <w:szCs w:val="21"/>
                <w:highlight w:val="none"/>
              </w:rPr>
              <w:t>报价</w:t>
            </w:r>
          </w:p>
          <w:p>
            <w:pPr>
              <w:spacing w:line="360" w:lineRule="auto"/>
              <w:ind w:firstLine="2" w:firstLineChars="1"/>
              <w:jc w:val="center"/>
              <w:rPr>
                <w:rFonts w:hint="eastAsia" w:ascii="仿宋" w:hAnsi="仿宋" w:eastAsia="仿宋" w:cs="仿宋"/>
                <w:szCs w:val="21"/>
                <w:highlight w:val="none"/>
              </w:rPr>
            </w:pPr>
            <w:r>
              <w:rPr>
                <w:rFonts w:hint="eastAsia" w:ascii="仿宋" w:hAnsi="仿宋" w:eastAsia="仿宋" w:cs="仿宋"/>
                <w:szCs w:val="21"/>
                <w:highlight w:val="none"/>
              </w:rPr>
              <w:t>（元）</w:t>
            </w:r>
          </w:p>
        </w:tc>
        <w:tc>
          <w:tcPr>
            <w:tcW w:w="3225" w:type="dxa"/>
            <w:vAlign w:val="center"/>
          </w:tcPr>
          <w:p>
            <w:pPr>
              <w:spacing w:line="360" w:lineRule="auto"/>
              <w:ind w:firstLine="2" w:firstLineChars="1"/>
              <w:jc w:val="center"/>
              <w:rPr>
                <w:rFonts w:hint="eastAsia" w:ascii="仿宋" w:hAnsi="仿宋" w:eastAsia="仿宋" w:cs="仿宋"/>
                <w:szCs w:val="21"/>
                <w:highlight w:val="none"/>
              </w:rPr>
            </w:pPr>
            <w:r>
              <w:rPr>
                <w:rFonts w:hint="eastAsia" w:ascii="仿宋" w:hAnsi="仿宋" w:eastAsia="仿宋" w:cs="仿宋"/>
                <w:szCs w:val="21"/>
                <w:highlight w:val="none"/>
              </w:rPr>
              <w:t>合同履行期限</w:t>
            </w:r>
          </w:p>
        </w:tc>
        <w:tc>
          <w:tcPr>
            <w:tcW w:w="1008" w:type="dxa"/>
            <w:vAlign w:val="center"/>
          </w:tcPr>
          <w:p>
            <w:pPr>
              <w:spacing w:line="360" w:lineRule="auto"/>
              <w:ind w:firstLine="2" w:firstLineChars="1"/>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4922" w:type="dxa"/>
            <w:vAlign w:val="center"/>
          </w:tcPr>
          <w:p>
            <w:pPr>
              <w:spacing w:line="360" w:lineRule="auto"/>
              <w:jc w:val="left"/>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小写：</w:t>
            </w:r>
          </w:p>
          <w:p>
            <w:pPr>
              <w:spacing w:line="360" w:lineRule="auto"/>
              <w:jc w:val="left"/>
              <w:rPr>
                <w:rFonts w:hint="eastAsia" w:ascii="仿宋" w:hAnsi="仿宋" w:eastAsia="仿宋" w:cs="仿宋"/>
                <w:highlight w:val="none"/>
                <w:lang w:val="en-US" w:eastAsia="zh-CN"/>
              </w:rPr>
            </w:pPr>
            <w:r>
              <w:rPr>
                <w:rFonts w:hint="eastAsia" w:ascii="仿宋" w:hAnsi="仿宋" w:eastAsia="仿宋" w:cs="仿宋"/>
                <w:szCs w:val="21"/>
                <w:highlight w:val="none"/>
                <w:lang w:val="en-US" w:eastAsia="zh-CN"/>
              </w:rPr>
              <w:t>大写：</w:t>
            </w:r>
          </w:p>
        </w:tc>
        <w:tc>
          <w:tcPr>
            <w:tcW w:w="3225" w:type="dxa"/>
            <w:vAlign w:val="center"/>
          </w:tcPr>
          <w:p>
            <w:pPr>
              <w:spacing w:line="360" w:lineRule="auto"/>
              <w:ind w:firstLine="2" w:firstLineChars="1"/>
              <w:jc w:val="center"/>
              <w:rPr>
                <w:rFonts w:hint="eastAsia" w:ascii="仿宋" w:hAnsi="仿宋" w:eastAsia="仿宋" w:cs="仿宋"/>
                <w:szCs w:val="21"/>
                <w:highlight w:val="none"/>
              </w:rPr>
            </w:pPr>
          </w:p>
        </w:tc>
        <w:tc>
          <w:tcPr>
            <w:tcW w:w="1008" w:type="dxa"/>
            <w:vAlign w:val="center"/>
          </w:tcPr>
          <w:p>
            <w:pPr>
              <w:pStyle w:val="15"/>
              <w:spacing w:line="360" w:lineRule="auto"/>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55" w:type="dxa"/>
            <w:gridSpan w:val="3"/>
            <w:vAlign w:val="center"/>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bookmarkStart w:id="99" w:name="_Hlk115080210"/>
            <w:r>
              <w:rPr>
                <w:rFonts w:hint="eastAsia" w:ascii="仿宋" w:hAnsi="仿宋" w:eastAsia="仿宋" w:cs="仿宋"/>
                <w:sz w:val="24"/>
                <w:highlight w:val="none"/>
              </w:rPr>
              <w:t>电子签章</w:t>
            </w:r>
            <w:bookmarkEnd w:id="99"/>
            <w:r>
              <w:rPr>
                <w:rFonts w:hint="eastAsia" w:ascii="仿宋" w:hAnsi="仿宋" w:eastAsia="仿宋" w:cs="仿宋"/>
                <w:sz w:val="24"/>
                <w:highlight w:val="none"/>
              </w:rPr>
              <w:t>）</w:t>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法定代表人或授权代理人：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pPr>
              <w:spacing w:line="360" w:lineRule="auto"/>
              <w:ind w:firstLine="2" w:firstLineChars="1"/>
              <w:rPr>
                <w:rFonts w:hint="eastAsia" w:ascii="仿宋" w:hAnsi="仿宋" w:eastAsia="仿宋" w:cs="仿宋"/>
                <w:szCs w:val="21"/>
                <w:highlight w:val="none"/>
                <w:u w:val="singl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tc>
      </w:tr>
    </w:tbl>
    <w:p>
      <w:pPr>
        <w:pStyle w:val="15"/>
        <w:spacing w:line="360" w:lineRule="auto"/>
        <w:rPr>
          <w:rFonts w:hint="eastAsia" w:ascii="仿宋" w:hAnsi="仿宋" w:eastAsia="仿宋" w:cs="仿宋"/>
          <w:szCs w:val="21"/>
          <w:highlight w:val="none"/>
        </w:rPr>
      </w:pPr>
    </w:p>
    <w:p>
      <w:pPr>
        <w:pStyle w:val="15"/>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spacing w:line="360" w:lineRule="auto"/>
        <w:ind w:firstLine="105" w:firstLineChars="50"/>
        <w:rPr>
          <w:rFonts w:hint="eastAsia" w:ascii="仿宋" w:hAnsi="仿宋" w:eastAsia="仿宋" w:cs="仿宋"/>
          <w:szCs w:val="21"/>
          <w:highlight w:val="none"/>
        </w:rPr>
      </w:pPr>
    </w:p>
    <w:p>
      <w:pPr>
        <w:pStyle w:val="4"/>
        <w:numPr>
          <w:ilvl w:val="0"/>
          <w:numId w:val="4"/>
        </w:numPr>
        <w:spacing w:before="0"/>
        <w:jc w:val="center"/>
        <w:rPr>
          <w:rFonts w:hint="eastAsia" w:ascii="仿宋" w:hAnsi="仿宋" w:eastAsia="仿宋" w:cs="仿宋"/>
          <w:szCs w:val="28"/>
          <w:highlight w:val="none"/>
        </w:rPr>
      </w:pPr>
      <w:bookmarkStart w:id="100" w:name="_Toc89692647"/>
      <w:bookmarkStart w:id="101" w:name="_Toc8613"/>
      <w:bookmarkStart w:id="102" w:name="_Toc8689649"/>
      <w:bookmarkStart w:id="103" w:name="_Toc8168204"/>
      <w:r>
        <w:rPr>
          <w:rFonts w:hint="eastAsia" w:ascii="仿宋" w:hAnsi="仿宋" w:eastAsia="仿宋" w:cs="仿宋"/>
          <w:szCs w:val="28"/>
          <w:highlight w:val="none"/>
        </w:rPr>
        <w:t>投标文件资格审查部分格式</w:t>
      </w:r>
      <w:bookmarkEnd w:id="100"/>
      <w:bookmarkEnd w:id="101"/>
      <w:bookmarkEnd w:id="102"/>
      <w:bookmarkEnd w:id="103"/>
    </w:p>
    <w:p>
      <w:pPr>
        <w:pStyle w:val="4"/>
        <w:numPr>
          <w:ilvl w:val="0"/>
          <w:numId w:val="0"/>
        </w:numPr>
        <w:spacing w:before="0"/>
        <w:jc w:val="left"/>
        <w:rPr>
          <w:rFonts w:hint="eastAsia" w:ascii="仿宋" w:hAnsi="仿宋" w:eastAsia="仿宋" w:cs="仿宋"/>
          <w:szCs w:val="28"/>
          <w:highlight w:val="none"/>
        </w:rPr>
      </w:pPr>
      <w:bookmarkStart w:id="104" w:name="_Toc8168207"/>
      <w:bookmarkStart w:id="105" w:name="_Toc80095551"/>
      <w:bookmarkStart w:id="106" w:name="_Toc89692648"/>
      <w:bookmarkStart w:id="107" w:name="_Toc8999"/>
      <w:r>
        <w:rPr>
          <w:rFonts w:hint="eastAsia" w:ascii="仿宋" w:hAnsi="仿宋" w:eastAsia="仿宋" w:cs="仿宋"/>
          <w:szCs w:val="28"/>
          <w:highlight w:val="none"/>
        </w:rPr>
        <w:t>（一）</w:t>
      </w:r>
      <w:bookmarkEnd w:id="104"/>
      <w:r>
        <w:rPr>
          <w:rFonts w:hint="eastAsia" w:ascii="仿宋" w:hAnsi="仿宋" w:eastAsia="仿宋" w:cs="仿宋"/>
          <w:szCs w:val="28"/>
          <w:highlight w:val="none"/>
        </w:rPr>
        <w:t>具有独立承担民事责任的能力</w:t>
      </w:r>
      <w:bookmarkEnd w:id="105"/>
      <w:bookmarkEnd w:id="106"/>
      <w:bookmarkEnd w:id="107"/>
    </w:p>
    <w:p>
      <w:pPr>
        <w:widowControl/>
        <w:jc w:val="left"/>
        <w:rPr>
          <w:rFonts w:hint="eastAsia" w:ascii="仿宋" w:hAnsi="仿宋" w:eastAsia="仿宋" w:cs="仿宋"/>
          <w:kern w:val="0"/>
          <w:sz w:val="20"/>
          <w:szCs w:val="20"/>
          <w:highlight w:val="none"/>
        </w:rPr>
      </w:pPr>
    </w:p>
    <w:p>
      <w:pPr>
        <w:pStyle w:val="4"/>
        <w:numPr>
          <w:ilvl w:val="0"/>
          <w:numId w:val="0"/>
        </w:numPr>
        <w:spacing w:before="0"/>
        <w:jc w:val="left"/>
        <w:rPr>
          <w:rFonts w:hint="eastAsia" w:ascii="仿宋" w:hAnsi="仿宋" w:eastAsia="仿宋" w:cs="仿宋"/>
          <w:szCs w:val="28"/>
          <w:highlight w:val="none"/>
        </w:rPr>
      </w:pPr>
      <w:bookmarkStart w:id="108" w:name="_Toc89692649"/>
      <w:bookmarkStart w:id="109" w:name="_Toc29278"/>
      <w:bookmarkStart w:id="110" w:name="_Toc80095552"/>
      <w:r>
        <w:rPr>
          <w:rFonts w:hint="eastAsia" w:ascii="仿宋" w:hAnsi="仿宋" w:eastAsia="仿宋" w:cs="仿宋"/>
          <w:szCs w:val="28"/>
          <w:highlight w:val="none"/>
        </w:rPr>
        <w:t>（二）具有良好的商业信誉和健全的财务会计制度</w:t>
      </w:r>
      <w:bookmarkEnd w:id="108"/>
      <w:bookmarkEnd w:id="109"/>
      <w:bookmarkEnd w:id="110"/>
    </w:p>
    <w:p>
      <w:pPr>
        <w:jc w:val="left"/>
        <w:rPr>
          <w:rFonts w:hint="eastAsia" w:ascii="仿宋" w:hAnsi="仿宋" w:eastAsia="仿宋" w:cs="仿宋"/>
          <w:highlight w:val="none"/>
        </w:rPr>
      </w:pPr>
    </w:p>
    <w:p>
      <w:pPr>
        <w:pStyle w:val="4"/>
        <w:numPr>
          <w:ilvl w:val="0"/>
          <w:numId w:val="0"/>
        </w:numPr>
        <w:spacing w:before="0"/>
        <w:jc w:val="left"/>
        <w:rPr>
          <w:rFonts w:hint="eastAsia" w:ascii="仿宋" w:hAnsi="仿宋" w:eastAsia="仿宋" w:cs="仿宋"/>
          <w:szCs w:val="28"/>
          <w:highlight w:val="none"/>
        </w:rPr>
      </w:pPr>
      <w:bookmarkStart w:id="111" w:name="_Toc80095553"/>
      <w:bookmarkStart w:id="112" w:name="_Toc24435"/>
      <w:bookmarkStart w:id="113" w:name="_Toc89692650"/>
      <w:r>
        <w:rPr>
          <w:rFonts w:hint="eastAsia" w:ascii="仿宋" w:hAnsi="仿宋" w:eastAsia="仿宋" w:cs="仿宋"/>
          <w:szCs w:val="28"/>
          <w:highlight w:val="none"/>
        </w:rPr>
        <w:t>（三）</w:t>
      </w:r>
      <w:bookmarkEnd w:id="111"/>
      <w:r>
        <w:rPr>
          <w:rFonts w:hint="eastAsia" w:ascii="仿宋" w:hAnsi="仿宋" w:eastAsia="仿宋" w:cs="仿宋"/>
          <w:szCs w:val="28"/>
          <w:highlight w:val="none"/>
        </w:rPr>
        <w:t>具有履行合同所必需的设备和专业技术能力</w:t>
      </w:r>
      <w:bookmarkEnd w:id="112"/>
      <w:bookmarkEnd w:id="113"/>
    </w:p>
    <w:p>
      <w:pPr>
        <w:jc w:val="left"/>
        <w:rPr>
          <w:rFonts w:hint="eastAsia" w:ascii="仿宋" w:hAnsi="仿宋" w:eastAsia="仿宋" w:cs="仿宋"/>
          <w:highlight w:val="none"/>
        </w:rPr>
      </w:pPr>
    </w:p>
    <w:p>
      <w:pPr>
        <w:pStyle w:val="4"/>
        <w:numPr>
          <w:ilvl w:val="0"/>
          <w:numId w:val="0"/>
        </w:numPr>
        <w:spacing w:before="0"/>
        <w:jc w:val="left"/>
        <w:rPr>
          <w:rFonts w:hint="eastAsia" w:ascii="仿宋" w:hAnsi="仿宋" w:eastAsia="仿宋" w:cs="仿宋"/>
          <w:szCs w:val="28"/>
          <w:highlight w:val="none"/>
        </w:rPr>
      </w:pPr>
      <w:bookmarkStart w:id="114" w:name="_Toc80095554"/>
      <w:bookmarkStart w:id="115" w:name="_Toc17975"/>
      <w:bookmarkStart w:id="116" w:name="_Toc89692651"/>
      <w:r>
        <w:rPr>
          <w:rFonts w:hint="eastAsia" w:ascii="仿宋" w:hAnsi="仿宋" w:eastAsia="仿宋" w:cs="仿宋"/>
          <w:szCs w:val="28"/>
          <w:highlight w:val="none"/>
        </w:rPr>
        <w:t>（四）</w:t>
      </w:r>
      <w:bookmarkEnd w:id="114"/>
      <w:r>
        <w:rPr>
          <w:rFonts w:hint="eastAsia" w:ascii="仿宋" w:hAnsi="仿宋" w:eastAsia="仿宋" w:cs="仿宋"/>
          <w:szCs w:val="28"/>
          <w:highlight w:val="none"/>
        </w:rPr>
        <w:t>有依法缴纳税收和社会保障资金的良好记录</w:t>
      </w:r>
      <w:bookmarkEnd w:id="115"/>
      <w:bookmarkEnd w:id="116"/>
    </w:p>
    <w:p>
      <w:pPr>
        <w:jc w:val="left"/>
        <w:rPr>
          <w:rFonts w:hint="eastAsia" w:ascii="仿宋" w:hAnsi="仿宋" w:eastAsia="仿宋" w:cs="仿宋"/>
          <w:highlight w:val="none"/>
        </w:rPr>
      </w:pPr>
    </w:p>
    <w:p>
      <w:pPr>
        <w:pStyle w:val="4"/>
        <w:numPr>
          <w:ilvl w:val="0"/>
          <w:numId w:val="0"/>
        </w:numPr>
        <w:spacing w:before="0"/>
        <w:jc w:val="left"/>
        <w:rPr>
          <w:rFonts w:hint="eastAsia" w:ascii="仿宋" w:hAnsi="仿宋" w:eastAsia="仿宋" w:cs="仿宋"/>
          <w:szCs w:val="28"/>
          <w:highlight w:val="none"/>
        </w:rPr>
      </w:pPr>
      <w:bookmarkStart w:id="117" w:name="_Toc80095555"/>
      <w:bookmarkStart w:id="118" w:name="_Toc89692652"/>
      <w:bookmarkStart w:id="119" w:name="_Toc3412"/>
      <w:r>
        <w:rPr>
          <w:rFonts w:hint="eastAsia" w:ascii="仿宋" w:hAnsi="仿宋" w:eastAsia="仿宋" w:cs="仿宋"/>
          <w:szCs w:val="28"/>
          <w:highlight w:val="none"/>
        </w:rPr>
        <w:t>（五）</w:t>
      </w:r>
      <w:bookmarkEnd w:id="117"/>
      <w:r>
        <w:rPr>
          <w:rFonts w:hint="eastAsia" w:ascii="仿宋" w:hAnsi="仿宋" w:eastAsia="仿宋" w:cs="仿宋"/>
          <w:szCs w:val="28"/>
          <w:highlight w:val="none"/>
        </w:rPr>
        <w:t>参加政府采购活动前三年内，在经营活动中没有重大违法记录</w:t>
      </w:r>
      <w:bookmarkEnd w:id="118"/>
      <w:bookmarkEnd w:id="119"/>
    </w:p>
    <w:p>
      <w:pPr>
        <w:pStyle w:val="15"/>
        <w:spacing w:line="360" w:lineRule="auto"/>
        <w:ind w:firstLine="482"/>
        <w:jc w:val="left"/>
        <w:rPr>
          <w:rFonts w:hint="eastAsia" w:ascii="仿宋" w:hAnsi="仿宋" w:eastAsia="仿宋" w:cs="仿宋"/>
          <w:b/>
          <w:sz w:val="24"/>
          <w:szCs w:val="24"/>
          <w:highlight w:val="none"/>
        </w:rPr>
      </w:pPr>
    </w:p>
    <w:p>
      <w:pPr>
        <w:pStyle w:val="4"/>
        <w:numPr>
          <w:ilvl w:val="0"/>
          <w:numId w:val="0"/>
        </w:numPr>
        <w:spacing w:before="0"/>
        <w:jc w:val="left"/>
        <w:rPr>
          <w:rFonts w:hint="eastAsia" w:ascii="仿宋" w:hAnsi="仿宋" w:eastAsia="仿宋" w:cs="仿宋"/>
          <w:szCs w:val="28"/>
          <w:highlight w:val="none"/>
        </w:rPr>
      </w:pPr>
      <w:bookmarkStart w:id="120" w:name="_Toc89692653"/>
      <w:bookmarkStart w:id="121" w:name="_Toc30067"/>
      <w:r>
        <w:rPr>
          <w:rFonts w:hint="eastAsia" w:ascii="仿宋" w:hAnsi="仿宋" w:eastAsia="仿宋" w:cs="仿宋"/>
          <w:szCs w:val="28"/>
          <w:highlight w:val="none"/>
        </w:rPr>
        <w:t>（六）法律、行政法规规定的其他条件</w:t>
      </w:r>
      <w:bookmarkEnd w:id="120"/>
      <w:bookmarkEnd w:id="121"/>
    </w:p>
    <w:p>
      <w:pPr>
        <w:rPr>
          <w:rFonts w:hint="eastAsia" w:ascii="仿宋" w:hAnsi="仿宋" w:eastAsia="仿宋" w:cs="仿宋"/>
          <w:highlight w:val="none"/>
        </w:rPr>
      </w:pPr>
    </w:p>
    <w:p>
      <w:pPr>
        <w:outlineLvl w:val="1"/>
        <w:rPr>
          <w:rFonts w:hint="eastAsia" w:ascii="仿宋" w:hAnsi="仿宋" w:eastAsia="仿宋" w:cs="仿宋"/>
          <w:b/>
          <w:kern w:val="0"/>
          <w:sz w:val="28"/>
          <w:szCs w:val="28"/>
          <w:highlight w:val="none"/>
          <w:lang w:val="en-US" w:eastAsia="zh-CN" w:bidi="ar-SA"/>
        </w:rPr>
      </w:pPr>
      <w:bookmarkStart w:id="122" w:name="_Toc89692654"/>
      <w:r>
        <w:rPr>
          <w:rFonts w:hint="eastAsia" w:ascii="仿宋" w:hAnsi="仿宋" w:eastAsia="仿宋" w:cs="仿宋"/>
          <w:b/>
          <w:kern w:val="0"/>
          <w:sz w:val="28"/>
          <w:szCs w:val="28"/>
          <w:highlight w:val="none"/>
          <w:lang w:val="en-US" w:eastAsia="zh-CN" w:bidi="ar-SA"/>
        </w:rPr>
        <w:t>（七）本项目的特定资格要求</w:t>
      </w:r>
      <w:bookmarkEnd w:id="122"/>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pStyle w:val="43"/>
        <w:rPr>
          <w:rFonts w:hint="eastAsia" w:ascii="仿宋" w:hAnsi="仿宋" w:eastAsia="仿宋" w:cs="仿宋"/>
          <w:color w:val="auto"/>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Cs w:val="28"/>
          <w:highlight w:val="none"/>
        </w:rPr>
      </w:pPr>
      <w:bookmarkStart w:id="123" w:name="_Toc89692655"/>
      <w:bookmarkStart w:id="124" w:name="_Toc8168214"/>
      <w:bookmarkStart w:id="125" w:name="_Toc80095558"/>
      <w:r>
        <w:rPr>
          <w:rFonts w:hint="eastAsia" w:ascii="仿宋" w:hAnsi="仿宋" w:eastAsia="仿宋" w:cs="仿宋"/>
          <w:szCs w:val="28"/>
          <w:highlight w:val="none"/>
        </w:rPr>
        <w:br w:type="page"/>
      </w:r>
    </w:p>
    <w:bookmarkEnd w:id="123"/>
    <w:bookmarkEnd w:id="124"/>
    <w:bookmarkEnd w:id="125"/>
    <w:p>
      <w:pPr>
        <w:pStyle w:val="4"/>
        <w:numPr>
          <w:ilvl w:val="0"/>
          <w:numId w:val="0"/>
        </w:numPr>
        <w:spacing w:before="0"/>
        <w:jc w:val="center"/>
        <w:rPr>
          <w:rFonts w:hint="eastAsia" w:ascii="仿宋" w:hAnsi="仿宋" w:eastAsia="仿宋" w:cs="仿宋"/>
          <w:szCs w:val="28"/>
          <w:highlight w:val="none"/>
        </w:rPr>
      </w:pPr>
      <w:bookmarkStart w:id="126" w:name="_Toc89692656"/>
      <w:bookmarkStart w:id="127" w:name="_Toc80095559"/>
      <w:bookmarkStart w:id="128" w:name="_Toc8168215"/>
      <w:bookmarkStart w:id="129" w:name="_Toc13729"/>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八</w:t>
      </w:r>
      <w:r>
        <w:rPr>
          <w:rFonts w:hint="eastAsia" w:ascii="仿宋" w:hAnsi="仿宋" w:eastAsia="仿宋" w:cs="仿宋"/>
          <w:szCs w:val="28"/>
          <w:highlight w:val="none"/>
        </w:rPr>
        <w:t>）其它资料</w:t>
      </w:r>
      <w:bookmarkEnd w:id="126"/>
      <w:bookmarkEnd w:id="127"/>
      <w:bookmarkEnd w:id="128"/>
      <w:bookmarkEnd w:id="129"/>
    </w:p>
    <w:p>
      <w:pPr>
        <w:pStyle w:val="4"/>
        <w:numPr>
          <w:ilvl w:val="0"/>
          <w:numId w:val="0"/>
        </w:numPr>
        <w:spacing w:before="0"/>
        <w:ind w:left="1021" w:hanging="596"/>
        <w:jc w:val="center"/>
        <w:rPr>
          <w:rFonts w:hint="eastAsia" w:ascii="仿宋" w:hAnsi="仿宋" w:eastAsia="仿宋" w:cs="仿宋"/>
          <w:szCs w:val="28"/>
          <w:highlight w:val="none"/>
        </w:rPr>
      </w:pPr>
      <w:bookmarkStart w:id="130" w:name="_Toc14507"/>
      <w:r>
        <w:rPr>
          <w:rFonts w:hint="eastAsia" w:ascii="仿宋" w:hAnsi="仿宋" w:eastAsia="仿宋" w:cs="仿宋"/>
          <w:szCs w:val="28"/>
          <w:highlight w:val="none"/>
          <w:lang w:val="en-US" w:eastAsia="zh-CN"/>
        </w:rPr>
        <w:t>1.</w:t>
      </w:r>
      <w:r>
        <w:rPr>
          <w:rFonts w:hint="eastAsia" w:ascii="仿宋" w:hAnsi="仿宋" w:eastAsia="仿宋" w:cs="仿宋"/>
          <w:szCs w:val="28"/>
          <w:highlight w:val="none"/>
        </w:rPr>
        <w:t>投标人承诺书</w:t>
      </w:r>
      <w:bookmarkEnd w:id="130"/>
    </w:p>
    <w:p>
      <w:pPr>
        <w:rPr>
          <w:rFonts w:hint="eastAsia" w:ascii="仿宋" w:hAnsi="仿宋" w:eastAsia="仿宋" w:cs="仿宋"/>
          <w:sz w:val="24"/>
          <w:highlight w:val="none"/>
        </w:rPr>
      </w:pP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本企业参与</w:t>
      </w:r>
      <w:r>
        <w:rPr>
          <w:rFonts w:hint="eastAsia" w:ascii="仿宋" w:hAnsi="仿宋" w:eastAsia="仿宋" w:cs="仿宋"/>
          <w:szCs w:val="21"/>
          <w:highlight w:val="none"/>
          <w:u w:val="single"/>
        </w:rPr>
        <w:t>________________</w:t>
      </w:r>
      <w:r>
        <w:rPr>
          <w:rFonts w:hint="eastAsia" w:ascii="仿宋" w:hAnsi="仿宋" w:eastAsia="仿宋" w:cs="仿宋"/>
          <w:szCs w:val="21"/>
          <w:highlight w:val="none"/>
        </w:rPr>
        <w:t>项目的投标，现作如下承诺：</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1.我公司参与此次投标活动所提交的所有资料都是合法、真实、有效的。</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2.不与其他投标人串通投标、围标，依法、依规公平竞争，不损害招标人或其他投标人的合法权益。</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3.不转让、出租、出借资质证书、人员岗位证书，不以法律、法规禁止的方式投标。</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4.不与招标人或招标代理机构串通投标，不损害国家利益、社会公共利益或其他当事人的合法权益。</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5.不向招标人、评标委员会成员、监督人员行贿。</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6.不扰乱采购活动正常秩序。</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7.不进行虚假恶意投诉。</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8.因违反法律、法规或相关规定被查处的，不干预案件查处。</w:t>
      </w:r>
    </w:p>
    <w:p>
      <w:pPr>
        <w:spacing w:before="100" w:after="100" w:line="360" w:lineRule="auto"/>
        <w:rPr>
          <w:rFonts w:hint="eastAsia" w:ascii="仿宋" w:hAnsi="仿宋" w:eastAsia="仿宋" w:cs="仿宋"/>
          <w:szCs w:val="21"/>
          <w:highlight w:val="none"/>
        </w:rPr>
      </w:pPr>
      <w:r>
        <w:rPr>
          <w:rFonts w:hint="eastAsia" w:ascii="仿宋" w:hAnsi="仿宋" w:eastAsia="仿宋" w:cs="仿宋"/>
          <w:szCs w:val="21"/>
          <w:highlight w:val="none"/>
        </w:rPr>
        <w:t>如出现违法、违规或不良行为，甘愿接受监督管理部门、纪检监察机关或司法机关调查处理。违法、违规或不良行为事实成立的，本</w:t>
      </w:r>
      <w:r>
        <w:rPr>
          <w:rFonts w:hint="eastAsia" w:ascii="仿宋" w:hAnsi="仿宋" w:eastAsia="仿宋" w:cs="仿宋"/>
          <w:szCs w:val="21"/>
          <w:highlight w:val="none"/>
          <w:lang w:val="en-US" w:eastAsia="zh-CN"/>
        </w:rPr>
        <w:t>投标人</w:t>
      </w:r>
      <w:r>
        <w:rPr>
          <w:rFonts w:hint="eastAsia" w:ascii="仿宋" w:hAnsi="仿宋" w:eastAsia="仿宋" w:cs="仿宋"/>
          <w:szCs w:val="21"/>
          <w:highlight w:val="none"/>
        </w:rPr>
        <w:t>承担相关责任。给招标人造成损失的，依法承担赔偿责任。</w:t>
      </w:r>
    </w:p>
    <w:p>
      <w:pPr>
        <w:spacing w:before="100" w:after="100" w:line="360" w:lineRule="auto"/>
        <w:rPr>
          <w:rFonts w:hint="eastAsia" w:ascii="仿宋" w:hAnsi="仿宋" w:eastAsia="仿宋" w:cs="仿宋"/>
          <w:szCs w:val="21"/>
          <w:highlight w:val="none"/>
        </w:rPr>
      </w:pP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法定代表人或授权代理人：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（电子签章）</w:t>
      </w:r>
    </w:p>
    <w:p>
      <w:pPr>
        <w:spacing w:before="100" w:after="100" w:line="360" w:lineRule="auto"/>
        <w:rPr>
          <w:rFonts w:hint="eastAsia" w:ascii="仿宋" w:hAnsi="仿宋" w:eastAsia="仿宋" w:cs="仿宋"/>
          <w:szCs w:val="21"/>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rPr>
          <w:rFonts w:hint="eastAsia" w:ascii="仿宋" w:hAnsi="仿宋" w:eastAsia="仿宋" w:cs="仿宋"/>
          <w:sz w:val="24"/>
          <w:highlight w:val="none"/>
        </w:rPr>
      </w:pPr>
    </w:p>
    <w:p>
      <w:pPr>
        <w:rPr>
          <w:rFonts w:hint="eastAsia" w:ascii="仿宋" w:hAnsi="仿宋" w:eastAsia="仿宋" w:cs="仿宋"/>
          <w:sz w:val="24"/>
          <w:highlight w:val="none"/>
        </w:rPr>
      </w:pPr>
    </w:p>
    <w:p>
      <w:pPr>
        <w:rPr>
          <w:rFonts w:hint="eastAsia" w:ascii="仿宋" w:hAnsi="仿宋" w:eastAsia="仿宋" w:cs="仿宋"/>
          <w:b/>
          <w:kern w:val="0"/>
          <w:sz w:val="28"/>
          <w:szCs w:val="28"/>
          <w:highlight w:val="none"/>
          <w:lang w:val="en-US" w:eastAsia="zh-CN" w:bidi="ar-SA"/>
        </w:rPr>
      </w:pPr>
      <w:r>
        <w:rPr>
          <w:rFonts w:hint="eastAsia" w:ascii="仿宋" w:hAnsi="仿宋" w:eastAsia="仿宋" w:cs="仿宋"/>
          <w:b/>
          <w:kern w:val="0"/>
          <w:sz w:val="28"/>
          <w:szCs w:val="28"/>
          <w:highlight w:val="none"/>
          <w:lang w:val="en-US" w:eastAsia="zh-CN" w:bidi="ar-SA"/>
        </w:rPr>
        <w:t>2.其他资料格式自拟</w:t>
      </w:r>
    </w:p>
    <w:p>
      <w:pPr>
        <w:rPr>
          <w:rFonts w:hint="eastAsia" w:ascii="仿宋" w:hAnsi="仿宋" w:eastAsia="仿宋" w:cs="仿宋"/>
          <w:highlight w:val="none"/>
        </w:rPr>
      </w:pPr>
    </w:p>
    <w:p>
      <w:pPr>
        <w:rPr>
          <w:rFonts w:hint="eastAsia" w:ascii="仿宋" w:hAnsi="仿宋" w:eastAsia="仿宋" w:cs="仿宋"/>
          <w:b/>
          <w:kern w:val="0"/>
          <w:sz w:val="28"/>
          <w:szCs w:val="28"/>
          <w:highlight w:val="none"/>
          <w:lang w:val="en-US" w:eastAsia="zh-CN" w:bidi="ar-SA"/>
        </w:rPr>
      </w:pPr>
      <w:r>
        <w:rPr>
          <w:rFonts w:hint="eastAsia" w:ascii="仿宋" w:hAnsi="仿宋" w:eastAsia="仿宋" w:cs="仿宋"/>
          <w:b/>
          <w:kern w:val="0"/>
          <w:sz w:val="28"/>
          <w:szCs w:val="28"/>
          <w:highlight w:val="none"/>
          <w:lang w:val="en-US" w:eastAsia="zh-CN" w:bidi="ar-SA"/>
        </w:rPr>
        <w:t>3.招标文件规定的其他材料</w:t>
      </w:r>
    </w:p>
    <w:p>
      <w:pPr>
        <w:rPr>
          <w:rFonts w:hint="eastAsia" w:ascii="仿宋" w:hAnsi="仿宋" w:eastAsia="仿宋" w:cs="仿宋"/>
          <w:highlight w:val="none"/>
        </w:rPr>
      </w:pPr>
    </w:p>
    <w:p>
      <w:pPr>
        <w:tabs>
          <w:tab w:val="left" w:pos="360"/>
          <w:tab w:val="left" w:pos="1021"/>
        </w:tabs>
        <w:ind w:left="425"/>
        <w:jc w:val="center"/>
        <w:rPr>
          <w:rFonts w:hint="eastAsia" w:ascii="仿宋" w:hAnsi="仿宋" w:eastAsia="仿宋" w:cs="仿宋"/>
          <w:szCs w:val="28"/>
          <w:highlight w:val="none"/>
        </w:rPr>
      </w:pPr>
      <w:bookmarkStart w:id="131" w:name="_Toc20391346"/>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p>
      <w:pPr>
        <w:tabs>
          <w:tab w:val="left" w:pos="360"/>
          <w:tab w:val="left" w:pos="1021"/>
        </w:tabs>
        <w:ind w:left="425"/>
        <w:jc w:val="center"/>
        <w:rPr>
          <w:rFonts w:hint="eastAsia" w:ascii="仿宋" w:hAnsi="仿宋" w:eastAsia="仿宋" w:cs="仿宋"/>
          <w:szCs w:val="28"/>
          <w:highlight w:val="none"/>
        </w:rPr>
      </w:pPr>
    </w:p>
    <w:bookmarkEnd w:id="131"/>
    <w:p>
      <w:pPr>
        <w:pStyle w:val="4"/>
        <w:numPr>
          <w:ilvl w:val="0"/>
          <w:numId w:val="0"/>
        </w:numPr>
        <w:spacing w:before="0"/>
        <w:ind w:left="425"/>
        <w:jc w:val="center"/>
        <w:rPr>
          <w:rFonts w:hint="eastAsia" w:ascii="仿宋" w:hAnsi="仿宋" w:eastAsia="仿宋" w:cs="仿宋"/>
          <w:szCs w:val="28"/>
          <w:highlight w:val="none"/>
        </w:rPr>
      </w:pPr>
      <w:bookmarkStart w:id="132" w:name="_Toc8168216"/>
      <w:bookmarkStart w:id="133" w:name="_Toc7490"/>
      <w:bookmarkStart w:id="134" w:name="_Toc8689660"/>
      <w:bookmarkStart w:id="135" w:name="_Toc89692657"/>
      <w:r>
        <w:rPr>
          <w:rFonts w:hint="eastAsia" w:ascii="仿宋" w:hAnsi="仿宋" w:eastAsia="仿宋" w:cs="仿宋"/>
          <w:szCs w:val="28"/>
          <w:highlight w:val="none"/>
        </w:rPr>
        <w:t>三、投标文件商务技术部分格式</w:t>
      </w:r>
      <w:bookmarkEnd w:id="132"/>
      <w:bookmarkEnd w:id="133"/>
      <w:bookmarkEnd w:id="134"/>
      <w:bookmarkEnd w:id="135"/>
    </w:p>
    <w:p>
      <w:pPr>
        <w:pStyle w:val="4"/>
        <w:numPr>
          <w:ilvl w:val="0"/>
          <w:numId w:val="0"/>
        </w:numPr>
        <w:spacing w:before="0"/>
        <w:ind w:left="425"/>
        <w:jc w:val="center"/>
        <w:rPr>
          <w:rFonts w:hint="eastAsia" w:ascii="仿宋" w:hAnsi="仿宋" w:eastAsia="仿宋" w:cs="仿宋"/>
          <w:szCs w:val="28"/>
          <w:highlight w:val="none"/>
        </w:rPr>
      </w:pPr>
      <w:bookmarkStart w:id="136" w:name="_Toc8689662"/>
      <w:bookmarkStart w:id="137" w:name="_Toc15627"/>
      <w:bookmarkStart w:id="138" w:name="_Toc8168205"/>
      <w:bookmarkStart w:id="139" w:name="_Toc89692658"/>
      <w:r>
        <w:rPr>
          <w:rFonts w:hint="eastAsia" w:ascii="仿宋" w:hAnsi="仿宋" w:eastAsia="仿宋" w:cs="仿宋"/>
          <w:szCs w:val="28"/>
          <w:highlight w:val="none"/>
        </w:rPr>
        <w:t>（一）法定代表人身份证明书</w:t>
      </w:r>
      <w:bookmarkEnd w:id="136"/>
      <w:bookmarkEnd w:id="137"/>
      <w:bookmarkEnd w:id="138"/>
      <w:bookmarkEnd w:id="139"/>
    </w:p>
    <w:p>
      <w:pPr>
        <w:spacing w:line="360" w:lineRule="auto"/>
        <w:jc w:val="center"/>
        <w:rPr>
          <w:rFonts w:hint="eastAsia" w:ascii="仿宋" w:hAnsi="仿宋" w:eastAsia="仿宋" w:cs="仿宋"/>
          <w:b/>
          <w:bCs/>
          <w:sz w:val="32"/>
          <w:szCs w:val="32"/>
          <w:highlight w:val="none"/>
        </w:rPr>
      </w:pPr>
    </w:p>
    <w:p>
      <w:pPr>
        <w:spacing w:line="360" w:lineRule="auto"/>
        <w:jc w:val="center"/>
        <w:rPr>
          <w:rFonts w:hint="eastAsia" w:ascii="仿宋" w:hAnsi="仿宋" w:eastAsia="仿宋" w:cs="仿宋"/>
          <w:b/>
          <w:sz w:val="30"/>
          <w:szCs w:val="30"/>
          <w:highlight w:val="none"/>
        </w:rPr>
      </w:pP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投标人名称：</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单位性质：</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成立时间：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经营期限：</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性别：</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职务：</w:t>
      </w:r>
      <w:r>
        <w:rPr>
          <w:rFonts w:hint="eastAsia" w:ascii="仿宋" w:hAnsi="仿宋" w:eastAsia="仿宋" w:cs="仿宋"/>
          <w:szCs w:val="21"/>
          <w:highlight w:val="none"/>
          <w:u w:val="single"/>
        </w:rPr>
        <w:t xml:space="preserve">       </w:t>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系</w:t>
      </w:r>
      <w:r>
        <w:rPr>
          <w:rFonts w:hint="eastAsia" w:ascii="仿宋" w:hAnsi="仿宋" w:eastAsia="仿宋" w:cs="仿宋"/>
          <w:szCs w:val="21"/>
          <w:highlight w:val="none"/>
          <w:u w:val="single"/>
        </w:rPr>
        <w:t xml:space="preserve">（投标人名称）        </w:t>
      </w:r>
      <w:r>
        <w:rPr>
          <w:rFonts w:hint="eastAsia" w:ascii="仿宋" w:hAnsi="仿宋" w:eastAsia="仿宋" w:cs="仿宋"/>
          <w:szCs w:val="21"/>
          <w:highlight w:val="none"/>
        </w:rPr>
        <w:t>的法定代表人。</w:t>
      </w:r>
    </w:p>
    <w:p>
      <w:pPr>
        <w:spacing w:line="360" w:lineRule="auto"/>
        <w:ind w:firstLine="420" w:firstLineChars="200"/>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特此证明。</w:t>
      </w:r>
    </w:p>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p>
    <w:p>
      <w:pPr>
        <w:spacing w:line="360" w:lineRule="auto"/>
        <w:ind w:left="3780" w:leftChars="1800"/>
        <w:rPr>
          <w:rFonts w:hint="eastAsia" w:ascii="仿宋" w:hAnsi="仿宋" w:eastAsia="仿宋" w:cs="仿宋"/>
          <w:szCs w:val="21"/>
          <w:highlight w:val="none"/>
          <w:u w:val="single"/>
        </w:rPr>
      </w:pPr>
      <w:r>
        <w:rPr>
          <w:rFonts w:hint="eastAsia" w:ascii="仿宋" w:hAnsi="仿宋" w:eastAsia="仿宋" w:cs="仿宋"/>
          <w:szCs w:val="21"/>
          <w:highlight w:val="none"/>
        </w:rPr>
        <w:t>投标人：（电子签章）</w:t>
      </w:r>
      <w:r>
        <w:rPr>
          <w:rFonts w:hint="eastAsia" w:ascii="仿宋" w:hAnsi="仿宋" w:eastAsia="仿宋" w:cs="仿宋"/>
          <w:szCs w:val="21"/>
          <w:highlight w:val="none"/>
          <w:u w:val="single"/>
        </w:rPr>
        <w:t xml:space="preserve">           </w:t>
      </w:r>
    </w:p>
    <w:p>
      <w:pPr>
        <w:spacing w:line="360" w:lineRule="auto"/>
        <w:ind w:left="3780" w:leftChars="1800"/>
        <w:rPr>
          <w:rFonts w:hint="eastAsia" w:ascii="仿宋" w:hAnsi="仿宋" w:eastAsia="仿宋" w:cs="仿宋"/>
          <w:szCs w:val="21"/>
          <w:highlight w:val="none"/>
        </w:rPr>
      </w:pPr>
    </w:p>
    <w:p>
      <w:pPr>
        <w:spacing w:line="360" w:lineRule="auto"/>
        <w:ind w:left="3780" w:leftChars="1800" w:firstLine="210" w:firstLineChars="100"/>
        <w:rPr>
          <w:rFonts w:hint="eastAsia" w:ascii="仿宋" w:hAnsi="仿宋" w:eastAsia="仿宋" w:cs="仿宋"/>
          <w:szCs w:val="21"/>
          <w:highlight w:val="none"/>
        </w:rPr>
      </w:pPr>
      <w:r>
        <w:rPr>
          <w:rFonts w:hint="eastAsia" w:ascii="仿宋" w:hAnsi="仿宋" w:eastAsia="仿宋" w:cs="仿宋"/>
          <w:szCs w:val="21"/>
          <w:highlight w:val="none"/>
        </w:rPr>
        <w:t>年    月    日</w:t>
      </w:r>
    </w:p>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附</w:t>
      </w:r>
      <w:r>
        <w:rPr>
          <w:rFonts w:hint="eastAsia" w:ascii="仿宋" w:hAnsi="仿宋" w:eastAsia="仿宋" w:cs="仿宋"/>
          <w:szCs w:val="21"/>
          <w:highlight w:val="none"/>
          <w:lang w:eastAsia="zh-CN"/>
        </w:rPr>
        <w:t>：</w:t>
      </w:r>
      <w:r>
        <w:rPr>
          <w:rFonts w:hint="eastAsia" w:ascii="仿宋" w:hAnsi="仿宋" w:eastAsia="仿宋" w:cs="仿宋"/>
          <w:szCs w:val="21"/>
          <w:highlight w:val="none"/>
        </w:rPr>
        <w:t>法人身份证扫描件</w:t>
      </w:r>
    </w:p>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spacing w:line="360" w:lineRule="auto"/>
        <w:rPr>
          <w:rFonts w:hint="eastAsia" w:ascii="仿宋" w:hAnsi="仿宋" w:eastAsia="仿宋" w:cs="仿宋"/>
          <w:szCs w:val="21"/>
          <w:highlight w:val="none"/>
        </w:rPr>
      </w:pPr>
    </w:p>
    <w:p>
      <w:pPr>
        <w:pStyle w:val="4"/>
        <w:numPr>
          <w:ilvl w:val="0"/>
          <w:numId w:val="0"/>
        </w:numPr>
        <w:spacing w:before="0"/>
        <w:ind w:left="425"/>
        <w:jc w:val="center"/>
        <w:rPr>
          <w:rFonts w:hint="eastAsia" w:ascii="仿宋" w:hAnsi="仿宋" w:eastAsia="仿宋" w:cs="仿宋"/>
          <w:szCs w:val="28"/>
          <w:highlight w:val="none"/>
        </w:rPr>
      </w:pPr>
      <w:bookmarkStart w:id="140" w:name="_Toc28918"/>
      <w:bookmarkStart w:id="141" w:name="_Toc89692659"/>
      <w:bookmarkStart w:id="142" w:name="_Toc8689663"/>
      <w:bookmarkStart w:id="143" w:name="_Toc8168206"/>
      <w:r>
        <w:rPr>
          <w:rFonts w:hint="eastAsia" w:ascii="仿宋" w:hAnsi="仿宋" w:eastAsia="仿宋" w:cs="仿宋"/>
          <w:szCs w:val="28"/>
          <w:highlight w:val="none"/>
        </w:rPr>
        <w:t>（二）法定代表人授权委托书</w:t>
      </w:r>
      <w:bookmarkEnd w:id="140"/>
      <w:bookmarkEnd w:id="141"/>
      <w:bookmarkEnd w:id="142"/>
      <w:bookmarkEnd w:id="143"/>
    </w:p>
    <w:p>
      <w:pPr>
        <w:spacing w:line="360" w:lineRule="auto"/>
        <w:jc w:val="center"/>
        <w:rPr>
          <w:rFonts w:hint="eastAsia" w:ascii="仿宋" w:hAnsi="仿宋" w:eastAsia="仿宋" w:cs="仿宋"/>
          <w:b/>
          <w:bCs/>
          <w:sz w:val="32"/>
          <w:szCs w:val="32"/>
          <w:highlight w:val="none"/>
        </w:rPr>
      </w:pPr>
    </w:p>
    <w:p>
      <w:pPr>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致：</w:t>
      </w:r>
      <w:r>
        <w:rPr>
          <w:rFonts w:hint="eastAsia" w:ascii="仿宋" w:hAnsi="仿宋" w:eastAsia="仿宋" w:cs="仿宋"/>
          <w:szCs w:val="21"/>
          <w:highlight w:val="none"/>
          <w:u w:val="single"/>
        </w:rPr>
        <w:t>采购人</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本授权书声明：</w:t>
      </w:r>
      <w:r>
        <w:rPr>
          <w:rFonts w:hint="eastAsia" w:ascii="仿宋" w:hAnsi="仿宋" w:eastAsia="仿宋" w:cs="仿宋"/>
          <w:szCs w:val="21"/>
          <w:highlight w:val="none"/>
          <w:u w:val="single"/>
        </w:rPr>
        <w:t xml:space="preserve">       （投标人全称）     </w:t>
      </w:r>
      <w:r>
        <w:rPr>
          <w:rFonts w:hint="eastAsia" w:ascii="仿宋" w:hAnsi="仿宋" w:eastAsia="仿宋" w:cs="仿宋"/>
          <w:szCs w:val="21"/>
          <w:highlight w:val="none"/>
        </w:rPr>
        <w:t>的法定代表人代表本公司授权</w:t>
      </w:r>
      <w:r>
        <w:rPr>
          <w:rFonts w:hint="eastAsia" w:ascii="仿宋" w:hAnsi="仿宋" w:eastAsia="仿宋" w:cs="仿宋"/>
          <w:szCs w:val="21"/>
          <w:highlight w:val="none"/>
          <w:u w:val="single"/>
        </w:rPr>
        <w:t xml:space="preserve">   （委托代理人姓名）   </w:t>
      </w:r>
      <w:r>
        <w:rPr>
          <w:rFonts w:hint="eastAsia" w:ascii="仿宋" w:hAnsi="仿宋" w:eastAsia="仿宋" w:cs="仿宋"/>
          <w:szCs w:val="21"/>
          <w:highlight w:val="none"/>
        </w:rPr>
        <w:t>为本公司合法代理人，就贵方组织的有关</w:t>
      </w:r>
      <w:r>
        <w:rPr>
          <w:rFonts w:hint="eastAsia" w:ascii="仿宋" w:hAnsi="仿宋" w:eastAsia="仿宋" w:cs="仿宋"/>
          <w:szCs w:val="21"/>
          <w:highlight w:val="none"/>
          <w:u w:val="single"/>
        </w:rPr>
        <w:t xml:space="preserve">    （采购项目名称）    </w:t>
      </w:r>
      <w:r>
        <w:rPr>
          <w:rFonts w:hint="eastAsia" w:ascii="仿宋" w:hAnsi="仿宋" w:eastAsia="仿宋" w:cs="仿宋"/>
          <w:szCs w:val="21"/>
          <w:highlight w:val="none"/>
        </w:rPr>
        <w:t>项目（项目编号：</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）的招标，以本单位名义投标。代理人在本项目投标过程中所签署的一切文件和处理与之有关的一切事务，我方均予承认。</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代理人无转委托权。</w:t>
      </w:r>
    </w:p>
    <w:p>
      <w:pPr>
        <w:spacing w:line="360" w:lineRule="auto"/>
        <w:ind w:firstLine="420" w:firstLineChars="200"/>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投标人：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法定代表人：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身份证号码：</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lang w:eastAsia="zh-CN"/>
        </w:rPr>
      </w:pPr>
      <w:r>
        <w:rPr>
          <w:rFonts w:hint="eastAsia" w:ascii="仿宋" w:hAnsi="仿宋" w:eastAsia="仿宋" w:cs="仿宋"/>
          <w:szCs w:val="21"/>
          <w:highlight w:val="none"/>
        </w:rPr>
        <w:t>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none"/>
          <w:lang w:eastAsia="zh-CN"/>
        </w:rPr>
        <w:t>（</w:t>
      </w:r>
      <w:r>
        <w:rPr>
          <w:rFonts w:hint="eastAsia" w:ascii="仿宋" w:hAnsi="仿宋" w:eastAsia="仿宋" w:cs="仿宋"/>
          <w:szCs w:val="21"/>
          <w:highlight w:val="none"/>
          <w:u w:val="none"/>
          <w:lang w:val="en-US" w:eastAsia="zh-CN"/>
        </w:rPr>
        <w:t>姓名</w:t>
      </w:r>
      <w:r>
        <w:rPr>
          <w:rFonts w:hint="eastAsia" w:ascii="仿宋" w:hAnsi="仿宋" w:eastAsia="仿宋" w:cs="仿宋"/>
          <w:szCs w:val="21"/>
          <w:highlight w:val="none"/>
          <w:u w:val="none"/>
          <w:lang w:eastAsia="zh-CN"/>
        </w:rPr>
        <w:t>）</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职      务：</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身份证号码：</w:t>
      </w:r>
      <w:r>
        <w:rPr>
          <w:rFonts w:hint="eastAsia" w:ascii="仿宋" w:hAnsi="仿宋" w:eastAsia="仿宋" w:cs="仿宋"/>
          <w:szCs w:val="21"/>
          <w:highlight w:val="none"/>
          <w:u w:val="single"/>
        </w:rPr>
        <w:t xml:space="preserve">                      </w:t>
      </w:r>
    </w:p>
    <w:p>
      <w:pPr>
        <w:spacing w:line="360" w:lineRule="auto"/>
        <w:ind w:firstLine="420" w:firstLineChars="200"/>
        <w:rPr>
          <w:rFonts w:hint="eastAsia" w:ascii="仿宋" w:hAnsi="仿宋" w:eastAsia="仿宋" w:cs="仿宋"/>
          <w:szCs w:val="21"/>
          <w:highlight w:val="none"/>
          <w:u w:val="single"/>
        </w:rPr>
      </w:pPr>
    </w:p>
    <w:p>
      <w:pPr>
        <w:spacing w:line="360" w:lineRule="auto"/>
        <w:ind w:firstLine="735" w:firstLineChars="350"/>
        <w:rPr>
          <w:rFonts w:hint="eastAsia" w:ascii="仿宋" w:hAnsi="仿宋" w:eastAsia="仿宋" w:cs="仿宋"/>
          <w:szCs w:val="21"/>
          <w:highlight w:val="none"/>
        </w:rPr>
      </w:pPr>
      <w:r>
        <w:rPr>
          <w:rFonts w:hint="eastAsia" w:ascii="仿宋" w:hAnsi="仿宋" w:eastAsia="仿宋" w:cs="仿宋"/>
          <w:szCs w:val="21"/>
          <w:highlight w:val="none"/>
        </w:rPr>
        <w:t>年   月    日</w:t>
      </w:r>
    </w:p>
    <w:p>
      <w:pPr>
        <w:spacing w:line="360" w:lineRule="auto"/>
        <w:ind w:firstLine="420" w:firstLineChars="200"/>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附：委托代理人详细地址：</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电话：</w:t>
      </w:r>
    </w:p>
    <w:p>
      <w:pPr>
        <w:spacing w:line="360" w:lineRule="auto"/>
        <w:ind w:firstLine="420" w:firstLineChars="200"/>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附：授权委托人身份证扫描件</w:t>
      </w:r>
    </w:p>
    <w:p>
      <w:pPr>
        <w:spacing w:line="360" w:lineRule="auto"/>
        <w:ind w:firstLine="480" w:firstLineChars="200"/>
        <w:rPr>
          <w:rFonts w:hint="eastAsia" w:ascii="仿宋" w:hAnsi="仿宋" w:eastAsia="仿宋" w:cs="仿宋"/>
          <w:sz w:val="24"/>
          <w:highlight w:val="none"/>
        </w:rPr>
      </w:pPr>
    </w:p>
    <w:p>
      <w:pPr>
        <w:spacing w:line="360" w:lineRule="auto"/>
        <w:rPr>
          <w:rFonts w:hint="eastAsia" w:ascii="仿宋" w:hAnsi="仿宋" w:eastAsia="仿宋" w:cs="仿宋"/>
          <w:highlight w:val="none"/>
        </w:rPr>
      </w:pPr>
    </w:p>
    <w:p>
      <w:pPr>
        <w:spacing w:line="360" w:lineRule="auto"/>
        <w:rPr>
          <w:rFonts w:hint="eastAsia" w:ascii="仿宋" w:hAnsi="仿宋" w:eastAsia="仿宋" w:cs="仿宋"/>
          <w:highlight w:val="none"/>
        </w:rPr>
      </w:pPr>
    </w:p>
    <w:p>
      <w:pPr>
        <w:spacing w:line="360" w:lineRule="auto"/>
        <w:rPr>
          <w:rFonts w:hint="eastAsia" w:ascii="仿宋" w:hAnsi="仿宋" w:eastAsia="仿宋" w:cs="仿宋"/>
          <w:highlight w:val="none"/>
        </w:rPr>
      </w:pPr>
    </w:p>
    <w:p>
      <w:pPr>
        <w:spacing w:line="360" w:lineRule="auto"/>
        <w:rPr>
          <w:rFonts w:hint="eastAsia" w:ascii="仿宋" w:hAnsi="仿宋" w:eastAsia="仿宋" w:cs="仿宋"/>
          <w:highlight w:val="none"/>
        </w:rPr>
      </w:pPr>
    </w:p>
    <w:p>
      <w:pPr>
        <w:pStyle w:val="4"/>
        <w:numPr>
          <w:ilvl w:val="0"/>
          <w:numId w:val="0"/>
        </w:numPr>
        <w:spacing w:before="0"/>
        <w:ind w:left="425"/>
        <w:jc w:val="center"/>
        <w:rPr>
          <w:rFonts w:hint="eastAsia" w:ascii="仿宋" w:hAnsi="仿宋" w:eastAsia="仿宋" w:cs="仿宋"/>
          <w:szCs w:val="28"/>
          <w:highlight w:val="none"/>
        </w:rPr>
      </w:pPr>
      <w:bookmarkStart w:id="144" w:name="_Toc8168217"/>
      <w:bookmarkStart w:id="145" w:name="_Toc89692660"/>
      <w:bookmarkStart w:id="146" w:name="_Toc26516"/>
      <w:bookmarkStart w:id="147" w:name="_Toc8689661"/>
      <w:r>
        <w:rPr>
          <w:rFonts w:hint="eastAsia" w:ascii="仿宋" w:hAnsi="仿宋" w:eastAsia="仿宋" w:cs="仿宋"/>
          <w:szCs w:val="28"/>
          <w:highlight w:val="none"/>
        </w:rPr>
        <w:t>（三）投标函</w:t>
      </w:r>
      <w:bookmarkEnd w:id="144"/>
      <w:bookmarkEnd w:id="145"/>
      <w:bookmarkEnd w:id="146"/>
      <w:bookmarkEnd w:id="147"/>
    </w:p>
    <w:p>
      <w:pPr>
        <w:pStyle w:val="15"/>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仿宋" w:hAnsi="仿宋" w:eastAsia="仿宋" w:cs="仿宋"/>
          <w:szCs w:val="21"/>
          <w:highlight w:val="none"/>
        </w:rPr>
      </w:pPr>
      <w:r>
        <w:rPr>
          <w:rFonts w:hint="eastAsia" w:ascii="仿宋" w:hAnsi="仿宋" w:eastAsia="仿宋" w:cs="仿宋"/>
          <w:szCs w:val="21"/>
          <w:highlight w:val="none"/>
        </w:rPr>
        <w:t>致：</w:t>
      </w:r>
      <w:r>
        <w:rPr>
          <w:rFonts w:hint="eastAsia" w:ascii="仿宋" w:hAnsi="仿宋" w:eastAsia="仿宋" w:cs="仿宋"/>
          <w:szCs w:val="21"/>
          <w:highlight w:val="none"/>
          <w:u w:val="single"/>
        </w:rPr>
        <w:t xml:space="preserve">                 （采购人名称）</w:t>
      </w:r>
    </w:p>
    <w:p>
      <w:pPr>
        <w:pStyle w:val="15"/>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仿宋" w:hAnsi="仿宋" w:eastAsia="仿宋" w:cs="仿宋"/>
          <w:szCs w:val="21"/>
          <w:highlight w:val="none"/>
        </w:rPr>
      </w:pPr>
      <w:r>
        <w:rPr>
          <w:rFonts w:hint="eastAsia" w:ascii="仿宋" w:hAnsi="仿宋" w:eastAsia="仿宋" w:cs="仿宋"/>
          <w:szCs w:val="21"/>
          <w:highlight w:val="none"/>
        </w:rPr>
        <w:t>我方仔细研究了</w:t>
      </w:r>
      <w:r>
        <w:rPr>
          <w:rFonts w:hint="eastAsia" w:ascii="仿宋" w:hAnsi="仿宋" w:eastAsia="仿宋" w:cs="仿宋"/>
          <w:szCs w:val="21"/>
          <w:highlight w:val="none"/>
          <w:u w:val="single"/>
        </w:rPr>
        <w:t xml:space="preserve">（采购项目名称）   </w:t>
      </w:r>
      <w:r>
        <w:rPr>
          <w:rFonts w:hint="eastAsia" w:ascii="仿宋" w:hAnsi="仿宋" w:eastAsia="仿宋" w:cs="仿宋"/>
          <w:szCs w:val="21"/>
          <w:highlight w:val="none"/>
        </w:rPr>
        <w:t>（项目编号：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）项目招标文件的全部内容，正式授权下述签字人</w:t>
      </w:r>
      <w:r>
        <w:rPr>
          <w:rFonts w:hint="eastAsia" w:ascii="仿宋" w:hAnsi="仿宋" w:eastAsia="仿宋" w:cs="仿宋"/>
          <w:szCs w:val="21"/>
          <w:highlight w:val="none"/>
          <w:u w:val="single"/>
        </w:rPr>
        <w:t xml:space="preserve">   （姓名和职务）     </w:t>
      </w:r>
      <w:r>
        <w:rPr>
          <w:rFonts w:hint="eastAsia" w:ascii="仿宋" w:hAnsi="仿宋" w:eastAsia="仿宋" w:cs="仿宋"/>
          <w:szCs w:val="21"/>
          <w:highlight w:val="none"/>
        </w:rPr>
        <w:t>全权代表投标人</w:t>
      </w:r>
      <w:r>
        <w:rPr>
          <w:rFonts w:hint="eastAsia" w:ascii="仿宋" w:hAnsi="仿宋" w:eastAsia="仿宋" w:cs="仿宋"/>
          <w:szCs w:val="21"/>
          <w:highlight w:val="none"/>
          <w:u w:val="single"/>
        </w:rPr>
        <w:t xml:space="preserve">  （投标人全称）   </w:t>
      </w:r>
      <w:r>
        <w:rPr>
          <w:rFonts w:hint="eastAsia" w:ascii="仿宋" w:hAnsi="仿宋" w:eastAsia="仿宋" w:cs="仿宋"/>
          <w:szCs w:val="21"/>
          <w:highlight w:val="none"/>
        </w:rPr>
        <w:t>参加投标，并提交投标文件。</w:t>
      </w:r>
    </w:p>
    <w:p>
      <w:pPr>
        <w:pStyle w:val="15"/>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仿宋" w:hAnsi="仿宋" w:eastAsia="仿宋" w:cs="仿宋"/>
          <w:szCs w:val="21"/>
          <w:highlight w:val="none"/>
        </w:rPr>
      </w:pPr>
      <w:r>
        <w:rPr>
          <w:rFonts w:hint="eastAsia" w:ascii="仿宋" w:hAnsi="仿宋" w:eastAsia="仿宋" w:cs="仿宋"/>
          <w:szCs w:val="21"/>
          <w:highlight w:val="none"/>
        </w:rPr>
        <w:t>1.按招标文件采购需求，投标报价以“开标一览表”所填写的报价为准</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合同履行期限：</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w:t>
      </w:r>
    </w:p>
    <w:p>
      <w:pPr>
        <w:pStyle w:val="15"/>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仿宋" w:hAnsi="仿宋" w:eastAsia="仿宋" w:cs="仿宋"/>
          <w:spacing w:val="-10"/>
          <w:szCs w:val="21"/>
          <w:highlight w:val="none"/>
        </w:rPr>
      </w:pPr>
      <w:r>
        <w:rPr>
          <w:rFonts w:hint="eastAsia" w:ascii="仿宋" w:hAnsi="仿宋" w:eastAsia="仿宋" w:cs="仿宋"/>
          <w:szCs w:val="21"/>
          <w:highlight w:val="none"/>
        </w:rPr>
        <w:t>2.</w:t>
      </w:r>
      <w:r>
        <w:rPr>
          <w:rFonts w:hint="eastAsia" w:ascii="仿宋" w:hAnsi="仿宋" w:eastAsia="仿宋" w:cs="仿宋"/>
          <w:spacing w:val="-10"/>
          <w:szCs w:val="21"/>
          <w:highlight w:val="none"/>
        </w:rPr>
        <w:t>方已详细审查全部招标文件，包括</w:t>
      </w:r>
      <w:r>
        <w:rPr>
          <w:rFonts w:hint="eastAsia" w:ascii="仿宋" w:hAnsi="仿宋" w:eastAsia="仿宋" w:cs="仿宋"/>
          <w:i/>
          <w:spacing w:val="-10"/>
          <w:szCs w:val="21"/>
          <w:highlight w:val="none"/>
          <w:u w:val="single"/>
        </w:rPr>
        <w:t>（澄清文件）</w:t>
      </w:r>
      <w:r>
        <w:rPr>
          <w:rFonts w:hint="eastAsia" w:ascii="仿宋" w:hAnsi="仿宋" w:eastAsia="仿宋" w:cs="仿宋"/>
          <w:i/>
          <w:spacing w:val="-10"/>
          <w:szCs w:val="21"/>
          <w:highlight w:val="none"/>
          <w:u w:val="single"/>
          <w:lang w:eastAsia="zh-CN"/>
        </w:rPr>
        <w:t>（</w:t>
      </w:r>
      <w:r>
        <w:rPr>
          <w:rFonts w:hint="eastAsia" w:ascii="仿宋" w:hAnsi="仿宋" w:eastAsia="仿宋" w:cs="仿宋"/>
          <w:spacing w:val="-10"/>
          <w:szCs w:val="21"/>
          <w:highlight w:val="none"/>
          <w:u w:val="single"/>
        </w:rPr>
        <w:t>如果有的话</w:t>
      </w:r>
      <w:r>
        <w:rPr>
          <w:rFonts w:hint="eastAsia" w:ascii="仿宋" w:hAnsi="仿宋" w:eastAsia="仿宋" w:cs="仿宋"/>
          <w:spacing w:val="-10"/>
          <w:szCs w:val="21"/>
          <w:highlight w:val="none"/>
          <w:u w:val="single"/>
          <w:lang w:eastAsia="zh-CN"/>
        </w:rPr>
        <w:t>）</w:t>
      </w:r>
      <w:r>
        <w:rPr>
          <w:rFonts w:hint="eastAsia" w:ascii="仿宋" w:hAnsi="仿宋" w:eastAsia="仿宋" w:cs="仿宋"/>
          <w:spacing w:val="-10"/>
          <w:szCs w:val="21"/>
          <w:highlight w:val="none"/>
        </w:rPr>
        <w:t>。我方完全理解相关文件要求，并承担对这方面有不明及误解的后果。</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3.在投标人须知规定的开标日期起遵循本投标文件，并在投标人须知规定的投标文件有效期满之前均具有约束力。</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4.同意应贵方要求提供与本投标有关的任何数据或资料，并保证数据和资料的完整性和真实性。</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5.完全理解贵方不一定要接受最低报价的投标人为中标人的行为。</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6．如我方中标：</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（1）我方承诺在收到中标通知书后，在中标通知书规定的期限内与你方签订合同，并履行相应的合同责任和义务。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（2）我方承诺按照招标文件规定向你方递交履约担保。</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（3）若我方在项目实施过程中出现违反国家法律、法规、合同约定等情况，采购人可依据相关规定解除合同。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仿宋" w:hAnsi="仿宋" w:eastAsia="仿宋" w:cs="仿宋"/>
          <w:szCs w:val="21"/>
          <w:highlight w:val="none"/>
        </w:rPr>
      </w:pPr>
      <w:r>
        <w:rPr>
          <w:rFonts w:hint="eastAsia" w:ascii="仿宋" w:hAnsi="仿宋" w:eastAsia="仿宋" w:cs="仿宋"/>
          <w:szCs w:val="21"/>
          <w:highlight w:val="none"/>
        </w:rPr>
        <w:t>7．我方在此声明，所递交的投标文件及有关资料内容完整、真实和准确。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kern w:val="1"/>
          <w:szCs w:val="21"/>
          <w:highlight w:val="none"/>
        </w:rPr>
      </w:pPr>
      <w:r>
        <w:rPr>
          <w:rFonts w:hint="eastAsia" w:ascii="仿宋" w:hAnsi="仿宋" w:eastAsia="仿宋" w:cs="仿宋"/>
          <w:szCs w:val="21"/>
          <w:highlight w:val="none"/>
        </w:rPr>
        <w:t>8．</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（其他补充说明）。</w:t>
      </w:r>
    </w:p>
    <w:p>
      <w:pPr>
        <w:spacing w:line="360" w:lineRule="auto"/>
        <w:ind w:firstLine="420" w:firstLineChars="200"/>
        <w:rPr>
          <w:rFonts w:hint="eastAsia" w:ascii="仿宋" w:hAnsi="仿宋" w:eastAsia="仿宋" w:cs="仿宋"/>
          <w:kern w:val="1"/>
          <w:szCs w:val="21"/>
          <w:highlight w:val="none"/>
          <w:u w:val="single"/>
        </w:rPr>
      </w:pPr>
      <w:r>
        <w:rPr>
          <w:rFonts w:hint="eastAsia" w:ascii="仿宋" w:hAnsi="仿宋" w:eastAsia="仿宋" w:cs="仿宋"/>
          <w:kern w:val="1"/>
          <w:szCs w:val="21"/>
          <w:highlight w:val="none"/>
        </w:rPr>
        <w:t xml:space="preserve"> 与本投标有关的正式通讯地址为：</w:t>
      </w:r>
      <w:r>
        <w:rPr>
          <w:rFonts w:hint="eastAsia" w:ascii="仿宋" w:hAnsi="仿宋" w:eastAsia="仿宋" w:cs="仿宋"/>
          <w:kern w:val="1"/>
          <w:szCs w:val="21"/>
          <w:highlight w:val="none"/>
          <w:u w:val="single"/>
        </w:rPr>
        <w:t xml:space="preserve">                         </w:t>
      </w:r>
    </w:p>
    <w:p>
      <w:pPr>
        <w:spacing w:line="360" w:lineRule="auto"/>
        <w:ind w:firstLine="420" w:firstLineChars="200"/>
        <w:rPr>
          <w:rFonts w:hint="eastAsia" w:ascii="仿宋" w:hAnsi="仿宋" w:eastAsia="仿宋" w:cs="仿宋"/>
          <w:kern w:val="1"/>
          <w:szCs w:val="21"/>
          <w:highlight w:val="none"/>
        </w:rPr>
      </w:pPr>
      <w:r>
        <w:rPr>
          <w:rFonts w:hint="eastAsia" w:ascii="仿宋" w:hAnsi="仿宋" w:eastAsia="仿宋" w:cs="仿宋"/>
          <w:kern w:val="1"/>
          <w:szCs w:val="21"/>
          <w:highlight w:val="none"/>
        </w:rPr>
        <w:t>地址：</w:t>
      </w:r>
      <w:r>
        <w:rPr>
          <w:rFonts w:hint="eastAsia" w:ascii="仿宋" w:hAnsi="仿宋" w:eastAsia="仿宋" w:cs="仿宋"/>
          <w:kern w:val="1"/>
          <w:szCs w:val="21"/>
          <w:highlight w:val="none"/>
          <w:u w:val="single"/>
        </w:rPr>
        <w:t xml:space="preserve">              </w:t>
      </w:r>
      <w:r>
        <w:rPr>
          <w:rFonts w:hint="eastAsia" w:ascii="仿宋" w:hAnsi="仿宋" w:eastAsia="仿宋" w:cs="仿宋"/>
          <w:kern w:val="1"/>
          <w:szCs w:val="21"/>
          <w:highlight w:val="none"/>
        </w:rPr>
        <w:tab/>
      </w:r>
      <w:r>
        <w:rPr>
          <w:rFonts w:hint="eastAsia" w:ascii="仿宋" w:hAnsi="仿宋" w:eastAsia="仿宋" w:cs="仿宋"/>
          <w:kern w:val="1"/>
          <w:szCs w:val="21"/>
          <w:highlight w:val="none"/>
        </w:rPr>
        <w:t>邮政编码：</w:t>
      </w:r>
      <w:r>
        <w:rPr>
          <w:rFonts w:hint="eastAsia" w:ascii="仿宋" w:hAnsi="仿宋" w:eastAsia="仿宋" w:cs="仿宋"/>
          <w:kern w:val="1"/>
          <w:szCs w:val="21"/>
          <w:highlight w:val="none"/>
          <w:u w:val="single"/>
        </w:rPr>
        <w:t xml:space="preserve">           </w:t>
      </w:r>
      <w:r>
        <w:rPr>
          <w:rFonts w:hint="eastAsia" w:ascii="仿宋" w:hAnsi="仿宋" w:eastAsia="仿宋" w:cs="仿宋"/>
          <w:kern w:val="1"/>
          <w:szCs w:val="21"/>
          <w:highlight w:val="none"/>
        </w:rPr>
        <w:t xml:space="preserve">   电话：</w:t>
      </w:r>
      <w:r>
        <w:rPr>
          <w:rFonts w:hint="eastAsia" w:ascii="仿宋" w:hAnsi="仿宋" w:eastAsia="仿宋" w:cs="仿宋"/>
          <w:kern w:val="1"/>
          <w:szCs w:val="21"/>
          <w:highlight w:val="none"/>
          <w:u w:val="single"/>
        </w:rPr>
        <w:t xml:space="preserve">        </w:t>
      </w:r>
      <w:r>
        <w:rPr>
          <w:rFonts w:hint="eastAsia" w:ascii="仿宋" w:hAnsi="仿宋" w:eastAsia="仿宋" w:cs="仿宋"/>
          <w:kern w:val="1"/>
          <w:szCs w:val="21"/>
          <w:highlight w:val="none"/>
        </w:rPr>
        <w:t>传真：</w:t>
      </w:r>
      <w:r>
        <w:rPr>
          <w:rFonts w:hint="eastAsia" w:ascii="仿宋" w:hAnsi="仿宋" w:eastAsia="仿宋" w:cs="仿宋"/>
          <w:kern w:val="1"/>
          <w:szCs w:val="21"/>
          <w:highlight w:val="none"/>
          <w:u w:val="single"/>
        </w:rPr>
        <w:t xml:space="preserve">   </w:t>
      </w:r>
      <w:r>
        <w:rPr>
          <w:rFonts w:hint="eastAsia" w:ascii="仿宋" w:hAnsi="仿宋" w:eastAsia="仿宋" w:cs="仿宋"/>
          <w:kern w:val="1"/>
          <w:szCs w:val="21"/>
          <w:highlight w:val="none"/>
          <w:u w:val="single"/>
        </w:rPr>
        <w:tab/>
      </w:r>
    </w:p>
    <w:p>
      <w:pPr>
        <w:spacing w:line="360" w:lineRule="auto"/>
        <w:ind w:firstLine="420" w:firstLineChars="200"/>
        <w:rPr>
          <w:rFonts w:hint="eastAsia" w:ascii="仿宋" w:hAnsi="仿宋" w:eastAsia="仿宋" w:cs="仿宋"/>
          <w:kern w:val="1"/>
          <w:sz w:val="21"/>
          <w:szCs w:val="21"/>
          <w:highlight w:val="none"/>
          <w:u w:val="single"/>
        </w:rPr>
      </w:pPr>
      <w:r>
        <w:rPr>
          <w:rFonts w:hint="eastAsia" w:ascii="仿宋" w:hAnsi="仿宋" w:eastAsia="仿宋" w:cs="仿宋"/>
          <w:kern w:val="1"/>
          <w:sz w:val="21"/>
          <w:szCs w:val="21"/>
          <w:highlight w:val="none"/>
        </w:rPr>
        <w:t>开户名称：</w:t>
      </w:r>
      <w:r>
        <w:rPr>
          <w:rFonts w:hint="eastAsia" w:ascii="仿宋" w:hAnsi="仿宋" w:eastAsia="仿宋" w:cs="仿宋"/>
          <w:kern w:val="1"/>
          <w:sz w:val="21"/>
          <w:szCs w:val="21"/>
          <w:highlight w:val="none"/>
          <w:u w:val="single"/>
        </w:rPr>
        <w:t xml:space="preserve"> </w:t>
      </w:r>
      <w:r>
        <w:rPr>
          <w:rFonts w:hint="eastAsia" w:ascii="仿宋" w:hAnsi="仿宋" w:eastAsia="仿宋" w:cs="仿宋"/>
          <w:kern w:val="1"/>
          <w:sz w:val="21"/>
          <w:szCs w:val="21"/>
          <w:highlight w:val="none"/>
          <w:u w:val="single"/>
        </w:rPr>
        <w:tab/>
      </w:r>
      <w:r>
        <w:rPr>
          <w:rFonts w:hint="eastAsia" w:ascii="仿宋" w:hAnsi="仿宋" w:eastAsia="仿宋" w:cs="仿宋"/>
          <w:kern w:val="1"/>
          <w:sz w:val="21"/>
          <w:szCs w:val="21"/>
          <w:highlight w:val="none"/>
          <w:u w:val="single"/>
        </w:rPr>
        <w:t xml:space="preserve">                     </w:t>
      </w:r>
    </w:p>
    <w:p>
      <w:pPr>
        <w:spacing w:line="360" w:lineRule="auto"/>
        <w:ind w:firstLine="420" w:firstLineChars="200"/>
        <w:rPr>
          <w:rFonts w:hint="eastAsia" w:ascii="仿宋" w:hAnsi="仿宋" w:eastAsia="仿宋" w:cs="仿宋"/>
          <w:kern w:val="1"/>
          <w:sz w:val="21"/>
          <w:szCs w:val="21"/>
          <w:highlight w:val="none"/>
        </w:rPr>
      </w:pPr>
      <w:r>
        <w:rPr>
          <w:rFonts w:hint="eastAsia" w:ascii="仿宋" w:hAnsi="仿宋" w:eastAsia="仿宋" w:cs="仿宋"/>
          <w:kern w:val="1"/>
          <w:sz w:val="21"/>
          <w:szCs w:val="21"/>
          <w:highlight w:val="none"/>
        </w:rPr>
        <w:t>开户银行：</w:t>
      </w:r>
      <w:r>
        <w:rPr>
          <w:rFonts w:hint="eastAsia" w:ascii="仿宋" w:hAnsi="仿宋" w:eastAsia="仿宋" w:cs="仿宋"/>
          <w:kern w:val="1"/>
          <w:sz w:val="21"/>
          <w:szCs w:val="21"/>
          <w:highlight w:val="none"/>
          <w:u w:val="single"/>
        </w:rPr>
        <w:t xml:space="preserve"> </w:t>
      </w:r>
      <w:r>
        <w:rPr>
          <w:rFonts w:hint="eastAsia" w:ascii="仿宋" w:hAnsi="仿宋" w:eastAsia="仿宋" w:cs="仿宋"/>
          <w:kern w:val="1"/>
          <w:sz w:val="21"/>
          <w:szCs w:val="21"/>
          <w:highlight w:val="none"/>
          <w:u w:val="single"/>
        </w:rPr>
        <w:tab/>
      </w:r>
      <w:r>
        <w:rPr>
          <w:rFonts w:hint="eastAsia" w:ascii="仿宋" w:hAnsi="仿宋" w:eastAsia="仿宋" w:cs="仿宋"/>
          <w:kern w:val="1"/>
          <w:sz w:val="21"/>
          <w:szCs w:val="21"/>
          <w:highlight w:val="none"/>
          <w:u w:val="single"/>
        </w:rPr>
        <w:t xml:space="preserve">                     </w:t>
      </w:r>
    </w:p>
    <w:p>
      <w:pPr>
        <w:spacing w:line="360" w:lineRule="auto"/>
        <w:ind w:firstLine="420" w:firstLineChars="200"/>
        <w:rPr>
          <w:rFonts w:hint="eastAsia" w:ascii="仿宋" w:hAnsi="仿宋" w:eastAsia="仿宋" w:cs="仿宋"/>
          <w:kern w:val="1"/>
          <w:sz w:val="21"/>
          <w:szCs w:val="21"/>
          <w:highlight w:val="none"/>
          <w:u w:val="single"/>
        </w:rPr>
      </w:pPr>
      <w:r>
        <w:rPr>
          <w:rFonts w:hint="eastAsia" w:ascii="仿宋" w:hAnsi="仿宋" w:eastAsia="仿宋" w:cs="仿宋"/>
          <w:kern w:val="1"/>
          <w:sz w:val="21"/>
          <w:szCs w:val="21"/>
          <w:highlight w:val="none"/>
        </w:rPr>
        <w:t>帐</w:t>
      </w:r>
      <w:r>
        <w:rPr>
          <w:rFonts w:hint="eastAsia" w:ascii="仿宋" w:hAnsi="仿宋" w:eastAsia="仿宋" w:cs="仿宋"/>
          <w:kern w:val="1"/>
          <w:sz w:val="21"/>
          <w:szCs w:val="21"/>
          <w:highlight w:val="none"/>
        </w:rPr>
        <w:tab/>
      </w:r>
      <w:r>
        <w:rPr>
          <w:rFonts w:hint="eastAsia" w:ascii="仿宋" w:hAnsi="仿宋" w:eastAsia="仿宋" w:cs="仿宋"/>
          <w:kern w:val="1"/>
          <w:sz w:val="21"/>
          <w:szCs w:val="21"/>
          <w:highlight w:val="none"/>
        </w:rPr>
        <w:t>号：</w:t>
      </w:r>
      <w:r>
        <w:rPr>
          <w:rFonts w:hint="eastAsia" w:ascii="仿宋" w:hAnsi="仿宋" w:eastAsia="仿宋" w:cs="仿宋"/>
          <w:kern w:val="1"/>
          <w:sz w:val="21"/>
          <w:szCs w:val="21"/>
          <w:highlight w:val="none"/>
          <w:u w:val="single"/>
        </w:rPr>
        <w:t xml:space="preserve"> </w:t>
      </w:r>
      <w:r>
        <w:rPr>
          <w:rFonts w:hint="eastAsia" w:ascii="仿宋" w:hAnsi="仿宋" w:eastAsia="仿宋" w:cs="仿宋"/>
          <w:kern w:val="1"/>
          <w:sz w:val="21"/>
          <w:szCs w:val="21"/>
          <w:highlight w:val="none"/>
          <w:u w:val="single"/>
        </w:rPr>
        <w:tab/>
      </w:r>
      <w:r>
        <w:rPr>
          <w:rFonts w:hint="eastAsia" w:ascii="仿宋" w:hAnsi="仿宋" w:eastAsia="仿宋" w:cs="仿宋"/>
          <w:kern w:val="1"/>
          <w:sz w:val="21"/>
          <w:szCs w:val="21"/>
          <w:highlight w:val="none"/>
          <w:u w:val="single"/>
        </w:rPr>
        <w:t xml:space="preserve">                     </w:t>
      </w:r>
    </w:p>
    <w:p>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投标人：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（电子签章）</w:t>
      </w:r>
    </w:p>
    <w:p>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法定代表人或委托代理人：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（电子签章）</w:t>
      </w:r>
    </w:p>
    <w:p>
      <w:pPr>
        <w:pStyle w:val="2"/>
        <w:rPr>
          <w:rFonts w:hint="eastAsia" w:ascii="仿宋" w:hAnsi="仿宋" w:eastAsia="仿宋" w:cs="仿宋"/>
          <w:sz w:val="21"/>
          <w:szCs w:val="21"/>
          <w:highlight w:val="none"/>
        </w:rPr>
      </w:pPr>
    </w:p>
    <w:p>
      <w:pPr>
        <w:spacing w:line="360" w:lineRule="auto"/>
        <w:ind w:firstLine="630" w:firstLineChars="300"/>
        <w:rPr>
          <w:rFonts w:hint="eastAsia" w:ascii="仿宋" w:hAnsi="仿宋" w:eastAsia="仿宋" w:cs="仿宋"/>
          <w:sz w:val="21"/>
          <w:szCs w:val="21"/>
          <w:highlight w:val="none"/>
        </w:rPr>
      </w:pPr>
      <w:r>
        <w:rPr>
          <w:rFonts w:hint="eastAsia" w:ascii="仿宋" w:hAnsi="仿宋" w:eastAsia="仿宋" w:cs="仿宋"/>
          <w:kern w:val="1"/>
          <w:sz w:val="21"/>
          <w:szCs w:val="21"/>
          <w:highlight w:val="none"/>
        </w:rPr>
        <w:t>年</w:t>
      </w:r>
      <w:r>
        <w:rPr>
          <w:rFonts w:hint="eastAsia" w:ascii="仿宋" w:hAnsi="仿宋" w:eastAsia="仿宋" w:cs="仿宋"/>
          <w:kern w:val="1"/>
          <w:sz w:val="21"/>
          <w:szCs w:val="21"/>
          <w:highlight w:val="none"/>
        </w:rPr>
        <w:tab/>
      </w:r>
      <w:r>
        <w:rPr>
          <w:rFonts w:hint="eastAsia" w:ascii="仿宋" w:hAnsi="仿宋" w:eastAsia="仿宋" w:cs="仿宋"/>
          <w:kern w:val="1"/>
          <w:sz w:val="21"/>
          <w:szCs w:val="21"/>
          <w:highlight w:val="none"/>
        </w:rPr>
        <w:t>月</w:t>
      </w:r>
      <w:r>
        <w:rPr>
          <w:rFonts w:hint="eastAsia" w:ascii="仿宋" w:hAnsi="仿宋" w:eastAsia="仿宋" w:cs="仿宋"/>
          <w:kern w:val="1"/>
          <w:sz w:val="21"/>
          <w:szCs w:val="21"/>
          <w:highlight w:val="none"/>
        </w:rPr>
        <w:tab/>
      </w:r>
      <w:r>
        <w:rPr>
          <w:rFonts w:hint="eastAsia" w:ascii="仿宋" w:hAnsi="仿宋" w:eastAsia="仿宋" w:cs="仿宋"/>
          <w:kern w:val="1"/>
          <w:sz w:val="21"/>
          <w:szCs w:val="21"/>
          <w:highlight w:val="none"/>
        </w:rPr>
        <w:t>日</w:t>
      </w:r>
    </w:p>
    <w:p>
      <w:pPr>
        <w:rPr>
          <w:rFonts w:hint="eastAsia"/>
          <w:highlight w:val="none"/>
        </w:rPr>
        <w:sectPr>
          <w:footerReference r:id="rId5" w:type="default"/>
          <w:pgSz w:w="11906" w:h="16838"/>
          <w:pgMar w:top="1418" w:right="1418" w:bottom="1418" w:left="1418" w:header="936" w:footer="720" w:gutter="0"/>
          <w:cols w:space="720" w:num="1"/>
          <w:docGrid w:type="linesAndChars" w:linePitch="331" w:charSpace="0"/>
        </w:sectPr>
      </w:pPr>
    </w:p>
    <w:p>
      <w:pPr>
        <w:pStyle w:val="2"/>
        <w:rPr>
          <w:rFonts w:hint="eastAsia"/>
          <w:highlight w:val="none"/>
        </w:rPr>
      </w:pPr>
    </w:p>
    <w:p>
      <w:pPr>
        <w:pStyle w:val="4"/>
        <w:numPr>
          <w:ilvl w:val="0"/>
          <w:numId w:val="5"/>
        </w:numPr>
        <w:spacing w:before="0"/>
        <w:ind w:left="425"/>
        <w:jc w:val="center"/>
        <w:rPr>
          <w:rFonts w:hint="eastAsia" w:ascii="仿宋" w:hAnsi="仿宋" w:eastAsia="仿宋" w:cs="仿宋"/>
          <w:szCs w:val="28"/>
          <w:highlight w:val="none"/>
          <w:lang w:val="en-US" w:eastAsia="zh-CN"/>
        </w:rPr>
      </w:pPr>
      <w:bookmarkStart w:id="148" w:name="_Toc10251"/>
      <w:r>
        <w:rPr>
          <w:rFonts w:hint="eastAsia" w:ascii="仿宋" w:hAnsi="仿宋" w:eastAsia="仿宋" w:cs="仿宋"/>
          <w:szCs w:val="28"/>
          <w:highlight w:val="none"/>
        </w:rPr>
        <w:t>投标分项报价</w:t>
      </w:r>
      <w:r>
        <w:rPr>
          <w:rFonts w:hint="eastAsia" w:ascii="仿宋" w:hAnsi="仿宋" w:eastAsia="仿宋" w:cs="仿宋"/>
          <w:szCs w:val="28"/>
          <w:highlight w:val="none"/>
          <w:lang w:val="en-US" w:eastAsia="zh-CN"/>
        </w:rPr>
        <w:t>明细表</w:t>
      </w:r>
      <w:bookmarkEnd w:id="148"/>
    </w:p>
    <w:tbl>
      <w:tblPr>
        <w:tblStyle w:val="33"/>
        <w:tblW w:w="13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10"/>
        <w:gridCol w:w="5819"/>
        <w:gridCol w:w="1863"/>
        <w:gridCol w:w="1759"/>
        <w:gridCol w:w="1881"/>
        <w:gridCol w:w="13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960"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t>马街片区保安情况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序号</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保安总数</w:t>
            </w: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金额（元）</w:t>
            </w: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昆明市西山区马街中心学校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马街中心学校春雨校点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马街中心学校普坪分校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昆明市西山区马街大渔中心学校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大渔中心学校张峰校点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马街大渔中心学校过渡办学点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昆明市西山区第一幼儿园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昆明市西山区第一幼儿园校点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西山区第一幼儿园空置校点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昆明市第一中学附属小学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昆明市第十九中学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昆十九中校点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昆十九中电机厂校点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5.3</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碧鸡中学老校址</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昆明市西山区第一中学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昆明市西山区职业高级中学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华东师范大学昆明实验学校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9</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昆明市西山区教育科研信息培训中心</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10</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昆明市第一中学附属西山区山海实验学校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昆明市第一中学西山学校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云南大学附属中学西山学校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71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960" w:type="dxa"/>
            <w:gridSpan w:val="6"/>
            <w:tcBorders>
              <w:top w:val="nil"/>
              <w:left w:val="nil"/>
              <w:bottom w:val="nil"/>
              <w:right w:val="nil"/>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前卫片区保安情况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rPr>
              <w:t>保安总数</w:t>
            </w: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金额（元）</w:t>
            </w: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昆明市西山区前卫南坝中心学校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前卫南坝中心学校校点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前卫南坝中心学校官庄分校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昆明市中华小学西山学校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昆明市第十五幼儿园分园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昆明市西山区前卫幼儿园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昆明市西山区前卫幼儿园校点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前卫幼儿园希望路园区</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中共昆明市委机关幼儿园新园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18</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昆明市西山区前卫中学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71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13960" w:type="dxa"/>
            <w:gridSpan w:val="6"/>
            <w:tcBorders>
              <w:top w:val="nil"/>
              <w:left w:val="nil"/>
              <w:bottom w:val="nil"/>
              <w:right w:val="nil"/>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永昌片区保安情况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rPr>
              <w:t>保安总数</w:t>
            </w: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金额（元）</w:t>
            </w: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昆明市西山区书林第一小学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20</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中民大附中昆明西山实验小学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昆明市西山区永昌小学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昆明市西山区华昌小学</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23.1</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23.2</w:t>
            </w:r>
          </w:p>
        </w:tc>
        <w:tc>
          <w:tcPr>
            <w:tcW w:w="58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昆明市第九幼儿园空置校点</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7129"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7129"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总合计</w:t>
            </w:r>
          </w:p>
        </w:tc>
        <w:tc>
          <w:tcPr>
            <w:tcW w:w="1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7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8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3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bl>
    <w:p>
      <w:pPr>
        <w:numPr>
          <w:ilvl w:val="0"/>
          <w:numId w:val="0"/>
        </w:numPr>
        <w:rPr>
          <w:rFonts w:hint="eastAsia"/>
          <w:highlight w:val="none"/>
        </w:rPr>
      </w:pPr>
    </w:p>
    <w:p>
      <w:pPr>
        <w:ind w:firstLine="420" w:firstLineChars="200"/>
        <w:rPr>
          <w:rFonts w:hint="eastAsia" w:ascii="仿宋" w:hAnsi="仿宋" w:eastAsia="仿宋" w:cs="仿宋"/>
          <w:highlight w:val="none"/>
        </w:rPr>
      </w:pPr>
    </w:p>
    <w:p>
      <w:pPr>
        <w:ind w:firstLine="420" w:firstLineChars="200"/>
        <w:rPr>
          <w:rFonts w:hint="eastAsia" w:ascii="仿宋" w:hAnsi="仿宋" w:eastAsia="仿宋" w:cs="仿宋"/>
          <w:highlight w:val="none"/>
        </w:rPr>
      </w:pPr>
      <w:r>
        <w:rPr>
          <w:rFonts w:hint="eastAsia" w:ascii="仿宋" w:hAnsi="仿宋" w:eastAsia="仿宋" w:cs="仿宋"/>
          <w:highlight w:val="none"/>
        </w:rPr>
        <w:t>投标人：</w:t>
      </w:r>
      <w:r>
        <w:rPr>
          <w:rFonts w:hint="eastAsia" w:ascii="仿宋" w:hAnsi="仿宋" w:eastAsia="仿宋" w:cs="仿宋"/>
          <w:highlight w:val="none"/>
          <w:u w:val="single"/>
        </w:rPr>
        <w:t xml:space="preserve">               </w:t>
      </w:r>
      <w:r>
        <w:rPr>
          <w:rFonts w:hint="eastAsia" w:ascii="仿宋" w:hAnsi="仿宋" w:eastAsia="仿宋" w:cs="仿宋"/>
          <w:highlight w:val="none"/>
        </w:rPr>
        <w:t>（电子签章）</w:t>
      </w:r>
    </w:p>
    <w:p>
      <w:pPr>
        <w:ind w:firstLine="420" w:firstLineChars="200"/>
        <w:rPr>
          <w:rFonts w:hint="eastAsia" w:ascii="仿宋" w:hAnsi="仿宋" w:eastAsia="仿宋" w:cs="仿宋"/>
          <w:highlight w:val="none"/>
        </w:rPr>
      </w:pPr>
      <w:r>
        <w:rPr>
          <w:rFonts w:hint="eastAsia" w:ascii="仿宋" w:hAnsi="仿宋" w:eastAsia="仿宋" w:cs="仿宋"/>
          <w:highlight w:val="none"/>
        </w:rPr>
        <w:t>法定代表人或委托代理人：</w:t>
      </w:r>
      <w:r>
        <w:rPr>
          <w:rFonts w:hint="eastAsia" w:ascii="仿宋" w:hAnsi="仿宋" w:eastAsia="仿宋" w:cs="仿宋"/>
          <w:highlight w:val="none"/>
          <w:u w:val="single"/>
        </w:rPr>
        <w:t xml:space="preserve">                </w:t>
      </w:r>
      <w:r>
        <w:rPr>
          <w:rFonts w:hint="eastAsia" w:ascii="仿宋" w:hAnsi="仿宋" w:eastAsia="仿宋" w:cs="仿宋"/>
          <w:highlight w:val="none"/>
        </w:rPr>
        <w:t>（电子签章）</w:t>
      </w:r>
    </w:p>
    <w:p>
      <w:pPr>
        <w:numPr>
          <w:ilvl w:val="0"/>
          <w:numId w:val="0"/>
        </w:numPr>
        <w:tabs>
          <w:tab w:val="left" w:pos="360"/>
          <w:tab w:val="left" w:pos="1021"/>
        </w:tabs>
        <w:spacing w:before="0"/>
        <w:ind w:left="425"/>
        <w:jc w:val="both"/>
        <w:outlineLvl w:val="9"/>
        <w:rPr>
          <w:rFonts w:hint="eastAsia" w:ascii="仿宋" w:hAnsi="仿宋" w:eastAsia="仿宋" w:cs="仿宋"/>
          <w:b w:val="0"/>
          <w:bCs/>
          <w:szCs w:val="28"/>
          <w:highlight w:val="none"/>
        </w:rPr>
        <w:sectPr>
          <w:pgSz w:w="16838" w:h="11906" w:orient="landscape"/>
          <w:pgMar w:top="1418" w:right="1418" w:bottom="1418" w:left="1418" w:header="936" w:footer="720" w:gutter="0"/>
          <w:cols w:space="720" w:num="1"/>
          <w:docGrid w:type="linesAndChars" w:linePitch="331" w:charSpace="0"/>
        </w:sectPr>
      </w:pP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ab/>
      </w:r>
      <w:r>
        <w:rPr>
          <w:rFonts w:hint="eastAsia" w:ascii="仿宋" w:hAnsi="仿宋" w:eastAsia="仿宋" w:cs="仿宋"/>
          <w:highlight w:val="none"/>
        </w:rPr>
        <w:t>日</w:t>
      </w:r>
    </w:p>
    <w:p>
      <w:pPr>
        <w:pStyle w:val="4"/>
        <w:numPr>
          <w:ilvl w:val="0"/>
          <w:numId w:val="0"/>
        </w:numPr>
        <w:spacing w:before="0"/>
        <w:ind w:left="425"/>
        <w:jc w:val="center"/>
        <w:rPr>
          <w:rFonts w:hint="eastAsia" w:ascii="仿宋" w:hAnsi="仿宋" w:eastAsia="仿宋" w:cs="仿宋"/>
          <w:szCs w:val="28"/>
          <w:highlight w:val="none"/>
        </w:rPr>
      </w:pPr>
      <w:bookmarkStart w:id="149" w:name="_Toc10087"/>
      <w:bookmarkStart w:id="150" w:name="_Toc89692662"/>
      <w:r>
        <w:rPr>
          <w:rFonts w:hint="eastAsia" w:ascii="仿宋" w:hAnsi="仿宋" w:eastAsia="仿宋" w:cs="仿宋"/>
          <w:szCs w:val="28"/>
          <w:highlight w:val="none"/>
        </w:rPr>
        <w:t>（五）商务条款偏离表</w:t>
      </w:r>
      <w:bookmarkEnd w:id="149"/>
      <w:bookmarkEnd w:id="150"/>
    </w:p>
    <w:p>
      <w:pPr>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投标人应逐条对应招标文件第五章“</w:t>
      </w:r>
      <w:r>
        <w:rPr>
          <w:rFonts w:hint="eastAsia" w:ascii="仿宋" w:hAnsi="仿宋" w:eastAsia="仿宋" w:cs="仿宋"/>
          <w:szCs w:val="21"/>
          <w:highlight w:val="none"/>
        </w:rPr>
        <w:t>采购需求</w:t>
      </w:r>
      <w:r>
        <w:rPr>
          <w:rFonts w:hint="eastAsia" w:ascii="仿宋" w:hAnsi="仿宋" w:eastAsia="仿宋" w:cs="仿宋"/>
          <w:highlight w:val="none"/>
        </w:rPr>
        <w:t>”和第三章“</w:t>
      </w:r>
      <w:r>
        <w:rPr>
          <w:rFonts w:hint="eastAsia" w:ascii="仿宋" w:hAnsi="仿宋" w:eastAsia="仿宋" w:cs="仿宋"/>
          <w:b/>
          <w:bCs/>
          <w:highlight w:val="none"/>
        </w:rPr>
        <w:t>合同书样式及主要条款</w:t>
      </w:r>
      <w:r>
        <w:rPr>
          <w:rFonts w:hint="eastAsia" w:ascii="仿宋" w:hAnsi="仿宋" w:eastAsia="仿宋" w:cs="仿宋"/>
          <w:highlight w:val="none"/>
        </w:rPr>
        <w:t>”中要求的商务条件，包括</w:t>
      </w:r>
      <w:r>
        <w:rPr>
          <w:rFonts w:hint="eastAsia" w:ascii="仿宋" w:hAnsi="仿宋" w:eastAsia="仿宋" w:cs="仿宋"/>
          <w:highlight w:val="none"/>
          <w:lang w:val="en-US" w:eastAsia="zh-CN"/>
        </w:rPr>
        <w:t>合同履行期限</w:t>
      </w:r>
      <w:r>
        <w:rPr>
          <w:rFonts w:hint="eastAsia" w:ascii="仿宋" w:hAnsi="仿宋" w:eastAsia="仿宋" w:cs="仿宋"/>
          <w:highlight w:val="none"/>
        </w:rPr>
        <w:t>、付款方式、服务地点等内容，并根据实际投标情况如实填写本表格。</w:t>
      </w:r>
    </w:p>
    <w:p>
      <w:pPr>
        <w:spacing w:line="360" w:lineRule="auto"/>
        <w:rPr>
          <w:rFonts w:hint="eastAsia" w:ascii="仿宋" w:hAnsi="仿宋" w:eastAsia="仿宋" w:cs="仿宋"/>
          <w:highlight w:val="none"/>
          <w:u w:val="single"/>
        </w:rPr>
      </w:pPr>
      <w:r>
        <w:rPr>
          <w:rFonts w:hint="eastAsia" w:ascii="仿宋" w:hAnsi="仿宋" w:eastAsia="仿宋" w:cs="仿宋"/>
          <w:highlight w:val="none"/>
        </w:rPr>
        <w:t>项目名称：</w:t>
      </w:r>
      <w:r>
        <w:rPr>
          <w:rFonts w:hint="eastAsia" w:ascii="仿宋" w:hAnsi="仿宋" w:eastAsia="仿宋" w:cs="仿宋"/>
          <w:highlight w:val="none"/>
          <w:u w:val="single"/>
        </w:rPr>
        <w:t xml:space="preserve">                           </w:t>
      </w:r>
      <w:r>
        <w:rPr>
          <w:rFonts w:hint="eastAsia" w:ascii="仿宋" w:hAnsi="仿宋" w:eastAsia="仿宋" w:cs="仿宋"/>
          <w:highlight w:val="none"/>
        </w:rPr>
        <w:t>项目编号：</w:t>
      </w:r>
      <w:r>
        <w:rPr>
          <w:rFonts w:hint="eastAsia" w:ascii="仿宋" w:hAnsi="仿宋" w:eastAsia="仿宋" w:cs="仿宋"/>
          <w:highlight w:val="none"/>
          <w:u w:val="single"/>
        </w:rPr>
        <w:t xml:space="preserve">                 </w:t>
      </w:r>
    </w:p>
    <w:p>
      <w:pPr>
        <w:spacing w:line="360" w:lineRule="auto"/>
        <w:rPr>
          <w:rFonts w:hint="eastAsia" w:ascii="仿宋" w:hAnsi="仿宋" w:eastAsia="仿宋" w:cs="仿宋"/>
          <w:highlight w:val="none"/>
        </w:rPr>
      </w:pPr>
      <w:r>
        <w:rPr>
          <w:rFonts w:hint="eastAsia" w:ascii="仿宋" w:hAnsi="仿宋" w:eastAsia="仿宋" w:cs="仿宋"/>
          <w:highlight w:val="none"/>
        </w:rPr>
        <w:t>A、□我公司已详细阅读招标文件中项商务要求，所有商务要求均无偏离，中标后我公司将严格遵照执行。</w:t>
      </w:r>
    </w:p>
    <w:p>
      <w:pPr>
        <w:spacing w:line="360" w:lineRule="auto"/>
        <w:rPr>
          <w:rFonts w:hint="eastAsia" w:ascii="仿宋" w:hAnsi="仿宋" w:eastAsia="仿宋" w:cs="仿宋"/>
          <w:highlight w:val="none"/>
        </w:rPr>
      </w:pPr>
      <w:r>
        <w:rPr>
          <w:rFonts w:hint="eastAsia" w:ascii="仿宋" w:hAnsi="仿宋" w:eastAsia="仿宋" w:cs="仿宋"/>
          <w:highlight w:val="none"/>
        </w:rPr>
        <w:t>B、□我公司已详细阅读招标文件中项商务要求，除下述条款有偏离外，其余条款我公司均予以认可，中标后将严格遵照执行。</w:t>
      </w:r>
    </w:p>
    <w:tbl>
      <w:tblPr>
        <w:tblStyle w:val="33"/>
        <w:tblW w:w="8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4102"/>
        <w:gridCol w:w="3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pPr>
              <w:jc w:val="center"/>
              <w:rPr>
                <w:rFonts w:hint="eastAsia" w:ascii="仿宋" w:hAnsi="仿宋" w:eastAsia="仿宋" w:cs="仿宋"/>
                <w:highlight w:val="none"/>
              </w:rPr>
            </w:pPr>
            <w:r>
              <w:rPr>
                <w:rFonts w:hint="eastAsia" w:ascii="仿宋" w:hAnsi="仿宋" w:eastAsia="仿宋" w:cs="仿宋"/>
                <w:highlight w:val="none"/>
              </w:rPr>
              <w:t>序号</w:t>
            </w:r>
          </w:p>
        </w:tc>
        <w:tc>
          <w:tcPr>
            <w:tcW w:w="4102" w:type="dxa"/>
            <w:vAlign w:val="center"/>
          </w:tcPr>
          <w:p>
            <w:pPr>
              <w:jc w:val="center"/>
              <w:rPr>
                <w:rFonts w:hint="eastAsia" w:ascii="仿宋" w:hAnsi="仿宋" w:eastAsia="仿宋" w:cs="仿宋"/>
                <w:highlight w:val="none"/>
              </w:rPr>
            </w:pPr>
            <w:r>
              <w:rPr>
                <w:rFonts w:hint="eastAsia" w:ascii="仿宋" w:hAnsi="仿宋" w:eastAsia="仿宋" w:cs="仿宋"/>
                <w:highlight w:val="none"/>
              </w:rPr>
              <w:t>招标文件的商务条款要求</w:t>
            </w:r>
          </w:p>
        </w:tc>
        <w:tc>
          <w:tcPr>
            <w:tcW w:w="3674" w:type="dxa"/>
            <w:vAlign w:val="center"/>
          </w:tcPr>
          <w:p>
            <w:pPr>
              <w:jc w:val="center"/>
              <w:rPr>
                <w:rFonts w:hint="eastAsia" w:ascii="仿宋" w:hAnsi="仿宋" w:eastAsia="仿宋" w:cs="仿宋"/>
                <w:highlight w:val="none"/>
              </w:rPr>
            </w:pPr>
            <w:r>
              <w:rPr>
                <w:rFonts w:hint="eastAsia" w:ascii="仿宋" w:hAnsi="仿宋" w:eastAsia="仿宋" w:cs="仿宋"/>
                <w:highlight w:val="none"/>
              </w:rPr>
              <w:t>投标文件的商务条款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pPr>
              <w:jc w:val="center"/>
              <w:rPr>
                <w:rFonts w:hint="eastAsia" w:ascii="仿宋" w:hAnsi="仿宋" w:eastAsia="仿宋" w:cs="仿宋"/>
                <w:highlight w:val="none"/>
              </w:rPr>
            </w:pPr>
          </w:p>
        </w:tc>
        <w:tc>
          <w:tcPr>
            <w:tcW w:w="4102" w:type="dxa"/>
            <w:vAlign w:val="center"/>
          </w:tcPr>
          <w:p>
            <w:pPr>
              <w:jc w:val="center"/>
              <w:rPr>
                <w:rFonts w:hint="eastAsia" w:ascii="仿宋" w:hAnsi="仿宋" w:eastAsia="仿宋" w:cs="仿宋"/>
                <w:highlight w:val="none"/>
              </w:rPr>
            </w:pPr>
          </w:p>
        </w:tc>
        <w:tc>
          <w:tcPr>
            <w:tcW w:w="3674" w:type="dxa"/>
            <w:vAlign w:val="center"/>
          </w:tcPr>
          <w:p>
            <w:pPr>
              <w:jc w:val="center"/>
              <w:rPr>
                <w:rFonts w:hint="eastAsia" w:ascii="仿宋" w:hAnsi="仿宋" w:eastAsia="仿宋" w:cs="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pPr>
              <w:jc w:val="center"/>
              <w:rPr>
                <w:rFonts w:hint="eastAsia" w:ascii="仿宋" w:hAnsi="仿宋" w:eastAsia="仿宋" w:cs="仿宋"/>
                <w:highlight w:val="none"/>
              </w:rPr>
            </w:pPr>
          </w:p>
        </w:tc>
        <w:tc>
          <w:tcPr>
            <w:tcW w:w="4102" w:type="dxa"/>
            <w:vAlign w:val="center"/>
          </w:tcPr>
          <w:p>
            <w:pPr>
              <w:jc w:val="center"/>
              <w:rPr>
                <w:rFonts w:hint="eastAsia" w:ascii="仿宋" w:hAnsi="仿宋" w:eastAsia="仿宋" w:cs="仿宋"/>
                <w:highlight w:val="none"/>
              </w:rPr>
            </w:pPr>
          </w:p>
        </w:tc>
        <w:tc>
          <w:tcPr>
            <w:tcW w:w="3674" w:type="dxa"/>
            <w:vAlign w:val="center"/>
          </w:tcPr>
          <w:p>
            <w:pPr>
              <w:jc w:val="center"/>
              <w:rPr>
                <w:rFonts w:hint="eastAsia" w:ascii="仿宋" w:hAnsi="仿宋" w:eastAsia="仿宋" w:cs="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pPr>
              <w:jc w:val="center"/>
              <w:rPr>
                <w:rFonts w:hint="eastAsia" w:ascii="仿宋" w:hAnsi="仿宋" w:eastAsia="仿宋" w:cs="仿宋"/>
                <w:highlight w:val="none"/>
              </w:rPr>
            </w:pPr>
          </w:p>
        </w:tc>
        <w:tc>
          <w:tcPr>
            <w:tcW w:w="4102" w:type="dxa"/>
            <w:vAlign w:val="center"/>
          </w:tcPr>
          <w:p>
            <w:pPr>
              <w:jc w:val="center"/>
              <w:rPr>
                <w:rFonts w:hint="eastAsia" w:ascii="仿宋" w:hAnsi="仿宋" w:eastAsia="仿宋" w:cs="仿宋"/>
                <w:highlight w:val="none"/>
              </w:rPr>
            </w:pPr>
          </w:p>
        </w:tc>
        <w:tc>
          <w:tcPr>
            <w:tcW w:w="3674" w:type="dxa"/>
            <w:vAlign w:val="center"/>
          </w:tcPr>
          <w:p>
            <w:pPr>
              <w:jc w:val="center"/>
              <w:rPr>
                <w:rFonts w:hint="eastAsia" w:ascii="仿宋" w:hAnsi="仿宋" w:eastAsia="仿宋" w:cs="仿宋"/>
                <w:highlight w:val="none"/>
              </w:rPr>
            </w:pPr>
          </w:p>
        </w:tc>
      </w:tr>
    </w:tbl>
    <w:p>
      <w:pPr>
        <w:spacing w:line="360" w:lineRule="auto"/>
        <w:ind w:firstLine="2" w:firstLineChars="1"/>
        <w:rPr>
          <w:rFonts w:hint="eastAsia" w:ascii="仿宋" w:hAnsi="仿宋" w:eastAsia="仿宋" w:cs="仿宋"/>
          <w:szCs w:val="21"/>
          <w:highlight w:val="none"/>
        </w:rPr>
      </w:pPr>
    </w:p>
    <w:p>
      <w:pPr>
        <w:spacing w:line="360" w:lineRule="auto"/>
        <w:ind w:firstLine="2" w:firstLineChars="1"/>
        <w:rPr>
          <w:rFonts w:hint="eastAsia" w:ascii="仿宋" w:hAnsi="仿宋" w:eastAsia="仿宋" w:cs="仿宋"/>
          <w:szCs w:val="21"/>
          <w:highlight w:val="none"/>
        </w:rPr>
      </w:pPr>
      <w:r>
        <w:rPr>
          <w:rFonts w:hint="eastAsia" w:ascii="仿宋" w:hAnsi="仿宋" w:eastAsia="仿宋" w:cs="仿宋"/>
          <w:szCs w:val="21"/>
          <w:highlight w:val="none"/>
        </w:rPr>
        <w:t>投标人：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spacing w:line="360" w:lineRule="auto"/>
        <w:ind w:firstLine="2" w:firstLineChars="1"/>
        <w:rPr>
          <w:rFonts w:hint="eastAsia" w:ascii="仿宋" w:hAnsi="仿宋" w:eastAsia="仿宋" w:cs="仿宋"/>
          <w:szCs w:val="21"/>
          <w:highlight w:val="non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spacing w:line="360" w:lineRule="auto"/>
        <w:ind w:firstLine="2" w:firstLineChars="1"/>
        <w:rPr>
          <w:rFonts w:hint="eastAsia" w:ascii="仿宋" w:hAnsi="仿宋" w:eastAsia="仿宋" w:cs="仿宋"/>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pPr>
        <w:pStyle w:val="15"/>
        <w:spacing w:line="360" w:lineRule="auto"/>
        <w:rPr>
          <w:rFonts w:hint="eastAsia" w:ascii="仿宋" w:hAnsi="仿宋" w:eastAsia="仿宋" w:cs="仿宋"/>
          <w:b/>
          <w:szCs w:val="24"/>
          <w:highlight w:val="none"/>
        </w:rPr>
      </w:pPr>
      <w:r>
        <w:rPr>
          <w:rFonts w:hint="eastAsia" w:ascii="仿宋" w:hAnsi="仿宋" w:eastAsia="仿宋" w:cs="仿宋"/>
          <w:b/>
          <w:szCs w:val="24"/>
          <w:highlight w:val="none"/>
        </w:rPr>
        <w:t>表格填写说明：</w:t>
      </w:r>
    </w:p>
    <w:p>
      <w:pPr>
        <w:pStyle w:val="15"/>
        <w:spacing w:line="360" w:lineRule="auto"/>
        <w:rPr>
          <w:rFonts w:hint="eastAsia" w:ascii="仿宋" w:hAnsi="仿宋" w:eastAsia="仿宋" w:cs="仿宋"/>
          <w:szCs w:val="24"/>
          <w:highlight w:val="none"/>
        </w:rPr>
      </w:pPr>
      <w:r>
        <w:rPr>
          <w:rFonts w:hint="eastAsia" w:ascii="仿宋" w:hAnsi="仿宋" w:eastAsia="仿宋" w:cs="仿宋"/>
          <w:szCs w:val="24"/>
          <w:highlight w:val="none"/>
        </w:rPr>
        <w:t>1、投标人根据应根据实际投标情况，填写本表格，若无偏离，则勾选A项，电子签章即可。若有偏离，则勾选B项，按表格要求及实际情况填写后电子签章。</w:t>
      </w:r>
    </w:p>
    <w:p>
      <w:pPr>
        <w:pStyle w:val="15"/>
        <w:spacing w:line="360" w:lineRule="auto"/>
        <w:rPr>
          <w:rFonts w:hint="eastAsia" w:ascii="仿宋" w:hAnsi="仿宋" w:eastAsia="仿宋" w:cs="仿宋"/>
          <w:szCs w:val="24"/>
          <w:highlight w:val="none"/>
        </w:rPr>
      </w:pPr>
      <w:r>
        <w:rPr>
          <w:rFonts w:hint="eastAsia" w:ascii="仿宋" w:hAnsi="仿宋" w:eastAsia="仿宋" w:cs="仿宋"/>
          <w:szCs w:val="24"/>
          <w:highlight w:val="none"/>
        </w:rPr>
        <w:t>2、表格中“招标文件的商务条款要求”在填写时应注明该条款在招标文件的页码及条款号。</w:t>
      </w:r>
    </w:p>
    <w:p>
      <w:pPr>
        <w:pStyle w:val="15"/>
        <w:spacing w:line="360" w:lineRule="auto"/>
        <w:rPr>
          <w:rFonts w:hint="eastAsia" w:ascii="仿宋" w:hAnsi="仿宋" w:eastAsia="仿宋" w:cs="仿宋"/>
          <w:szCs w:val="24"/>
          <w:highlight w:val="none"/>
        </w:rPr>
      </w:pPr>
      <w:r>
        <w:rPr>
          <w:rFonts w:hint="eastAsia" w:ascii="仿宋" w:hAnsi="仿宋" w:eastAsia="仿宋" w:cs="仿宋"/>
          <w:szCs w:val="24"/>
          <w:highlight w:val="none"/>
        </w:rPr>
        <w:t>3、表格中“投标文件的商务条款”请投标人根据实际投标情况如实、完整、准确的填写。</w:t>
      </w:r>
    </w:p>
    <w:p>
      <w:pPr>
        <w:pStyle w:val="15"/>
        <w:spacing w:line="360" w:lineRule="auto"/>
        <w:rPr>
          <w:rFonts w:hint="eastAsia" w:ascii="仿宋" w:hAnsi="仿宋" w:eastAsia="仿宋" w:cs="仿宋"/>
          <w:b/>
          <w:szCs w:val="24"/>
          <w:highlight w:val="none"/>
        </w:rPr>
      </w:pPr>
      <w:r>
        <w:rPr>
          <w:rFonts w:hint="eastAsia" w:ascii="仿宋" w:hAnsi="仿宋" w:eastAsia="仿宋" w:cs="仿宋"/>
          <w:szCs w:val="24"/>
          <w:highlight w:val="none"/>
        </w:rPr>
        <w:t>4、</w:t>
      </w:r>
      <w:r>
        <w:rPr>
          <w:rFonts w:hint="eastAsia" w:ascii="仿宋" w:hAnsi="仿宋" w:eastAsia="仿宋" w:cs="仿宋"/>
          <w:b/>
          <w:szCs w:val="24"/>
          <w:highlight w:val="none"/>
        </w:rPr>
        <w:t>本表格中内容与投标文件其余部分不一致的，以本表格为准。</w:t>
      </w:r>
    </w:p>
    <w:p>
      <w:pPr>
        <w:pStyle w:val="15"/>
        <w:spacing w:line="360" w:lineRule="auto"/>
        <w:rPr>
          <w:rFonts w:hint="eastAsia" w:ascii="仿宋" w:hAnsi="仿宋" w:eastAsia="仿宋" w:cs="仿宋"/>
          <w:szCs w:val="24"/>
          <w:highlight w:val="none"/>
        </w:rPr>
      </w:pPr>
      <w:r>
        <w:rPr>
          <w:rFonts w:hint="eastAsia" w:ascii="仿宋" w:hAnsi="仿宋" w:eastAsia="仿宋" w:cs="仿宋"/>
          <w:szCs w:val="24"/>
          <w:highlight w:val="none"/>
        </w:rPr>
        <w:t>5、填表示例：（有偏离情况的）</w:t>
      </w:r>
    </w:p>
    <w:p>
      <w:pPr>
        <w:spacing w:line="360" w:lineRule="auto"/>
        <w:rPr>
          <w:rFonts w:hint="eastAsia" w:ascii="仿宋" w:hAnsi="仿宋" w:eastAsia="仿宋" w:cs="仿宋"/>
          <w:highlight w:val="none"/>
        </w:rPr>
      </w:pPr>
      <w:r>
        <w:rPr>
          <w:rFonts w:hint="eastAsia" w:ascii="仿宋" w:hAnsi="仿宋" w:eastAsia="仿宋" w:cs="仿宋"/>
          <w:highlight w:val="none"/>
        </w:rPr>
        <w:t>A、</w:t>
      </w:r>
      <w:r>
        <w:rPr>
          <w:rFonts w:hint="eastAsia" w:ascii="仿宋" w:hAnsi="仿宋" w:eastAsia="仿宋" w:cs="仿宋"/>
          <w:highlight w:val="none"/>
        </w:rPr>
        <w:fldChar w:fldCharType="begin"/>
      </w:r>
      <w:r>
        <w:rPr>
          <w:rFonts w:hint="eastAsia" w:ascii="仿宋" w:hAnsi="仿宋" w:eastAsia="仿宋" w:cs="仿宋"/>
          <w:highlight w:val="none"/>
        </w:rPr>
        <w:instrText xml:space="preserve"> eq \o\ac(□,</w:instrText>
      </w:r>
      <w:r>
        <w:rPr>
          <w:rFonts w:hint="eastAsia" w:ascii="仿宋" w:hAnsi="仿宋" w:eastAsia="仿宋" w:cs="仿宋"/>
          <w:position w:val="2"/>
          <w:sz w:val="13"/>
          <w:highlight w:val="none"/>
        </w:rPr>
        <w:instrText xml:space="preserve">×</w:instrText>
      </w:r>
      <w:r>
        <w:rPr>
          <w:rFonts w:hint="eastAsia" w:ascii="仿宋" w:hAnsi="仿宋" w:eastAsia="仿宋" w:cs="仿宋"/>
          <w:highlight w:val="none"/>
        </w:rPr>
        <w:instrText xml:space="preserve">)</w:instrText>
      </w:r>
      <w:r>
        <w:rPr>
          <w:rFonts w:hint="eastAsia" w:ascii="仿宋" w:hAnsi="仿宋" w:eastAsia="仿宋" w:cs="仿宋"/>
          <w:highlight w:val="none"/>
        </w:rPr>
        <w:fldChar w:fldCharType="end"/>
      </w:r>
      <w:r>
        <w:rPr>
          <w:rFonts w:hint="eastAsia" w:ascii="仿宋" w:hAnsi="仿宋" w:eastAsia="仿宋" w:cs="仿宋"/>
          <w:highlight w:val="none"/>
        </w:rPr>
        <w:t>我公司已详细阅读招标文件中项商务要求，所有商务要求均无偏离，中标后我公司将严格遵照执行。</w:t>
      </w:r>
    </w:p>
    <w:p>
      <w:pPr>
        <w:rPr>
          <w:rFonts w:hint="eastAsia" w:ascii="仿宋" w:hAnsi="仿宋" w:eastAsia="仿宋" w:cs="仿宋"/>
          <w:highlight w:val="none"/>
        </w:rPr>
      </w:pPr>
      <w:r>
        <w:rPr>
          <w:rFonts w:hint="eastAsia" w:ascii="仿宋" w:hAnsi="仿宋" w:eastAsia="仿宋" w:cs="仿宋"/>
          <w:highlight w:val="none"/>
        </w:rPr>
        <w:t>B、</w:t>
      </w:r>
      <w:r>
        <w:rPr>
          <w:rFonts w:hint="eastAsia" w:ascii="仿宋" w:hAnsi="仿宋" w:eastAsia="仿宋" w:cs="仿宋"/>
          <w:highlight w:val="none"/>
        </w:rPr>
        <w:fldChar w:fldCharType="begin"/>
      </w:r>
      <w:r>
        <w:rPr>
          <w:rFonts w:hint="eastAsia" w:ascii="仿宋" w:hAnsi="仿宋" w:eastAsia="仿宋" w:cs="仿宋"/>
          <w:highlight w:val="none"/>
        </w:rPr>
        <w:instrText xml:space="preserve"> eq \o\ac(□,</w:instrText>
      </w:r>
      <w:r>
        <w:rPr>
          <w:rFonts w:hint="eastAsia" w:ascii="仿宋" w:hAnsi="仿宋" w:eastAsia="仿宋" w:cs="仿宋"/>
          <w:position w:val="2"/>
          <w:sz w:val="13"/>
          <w:highlight w:val="none"/>
        </w:rPr>
        <w:instrText xml:space="preserve">√</w:instrText>
      </w:r>
      <w:r>
        <w:rPr>
          <w:rFonts w:hint="eastAsia" w:ascii="仿宋" w:hAnsi="仿宋" w:eastAsia="仿宋" w:cs="仿宋"/>
          <w:highlight w:val="none"/>
        </w:rPr>
        <w:instrText xml:space="preserve">)</w:instrText>
      </w:r>
      <w:r>
        <w:rPr>
          <w:rFonts w:hint="eastAsia" w:ascii="仿宋" w:hAnsi="仿宋" w:eastAsia="仿宋" w:cs="仿宋"/>
          <w:highlight w:val="none"/>
        </w:rPr>
        <w:fldChar w:fldCharType="end"/>
      </w:r>
      <w:r>
        <w:rPr>
          <w:rFonts w:hint="eastAsia" w:ascii="仿宋" w:hAnsi="仿宋" w:eastAsia="仿宋" w:cs="仿宋"/>
          <w:highlight w:val="none"/>
        </w:rPr>
        <w:t>我公司已详细阅读招标文件中项商务要求，除下述条款有偏离外，其余条款我公司均予以认可，中标后将严格遵照执行。</w:t>
      </w:r>
    </w:p>
    <w:p>
      <w:pPr>
        <w:rPr>
          <w:rFonts w:hint="eastAsia" w:ascii="仿宋" w:hAnsi="仿宋" w:eastAsia="仿宋" w:cs="仿宋"/>
          <w:highlight w:val="none"/>
        </w:rPr>
      </w:pPr>
    </w:p>
    <w:p>
      <w:pPr>
        <w:rPr>
          <w:rFonts w:hint="eastAsia" w:ascii="仿宋" w:hAnsi="仿宋" w:eastAsia="仿宋" w:cs="仿宋"/>
          <w:highlight w:val="none"/>
        </w:rPr>
      </w:pPr>
    </w:p>
    <w:p>
      <w:pPr>
        <w:pStyle w:val="4"/>
        <w:numPr>
          <w:ilvl w:val="0"/>
          <w:numId w:val="0"/>
        </w:numPr>
        <w:spacing w:before="0"/>
        <w:ind w:left="425"/>
        <w:jc w:val="center"/>
        <w:rPr>
          <w:rFonts w:hint="eastAsia" w:ascii="仿宋" w:hAnsi="仿宋" w:eastAsia="仿宋" w:cs="仿宋"/>
          <w:szCs w:val="28"/>
          <w:highlight w:val="none"/>
        </w:rPr>
      </w:pPr>
      <w:bookmarkStart w:id="151" w:name="_Toc89692663"/>
      <w:bookmarkStart w:id="152" w:name="_Toc8168221"/>
      <w:bookmarkStart w:id="153" w:name="_Toc8689667"/>
      <w:bookmarkStart w:id="154" w:name="_Toc7679"/>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六</w:t>
      </w:r>
      <w:r>
        <w:rPr>
          <w:rFonts w:hint="eastAsia" w:ascii="仿宋" w:hAnsi="仿宋" w:eastAsia="仿宋" w:cs="仿宋"/>
          <w:szCs w:val="28"/>
          <w:highlight w:val="none"/>
        </w:rPr>
        <w:t>）类似业绩表</w:t>
      </w:r>
      <w:bookmarkEnd w:id="151"/>
      <w:bookmarkEnd w:id="152"/>
      <w:bookmarkEnd w:id="153"/>
      <w:bookmarkEnd w:id="154"/>
    </w:p>
    <w:tbl>
      <w:tblPr>
        <w:tblStyle w:val="3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417"/>
        <w:gridCol w:w="1701"/>
        <w:gridCol w:w="1418"/>
        <w:gridCol w:w="1479"/>
        <w:gridCol w:w="2094"/>
        <w:gridCol w:w="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1417"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招标人</w:t>
            </w:r>
          </w:p>
        </w:tc>
        <w:tc>
          <w:tcPr>
            <w:tcW w:w="1701"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1418"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中标金额（元）</w:t>
            </w:r>
          </w:p>
        </w:tc>
        <w:tc>
          <w:tcPr>
            <w:tcW w:w="1479"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中标时间</w:t>
            </w:r>
          </w:p>
        </w:tc>
        <w:tc>
          <w:tcPr>
            <w:tcW w:w="2094"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招标人联系人及联系电话</w:t>
            </w:r>
          </w:p>
        </w:tc>
        <w:tc>
          <w:tcPr>
            <w:tcW w:w="982" w:type="dxa"/>
            <w:vAlign w:val="center"/>
          </w:tcPr>
          <w:p>
            <w:pPr>
              <w:spacing w:line="240" w:lineRule="atLeast"/>
              <w:jc w:val="center"/>
              <w:rPr>
                <w:rFonts w:hint="eastAsia" w:ascii="仿宋" w:hAnsi="仿宋" w:eastAsia="仿宋" w:cs="仿宋"/>
                <w:sz w:val="24"/>
                <w:highlight w:val="none"/>
              </w:rPr>
            </w:pPr>
            <w:r>
              <w:rPr>
                <w:rFonts w:hint="eastAsia" w:ascii="仿宋" w:hAnsi="仿宋" w:eastAsia="仿宋" w:cs="仿宋"/>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pPr>
              <w:spacing w:line="240" w:lineRule="atLeast"/>
              <w:jc w:val="center"/>
              <w:rPr>
                <w:rFonts w:hint="eastAsia" w:ascii="仿宋" w:hAnsi="仿宋" w:eastAsia="仿宋" w:cs="仿宋"/>
                <w:sz w:val="24"/>
                <w:highlight w:val="none"/>
              </w:rPr>
            </w:pPr>
          </w:p>
        </w:tc>
        <w:tc>
          <w:tcPr>
            <w:tcW w:w="1417" w:type="dxa"/>
            <w:vAlign w:val="center"/>
          </w:tcPr>
          <w:p>
            <w:pPr>
              <w:spacing w:line="240" w:lineRule="atLeast"/>
              <w:jc w:val="center"/>
              <w:rPr>
                <w:rFonts w:hint="eastAsia" w:ascii="仿宋" w:hAnsi="仿宋" w:eastAsia="仿宋" w:cs="仿宋"/>
                <w:sz w:val="24"/>
                <w:highlight w:val="none"/>
              </w:rPr>
            </w:pPr>
          </w:p>
        </w:tc>
        <w:tc>
          <w:tcPr>
            <w:tcW w:w="1701" w:type="dxa"/>
            <w:vAlign w:val="center"/>
          </w:tcPr>
          <w:p>
            <w:pPr>
              <w:spacing w:line="240" w:lineRule="atLeast"/>
              <w:jc w:val="center"/>
              <w:rPr>
                <w:rFonts w:hint="eastAsia" w:ascii="仿宋" w:hAnsi="仿宋" w:eastAsia="仿宋" w:cs="仿宋"/>
                <w:sz w:val="24"/>
                <w:highlight w:val="none"/>
              </w:rPr>
            </w:pPr>
          </w:p>
        </w:tc>
        <w:tc>
          <w:tcPr>
            <w:tcW w:w="1418" w:type="dxa"/>
            <w:vAlign w:val="center"/>
          </w:tcPr>
          <w:p>
            <w:pPr>
              <w:spacing w:line="240" w:lineRule="atLeast"/>
              <w:jc w:val="center"/>
              <w:rPr>
                <w:rFonts w:hint="eastAsia" w:ascii="仿宋" w:hAnsi="仿宋" w:eastAsia="仿宋" w:cs="仿宋"/>
                <w:sz w:val="24"/>
                <w:highlight w:val="none"/>
              </w:rPr>
            </w:pPr>
          </w:p>
        </w:tc>
        <w:tc>
          <w:tcPr>
            <w:tcW w:w="1479" w:type="dxa"/>
            <w:vAlign w:val="center"/>
          </w:tcPr>
          <w:p>
            <w:pPr>
              <w:spacing w:line="240" w:lineRule="atLeast"/>
              <w:jc w:val="center"/>
              <w:rPr>
                <w:rFonts w:hint="eastAsia" w:ascii="仿宋" w:hAnsi="仿宋" w:eastAsia="仿宋" w:cs="仿宋"/>
                <w:sz w:val="24"/>
                <w:highlight w:val="none"/>
              </w:rPr>
            </w:pPr>
          </w:p>
        </w:tc>
        <w:tc>
          <w:tcPr>
            <w:tcW w:w="2094" w:type="dxa"/>
            <w:vAlign w:val="center"/>
          </w:tcPr>
          <w:p>
            <w:pPr>
              <w:spacing w:line="240" w:lineRule="atLeast"/>
              <w:jc w:val="center"/>
              <w:rPr>
                <w:rFonts w:hint="eastAsia" w:ascii="仿宋" w:hAnsi="仿宋" w:eastAsia="仿宋" w:cs="仿宋"/>
                <w:sz w:val="24"/>
                <w:highlight w:val="none"/>
              </w:rPr>
            </w:pPr>
          </w:p>
        </w:tc>
        <w:tc>
          <w:tcPr>
            <w:tcW w:w="982" w:type="dxa"/>
            <w:vAlign w:val="center"/>
          </w:tcPr>
          <w:p>
            <w:pPr>
              <w:spacing w:line="240" w:lineRule="atLeast"/>
              <w:jc w:val="center"/>
              <w:rPr>
                <w:rFonts w:hint="eastAsia" w:ascii="仿宋" w:hAnsi="仿宋" w:eastAsia="仿宋" w:cs="仿宋"/>
                <w:sz w:val="24"/>
                <w:highlight w:val="none"/>
              </w:rPr>
            </w:pPr>
          </w:p>
        </w:tc>
      </w:tr>
    </w:tbl>
    <w:p>
      <w:pPr>
        <w:pStyle w:val="15"/>
        <w:spacing w:line="360" w:lineRule="auto"/>
        <w:rPr>
          <w:rFonts w:hint="eastAsia" w:ascii="仿宋" w:hAnsi="仿宋" w:eastAsia="仿宋" w:cs="仿宋"/>
          <w:sz w:val="24"/>
          <w:highlight w:val="none"/>
        </w:rPr>
      </w:pPr>
    </w:p>
    <w:p>
      <w:pPr>
        <w:pStyle w:val="15"/>
        <w:spacing w:line="360" w:lineRule="auto"/>
        <w:rPr>
          <w:rFonts w:hint="eastAsia" w:ascii="仿宋" w:hAnsi="仿宋" w:eastAsia="仿宋" w:cs="仿宋"/>
          <w:szCs w:val="21"/>
          <w:highlight w:val="none"/>
        </w:rPr>
      </w:pPr>
    </w:p>
    <w:p>
      <w:pPr>
        <w:pStyle w:val="15"/>
        <w:spacing w:line="360" w:lineRule="auto"/>
        <w:rPr>
          <w:rFonts w:hint="eastAsia" w:ascii="仿宋" w:hAnsi="仿宋" w:eastAsia="仿宋" w:cs="仿宋"/>
          <w:sz w:val="24"/>
          <w:highlight w:val="none"/>
        </w:rPr>
      </w:pPr>
      <w:r>
        <w:rPr>
          <w:rFonts w:hint="eastAsia" w:ascii="仿宋" w:hAnsi="仿宋" w:eastAsia="仿宋" w:cs="仿宋"/>
          <w:szCs w:val="21"/>
          <w:highlight w:val="none"/>
        </w:rPr>
        <w:t>注：本表须附业绩证明材料（中标通知书或委托合同）。</w:t>
      </w:r>
    </w:p>
    <w:p>
      <w:pPr>
        <w:pStyle w:val="15"/>
        <w:spacing w:line="360" w:lineRule="auto"/>
        <w:rPr>
          <w:rFonts w:hint="eastAsia" w:ascii="仿宋" w:hAnsi="仿宋" w:eastAsia="仿宋" w:cs="仿宋"/>
          <w:sz w:val="24"/>
          <w:highlight w:val="none"/>
        </w:rPr>
      </w:pPr>
    </w:p>
    <w:p>
      <w:pPr>
        <w:pStyle w:val="15"/>
        <w:spacing w:line="360" w:lineRule="auto"/>
        <w:rPr>
          <w:rFonts w:hint="eastAsia" w:ascii="仿宋" w:hAnsi="仿宋" w:eastAsia="仿宋" w:cs="仿宋"/>
          <w:sz w:val="24"/>
          <w:highlight w:val="none"/>
        </w:rPr>
      </w:pPr>
    </w:p>
    <w:p>
      <w:pPr>
        <w:pStyle w:val="15"/>
        <w:rPr>
          <w:rFonts w:hint="eastAsia" w:ascii="仿宋" w:hAnsi="仿宋" w:eastAsia="仿宋" w:cs="仿宋"/>
          <w:szCs w:val="21"/>
          <w:highlight w:val="none"/>
        </w:rPr>
      </w:pPr>
      <w:r>
        <w:rPr>
          <w:rFonts w:hint="eastAsia" w:ascii="仿宋" w:hAnsi="仿宋" w:eastAsia="仿宋" w:cs="仿宋"/>
          <w:szCs w:val="21"/>
          <w:highlight w:val="none"/>
        </w:rPr>
        <w:t>投标人：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pStyle w:val="15"/>
        <w:rPr>
          <w:rFonts w:hint="eastAsia" w:ascii="仿宋" w:hAnsi="仿宋" w:eastAsia="仿宋" w:cs="仿宋"/>
          <w:szCs w:val="21"/>
          <w:highlight w:val="non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pStyle w:val="15"/>
        <w:spacing w:line="360" w:lineRule="auto"/>
        <w:rPr>
          <w:rFonts w:hint="eastAsia" w:ascii="仿宋" w:hAnsi="仿宋" w:eastAsia="仿宋" w:cs="仿宋"/>
          <w:sz w:val="24"/>
          <w:highlight w:val="none"/>
        </w:rPr>
      </w:pPr>
      <w:r>
        <w:rPr>
          <w:rFonts w:hint="eastAsia" w:ascii="仿宋" w:hAnsi="仿宋" w:eastAsia="仿宋" w:cs="仿宋"/>
          <w:szCs w:val="21"/>
          <w:highlight w:val="none"/>
        </w:rPr>
        <w:t>年  月  日</w:t>
      </w:r>
    </w:p>
    <w:p>
      <w:pPr>
        <w:pStyle w:val="15"/>
        <w:spacing w:line="360" w:lineRule="auto"/>
        <w:rPr>
          <w:rFonts w:hint="eastAsia" w:ascii="仿宋" w:hAnsi="仿宋" w:eastAsia="仿宋" w:cs="仿宋"/>
          <w:sz w:val="24"/>
          <w:highlight w:val="none"/>
        </w:rPr>
      </w:pPr>
    </w:p>
    <w:p>
      <w:pPr>
        <w:pStyle w:val="15"/>
        <w:spacing w:line="360" w:lineRule="auto"/>
        <w:rPr>
          <w:rFonts w:hint="eastAsia" w:ascii="仿宋" w:hAnsi="仿宋" w:eastAsia="仿宋" w:cs="仿宋"/>
          <w:sz w:val="24"/>
          <w:highlight w:val="none"/>
        </w:rPr>
      </w:pPr>
    </w:p>
    <w:p>
      <w:pPr>
        <w:pStyle w:val="15"/>
        <w:spacing w:line="360" w:lineRule="auto"/>
        <w:rPr>
          <w:rFonts w:hint="eastAsia" w:ascii="仿宋" w:hAnsi="仿宋" w:eastAsia="仿宋" w:cs="仿宋"/>
          <w:sz w:val="24"/>
          <w:highlight w:val="none"/>
        </w:rPr>
      </w:pPr>
    </w:p>
    <w:p>
      <w:pPr>
        <w:pStyle w:val="15"/>
        <w:spacing w:line="360" w:lineRule="auto"/>
        <w:rPr>
          <w:rFonts w:hint="eastAsia" w:ascii="仿宋" w:hAnsi="仿宋" w:eastAsia="仿宋" w:cs="仿宋"/>
          <w:sz w:val="24"/>
          <w:highlight w:val="none"/>
        </w:rPr>
      </w:pPr>
    </w:p>
    <w:p>
      <w:pPr>
        <w:pStyle w:val="15"/>
        <w:spacing w:line="360" w:lineRule="auto"/>
        <w:rPr>
          <w:rFonts w:hint="eastAsia" w:ascii="仿宋" w:hAnsi="仿宋" w:eastAsia="仿宋" w:cs="仿宋"/>
          <w:sz w:val="24"/>
          <w:highlight w:val="none"/>
        </w:rPr>
      </w:pPr>
    </w:p>
    <w:p>
      <w:pPr>
        <w:rPr>
          <w:rFonts w:hint="eastAsia" w:ascii="仿宋" w:hAnsi="仿宋" w:eastAsia="仿宋" w:cs="仿宋"/>
          <w:szCs w:val="28"/>
          <w:highlight w:val="none"/>
        </w:rPr>
      </w:pPr>
      <w:bookmarkStart w:id="155" w:name="_Toc8168226"/>
      <w:bookmarkStart w:id="156" w:name="_Toc8689668"/>
      <w:bookmarkStart w:id="157" w:name="_Toc89692665"/>
      <w:r>
        <w:rPr>
          <w:rFonts w:hint="eastAsia" w:ascii="仿宋" w:hAnsi="仿宋" w:eastAsia="仿宋" w:cs="仿宋"/>
          <w:szCs w:val="28"/>
          <w:highlight w:val="none"/>
        </w:rPr>
        <w:br w:type="page"/>
      </w:r>
    </w:p>
    <w:p>
      <w:pPr>
        <w:pStyle w:val="4"/>
        <w:numPr>
          <w:ilvl w:val="0"/>
          <w:numId w:val="0"/>
        </w:numPr>
        <w:spacing w:before="0"/>
        <w:ind w:left="425"/>
        <w:jc w:val="center"/>
        <w:rPr>
          <w:rFonts w:hint="eastAsia" w:ascii="仿宋" w:hAnsi="仿宋" w:eastAsia="仿宋" w:cs="仿宋"/>
          <w:szCs w:val="28"/>
          <w:highlight w:val="none"/>
        </w:rPr>
      </w:pPr>
      <w:bookmarkStart w:id="158" w:name="_Toc30560"/>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七</w:t>
      </w:r>
      <w:r>
        <w:rPr>
          <w:rFonts w:hint="eastAsia" w:ascii="仿宋" w:hAnsi="仿宋" w:eastAsia="仿宋" w:cs="仿宋"/>
          <w:szCs w:val="28"/>
          <w:highlight w:val="none"/>
        </w:rPr>
        <w:t>）</w:t>
      </w:r>
      <w:bookmarkEnd w:id="155"/>
      <w:r>
        <w:rPr>
          <w:rFonts w:hint="eastAsia" w:ascii="仿宋" w:hAnsi="仿宋" w:eastAsia="仿宋" w:cs="仿宋"/>
          <w:szCs w:val="28"/>
          <w:highlight w:val="none"/>
        </w:rPr>
        <w:t>技术文件</w:t>
      </w:r>
      <w:bookmarkEnd w:id="156"/>
      <w:bookmarkEnd w:id="157"/>
      <w:bookmarkEnd w:id="158"/>
    </w:p>
    <w:p>
      <w:pPr>
        <w:spacing w:line="360" w:lineRule="auto"/>
        <w:ind w:firstLine="480" w:firstLineChars="200"/>
        <w:rPr>
          <w:rFonts w:hint="eastAsia" w:ascii="仿宋" w:hAnsi="仿宋" w:eastAsia="仿宋" w:cs="仿宋"/>
          <w:sz w:val="24"/>
          <w:highlight w:val="none"/>
        </w:rPr>
      </w:pPr>
      <w:bookmarkStart w:id="159" w:name="_Toc10986"/>
      <w:bookmarkStart w:id="160" w:name="_Toc3303"/>
      <w:bookmarkStart w:id="161" w:name="_Toc29048"/>
      <w:bookmarkStart w:id="162" w:name="_Toc18820"/>
      <w:bookmarkStart w:id="163" w:name="_Toc99703344"/>
      <w:bookmarkStart w:id="164" w:name="_Toc64966603"/>
      <w:r>
        <w:rPr>
          <w:rFonts w:hint="eastAsia" w:ascii="仿宋" w:hAnsi="仿宋" w:eastAsia="仿宋" w:cs="仿宋"/>
          <w:sz w:val="24"/>
          <w:highlight w:val="none"/>
        </w:rPr>
        <w:t>应包括第五章采购需求中要求的内容及第</w:t>
      </w:r>
      <w:r>
        <w:rPr>
          <w:rFonts w:hint="eastAsia" w:ascii="仿宋" w:hAnsi="仿宋" w:eastAsia="仿宋" w:cs="仿宋"/>
          <w:sz w:val="24"/>
          <w:highlight w:val="none"/>
          <w:lang w:val="en-US" w:eastAsia="zh-CN"/>
        </w:rPr>
        <w:t>七</w:t>
      </w:r>
      <w:r>
        <w:rPr>
          <w:rFonts w:hint="eastAsia" w:ascii="仿宋" w:hAnsi="仿宋" w:eastAsia="仿宋" w:cs="仿宋"/>
          <w:sz w:val="24"/>
          <w:highlight w:val="none"/>
        </w:rPr>
        <w:t>章</w:t>
      </w:r>
      <w:r>
        <w:rPr>
          <w:rFonts w:hint="eastAsia" w:ascii="仿宋" w:hAnsi="仿宋" w:eastAsia="仿宋" w:cs="仿宋"/>
          <w:sz w:val="24"/>
          <w:highlight w:val="none"/>
          <w:lang w:val="en-US" w:eastAsia="zh-CN"/>
        </w:rPr>
        <w:t>评标</w:t>
      </w:r>
      <w:r>
        <w:rPr>
          <w:rFonts w:hint="eastAsia" w:ascii="仿宋" w:hAnsi="仿宋" w:eastAsia="仿宋" w:cs="仿宋"/>
          <w:sz w:val="24"/>
          <w:highlight w:val="none"/>
        </w:rPr>
        <w:t>办法中技术部分、商务部分评分标准要求。</w:t>
      </w:r>
    </w:p>
    <w:bookmarkEnd w:id="159"/>
    <w:bookmarkEnd w:id="160"/>
    <w:bookmarkEnd w:id="161"/>
    <w:bookmarkEnd w:id="162"/>
    <w:bookmarkEnd w:id="163"/>
    <w:bookmarkEnd w:id="164"/>
    <w:p>
      <w:pPr>
        <w:rPr>
          <w:rFonts w:hint="eastAsia" w:ascii="仿宋" w:hAnsi="仿宋" w:eastAsia="仿宋" w:cs="仿宋"/>
          <w:color w:val="000000"/>
          <w:highlight w:val="none"/>
        </w:rPr>
      </w:pPr>
      <w:bookmarkStart w:id="165" w:name="_Toc6194"/>
      <w:bookmarkStart w:id="166" w:name="_Toc6314"/>
      <w:bookmarkStart w:id="167" w:name="_Toc31926"/>
      <w:bookmarkStart w:id="168" w:name="_Toc17028"/>
      <w:r>
        <w:rPr>
          <w:rFonts w:hint="eastAsia" w:ascii="仿宋" w:hAnsi="仿宋" w:eastAsia="仿宋" w:cs="仿宋"/>
          <w:color w:val="000000"/>
          <w:highlight w:val="none"/>
        </w:rPr>
        <w:br w:type="page"/>
      </w:r>
    </w:p>
    <w:p>
      <w:pPr>
        <w:spacing w:line="360" w:lineRule="auto"/>
        <w:jc w:val="center"/>
        <w:outlineLvl w:val="1"/>
        <w:rPr>
          <w:rFonts w:hint="eastAsia" w:ascii="仿宋" w:hAnsi="仿宋" w:eastAsia="仿宋" w:cs="仿宋"/>
          <w:b/>
          <w:kern w:val="0"/>
          <w:sz w:val="28"/>
          <w:szCs w:val="28"/>
          <w:highlight w:val="none"/>
          <w:lang w:val="en-US" w:eastAsia="zh-CN" w:bidi="ar-SA"/>
        </w:rPr>
      </w:pPr>
      <w:r>
        <w:rPr>
          <w:rFonts w:hint="eastAsia" w:ascii="仿宋" w:hAnsi="仿宋" w:eastAsia="仿宋" w:cs="仿宋"/>
          <w:b/>
          <w:kern w:val="0"/>
          <w:sz w:val="28"/>
          <w:szCs w:val="28"/>
          <w:highlight w:val="none"/>
          <w:lang w:val="en-US" w:eastAsia="zh-CN" w:bidi="ar-SA"/>
        </w:rPr>
        <w:t>（八）项目人员配备</w:t>
      </w:r>
      <w:bookmarkEnd w:id="165"/>
      <w:bookmarkEnd w:id="166"/>
      <w:bookmarkEnd w:id="167"/>
      <w:bookmarkEnd w:id="168"/>
    </w:p>
    <w:tbl>
      <w:tblPr>
        <w:tblStyle w:val="33"/>
        <w:tblpPr w:leftFromText="180" w:rightFromText="180" w:vertAnchor="text" w:horzAnchor="page" w:tblpX="1283" w:tblpY="161"/>
        <w:tblOverlap w:val="never"/>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72"/>
        <w:gridCol w:w="1275"/>
        <w:gridCol w:w="993"/>
        <w:gridCol w:w="850"/>
        <w:gridCol w:w="1276"/>
        <w:gridCol w:w="1276"/>
        <w:gridCol w:w="1417"/>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1" w:hRule="atLeast"/>
        </w:trPr>
        <w:tc>
          <w:tcPr>
            <w:tcW w:w="9476" w:type="dxa"/>
            <w:gridSpan w:val="8"/>
            <w:noWrap w:val="0"/>
            <w:vAlign w:val="center"/>
          </w:tcPr>
          <w:p>
            <w:pPr>
              <w:pStyle w:val="102"/>
              <w:jc w:val="center"/>
              <w:rPr>
                <w:rFonts w:hint="eastAsia" w:ascii="仿宋" w:hAnsi="仿宋" w:eastAsia="仿宋" w:cs="仿宋"/>
                <w:sz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972" w:type="dxa"/>
            <w:noWrap w:val="0"/>
            <w:vAlign w:val="center"/>
          </w:tcPr>
          <w:p>
            <w:pPr>
              <w:pStyle w:val="102"/>
              <w:jc w:val="center"/>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序号</w:t>
            </w:r>
          </w:p>
        </w:tc>
        <w:tc>
          <w:tcPr>
            <w:tcW w:w="1275" w:type="dxa"/>
            <w:noWrap w:val="0"/>
            <w:vAlign w:val="center"/>
          </w:tcPr>
          <w:p>
            <w:pPr>
              <w:pStyle w:val="102"/>
              <w:jc w:val="center"/>
              <w:rPr>
                <w:rFonts w:hint="eastAsia" w:ascii="仿宋" w:hAnsi="仿宋" w:eastAsia="仿宋" w:cs="仿宋"/>
                <w:sz w:val="21"/>
                <w:highlight w:val="none"/>
              </w:rPr>
            </w:pPr>
            <w:r>
              <w:rPr>
                <w:rFonts w:hint="eastAsia" w:ascii="仿宋" w:hAnsi="仿宋" w:eastAsia="仿宋" w:cs="仿宋"/>
                <w:sz w:val="21"/>
                <w:highlight w:val="none"/>
                <w:lang w:eastAsia="zh-CN"/>
              </w:rPr>
              <w:t>姓名</w:t>
            </w:r>
          </w:p>
        </w:tc>
        <w:tc>
          <w:tcPr>
            <w:tcW w:w="993" w:type="dxa"/>
            <w:noWrap w:val="0"/>
            <w:vAlign w:val="center"/>
          </w:tcPr>
          <w:p>
            <w:pPr>
              <w:pStyle w:val="102"/>
              <w:jc w:val="center"/>
              <w:rPr>
                <w:rFonts w:hint="eastAsia" w:ascii="仿宋" w:hAnsi="仿宋" w:eastAsia="仿宋" w:cs="仿宋"/>
                <w:sz w:val="21"/>
                <w:highlight w:val="none"/>
              </w:rPr>
            </w:pPr>
            <w:r>
              <w:rPr>
                <w:rFonts w:hint="eastAsia" w:ascii="仿宋" w:hAnsi="仿宋" w:eastAsia="仿宋" w:cs="仿宋"/>
                <w:sz w:val="21"/>
                <w:highlight w:val="none"/>
                <w:lang w:eastAsia="zh-CN"/>
              </w:rPr>
              <w:t>年龄</w:t>
            </w:r>
          </w:p>
        </w:tc>
        <w:tc>
          <w:tcPr>
            <w:tcW w:w="850" w:type="dxa"/>
            <w:noWrap w:val="0"/>
            <w:vAlign w:val="center"/>
          </w:tcPr>
          <w:p>
            <w:pPr>
              <w:pStyle w:val="102"/>
              <w:jc w:val="center"/>
              <w:rPr>
                <w:rFonts w:hint="eastAsia" w:ascii="仿宋" w:hAnsi="仿宋" w:eastAsia="仿宋" w:cs="仿宋"/>
                <w:sz w:val="21"/>
                <w:highlight w:val="none"/>
              </w:rPr>
            </w:pPr>
            <w:r>
              <w:rPr>
                <w:rFonts w:hint="eastAsia" w:ascii="仿宋" w:hAnsi="仿宋" w:eastAsia="仿宋" w:cs="仿宋"/>
                <w:sz w:val="21"/>
                <w:highlight w:val="none"/>
                <w:lang w:eastAsia="zh-CN"/>
              </w:rPr>
              <w:t>性别</w:t>
            </w:r>
          </w:p>
        </w:tc>
        <w:tc>
          <w:tcPr>
            <w:tcW w:w="1276" w:type="dxa"/>
            <w:noWrap w:val="0"/>
            <w:vAlign w:val="center"/>
          </w:tcPr>
          <w:p>
            <w:pPr>
              <w:pStyle w:val="102"/>
              <w:jc w:val="center"/>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担任本项目的职务</w:t>
            </w:r>
          </w:p>
        </w:tc>
        <w:tc>
          <w:tcPr>
            <w:tcW w:w="1276" w:type="dxa"/>
            <w:noWrap w:val="0"/>
            <w:vAlign w:val="center"/>
          </w:tcPr>
          <w:p>
            <w:pPr>
              <w:pStyle w:val="102"/>
              <w:jc w:val="center"/>
              <w:rPr>
                <w:rFonts w:hint="eastAsia" w:ascii="仿宋" w:hAnsi="仿宋" w:eastAsia="仿宋" w:cs="仿宋"/>
                <w:sz w:val="21"/>
                <w:highlight w:val="none"/>
              </w:rPr>
            </w:pPr>
            <w:r>
              <w:rPr>
                <w:rFonts w:hint="eastAsia" w:ascii="仿宋" w:hAnsi="仿宋" w:eastAsia="仿宋" w:cs="仿宋"/>
                <w:sz w:val="21"/>
                <w:highlight w:val="none"/>
                <w:lang w:eastAsia="zh-CN"/>
              </w:rPr>
              <w:t>工作年限</w:t>
            </w:r>
          </w:p>
        </w:tc>
        <w:tc>
          <w:tcPr>
            <w:tcW w:w="1417" w:type="dxa"/>
            <w:noWrap w:val="0"/>
            <w:vAlign w:val="center"/>
          </w:tcPr>
          <w:p>
            <w:pPr>
              <w:pStyle w:val="102"/>
              <w:jc w:val="center"/>
              <w:rPr>
                <w:rFonts w:hint="eastAsia" w:ascii="仿宋" w:hAnsi="仿宋" w:eastAsia="仿宋" w:cs="仿宋"/>
                <w:sz w:val="21"/>
                <w:highlight w:val="none"/>
              </w:rPr>
            </w:pPr>
            <w:r>
              <w:rPr>
                <w:rFonts w:hint="eastAsia" w:ascii="仿宋" w:hAnsi="仿宋" w:eastAsia="仿宋" w:cs="仿宋"/>
                <w:sz w:val="21"/>
                <w:highlight w:val="none"/>
                <w:lang w:eastAsia="zh-CN"/>
              </w:rPr>
              <w:t>相关证书</w:t>
            </w:r>
          </w:p>
        </w:tc>
        <w:tc>
          <w:tcPr>
            <w:tcW w:w="1417" w:type="dxa"/>
            <w:noWrap w:val="0"/>
            <w:vAlign w:val="center"/>
          </w:tcPr>
          <w:p>
            <w:pPr>
              <w:pStyle w:val="102"/>
              <w:jc w:val="center"/>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sz w:val="21"/>
                <w:highlight w:val="none"/>
              </w:rPr>
            </w:pPr>
            <w:r>
              <w:rPr>
                <w:rFonts w:hint="eastAsia" w:ascii="仿宋" w:hAnsi="仿宋" w:eastAsia="仿宋" w:cs="仿宋"/>
                <w:w w:val="99"/>
                <w:sz w:val="21"/>
                <w:highlight w:val="none"/>
              </w:rPr>
              <w:t>1</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rPr>
            </w:pPr>
            <w:r>
              <w:rPr>
                <w:rFonts w:hint="eastAsia" w:ascii="仿宋" w:hAnsi="仿宋" w:eastAsia="仿宋" w:cs="仿宋"/>
                <w:w w:val="99"/>
                <w:sz w:val="21"/>
                <w:highlight w:val="none"/>
              </w:rPr>
              <w:t>2</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rPr>
            </w:pPr>
            <w:r>
              <w:rPr>
                <w:rFonts w:hint="eastAsia" w:ascii="仿宋" w:hAnsi="仿宋" w:eastAsia="仿宋" w:cs="仿宋"/>
                <w:w w:val="99"/>
                <w:sz w:val="21"/>
                <w:highlight w:val="none"/>
              </w:rPr>
              <w:t>3</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rPr>
            </w:pPr>
            <w:r>
              <w:rPr>
                <w:rFonts w:hint="eastAsia" w:ascii="仿宋" w:hAnsi="仿宋" w:eastAsia="仿宋" w:cs="仿宋"/>
                <w:w w:val="99"/>
                <w:sz w:val="21"/>
                <w:highlight w:val="none"/>
                <w:lang w:eastAsia="zh-CN"/>
              </w:rPr>
              <w:t>……</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476" w:type="dxa"/>
            <w:gridSpan w:val="8"/>
            <w:noWrap w:val="0"/>
            <w:vAlign w:val="center"/>
          </w:tcPr>
          <w:p>
            <w:pPr>
              <w:pStyle w:val="102"/>
              <w:jc w:val="center"/>
              <w:rPr>
                <w:rFonts w:hint="eastAsia" w:ascii="仿宋" w:hAnsi="仿宋" w:eastAsia="仿宋" w:cs="仿宋"/>
                <w:sz w:val="20"/>
                <w:highlight w:val="none"/>
              </w:rPr>
            </w:pPr>
            <w:r>
              <w:rPr>
                <w:rFonts w:hint="eastAsia" w:ascii="仿宋" w:hAnsi="仿宋" w:eastAsia="仿宋" w:cs="仿宋"/>
                <w:w w:val="99"/>
                <w:sz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val="en-US" w:eastAsia="zh-CN"/>
              </w:rPr>
            </w:pPr>
            <w:r>
              <w:rPr>
                <w:rFonts w:hint="eastAsia" w:ascii="仿宋" w:hAnsi="仿宋" w:eastAsia="仿宋" w:cs="仿宋"/>
                <w:w w:val="99"/>
                <w:sz w:val="21"/>
                <w:highlight w:val="none"/>
                <w:lang w:val="en-US" w:eastAsia="zh-CN"/>
              </w:rPr>
              <w:t>1</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val="en-US" w:eastAsia="zh-CN"/>
              </w:rPr>
            </w:pPr>
            <w:r>
              <w:rPr>
                <w:rFonts w:hint="eastAsia" w:ascii="仿宋" w:hAnsi="仿宋" w:eastAsia="仿宋" w:cs="仿宋"/>
                <w:w w:val="99"/>
                <w:sz w:val="21"/>
                <w:highlight w:val="none"/>
                <w:lang w:val="en-US" w:eastAsia="zh-CN"/>
              </w:rPr>
              <w:t>2</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val="en-US" w:eastAsia="zh-CN"/>
              </w:rPr>
            </w:pPr>
            <w:r>
              <w:rPr>
                <w:rFonts w:hint="eastAsia" w:ascii="仿宋" w:hAnsi="仿宋" w:eastAsia="仿宋" w:cs="仿宋"/>
                <w:w w:val="99"/>
                <w:sz w:val="21"/>
                <w:highlight w:val="none"/>
                <w:lang w:val="en-US" w:eastAsia="zh-CN"/>
              </w:rPr>
              <w:t>3</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eastAsia="zh-CN"/>
              </w:rPr>
            </w:pPr>
            <w:r>
              <w:rPr>
                <w:rFonts w:hint="eastAsia" w:ascii="仿宋" w:hAnsi="仿宋" w:eastAsia="仿宋" w:cs="仿宋"/>
                <w:w w:val="99"/>
                <w:sz w:val="21"/>
                <w:highlight w:val="none"/>
                <w:lang w:eastAsia="zh-CN"/>
              </w:rPr>
              <w:t>……</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476" w:type="dxa"/>
            <w:gridSpan w:val="8"/>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val="en-US" w:eastAsia="zh-CN"/>
              </w:rPr>
            </w:pPr>
            <w:r>
              <w:rPr>
                <w:rFonts w:hint="eastAsia" w:ascii="仿宋" w:hAnsi="仿宋" w:eastAsia="仿宋" w:cs="仿宋"/>
                <w:w w:val="99"/>
                <w:sz w:val="21"/>
                <w:highlight w:val="none"/>
                <w:lang w:val="en-US" w:eastAsia="zh-CN"/>
              </w:rPr>
              <w:t>1</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val="en-US" w:eastAsia="zh-CN"/>
              </w:rPr>
            </w:pPr>
            <w:r>
              <w:rPr>
                <w:rFonts w:hint="eastAsia" w:ascii="仿宋" w:hAnsi="仿宋" w:eastAsia="仿宋" w:cs="仿宋"/>
                <w:w w:val="99"/>
                <w:sz w:val="21"/>
                <w:highlight w:val="none"/>
                <w:lang w:val="en-US" w:eastAsia="zh-CN"/>
              </w:rPr>
              <w:t>2</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72" w:type="dxa"/>
            <w:noWrap w:val="0"/>
            <w:vAlign w:val="center"/>
          </w:tcPr>
          <w:p>
            <w:pPr>
              <w:pStyle w:val="102"/>
              <w:jc w:val="center"/>
              <w:rPr>
                <w:rFonts w:hint="eastAsia" w:ascii="仿宋" w:hAnsi="仿宋" w:eastAsia="仿宋" w:cs="仿宋"/>
                <w:w w:val="99"/>
                <w:sz w:val="21"/>
                <w:highlight w:val="none"/>
                <w:lang w:eastAsia="zh-CN"/>
              </w:rPr>
            </w:pPr>
            <w:r>
              <w:rPr>
                <w:rFonts w:hint="eastAsia" w:ascii="仿宋" w:hAnsi="仿宋" w:eastAsia="仿宋" w:cs="仿宋"/>
                <w:w w:val="99"/>
                <w:sz w:val="21"/>
                <w:highlight w:val="none"/>
                <w:lang w:eastAsia="zh-CN"/>
              </w:rPr>
              <w:t>……</w:t>
            </w:r>
          </w:p>
        </w:tc>
        <w:tc>
          <w:tcPr>
            <w:tcW w:w="1275" w:type="dxa"/>
            <w:noWrap w:val="0"/>
            <w:vAlign w:val="center"/>
          </w:tcPr>
          <w:p>
            <w:pPr>
              <w:pStyle w:val="102"/>
              <w:jc w:val="center"/>
              <w:rPr>
                <w:rFonts w:hint="eastAsia" w:ascii="仿宋" w:hAnsi="仿宋" w:eastAsia="仿宋" w:cs="仿宋"/>
                <w:sz w:val="20"/>
                <w:highlight w:val="none"/>
              </w:rPr>
            </w:pPr>
          </w:p>
        </w:tc>
        <w:tc>
          <w:tcPr>
            <w:tcW w:w="993" w:type="dxa"/>
            <w:noWrap w:val="0"/>
            <w:vAlign w:val="center"/>
          </w:tcPr>
          <w:p>
            <w:pPr>
              <w:pStyle w:val="102"/>
              <w:jc w:val="center"/>
              <w:rPr>
                <w:rFonts w:hint="eastAsia" w:ascii="仿宋" w:hAnsi="仿宋" w:eastAsia="仿宋" w:cs="仿宋"/>
                <w:sz w:val="20"/>
                <w:highlight w:val="none"/>
              </w:rPr>
            </w:pPr>
          </w:p>
        </w:tc>
        <w:tc>
          <w:tcPr>
            <w:tcW w:w="850"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276"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c>
          <w:tcPr>
            <w:tcW w:w="1417" w:type="dxa"/>
            <w:noWrap w:val="0"/>
            <w:vAlign w:val="center"/>
          </w:tcPr>
          <w:p>
            <w:pPr>
              <w:pStyle w:val="102"/>
              <w:jc w:val="center"/>
              <w:rPr>
                <w:rFonts w:hint="eastAsia" w:ascii="仿宋" w:hAnsi="仿宋" w:eastAsia="仿宋" w:cs="仿宋"/>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9476" w:type="dxa"/>
            <w:gridSpan w:val="8"/>
            <w:noWrap w:val="0"/>
            <w:vAlign w:val="center"/>
          </w:tcPr>
          <w:p>
            <w:pPr>
              <w:pStyle w:val="102"/>
              <w:jc w:val="center"/>
              <w:rPr>
                <w:rFonts w:hint="eastAsia" w:ascii="仿宋" w:hAnsi="仿宋" w:eastAsia="仿宋" w:cs="仿宋"/>
                <w:sz w:val="20"/>
                <w:highlight w:val="none"/>
              </w:rPr>
            </w:pPr>
            <w:r>
              <w:rPr>
                <w:rFonts w:hint="eastAsia" w:ascii="仿宋" w:hAnsi="仿宋" w:eastAsia="仿宋" w:cs="仿宋"/>
                <w:w w:val="99"/>
                <w:sz w:val="21"/>
                <w:highlight w:val="none"/>
                <w:lang w:eastAsia="zh-CN"/>
              </w:rPr>
              <w:t>……</w:t>
            </w:r>
          </w:p>
        </w:tc>
      </w:tr>
    </w:tbl>
    <w:p>
      <w:pPr>
        <w:spacing w:line="240" w:lineRule="auto"/>
        <w:ind w:firstLine="0" w:firstLineChars="0"/>
        <w:rPr>
          <w:rFonts w:hint="eastAsia" w:ascii="仿宋" w:hAnsi="仿宋" w:eastAsia="仿宋" w:cs="仿宋"/>
          <w:szCs w:val="21"/>
          <w:highlight w:val="none"/>
        </w:rPr>
      </w:pPr>
    </w:p>
    <w:p>
      <w:pPr>
        <w:spacing w:line="360" w:lineRule="auto"/>
        <w:ind w:firstLine="2" w:firstLineChars="1"/>
        <w:rPr>
          <w:rFonts w:hint="eastAsia" w:ascii="仿宋" w:hAnsi="仿宋" w:eastAsia="仿宋" w:cs="仿宋"/>
          <w:szCs w:val="21"/>
          <w:highlight w:val="none"/>
        </w:rPr>
      </w:pPr>
      <w:r>
        <w:rPr>
          <w:rFonts w:hint="eastAsia" w:ascii="仿宋" w:hAnsi="仿宋" w:eastAsia="仿宋" w:cs="仿宋"/>
          <w:szCs w:val="21"/>
          <w:highlight w:val="none"/>
        </w:rPr>
        <w:t>注：附</w:t>
      </w:r>
      <w:r>
        <w:rPr>
          <w:rFonts w:hint="eastAsia" w:ascii="仿宋" w:hAnsi="仿宋" w:eastAsia="仿宋" w:cs="仿宋"/>
          <w:szCs w:val="21"/>
          <w:highlight w:val="none"/>
          <w:lang w:val="en-US" w:eastAsia="zh-CN"/>
        </w:rPr>
        <w:t>身份证、健康证、保安证等</w:t>
      </w:r>
      <w:r>
        <w:rPr>
          <w:rFonts w:hint="eastAsia" w:ascii="仿宋" w:hAnsi="仿宋" w:eastAsia="仿宋" w:cs="仿宋"/>
          <w:szCs w:val="21"/>
          <w:highlight w:val="none"/>
        </w:rPr>
        <w:t>相关证明材料。</w:t>
      </w:r>
    </w:p>
    <w:p>
      <w:pPr>
        <w:rPr>
          <w:rFonts w:hint="eastAsia" w:ascii="仿宋" w:hAnsi="仿宋" w:eastAsia="仿宋" w:cs="仿宋"/>
          <w:highlight w:val="none"/>
        </w:rPr>
      </w:pPr>
    </w:p>
    <w:p>
      <w:pPr>
        <w:rPr>
          <w:rFonts w:hint="eastAsia" w:ascii="仿宋" w:hAnsi="仿宋" w:eastAsia="仿宋" w:cs="仿宋"/>
          <w:highlight w:val="none"/>
        </w:rPr>
      </w:pPr>
    </w:p>
    <w:p>
      <w:pPr>
        <w:spacing w:line="360" w:lineRule="auto"/>
        <w:ind w:firstLine="2" w:firstLineChars="1"/>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spacing w:line="360" w:lineRule="auto"/>
        <w:ind w:firstLine="2" w:firstLineChars="1"/>
        <w:rPr>
          <w:rFonts w:hint="eastAsia" w:ascii="仿宋" w:hAnsi="仿宋" w:eastAsia="仿宋" w:cs="仿宋"/>
          <w:szCs w:val="21"/>
          <w:highlight w:val="none"/>
        </w:rPr>
      </w:pP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spacing w:line="360" w:lineRule="auto"/>
        <w:ind w:firstLine="2" w:firstLineChars="1"/>
        <w:rPr>
          <w:rFonts w:hint="eastAsia" w:ascii="仿宋" w:hAnsi="仿宋" w:eastAsia="仿宋" w:cs="仿宋"/>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pPr>
        <w:spacing w:line="360" w:lineRule="auto"/>
        <w:jc w:val="center"/>
        <w:outlineLvl w:val="9"/>
        <w:rPr>
          <w:rFonts w:hint="eastAsia" w:ascii="仿宋" w:hAnsi="仿宋" w:eastAsia="仿宋" w:cs="仿宋"/>
          <w:color w:val="000000"/>
          <w:highlight w:val="none"/>
        </w:rPr>
      </w:pPr>
    </w:p>
    <w:p>
      <w:pPr>
        <w:rPr>
          <w:rFonts w:hint="eastAsia" w:ascii="仿宋" w:hAnsi="仿宋" w:eastAsia="仿宋" w:cs="仿宋"/>
          <w:sz w:val="24"/>
          <w:highlight w:val="none"/>
        </w:rPr>
      </w:pPr>
      <w:bookmarkStart w:id="169" w:name="_Toc6605"/>
      <w:bookmarkStart w:id="170" w:name="_Toc31124"/>
      <w:bookmarkStart w:id="171" w:name="_Toc30386"/>
      <w:bookmarkStart w:id="172" w:name="_Toc14341"/>
      <w:r>
        <w:rPr>
          <w:rFonts w:hint="eastAsia" w:ascii="仿宋" w:hAnsi="仿宋" w:eastAsia="仿宋" w:cs="仿宋"/>
          <w:color w:val="000000"/>
          <w:highlight w:val="none"/>
        </w:rPr>
        <w:br w:type="page"/>
      </w:r>
      <w:bookmarkEnd w:id="169"/>
      <w:bookmarkEnd w:id="170"/>
      <w:bookmarkEnd w:id="171"/>
      <w:bookmarkEnd w:id="172"/>
    </w:p>
    <w:p>
      <w:pPr>
        <w:pStyle w:val="4"/>
        <w:numPr>
          <w:ilvl w:val="0"/>
          <w:numId w:val="0"/>
        </w:numPr>
        <w:ind w:left="425"/>
        <w:jc w:val="center"/>
        <w:rPr>
          <w:rFonts w:hint="eastAsia" w:ascii="仿宋" w:hAnsi="仿宋" w:eastAsia="仿宋" w:cs="仿宋"/>
          <w:szCs w:val="28"/>
          <w:highlight w:val="none"/>
        </w:rPr>
      </w:pPr>
      <w:bookmarkStart w:id="173" w:name="_Toc89692666"/>
      <w:bookmarkStart w:id="174" w:name="_Toc8689669"/>
      <w:bookmarkStart w:id="175" w:name="_Toc8168223"/>
      <w:bookmarkStart w:id="176" w:name="_Toc8755"/>
      <w:r>
        <w:rPr>
          <w:rFonts w:hint="eastAsia" w:ascii="仿宋" w:hAnsi="仿宋" w:eastAsia="仿宋" w:cs="仿宋"/>
          <w:szCs w:val="28"/>
          <w:highlight w:val="none"/>
        </w:rPr>
        <w:t>（九）构成投标文件的其它资料</w:t>
      </w:r>
      <w:bookmarkEnd w:id="173"/>
      <w:bookmarkEnd w:id="174"/>
      <w:bookmarkEnd w:id="175"/>
      <w:bookmarkEnd w:id="176"/>
    </w:p>
    <w:p>
      <w:pPr>
        <w:rPr>
          <w:rFonts w:hint="eastAsia" w:ascii="仿宋" w:hAnsi="仿宋" w:eastAsia="仿宋" w:cs="仿宋"/>
          <w:highlight w:val="none"/>
        </w:rPr>
      </w:pPr>
      <w:r>
        <w:rPr>
          <w:rFonts w:hint="eastAsia" w:ascii="仿宋" w:hAnsi="仿宋" w:eastAsia="仿宋" w:cs="仿宋"/>
          <w:highlight w:val="none"/>
        </w:rPr>
        <w:t>格式自拟</w:t>
      </w:r>
    </w:p>
    <w:p>
      <w:pPr>
        <w:spacing w:line="360" w:lineRule="auto"/>
        <w:jc w:val="center"/>
        <w:rPr>
          <w:rFonts w:hint="eastAsia" w:ascii="仿宋" w:hAnsi="仿宋" w:eastAsia="仿宋" w:cs="仿宋"/>
          <w:b/>
          <w:bCs/>
          <w:sz w:val="32"/>
          <w:szCs w:val="32"/>
          <w:highlight w:val="none"/>
        </w:rPr>
      </w:pPr>
    </w:p>
    <w:p>
      <w:pPr>
        <w:spacing w:line="360" w:lineRule="auto"/>
        <w:rPr>
          <w:rFonts w:hint="eastAsia" w:ascii="仿宋" w:hAnsi="仿宋" w:eastAsia="仿宋" w:cs="仿宋"/>
          <w:sz w:val="24"/>
          <w:highlight w:val="none"/>
        </w:rPr>
      </w:pPr>
    </w:p>
    <w:p>
      <w:pPr>
        <w:spacing w:line="360" w:lineRule="auto"/>
        <w:rPr>
          <w:rFonts w:hint="eastAsia" w:ascii="仿宋" w:hAnsi="仿宋" w:eastAsia="仿宋" w:cs="仿宋"/>
          <w:szCs w:val="21"/>
          <w:highlight w:val="none"/>
        </w:rPr>
      </w:pPr>
    </w:p>
    <w:p>
      <w:pPr>
        <w:spacing w:line="360" w:lineRule="auto"/>
        <w:rPr>
          <w:rFonts w:hint="eastAsia" w:ascii="仿宋" w:hAnsi="仿宋" w:eastAsia="仿宋" w:cs="仿宋"/>
          <w:szCs w:val="21"/>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ind w:firstLine="480" w:firstLineChars="200"/>
        <w:rPr>
          <w:rFonts w:hint="eastAsia" w:ascii="仿宋" w:hAnsi="仿宋" w:eastAsia="仿宋" w:cs="仿宋"/>
          <w:sz w:val="24"/>
          <w:highlight w:val="none"/>
        </w:rPr>
      </w:pPr>
    </w:p>
    <w:p>
      <w:pPr>
        <w:spacing w:line="360" w:lineRule="auto"/>
        <w:rPr>
          <w:rFonts w:hint="eastAsia" w:ascii="仿宋" w:hAnsi="仿宋" w:eastAsia="仿宋" w:cs="仿宋"/>
          <w:sz w:val="24"/>
          <w:highlight w:val="none"/>
        </w:rPr>
      </w:pPr>
    </w:p>
    <w:p>
      <w:pPr>
        <w:pStyle w:val="4"/>
        <w:numPr>
          <w:ilvl w:val="0"/>
          <w:numId w:val="0"/>
        </w:numPr>
        <w:ind w:left="425"/>
        <w:jc w:val="center"/>
        <w:rPr>
          <w:rFonts w:hint="eastAsia" w:ascii="仿宋" w:hAnsi="仿宋" w:eastAsia="仿宋" w:cs="仿宋"/>
          <w:sz w:val="32"/>
          <w:szCs w:val="32"/>
          <w:highlight w:val="none"/>
        </w:rPr>
      </w:pPr>
      <w:bookmarkStart w:id="177" w:name="_Toc5780249"/>
      <w:bookmarkStart w:id="178" w:name="_Toc29064"/>
      <w:bookmarkStart w:id="179" w:name="_Toc89692667"/>
      <w:r>
        <w:rPr>
          <w:rFonts w:hint="eastAsia" w:ascii="仿宋" w:hAnsi="仿宋" w:eastAsia="仿宋" w:cs="仿宋"/>
          <w:sz w:val="32"/>
          <w:szCs w:val="32"/>
          <w:highlight w:val="none"/>
        </w:rPr>
        <w:t>（十）</w:t>
      </w:r>
      <w:bookmarkEnd w:id="177"/>
      <w:r>
        <w:rPr>
          <w:rFonts w:hint="eastAsia" w:ascii="仿宋" w:hAnsi="仿宋" w:eastAsia="仿宋" w:cs="仿宋"/>
          <w:sz w:val="32"/>
          <w:szCs w:val="32"/>
          <w:highlight w:val="none"/>
        </w:rPr>
        <w:t>中小企业或监狱企业、残疾人福利性单位声明函</w:t>
      </w:r>
      <w:bookmarkEnd w:id="178"/>
      <w:bookmarkEnd w:id="179"/>
    </w:p>
    <w:p>
      <w:pPr>
        <w:pStyle w:val="15"/>
        <w:spacing w:line="360" w:lineRule="auto"/>
        <w:jc w:val="center"/>
        <w:rPr>
          <w:rFonts w:hint="eastAsia" w:ascii="仿宋" w:hAnsi="仿宋" w:eastAsia="仿宋" w:cs="仿宋"/>
          <w:b/>
          <w:sz w:val="24"/>
          <w:szCs w:val="24"/>
          <w:highlight w:val="none"/>
        </w:rPr>
      </w:pPr>
      <w:bookmarkStart w:id="180" w:name="_Toc5780250"/>
      <w:bookmarkStart w:id="181" w:name="_Toc530745469"/>
      <w:r>
        <w:rPr>
          <w:rFonts w:hint="eastAsia" w:ascii="仿宋" w:hAnsi="仿宋" w:eastAsia="仿宋" w:cs="仿宋"/>
          <w:b/>
          <w:sz w:val="24"/>
          <w:szCs w:val="24"/>
          <w:highlight w:val="none"/>
        </w:rPr>
        <w:t>1、中小企业声明函</w:t>
      </w:r>
      <w:bookmarkEnd w:id="180"/>
      <w:bookmarkEnd w:id="181"/>
    </w:p>
    <w:p>
      <w:pPr>
        <w:spacing w:line="588" w:lineRule="exact"/>
        <w:rPr>
          <w:rFonts w:hint="eastAsia" w:ascii="仿宋" w:hAnsi="仿宋" w:eastAsia="仿宋" w:cs="仿宋"/>
          <w:b/>
          <w:spacing w:val="6"/>
          <w:sz w:val="30"/>
          <w:szCs w:val="30"/>
          <w:highlight w:val="none"/>
        </w:rPr>
      </w:pPr>
    </w:p>
    <w:p>
      <w:pPr>
        <w:spacing w:line="360" w:lineRule="auto"/>
        <w:ind w:firstLine="444" w:firstLineChars="200"/>
        <w:rPr>
          <w:rFonts w:hint="eastAsia" w:ascii="仿宋" w:hAnsi="仿宋" w:eastAsia="仿宋" w:cs="仿宋"/>
          <w:spacing w:val="6"/>
          <w:szCs w:val="21"/>
          <w:highlight w:val="none"/>
        </w:rPr>
      </w:pPr>
      <w:bookmarkStart w:id="182" w:name="_Hlk512677492"/>
      <w:r>
        <w:rPr>
          <w:rFonts w:hint="eastAsia" w:ascii="仿宋" w:hAnsi="仿宋" w:eastAsia="仿宋" w:cs="仿宋"/>
          <w:spacing w:val="6"/>
          <w:szCs w:val="21"/>
          <w:highlight w:val="none"/>
        </w:rPr>
        <w:t>本公司（联合体）郑重声明，根据《政府采购促进中小企业发展管理办法》(财库〔2020〕46号)的规定，本公司（联合体）参加</w:t>
      </w:r>
      <w:r>
        <w:rPr>
          <w:rFonts w:hint="eastAsia" w:ascii="仿宋" w:hAnsi="仿宋" w:eastAsia="仿宋" w:cs="仿宋"/>
          <w:spacing w:val="6"/>
          <w:szCs w:val="21"/>
          <w:highlight w:val="none"/>
          <w:u w:val="single"/>
        </w:rPr>
        <w:t xml:space="preserve"> （单位名称）</w:t>
      </w:r>
      <w:r>
        <w:rPr>
          <w:rFonts w:hint="eastAsia" w:ascii="仿宋" w:hAnsi="仿宋" w:eastAsia="仿宋" w:cs="仿宋"/>
          <w:spacing w:val="6"/>
          <w:szCs w:val="21"/>
          <w:highlight w:val="none"/>
        </w:rPr>
        <w:t>的</w:t>
      </w:r>
      <w:r>
        <w:rPr>
          <w:rFonts w:hint="eastAsia" w:ascii="仿宋" w:hAnsi="仿宋" w:eastAsia="仿宋" w:cs="仿宋"/>
          <w:spacing w:val="6"/>
          <w:szCs w:val="21"/>
          <w:highlight w:val="none"/>
          <w:u w:val="single"/>
        </w:rPr>
        <w:t xml:space="preserve"> （项目名称）</w:t>
      </w:r>
      <w:r>
        <w:rPr>
          <w:rFonts w:hint="eastAsia" w:ascii="仿宋" w:hAnsi="仿宋" w:eastAsia="仿宋" w:cs="仿宋"/>
          <w:spacing w:val="6"/>
          <w:szCs w:val="21"/>
          <w:highlight w:val="none"/>
        </w:rPr>
        <w:t>采购活动，服务全部由符合政策要求的中小企业承接。相关企业（含联合体中的中小企业、签订分包意向协议的中小企业）的具体情况如下：</w:t>
      </w:r>
    </w:p>
    <w:p>
      <w:pPr>
        <w:spacing w:line="360" w:lineRule="auto"/>
        <w:ind w:firstLine="444" w:firstLineChars="200"/>
        <w:rPr>
          <w:rFonts w:hint="eastAsia" w:ascii="仿宋" w:hAnsi="仿宋" w:eastAsia="仿宋" w:cs="仿宋"/>
          <w:spacing w:val="6"/>
          <w:szCs w:val="21"/>
          <w:highlight w:val="none"/>
        </w:rPr>
      </w:pPr>
      <w:r>
        <w:rPr>
          <w:rFonts w:hint="eastAsia" w:ascii="仿宋" w:hAnsi="仿宋" w:eastAsia="仿宋" w:cs="仿宋"/>
          <w:spacing w:val="6"/>
          <w:szCs w:val="21"/>
          <w:highlight w:val="none"/>
        </w:rPr>
        <w:t>1.</w:t>
      </w:r>
      <w:r>
        <w:rPr>
          <w:rFonts w:hint="eastAsia" w:ascii="仿宋" w:hAnsi="仿宋" w:eastAsia="仿宋" w:cs="仿宋"/>
          <w:spacing w:val="6"/>
          <w:szCs w:val="21"/>
          <w:highlight w:val="none"/>
          <w:u w:val="single"/>
        </w:rPr>
        <w:t xml:space="preserve"> （标的名称）</w:t>
      </w:r>
      <w:r>
        <w:rPr>
          <w:rFonts w:hint="eastAsia" w:ascii="仿宋" w:hAnsi="仿宋" w:eastAsia="仿宋" w:cs="仿宋"/>
          <w:spacing w:val="6"/>
          <w:szCs w:val="21"/>
          <w:highlight w:val="none"/>
        </w:rPr>
        <w:t>，属于</w:t>
      </w:r>
      <w:r>
        <w:rPr>
          <w:rFonts w:hint="eastAsia" w:ascii="仿宋" w:hAnsi="仿宋" w:eastAsia="仿宋" w:cs="仿宋"/>
          <w:spacing w:val="6"/>
          <w:szCs w:val="21"/>
          <w:highlight w:val="none"/>
          <w:u w:val="single"/>
        </w:rPr>
        <w:t xml:space="preserve"> （采购文件中明确的所属行业）行业</w:t>
      </w:r>
      <w:r>
        <w:rPr>
          <w:rFonts w:hint="eastAsia" w:ascii="仿宋" w:hAnsi="仿宋" w:eastAsia="仿宋" w:cs="仿宋"/>
          <w:spacing w:val="6"/>
          <w:szCs w:val="21"/>
          <w:highlight w:val="none"/>
        </w:rPr>
        <w:t>；承接企业为</w:t>
      </w:r>
      <w:r>
        <w:rPr>
          <w:rFonts w:hint="eastAsia" w:ascii="仿宋" w:hAnsi="仿宋" w:eastAsia="仿宋" w:cs="仿宋"/>
          <w:spacing w:val="6"/>
          <w:szCs w:val="21"/>
          <w:highlight w:val="none"/>
          <w:u w:val="single"/>
        </w:rPr>
        <w:t xml:space="preserve"> （企业名称）</w:t>
      </w:r>
      <w:r>
        <w:rPr>
          <w:rFonts w:hint="eastAsia" w:ascii="仿宋" w:hAnsi="仿宋" w:eastAsia="仿宋" w:cs="仿宋"/>
          <w:spacing w:val="6"/>
          <w:szCs w:val="21"/>
          <w:highlight w:val="none"/>
        </w:rPr>
        <w:t>，从业人员</w:t>
      </w:r>
      <w:r>
        <w:rPr>
          <w:rFonts w:hint="eastAsia" w:ascii="仿宋" w:hAnsi="仿宋" w:eastAsia="仿宋" w:cs="仿宋"/>
          <w:spacing w:val="6"/>
          <w:szCs w:val="21"/>
          <w:highlight w:val="none"/>
          <w:u w:val="single"/>
        </w:rPr>
        <w:t xml:space="preserve">   </w:t>
      </w:r>
      <w:r>
        <w:rPr>
          <w:rFonts w:hint="eastAsia" w:ascii="仿宋" w:hAnsi="仿宋" w:eastAsia="仿宋" w:cs="仿宋"/>
          <w:spacing w:val="6"/>
          <w:szCs w:val="21"/>
          <w:highlight w:val="none"/>
        </w:rPr>
        <w:t>人，营业收入为</w:t>
      </w:r>
      <w:r>
        <w:rPr>
          <w:rFonts w:hint="eastAsia" w:ascii="仿宋" w:hAnsi="仿宋" w:eastAsia="仿宋" w:cs="仿宋"/>
          <w:spacing w:val="6"/>
          <w:szCs w:val="21"/>
          <w:highlight w:val="none"/>
          <w:u w:val="single"/>
        </w:rPr>
        <w:t xml:space="preserve">    </w:t>
      </w:r>
      <w:r>
        <w:rPr>
          <w:rFonts w:hint="eastAsia" w:ascii="仿宋" w:hAnsi="仿宋" w:eastAsia="仿宋" w:cs="仿宋"/>
          <w:spacing w:val="6"/>
          <w:szCs w:val="21"/>
          <w:highlight w:val="none"/>
        </w:rPr>
        <w:t>万元，资产总额为</w:t>
      </w:r>
      <w:r>
        <w:rPr>
          <w:rFonts w:hint="eastAsia" w:ascii="仿宋" w:hAnsi="仿宋" w:eastAsia="仿宋" w:cs="仿宋"/>
          <w:spacing w:val="6"/>
          <w:szCs w:val="21"/>
          <w:highlight w:val="none"/>
          <w:u w:val="single"/>
        </w:rPr>
        <w:t xml:space="preserve">    </w:t>
      </w:r>
      <w:r>
        <w:rPr>
          <w:rFonts w:hint="eastAsia" w:ascii="仿宋" w:hAnsi="仿宋" w:eastAsia="仿宋" w:cs="仿宋"/>
          <w:spacing w:val="6"/>
          <w:szCs w:val="21"/>
          <w:highlight w:val="none"/>
        </w:rPr>
        <w:t>万元，属于</w:t>
      </w:r>
      <w:r>
        <w:rPr>
          <w:rFonts w:hint="eastAsia" w:ascii="仿宋" w:hAnsi="仿宋" w:eastAsia="仿宋" w:cs="仿宋"/>
          <w:spacing w:val="6"/>
          <w:szCs w:val="21"/>
          <w:highlight w:val="none"/>
          <w:u w:val="single"/>
        </w:rPr>
        <w:t>（中型企业、小型企业、微型企业）</w:t>
      </w:r>
      <w:r>
        <w:rPr>
          <w:rFonts w:hint="eastAsia" w:ascii="仿宋" w:hAnsi="仿宋" w:eastAsia="仿宋" w:cs="仿宋"/>
          <w:spacing w:val="6"/>
          <w:szCs w:val="21"/>
          <w:highlight w:val="none"/>
        </w:rPr>
        <w:t>；</w:t>
      </w:r>
    </w:p>
    <w:p>
      <w:pPr>
        <w:spacing w:line="360" w:lineRule="auto"/>
        <w:ind w:firstLine="444" w:firstLineChars="200"/>
        <w:rPr>
          <w:rFonts w:hint="eastAsia" w:ascii="仿宋" w:hAnsi="仿宋" w:eastAsia="仿宋" w:cs="仿宋"/>
          <w:spacing w:val="6"/>
          <w:szCs w:val="21"/>
          <w:highlight w:val="none"/>
        </w:rPr>
      </w:pPr>
      <w:r>
        <w:rPr>
          <w:rFonts w:hint="eastAsia" w:ascii="仿宋" w:hAnsi="仿宋" w:eastAsia="仿宋" w:cs="仿宋"/>
          <w:spacing w:val="6"/>
          <w:szCs w:val="21"/>
          <w:highlight w:val="none"/>
        </w:rPr>
        <w:t>2.</w:t>
      </w:r>
      <w:r>
        <w:rPr>
          <w:rFonts w:hint="eastAsia" w:ascii="仿宋" w:hAnsi="仿宋" w:eastAsia="仿宋" w:cs="仿宋"/>
          <w:spacing w:val="6"/>
          <w:szCs w:val="21"/>
          <w:highlight w:val="none"/>
          <w:u w:val="single"/>
        </w:rPr>
        <w:t xml:space="preserve"> （标的名称）</w:t>
      </w:r>
      <w:r>
        <w:rPr>
          <w:rFonts w:hint="eastAsia" w:ascii="仿宋" w:hAnsi="仿宋" w:eastAsia="仿宋" w:cs="仿宋"/>
          <w:spacing w:val="6"/>
          <w:szCs w:val="21"/>
          <w:highlight w:val="none"/>
        </w:rPr>
        <w:t>，属于</w:t>
      </w:r>
      <w:r>
        <w:rPr>
          <w:rFonts w:hint="eastAsia" w:ascii="仿宋" w:hAnsi="仿宋" w:eastAsia="仿宋" w:cs="仿宋"/>
          <w:spacing w:val="6"/>
          <w:szCs w:val="21"/>
          <w:highlight w:val="none"/>
          <w:u w:val="single"/>
        </w:rPr>
        <w:t xml:space="preserve"> （采购文件中明确的所属行业）行业</w:t>
      </w:r>
      <w:r>
        <w:rPr>
          <w:rFonts w:hint="eastAsia" w:ascii="仿宋" w:hAnsi="仿宋" w:eastAsia="仿宋" w:cs="仿宋"/>
          <w:spacing w:val="6"/>
          <w:szCs w:val="21"/>
          <w:highlight w:val="none"/>
        </w:rPr>
        <w:t>；承接企业为</w:t>
      </w:r>
      <w:r>
        <w:rPr>
          <w:rFonts w:hint="eastAsia" w:ascii="仿宋" w:hAnsi="仿宋" w:eastAsia="仿宋" w:cs="仿宋"/>
          <w:spacing w:val="6"/>
          <w:szCs w:val="21"/>
          <w:highlight w:val="none"/>
          <w:u w:val="single"/>
        </w:rPr>
        <w:t xml:space="preserve"> （企业名称）</w:t>
      </w:r>
      <w:r>
        <w:rPr>
          <w:rFonts w:hint="eastAsia" w:ascii="仿宋" w:hAnsi="仿宋" w:eastAsia="仿宋" w:cs="仿宋"/>
          <w:spacing w:val="6"/>
          <w:szCs w:val="21"/>
          <w:highlight w:val="none"/>
        </w:rPr>
        <w:t>，从业人员</w:t>
      </w:r>
      <w:r>
        <w:rPr>
          <w:rFonts w:hint="eastAsia" w:ascii="仿宋" w:hAnsi="仿宋" w:eastAsia="仿宋" w:cs="仿宋"/>
          <w:spacing w:val="6"/>
          <w:szCs w:val="21"/>
          <w:highlight w:val="none"/>
          <w:u w:val="single"/>
        </w:rPr>
        <w:t xml:space="preserve">   </w:t>
      </w:r>
      <w:r>
        <w:rPr>
          <w:rFonts w:hint="eastAsia" w:ascii="仿宋" w:hAnsi="仿宋" w:eastAsia="仿宋" w:cs="仿宋"/>
          <w:spacing w:val="6"/>
          <w:szCs w:val="21"/>
          <w:highlight w:val="none"/>
        </w:rPr>
        <w:t>人，营业收入为</w:t>
      </w:r>
      <w:r>
        <w:rPr>
          <w:rFonts w:hint="eastAsia" w:ascii="仿宋" w:hAnsi="仿宋" w:eastAsia="仿宋" w:cs="仿宋"/>
          <w:spacing w:val="6"/>
          <w:szCs w:val="21"/>
          <w:highlight w:val="none"/>
          <w:u w:val="single"/>
        </w:rPr>
        <w:t xml:space="preserve">    </w:t>
      </w:r>
      <w:r>
        <w:rPr>
          <w:rFonts w:hint="eastAsia" w:ascii="仿宋" w:hAnsi="仿宋" w:eastAsia="仿宋" w:cs="仿宋"/>
          <w:spacing w:val="6"/>
          <w:szCs w:val="21"/>
          <w:highlight w:val="none"/>
        </w:rPr>
        <w:t>万元，资产总额为</w:t>
      </w:r>
      <w:r>
        <w:rPr>
          <w:rFonts w:hint="eastAsia" w:ascii="仿宋" w:hAnsi="仿宋" w:eastAsia="仿宋" w:cs="仿宋"/>
          <w:spacing w:val="6"/>
          <w:szCs w:val="21"/>
          <w:highlight w:val="none"/>
          <w:u w:val="single"/>
        </w:rPr>
        <w:t xml:space="preserve">    </w:t>
      </w:r>
      <w:r>
        <w:rPr>
          <w:rFonts w:hint="eastAsia" w:ascii="仿宋" w:hAnsi="仿宋" w:eastAsia="仿宋" w:cs="仿宋"/>
          <w:spacing w:val="6"/>
          <w:szCs w:val="21"/>
          <w:highlight w:val="none"/>
        </w:rPr>
        <w:t>万元，属于</w:t>
      </w:r>
      <w:r>
        <w:rPr>
          <w:rFonts w:hint="eastAsia" w:ascii="仿宋" w:hAnsi="仿宋" w:eastAsia="仿宋" w:cs="仿宋"/>
          <w:spacing w:val="6"/>
          <w:szCs w:val="21"/>
          <w:highlight w:val="none"/>
          <w:u w:val="single"/>
        </w:rPr>
        <w:t>（中型企业、小型企业、微型企业）</w:t>
      </w:r>
      <w:r>
        <w:rPr>
          <w:rFonts w:hint="eastAsia" w:ascii="仿宋" w:hAnsi="仿宋" w:eastAsia="仿宋" w:cs="仿宋"/>
          <w:spacing w:val="6"/>
          <w:szCs w:val="21"/>
          <w:highlight w:val="none"/>
        </w:rPr>
        <w:t>；</w:t>
      </w:r>
    </w:p>
    <w:p>
      <w:pPr>
        <w:spacing w:line="360" w:lineRule="auto"/>
        <w:ind w:firstLine="444" w:firstLineChars="200"/>
        <w:rPr>
          <w:rFonts w:hint="eastAsia" w:ascii="仿宋" w:hAnsi="仿宋" w:eastAsia="仿宋" w:cs="仿宋"/>
          <w:spacing w:val="6"/>
          <w:szCs w:val="21"/>
          <w:highlight w:val="none"/>
        </w:rPr>
      </w:pPr>
      <w:r>
        <w:rPr>
          <w:rFonts w:hint="eastAsia" w:ascii="仿宋" w:hAnsi="仿宋" w:eastAsia="仿宋" w:cs="仿宋"/>
          <w:spacing w:val="6"/>
          <w:szCs w:val="21"/>
          <w:highlight w:val="none"/>
        </w:rPr>
        <w:t>……</w:t>
      </w:r>
    </w:p>
    <w:p>
      <w:pPr>
        <w:spacing w:line="360" w:lineRule="auto"/>
        <w:ind w:firstLine="444" w:firstLineChars="200"/>
        <w:rPr>
          <w:rFonts w:hint="eastAsia" w:ascii="仿宋" w:hAnsi="仿宋" w:eastAsia="仿宋" w:cs="仿宋"/>
          <w:spacing w:val="6"/>
          <w:szCs w:val="21"/>
          <w:highlight w:val="none"/>
        </w:rPr>
      </w:pPr>
      <w:r>
        <w:rPr>
          <w:rFonts w:hint="eastAsia" w:ascii="仿宋" w:hAnsi="仿宋" w:eastAsia="仿宋" w:cs="仿宋"/>
          <w:spacing w:val="6"/>
          <w:szCs w:val="21"/>
          <w:highlight w:val="none"/>
        </w:rPr>
        <w:t>以上企业，不属于大企业的分支机构，不存在控股股东为大企业的情形，也不存在与大企业的负责人为同一人的情形。</w:t>
      </w:r>
    </w:p>
    <w:p>
      <w:pPr>
        <w:spacing w:line="360" w:lineRule="auto"/>
        <w:ind w:firstLine="444" w:firstLineChars="200"/>
        <w:rPr>
          <w:rFonts w:hint="eastAsia" w:ascii="仿宋" w:hAnsi="仿宋" w:eastAsia="仿宋" w:cs="仿宋"/>
          <w:spacing w:val="6"/>
          <w:szCs w:val="21"/>
          <w:highlight w:val="none"/>
        </w:rPr>
      </w:pPr>
      <w:r>
        <w:rPr>
          <w:rFonts w:hint="eastAsia" w:ascii="仿宋" w:hAnsi="仿宋" w:eastAsia="仿宋" w:cs="仿宋"/>
          <w:spacing w:val="6"/>
          <w:szCs w:val="21"/>
          <w:highlight w:val="none"/>
        </w:rPr>
        <w:t>本企业对上述声明内容的真实性负责。如有虚假，将依法承担相应责任。</w:t>
      </w:r>
    </w:p>
    <w:p>
      <w:pPr>
        <w:tabs>
          <w:tab w:val="left" w:pos="4860"/>
        </w:tabs>
        <w:spacing w:line="588" w:lineRule="exact"/>
        <w:ind w:right="1560" w:firstLine="444" w:firstLineChars="200"/>
        <w:jc w:val="center"/>
        <w:rPr>
          <w:rFonts w:hint="eastAsia" w:ascii="仿宋" w:hAnsi="仿宋" w:eastAsia="仿宋" w:cs="仿宋"/>
          <w:spacing w:val="6"/>
          <w:szCs w:val="21"/>
          <w:highlight w:val="none"/>
        </w:rPr>
      </w:pPr>
      <w:r>
        <w:rPr>
          <w:rFonts w:hint="eastAsia" w:ascii="仿宋" w:hAnsi="仿宋" w:eastAsia="仿宋" w:cs="仿宋"/>
          <w:spacing w:val="6"/>
          <w:szCs w:val="21"/>
          <w:highlight w:val="none"/>
        </w:rPr>
        <w:t xml:space="preserve">              企业名称（电子签章）： </w:t>
      </w:r>
    </w:p>
    <w:p>
      <w:pPr>
        <w:tabs>
          <w:tab w:val="left" w:pos="4860"/>
        </w:tabs>
        <w:spacing w:line="588" w:lineRule="exact"/>
        <w:ind w:right="1560" w:firstLine="444" w:firstLineChars="200"/>
        <w:jc w:val="center"/>
        <w:rPr>
          <w:rFonts w:hint="eastAsia" w:ascii="仿宋" w:hAnsi="仿宋" w:eastAsia="仿宋" w:cs="仿宋"/>
          <w:spacing w:val="6"/>
          <w:szCs w:val="21"/>
          <w:highlight w:val="none"/>
        </w:rPr>
      </w:pPr>
      <w:r>
        <w:rPr>
          <w:rFonts w:hint="eastAsia" w:ascii="仿宋" w:hAnsi="仿宋" w:eastAsia="仿宋" w:cs="仿宋"/>
          <w:spacing w:val="6"/>
          <w:szCs w:val="21"/>
          <w:highlight w:val="none"/>
        </w:rPr>
        <w:t xml:space="preserve">     日期：        </w:t>
      </w:r>
    </w:p>
    <w:p>
      <w:pPr>
        <w:spacing w:line="360" w:lineRule="auto"/>
        <w:rPr>
          <w:rFonts w:hint="eastAsia" w:ascii="仿宋" w:hAnsi="仿宋" w:eastAsia="仿宋" w:cs="仿宋"/>
          <w:b/>
          <w:szCs w:val="21"/>
          <w:highlight w:val="none"/>
        </w:rPr>
      </w:pPr>
    </w:p>
    <w:p>
      <w:pPr>
        <w:spacing w:line="360" w:lineRule="auto"/>
        <w:rPr>
          <w:rFonts w:hint="eastAsia" w:ascii="仿宋" w:hAnsi="仿宋" w:eastAsia="仿宋" w:cs="仿宋"/>
          <w:b/>
          <w:szCs w:val="21"/>
          <w:highlight w:val="none"/>
        </w:rPr>
      </w:pP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注：</w:t>
      </w:r>
      <w:bookmarkEnd w:id="182"/>
      <w:r>
        <w:rPr>
          <w:rFonts w:hint="eastAsia" w:ascii="仿宋" w:hAnsi="仿宋" w:eastAsia="仿宋" w:cs="仿宋"/>
          <w:szCs w:val="21"/>
          <w:highlight w:val="none"/>
        </w:rPr>
        <w:t>从业人员、营业收入、资产总额填报上一年度数据，无上一年度数据的新成立企业可不填写。</w:t>
      </w:r>
    </w:p>
    <w:p>
      <w:pPr>
        <w:spacing w:line="360" w:lineRule="auto"/>
        <w:rPr>
          <w:rFonts w:hint="eastAsia" w:ascii="仿宋" w:hAnsi="仿宋" w:eastAsia="仿宋" w:cs="仿宋"/>
          <w:b/>
          <w:sz w:val="28"/>
          <w:szCs w:val="28"/>
          <w:highlight w:val="none"/>
        </w:rPr>
      </w:pPr>
      <w:bookmarkStart w:id="183" w:name="_Hlk512677445"/>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15"/>
        <w:spacing w:line="360" w:lineRule="auto"/>
        <w:jc w:val="center"/>
        <w:rPr>
          <w:rFonts w:hint="eastAsia" w:ascii="仿宋" w:hAnsi="仿宋" w:eastAsia="仿宋" w:cs="仿宋"/>
          <w:b/>
          <w:sz w:val="24"/>
          <w:szCs w:val="24"/>
          <w:highlight w:val="none"/>
        </w:rPr>
      </w:pPr>
      <w:bookmarkStart w:id="184" w:name="_Toc530745470"/>
      <w:bookmarkStart w:id="185" w:name="_Toc5780251"/>
      <w:bookmarkStart w:id="186" w:name="_Hlk512677434"/>
    </w:p>
    <w:p>
      <w:pPr>
        <w:pStyle w:val="15"/>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2、残疾人福利性单位声明函</w:t>
      </w:r>
      <w:bookmarkEnd w:id="184"/>
      <w:bookmarkEnd w:id="185"/>
    </w:p>
    <w:p>
      <w:pPr>
        <w:spacing w:line="360" w:lineRule="auto"/>
        <w:ind w:firstLine="560" w:firstLineChars="200"/>
        <w:rPr>
          <w:rFonts w:hint="eastAsia" w:ascii="仿宋" w:hAnsi="仿宋" w:eastAsia="仿宋" w:cs="仿宋"/>
          <w:b/>
          <w:sz w:val="28"/>
          <w:szCs w:val="28"/>
          <w:highlight w:val="none"/>
        </w:rPr>
      </w:pP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p>
      <w:pPr>
        <w:spacing w:line="360" w:lineRule="auto"/>
        <w:ind w:firstLine="420" w:firstLineChars="200"/>
        <w:rPr>
          <w:rFonts w:hint="eastAsia" w:ascii="仿宋" w:hAnsi="仿宋" w:eastAsia="仿宋" w:cs="仿宋"/>
          <w:szCs w:val="21"/>
          <w:highlight w:val="none"/>
        </w:rPr>
      </w:pPr>
    </w:p>
    <w:p>
      <w:pPr>
        <w:spacing w:line="360" w:lineRule="auto"/>
        <w:ind w:firstLine="420" w:firstLineChars="200"/>
        <w:rPr>
          <w:rFonts w:hint="eastAsia" w:ascii="仿宋" w:hAnsi="仿宋" w:eastAsia="仿宋" w:cs="仿宋"/>
          <w:szCs w:val="21"/>
          <w:highlight w:val="none"/>
        </w:rPr>
      </w:pPr>
    </w:p>
    <w:p>
      <w:pPr>
        <w:pStyle w:val="15"/>
        <w:jc w:val="right"/>
        <w:rPr>
          <w:rFonts w:hint="eastAsia" w:ascii="仿宋" w:hAnsi="仿宋" w:eastAsia="仿宋" w:cs="仿宋"/>
          <w:szCs w:val="21"/>
          <w:highlight w:val="none"/>
        </w:rPr>
      </w:pPr>
      <w:r>
        <w:rPr>
          <w:rFonts w:hint="eastAsia" w:ascii="仿宋" w:hAnsi="仿宋" w:eastAsia="仿宋" w:cs="仿宋"/>
          <w:szCs w:val="21"/>
          <w:highlight w:val="none"/>
        </w:rPr>
        <w:t xml:space="preserve">             投标人：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pStyle w:val="15"/>
        <w:jc w:val="right"/>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法定代表人或委托代理人：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（电子签章）</w:t>
      </w:r>
    </w:p>
    <w:p>
      <w:pPr>
        <w:pStyle w:val="15"/>
        <w:spacing w:line="360" w:lineRule="auto"/>
        <w:ind w:right="840" w:firstLine="5460" w:firstLineChars="2600"/>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bookmarkEnd w:id="183"/>
    <w:bookmarkEnd w:id="186"/>
    <w:p>
      <w:pPr>
        <w:spacing w:line="360" w:lineRule="auto"/>
        <w:jc w:val="left"/>
        <w:rPr>
          <w:rFonts w:hint="eastAsia" w:ascii="仿宋" w:hAnsi="仿宋" w:eastAsia="仿宋" w:cs="仿宋"/>
          <w:szCs w:val="21"/>
          <w:highlight w:val="none"/>
        </w:rPr>
      </w:pPr>
    </w:p>
    <w:p>
      <w:pPr>
        <w:spacing w:line="360" w:lineRule="auto"/>
        <w:jc w:val="left"/>
        <w:rPr>
          <w:rFonts w:hint="eastAsia" w:ascii="仿宋" w:hAnsi="仿宋" w:eastAsia="仿宋" w:cs="仿宋"/>
          <w:szCs w:val="21"/>
          <w:highlight w:val="none"/>
        </w:rPr>
      </w:pPr>
      <w:r>
        <w:rPr>
          <w:rFonts w:hint="eastAsia" w:ascii="仿宋" w:hAnsi="仿宋" w:eastAsia="仿宋" w:cs="仿宋"/>
          <w:b/>
          <w:szCs w:val="21"/>
          <w:highlight w:val="none"/>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pPr>
        <w:widowControl/>
        <w:jc w:val="left"/>
        <w:rPr>
          <w:rFonts w:hint="eastAsia" w:ascii="仿宋" w:hAnsi="仿宋" w:eastAsia="仿宋" w:cs="仿宋"/>
          <w:b/>
          <w:sz w:val="28"/>
          <w:szCs w:val="28"/>
          <w:highlight w:val="none"/>
        </w:rPr>
      </w:pPr>
      <w:bookmarkStart w:id="187" w:name="_Toc530745471"/>
      <w:bookmarkStart w:id="188" w:name="_Toc523832877"/>
      <w:bookmarkStart w:id="189" w:name="_Toc5780252"/>
    </w:p>
    <w:p>
      <w:pPr>
        <w:widowControl/>
        <w:jc w:val="left"/>
        <w:rPr>
          <w:rFonts w:hint="eastAsia" w:ascii="仿宋" w:hAnsi="仿宋" w:eastAsia="仿宋" w:cs="仿宋"/>
          <w:b/>
          <w:sz w:val="28"/>
          <w:szCs w:val="28"/>
          <w:highlight w:val="none"/>
        </w:rPr>
      </w:pPr>
    </w:p>
    <w:p>
      <w:pPr>
        <w:widowControl/>
        <w:jc w:val="left"/>
        <w:rPr>
          <w:rFonts w:hint="eastAsia" w:ascii="仿宋" w:hAnsi="仿宋" w:eastAsia="仿宋" w:cs="仿宋"/>
          <w:b/>
          <w:sz w:val="28"/>
          <w:szCs w:val="28"/>
          <w:highlight w:val="none"/>
        </w:rPr>
      </w:pPr>
    </w:p>
    <w:p>
      <w:pPr>
        <w:widowControl/>
        <w:jc w:val="left"/>
        <w:rPr>
          <w:rFonts w:hint="eastAsia" w:ascii="仿宋" w:hAnsi="仿宋" w:eastAsia="仿宋" w:cs="仿宋"/>
          <w:b/>
          <w:sz w:val="28"/>
          <w:szCs w:val="28"/>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widowControl/>
        <w:jc w:val="left"/>
        <w:rPr>
          <w:rFonts w:hint="eastAsia" w:ascii="仿宋" w:hAnsi="仿宋" w:eastAsia="仿宋" w:cs="仿宋"/>
          <w:b/>
          <w:sz w:val="28"/>
          <w:szCs w:val="28"/>
          <w:highlight w:val="none"/>
        </w:rPr>
      </w:pPr>
    </w:p>
    <w:p>
      <w:pPr>
        <w:widowControl/>
        <w:jc w:val="left"/>
        <w:rPr>
          <w:rFonts w:hint="eastAsia" w:ascii="仿宋" w:hAnsi="仿宋" w:eastAsia="仿宋" w:cs="仿宋"/>
          <w:b/>
          <w:sz w:val="28"/>
          <w:szCs w:val="28"/>
          <w:highlight w:val="none"/>
        </w:rPr>
      </w:pPr>
    </w:p>
    <w:p>
      <w:pPr>
        <w:widowControl/>
        <w:jc w:val="left"/>
        <w:rPr>
          <w:rFonts w:hint="eastAsia" w:ascii="仿宋" w:hAnsi="仿宋" w:eastAsia="仿宋" w:cs="仿宋"/>
          <w:b/>
          <w:sz w:val="28"/>
          <w:szCs w:val="28"/>
          <w:highlight w:val="none"/>
        </w:rPr>
      </w:pPr>
    </w:p>
    <w:p>
      <w:pPr>
        <w:widowControl/>
        <w:jc w:val="left"/>
        <w:rPr>
          <w:rFonts w:hint="eastAsia" w:ascii="仿宋" w:hAnsi="仿宋" w:eastAsia="仿宋" w:cs="仿宋"/>
          <w:b/>
          <w:sz w:val="28"/>
          <w:szCs w:val="28"/>
          <w:highlight w:val="none"/>
        </w:rPr>
      </w:pPr>
    </w:p>
    <w:p>
      <w:pPr>
        <w:widowControl/>
        <w:jc w:val="center"/>
        <w:rPr>
          <w:rFonts w:hint="eastAsia" w:ascii="仿宋" w:hAnsi="仿宋" w:eastAsia="仿宋" w:cs="仿宋"/>
          <w:b/>
          <w:sz w:val="24"/>
          <w:highlight w:val="none"/>
        </w:rPr>
      </w:pPr>
      <w:r>
        <w:rPr>
          <w:rFonts w:hint="eastAsia" w:ascii="仿宋" w:hAnsi="仿宋" w:eastAsia="仿宋" w:cs="仿宋"/>
          <w:b/>
          <w:sz w:val="24"/>
          <w:highlight w:val="none"/>
        </w:rPr>
        <w:t>3、监狱企业证明文件</w:t>
      </w:r>
      <w:bookmarkEnd w:id="187"/>
      <w:bookmarkEnd w:id="188"/>
      <w:bookmarkEnd w:id="189"/>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监狱企业参加政府采购活动时，应当提供由省级以上监狱管理局、戒毒管理局（含新疆生产建设兵团）出具的属于监狱企业的证明文件。</w:t>
      </w: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rPr>
          <w:rFonts w:hint="eastAsia" w:ascii="仿宋" w:hAnsi="仿宋" w:eastAsia="仿宋" w:cs="仿宋"/>
          <w:szCs w:val="21"/>
          <w:highlight w:val="none"/>
        </w:rPr>
      </w:pPr>
      <w:r>
        <w:rPr>
          <w:rFonts w:hint="eastAsia" w:ascii="仿宋" w:hAnsi="仿宋" w:eastAsia="仿宋" w:cs="仿宋"/>
          <w:szCs w:val="21"/>
          <w:highlight w:val="none"/>
        </w:rPr>
        <w:br w:type="page"/>
      </w:r>
    </w:p>
    <w:p>
      <w:pPr>
        <w:pStyle w:val="15"/>
        <w:spacing w:line="360" w:lineRule="auto"/>
        <w:jc w:val="center"/>
        <w:rPr>
          <w:rFonts w:hint="eastAsia" w:ascii="仿宋" w:hAnsi="仿宋" w:eastAsia="仿宋" w:cs="仿宋"/>
          <w:b/>
          <w:kern w:val="2"/>
          <w:sz w:val="24"/>
          <w:szCs w:val="24"/>
          <w:highlight w:val="none"/>
          <w:lang w:val="en-US" w:eastAsia="zh-CN" w:bidi="ar-SA"/>
        </w:rPr>
      </w:pPr>
      <w:r>
        <w:rPr>
          <w:rFonts w:hint="eastAsia" w:ascii="仿宋" w:hAnsi="仿宋" w:eastAsia="仿宋" w:cs="仿宋"/>
          <w:b/>
          <w:kern w:val="2"/>
          <w:sz w:val="24"/>
          <w:szCs w:val="24"/>
          <w:highlight w:val="none"/>
          <w:lang w:val="en-US" w:eastAsia="zh-CN" w:bidi="ar-SA"/>
        </w:rPr>
        <w:t>4.节能产品/环境标志产品承诺书（按需提供）</w:t>
      </w:r>
    </w:p>
    <w:p>
      <w:pPr>
        <w:pStyle w:val="43"/>
        <w:spacing w:before="156"/>
        <w:ind w:firstLine="420"/>
        <w:rPr>
          <w:rFonts w:hint="eastAsia" w:ascii="仿宋" w:hAnsi="仿宋" w:eastAsia="仿宋" w:cs="仿宋"/>
          <w:color w:val="auto"/>
          <w:highlight w:val="none"/>
        </w:rPr>
      </w:pPr>
    </w:p>
    <w:p>
      <w:pPr>
        <w:pStyle w:val="43"/>
        <w:spacing w:before="156"/>
        <w:ind w:firstLine="42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致    （采购人名称）  ；</w:t>
      </w:r>
    </w:p>
    <w:p>
      <w:pPr>
        <w:pStyle w:val="43"/>
        <w:spacing w:before="156"/>
        <w:ind w:firstLine="420"/>
        <w:rPr>
          <w:rFonts w:hint="eastAsia" w:ascii="仿宋" w:hAnsi="仿宋" w:eastAsia="仿宋" w:cs="仿宋"/>
          <w:color w:val="auto"/>
          <w:kern w:val="2"/>
          <w:sz w:val="21"/>
          <w:szCs w:val="21"/>
          <w:highlight w:val="none"/>
          <w:lang w:val="en-US" w:eastAsia="zh-CN" w:bidi="ar-SA"/>
        </w:rPr>
      </w:pPr>
    </w:p>
    <w:p>
      <w:pPr>
        <w:spacing w:line="360" w:lineRule="auto"/>
        <w:ind w:firstLine="420" w:firstLineChars="20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本单位承诺，根据《财政部发展改革委生态环境部市场监管总局关于调整优化节能产品、环境标志产品政府采购执行机制的通知》（财库（2019）9号）的规定，本单位提供的（产品名称）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w:t>
      </w:r>
    </w:p>
    <w:p>
      <w:pPr>
        <w:spacing w:line="360" w:lineRule="auto"/>
        <w:ind w:firstLine="420" w:firstLineChars="20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本单位对上述承诺的真实性负责。如有虚假，将依法承担相应责任。</w:t>
      </w:r>
    </w:p>
    <w:p>
      <w:pPr>
        <w:pStyle w:val="43"/>
        <w:spacing w:before="156"/>
        <w:ind w:firstLine="420"/>
        <w:rPr>
          <w:rFonts w:hint="eastAsia" w:ascii="仿宋" w:hAnsi="仿宋" w:eastAsia="仿宋" w:cs="仿宋"/>
          <w:color w:val="auto"/>
          <w:kern w:val="2"/>
          <w:sz w:val="21"/>
          <w:szCs w:val="21"/>
          <w:highlight w:val="none"/>
          <w:lang w:val="en-US" w:eastAsia="zh-CN" w:bidi="ar-SA"/>
        </w:rPr>
      </w:pPr>
    </w:p>
    <w:p>
      <w:pPr>
        <w:tabs>
          <w:tab w:val="left" w:pos="4860"/>
        </w:tabs>
        <w:spacing w:line="588" w:lineRule="exact"/>
        <w:ind w:right="1560" w:firstLine="420" w:firstLineChars="20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                                       </w:t>
      </w:r>
    </w:p>
    <w:p>
      <w:pPr>
        <w:tabs>
          <w:tab w:val="left" w:pos="4860"/>
        </w:tabs>
        <w:spacing w:line="588" w:lineRule="exact"/>
        <w:ind w:right="1560" w:firstLine="420" w:firstLineChars="200"/>
        <w:jc w:val="center"/>
        <w:rPr>
          <w:rFonts w:hint="eastAsia" w:ascii="仿宋" w:hAnsi="仿宋" w:eastAsia="仿宋" w:cs="仿宋"/>
          <w:color w:val="auto"/>
          <w:kern w:val="2"/>
          <w:sz w:val="21"/>
          <w:szCs w:val="21"/>
          <w:highlight w:val="none"/>
          <w:lang w:val="en-US" w:eastAsia="zh-CN" w:bidi="ar-SA"/>
        </w:rPr>
      </w:pPr>
    </w:p>
    <w:p>
      <w:pPr>
        <w:tabs>
          <w:tab w:val="left" w:pos="4860"/>
        </w:tabs>
        <w:spacing w:line="588" w:lineRule="exact"/>
        <w:ind w:right="1560" w:firstLine="420" w:firstLineChars="200"/>
        <w:jc w:val="center"/>
        <w:rPr>
          <w:rFonts w:hint="eastAsia" w:ascii="仿宋" w:hAnsi="仿宋" w:eastAsia="仿宋" w:cs="仿宋"/>
          <w:color w:val="auto"/>
          <w:kern w:val="2"/>
          <w:sz w:val="21"/>
          <w:szCs w:val="21"/>
          <w:highlight w:val="none"/>
          <w:lang w:val="en-US" w:eastAsia="zh-CN" w:bidi="ar-SA"/>
        </w:rPr>
      </w:pPr>
    </w:p>
    <w:p>
      <w:pPr>
        <w:tabs>
          <w:tab w:val="left" w:pos="4860"/>
        </w:tabs>
        <w:spacing w:line="588" w:lineRule="exact"/>
        <w:ind w:right="1560" w:firstLine="420" w:firstLineChars="200"/>
        <w:jc w:val="righ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企业名称（电子签章）： </w:t>
      </w:r>
    </w:p>
    <w:p>
      <w:pPr>
        <w:pStyle w:val="43"/>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                                                 日期：    </w:t>
      </w:r>
    </w:p>
    <w:p>
      <w:pPr>
        <w:pStyle w:val="43"/>
        <w:rPr>
          <w:rFonts w:hint="eastAsia" w:ascii="仿宋" w:hAnsi="仿宋" w:eastAsia="仿宋" w:cs="仿宋"/>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p>
      <w:pPr>
        <w:spacing w:line="360" w:lineRule="auto"/>
        <w:ind w:firstLine="420" w:firstLineChars="200"/>
        <w:jc w:val="left"/>
        <w:rPr>
          <w:rFonts w:hint="eastAsia" w:ascii="仿宋" w:hAnsi="仿宋" w:eastAsia="仿宋" w:cs="仿宋"/>
          <w:szCs w:val="21"/>
          <w:highlight w:val="none"/>
        </w:rPr>
      </w:pPr>
    </w:p>
    <w:bookmarkEnd w:id="98"/>
    <w:p>
      <w:pPr>
        <w:spacing w:line="360" w:lineRule="auto"/>
        <w:jc w:val="left"/>
        <w:rPr>
          <w:rFonts w:hint="eastAsia" w:ascii="仿宋" w:hAnsi="仿宋" w:eastAsia="仿宋" w:cs="仿宋"/>
          <w:szCs w:val="21"/>
          <w:highlight w:val="none"/>
        </w:rPr>
        <w:sectPr>
          <w:pgSz w:w="11906" w:h="16838"/>
          <w:pgMar w:top="1418" w:right="1418" w:bottom="1418" w:left="1418" w:header="936" w:footer="720" w:gutter="0"/>
          <w:cols w:space="720" w:num="1"/>
          <w:docGrid w:type="linesAndChars" w:linePitch="331" w:charSpace="0"/>
        </w:sectPr>
      </w:pPr>
    </w:p>
    <w:p>
      <w:pPr>
        <w:jc w:val="center"/>
        <w:outlineLvl w:val="0"/>
        <w:rPr>
          <w:rFonts w:hint="eastAsia" w:ascii="仿宋" w:hAnsi="仿宋" w:eastAsia="仿宋" w:cs="仿宋"/>
          <w:b/>
          <w:bCs/>
          <w:highlight w:val="none"/>
          <w:lang w:val="en-US" w:eastAsia="zh-CN"/>
        </w:rPr>
      </w:pPr>
      <w:bookmarkStart w:id="190" w:name="_Toc89692668"/>
      <w:r>
        <w:rPr>
          <w:rFonts w:hint="eastAsia" w:ascii="仿宋" w:hAnsi="仿宋" w:eastAsia="仿宋" w:cs="仿宋"/>
          <w:b/>
          <w:bCs/>
          <w:sz w:val="36"/>
          <w:highlight w:val="none"/>
        </w:rPr>
        <w:t xml:space="preserve">第五章  </w:t>
      </w:r>
      <w:bookmarkEnd w:id="190"/>
      <w:bookmarkStart w:id="191" w:name="_Hlk25076944"/>
      <w:r>
        <w:rPr>
          <w:rFonts w:hint="eastAsia" w:ascii="仿宋" w:hAnsi="仿宋" w:eastAsia="仿宋" w:cs="仿宋"/>
          <w:b/>
          <w:bCs/>
          <w:sz w:val="36"/>
          <w:highlight w:val="none"/>
        </w:rPr>
        <w:t>采购需求</w:t>
      </w:r>
      <w:bookmarkEnd w:id="191"/>
      <w:bookmarkStart w:id="192" w:name="_Toc89692669"/>
    </w:p>
    <w:tbl>
      <w:tblPr>
        <w:tblStyle w:val="33"/>
        <w:tblW w:w="91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3"/>
        <w:gridCol w:w="3832"/>
        <w:gridCol w:w="1227"/>
        <w:gridCol w:w="1159"/>
        <w:gridCol w:w="1239"/>
        <w:gridCol w:w="8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193"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t>马街片区保安情况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序号</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保安总数</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第一年预算金额（元）</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昆明市西山区马街中心学校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9</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马街中心学校春雨校点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243000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马街中心学校普坪分校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昆明市西山区马街大渔中心学校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8</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大渔中心学校张峰校点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马街大渔中心学校过渡办学点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西山区第一幼儿园空置校点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昆明市第一中学附属小学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340200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昆明市第十九中学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6</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昆十九中校点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昆十九中电机厂校点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碧鸡中学老校址</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昆明市西山区第一中学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583200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昆明市西山区职业高级中学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388800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华东师范大学昆明实验学校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9</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昆明市西山区教育科研信息培训中心</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97200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10</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昆明市第一中学附属西山区山海实验学校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243000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昆明市第一中学西山学校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631800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云南大学附属中学西山学校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3913200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193" w:type="dxa"/>
            <w:gridSpan w:val="6"/>
            <w:tcBorders>
              <w:top w:val="nil"/>
              <w:left w:val="nil"/>
              <w:bottom w:val="nil"/>
              <w:right w:val="nil"/>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前卫片区保安情况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rPr>
              <w:t>保安总数</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第一年预算金额（元）</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昆明市西山区前卫南坝中心学校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9</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前卫南坝中心学校校点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13.2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前卫南坝中心学校官庄分校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5</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243000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昆明市中华小学西山学校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291600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6</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15.2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昆明市第十五幼儿园分园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16.2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前卫幼儿园希望路园区</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中共昆明市委机关幼儿园新园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中共昆明市委机关幼儿园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18</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default" w:ascii="仿宋" w:hAnsi="仿宋" w:eastAsia="仿宋" w:cs="仿宋"/>
                <w:i w:val="0"/>
                <w:iCs w:val="0"/>
                <w:color w:val="000000"/>
                <w:sz w:val="22"/>
                <w:szCs w:val="22"/>
                <w:highlight w:val="none"/>
                <w:u w:val="none"/>
                <w:lang w:val="en-US" w:eastAsia="zh-CN"/>
              </w:rPr>
              <w:t>昆明市西山区前卫中学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7</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340200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36</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1713600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193" w:type="dxa"/>
            <w:gridSpan w:val="6"/>
            <w:tcBorders>
              <w:top w:val="nil"/>
              <w:left w:val="nil"/>
              <w:bottom w:val="nil"/>
              <w:right w:val="nil"/>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永昌片区保安情况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学校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rPr>
              <w:t>保安总数</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各学校校点保安数</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第一年预算金额（元）</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昆明市西山区书林第一小学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8</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388800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20</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中民大附中昆明西山实验小学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昆明市西山区永昌小学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194400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昆明市西山区华昌小学</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23.1</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145800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23.2</w:t>
            </w:r>
          </w:p>
        </w:tc>
        <w:tc>
          <w:tcPr>
            <w:tcW w:w="38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昆明市第九幼儿园空置校点</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30600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空置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22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1051200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总合计</w:t>
            </w:r>
          </w:p>
        </w:tc>
        <w:tc>
          <w:tcPr>
            <w:tcW w:w="12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仿宋" w:hAnsi="仿宋" w:eastAsia="仿宋" w:cs="仿宋"/>
                <w:i w:val="0"/>
                <w:iCs w:val="0"/>
                <w:color w:val="000000"/>
                <w:sz w:val="22"/>
                <w:szCs w:val="22"/>
                <w:highlight w:val="none"/>
                <w:u w:val="none"/>
                <w:lang w:val="en-US" w:eastAsia="zh-CN"/>
              </w:rPr>
            </w:pPr>
          </w:p>
        </w:tc>
        <w:tc>
          <w:tcPr>
            <w:tcW w:w="11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140</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6678000</w:t>
            </w:r>
          </w:p>
        </w:tc>
        <w:tc>
          <w:tcPr>
            <w:tcW w:w="87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 w:hAnsi="仿宋" w:eastAsia="仿宋" w:cs="仿宋"/>
                <w:i w:val="0"/>
                <w:iCs w:val="0"/>
                <w:color w:val="000000"/>
                <w:sz w:val="22"/>
                <w:szCs w:val="22"/>
                <w:highlight w:val="none"/>
                <w:u w:val="none"/>
                <w:lang w:val="en-US" w:eastAsia="zh-CN"/>
              </w:rPr>
            </w:pPr>
          </w:p>
        </w:tc>
      </w:tr>
    </w:tbl>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000000"/>
          <w:spacing w:val="0"/>
          <w:kern w:val="0"/>
          <w:sz w:val="32"/>
          <w:szCs w:val="32"/>
          <w:highlight w:val="none"/>
          <w:shd w:val="clear" w:fill="FFFFFF"/>
          <w:lang w:val="en-US" w:eastAsia="zh-CN" w:bidi="ar"/>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一、保安服务单位要求</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(一）具备有效的公安机关颁发的《保安服务许可证》，具备良好的从业信誉和安全保卫经验，有完善的管理体系和健全的内部管理规章制度。</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二）保安服务单位应认真研究学校保安服务的教育属性，熟悉校园管理的特点，根据校园内的不同服务对象，制定切实可行的校园保安服务整体方案，完善管理制度。校园保安服务方案和组织措施将作为学校选择委托管理机构的重要依据。</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三）保安服务单位认真做好保安人员的招聘、培训、派驻和管理工作，依法保障保安员的合法权益。加强对校园保安的教育管理工作，指导专职保安做好学校安全保卫工作。学校每月以书面形式反馈校园保安表现、日常考勤考核等情况。对工作不负责任或不能胜任本职工作的，保安服务单位需在3个工作日内予以调换。</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（四）保安服务单位必须为派驻校园专职保安配足配齐符合《中小学、幼儿园安全防范要求》（GB/T 29315-2022）》要求的，对讲机,防暴头盔,橡胶棒、钢叉,防护盾牌,防刺背心,防割手套,强光手电、齐眉棍、抓捕器、催泪发射器等护卫器械并建立使用保管制度。</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（五）保安人员的考评、奖励、处分、处罚由学校和主管部门决定，学校有权更换不符要求的保安人员。保安服务单位必须按照学校和主管部门制定的考核标准定期对校园保安进行考核。</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（六）保安人员上岗前，需结合学校安防特征开展法律法规、门卫勤务职责、应急处突、上放学时段安防值守、消防等业务能力培训，岗前培训考核合格后方能上岗。</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七）为保障保安服务质量，保安服务单位必须要有专业的保安培训能力和满足培训需求的专业的师资队伍，服务期内要对保安员进行不间断的轮岗培训和工作培训，制度性、计划性对保安员进行法律政策、专业技能、礼仪礼节、职业道德、责任担当、政治思想教育，确保提供让学校放心、让社会满意的保安队伍。同时，保安服务企业能够无偿派出专业教师为学校师生进行自身安全防范意识和自身安全防范基础技能的培训、军事技能训练等，为学校师生提高自身安全防范意识和能力。</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八）幼儿园、小学、中学的在校生都是未成年，安全防范意识和自身安全防范能力弱的群体，所以最容易受到“报复社会”的极端犯罪分子和“恐怖组织”袭击的地方，保安服务单位派驻学校安保人员需要具备反恐防暴、应急处突组织能力，具备安全防范技能，尤其需要具备处置极端人员冲击校园的经验。</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（九）学校参加区级及以上大型活动，保安服务单位需为上级主管部门无偿提供储备人员使用，无偿支援活动安保维稳。</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（十）如果有下列情形之一者，学校有权从其服务费中视情节轻重扣除200-10000元/次：</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1.保安服务单位与各学校签订合同后，需在3个工作日内向上级主管部门提交该项目保安人员名单，保安人员流动率每年不得超过项目保安总量的40%，</w:t>
      </w:r>
      <w:r>
        <w:rPr>
          <w:rFonts w:hint="eastAsia" w:ascii="Times New Roman" w:hAnsi="Times New Roman" w:eastAsia="仿宋_GB2312" w:cs="Times New Roman"/>
          <w:color w:val="auto"/>
          <w:sz w:val="32"/>
          <w:szCs w:val="32"/>
          <w:highlight w:val="none"/>
          <w:shd w:val="clear" w:color="auto" w:fill="FFFFFF"/>
          <w:lang w:val="en-US" w:eastAsia="zh-CN"/>
        </w:rPr>
        <w:t>以校安科备案测算为准，</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超出后，</w:t>
      </w:r>
      <w:r>
        <w:rPr>
          <w:rFonts w:ascii="Times New Roman" w:hAnsi="Times New Roman" w:eastAsia="仿宋_GB2312" w:cs="Times New Roman"/>
          <w:color w:val="auto"/>
          <w:sz w:val="32"/>
          <w:szCs w:val="32"/>
          <w:highlight w:val="none"/>
          <w:shd w:val="clear" w:color="auto" w:fill="FFFFFF"/>
        </w:rPr>
        <w:t>每</w:t>
      </w:r>
      <w:r>
        <w:rPr>
          <w:rFonts w:hint="eastAsia" w:ascii="Times New Roman" w:hAnsi="Times New Roman" w:eastAsia="仿宋_GB2312" w:cs="Times New Roman"/>
          <w:color w:val="auto"/>
          <w:sz w:val="32"/>
          <w:szCs w:val="32"/>
          <w:highlight w:val="none"/>
          <w:shd w:val="clear" w:color="auto" w:fill="FFFFFF"/>
          <w:lang w:val="en-US" w:eastAsia="zh-CN"/>
        </w:rPr>
        <w:t>备案</w:t>
      </w:r>
      <w:r>
        <w:rPr>
          <w:rFonts w:ascii="Times New Roman" w:hAnsi="Times New Roman" w:eastAsia="仿宋_GB2312" w:cs="Times New Roman"/>
          <w:color w:val="auto"/>
          <w:sz w:val="32"/>
          <w:szCs w:val="32"/>
          <w:highlight w:val="none"/>
          <w:shd w:val="clear" w:color="auto" w:fill="FFFFFF"/>
        </w:rPr>
        <w:t>更换1人</w:t>
      </w:r>
      <w:r>
        <w:rPr>
          <w:rFonts w:hint="eastAsia" w:ascii="Times New Roman" w:hAnsi="Times New Roman" w:eastAsia="仿宋_GB2312" w:cs="Times New Roman"/>
          <w:color w:val="auto"/>
          <w:sz w:val="32"/>
          <w:szCs w:val="32"/>
          <w:highlight w:val="none"/>
          <w:shd w:val="clear" w:color="auto" w:fill="FFFFFF"/>
          <w:lang w:val="en-US" w:eastAsia="zh-CN"/>
        </w:rPr>
        <w:t>或者在检查中发现未备案更换的</w:t>
      </w:r>
      <w:r>
        <w:rPr>
          <w:rFonts w:ascii="Times New Roman" w:hAnsi="Times New Roman" w:eastAsia="仿宋_GB2312" w:cs="Times New Roman"/>
          <w:color w:val="auto"/>
          <w:sz w:val="32"/>
          <w:szCs w:val="32"/>
          <w:highlight w:val="none"/>
          <w:shd w:val="clear" w:color="auto" w:fill="FFFFFF"/>
        </w:rPr>
        <w:t>，</w:t>
      </w:r>
      <w:r>
        <w:rPr>
          <w:rFonts w:hint="eastAsia" w:ascii="Times New Roman" w:hAnsi="Times New Roman" w:eastAsia="仿宋_GB2312" w:cs="Times New Roman"/>
          <w:color w:val="auto"/>
          <w:sz w:val="32"/>
          <w:szCs w:val="32"/>
          <w:highlight w:val="none"/>
          <w:shd w:val="clear" w:color="auto" w:fill="FFFFFF"/>
          <w:lang w:val="en-US" w:eastAsia="zh-CN"/>
        </w:rPr>
        <w:t>校安科向学校发出通知，</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在服务费中扣除2000元。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2.未按合同规定派足保安人员的，每缺1人每天扣除500元；未执行合同规定任务的，每延迟1天扣除500元；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3.更换保安人员需经服务学校同意后报校安科审核备案，擅自一次性更换同一学校2名以上保安队员的，更换一名保安人员扣除2000元；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4.未经学校同意，报校安科审批，擅自外调、外借队员的，每外调、外借1名队员扣除500元；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5.未及时配备保安的统一服装和保安装备的，每延迟1天扣除100元；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6.</w:t>
      </w:r>
      <w:r>
        <w:rPr>
          <w:rFonts w:hint="eastAsia" w:ascii="Times New Roman" w:hAnsi="Times New Roman" w:eastAsia="仿宋_GB2312" w:cs="Times New Roman"/>
          <w:color w:val="auto"/>
          <w:sz w:val="32"/>
          <w:szCs w:val="32"/>
          <w:highlight w:val="none"/>
          <w:shd w:val="clear" w:color="auto" w:fill="FFFFFF"/>
          <w:lang w:val="en-US" w:eastAsia="zh-CN"/>
        </w:rPr>
        <w:t>学校向上级主管部门反映服务中存在的问题与不足，主管部门现场检查发现的问题，将以责令整改通知书的形式下发服务企业，未能在期限内完成整改的，</w:t>
      </w:r>
      <w:r>
        <w:rPr>
          <w:rFonts w:ascii="Times New Roman" w:hAnsi="Times New Roman" w:eastAsia="仿宋_GB2312" w:cs="Times New Roman"/>
          <w:color w:val="auto"/>
          <w:sz w:val="32"/>
          <w:szCs w:val="32"/>
          <w:highlight w:val="none"/>
          <w:shd w:val="clear" w:color="auto" w:fill="FFFFFF"/>
        </w:rPr>
        <w:t>每次扣除500元</w:t>
      </w:r>
      <w:r>
        <w:rPr>
          <w:rFonts w:hint="eastAsia" w:ascii="Times New Roman" w:hAnsi="Times New Roman" w:eastAsia="仿宋_GB2312" w:cs="Times New Roman"/>
          <w:color w:val="auto"/>
          <w:sz w:val="32"/>
          <w:szCs w:val="32"/>
          <w:highlight w:val="none"/>
          <w:shd w:val="clear" w:color="auto" w:fill="FFFFFF"/>
          <w:lang w:eastAsia="zh-CN"/>
        </w:rPr>
        <w:t>，</w:t>
      </w:r>
      <w:r>
        <w:rPr>
          <w:rFonts w:hint="eastAsia" w:ascii="Times New Roman" w:hAnsi="Times New Roman" w:eastAsia="仿宋_GB2312" w:cs="Times New Roman"/>
          <w:color w:val="auto"/>
          <w:sz w:val="32"/>
          <w:szCs w:val="32"/>
          <w:highlight w:val="none"/>
          <w:shd w:val="clear" w:color="auto" w:fill="FFFFFF"/>
          <w:lang w:val="en-US" w:eastAsia="zh-CN"/>
        </w:rPr>
        <w:t>同一问题，同一服务点位出现三次的，一次性扣除10000元</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7.保安服务单位提供的保安人员除看守空置校点的保安人员可适当放宽至50岁左右，其余保安人员年龄不得超过45岁，超出45岁的保安人员每天扣除200元；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8.保安服务单位提供的保安人员需持保安证上岗，未持证无证上岗的保安人员每天扣除200元；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9.保安服务单位对保安人员的社会矛盾未及时发现，导致影响学校教育教学秩序的，立即对该保安人员进行辞退，计入保安人员流动率，并在服务费中扣除2000元。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10.新入职人员存在犯罪记录的，发现一次全额扣除当月保安服务费。</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11.在安保服务中违反国家相关法规或保安行业规范，因过失造成他人财产损失或人身伤亡的，保安公司负责处理并承担法律责任，退出该学校校园安保服务。</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二、保安人员</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（一）保安人员必须经过公安机关培训，经考试考核合格后申领保安员证，持证上岗。</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（二）保安年龄不得低于18周岁且不得超过45周岁，优先录用20周岁至45周岁人员，看守空置校点的安保人员年龄可适当放宽至50岁左右。</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（三）遵纪守法，品行良好，人格健全，无违法犯罪记录。</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（四）身体健康（须具有有效的健康证），无残疾、纹身、明显疤痕，无传染性疾病，本人及三代以内直系亲属无精神病史和其他不能控制自己行为能力的疾病病史。</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（五）有下列情形之一的，不得担任保安员：</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1.曾被收容教育、强制隔离戒毒、劳动教养或者行政拘留的；</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2.曾因故意犯罪被刑事处罚的；</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3.被吊销保安人员证未满3年的；</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4.曾两次被吊销保安人员证的。</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（六）保安服务单位为学校提供的保安人员在学校的领导下，在公安机关和保安服务单位的指导下保卫学校的安全，预防、制止、打击校园暴力和违法犯罪，处置校园各种治安突发性事件。需能够履行以下职责：</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1.在学校管理机构指导下，根据学校有关规章制度，负责做好防火、防盗、防破坏、防治安事故等工作，保障学校和师生的安全。</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2.学校上学、放学等重点时段，要在校门口穿戴防护器械站立值勤，设立安全防护区域严密监控校门口周边动向，及时有效疏导校门口交通，做好必要的防护措施，确保师生安全。</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3.严格落实外来人员准入制度，防止来历不明人员进入校内，防止将非教学用的易燃易爆、管制器具等危险物品带入校园。严禁小商小贩、推销人员和闲杂人员进入校园，及时驱散校门口的社会闲杂人员，发现有寻衅滋事迹象的可疑人员、可疑物品、可疑情况要及时报告学校及公安机关并进行有效处置。门卫（保安）人员严禁代收快递包裹及转交物品。学校放学以后，检查教室及校园里有无学生逗留，发现有学生逗留及时通知班主任教师，做好遣送工作。</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4.严格学生进出校园管理，严格落实请假批准离校制度，学生在校期间进出校园，必须征得班主任同意，并签发准假条。未经班主任批准，严禁私放学生外出。被访对象为学生的，如非其直接监护人（父母），严禁来访者将学生带离校园。确实需要离开的，必须事前与其监护人取得联系，来访者身份得到确认并按有关规定办好手续后，方可让学生离开校园。</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5.正确使用学校物防、技防器材和设施设备。每隔2小时在校园内和校门附近开展治安巡逻、安全检查和巡查，尤其是学校的校门口、学生宿舍楼、电脑室、财务室、配电房等重点部位，发现可疑情况、安全隐患等应及时向学校报告，必要时应及时报警。每次巡逻后及时、准确填写巡逻信息记录。</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6.保安人员在值班过程中发现的紧急情况（如打架斗殴、寻衅滋事、聚众闹事等紧急情况），要及时采取必要的处置措施，防止事态的进一步扩大，并第一时间报告学校领导和报警。如发现偷盗、抢劫、行凶等违法犯罪行为要立即报警并设法制止，同时做好保护现场工作。</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7.排查校园内及出入口的矛盾纠纷，协助公安机关维护校园周边社会治安秩序，主动反映校园内外治安情况。发现治安隐患及时向学校领导和辖区派出所报告。</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8.严禁校外机动车辆进入校园，指挥校内机动车辆安全有序出入、有序停放。</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9.保安人员实行值班签到和交、接班情况登记制度，接班人员未到岗前不得离开工作岗位。准时开启、关锁好校门，准时启动其他安全防范设备、设施。</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10.在上下学等重点时段维护校园出入口交通秩序 加强对影响安全的重点区域的巡查力度。</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11.熟悉校园各项安全管理制度，熟练掌握校园突发案件应急处置程序。</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12.掌握物防、技防技术，协助公安机关指导校园师生开展人防、物防、技防工作。</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13.收集、掌握各种影响师生安全的信息并及时上报学校或公安机关，值班人员必须留有备忘录，以备查考。</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14.配合公安机关侦查、处置校园发生的案（事）件。</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15.疫情期间，对入校办事人员要督促其戴口罩、进行信息登记、查看两码、核酸检测报告并测量体温。</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16.服从命令、听从指挥、严格纪律、团结同志，积极完成学校领导布置的工作任务。</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（七）保安服务单位派驻的保安人员不得有下列行为：</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1.非法限制他人人身自由、搜查他人身体或者侮辱、殴打他人。</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2.扣押、没收他人证件、财物。</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3.阻碍依法执行公务。</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4.参与追索债务、采用暴力或者以暴力相威胁的手段处置纠纷。</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5.删改或者扩散保安服务中形成的监控影像资料、报警记录。</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6.侵犯个人隐私或者泄露在保安服务中获知的国家秘密以及用人单位明确要求保密的信息。</w:t>
      </w:r>
    </w:p>
    <w:p>
      <w:pPr>
        <w:keepNext w:val="0"/>
        <w:keepLines w:val="0"/>
        <w:widowControl/>
        <w:suppressLineNumbers w:val="0"/>
        <w:shd w:val="clear" w:fill="FFFFFF"/>
        <w:spacing w:before="0" w:beforeAutospacing="0" w:after="128" w:afterAutospacing="0" w:line="560" w:lineRule="atLeast"/>
        <w:ind w:left="0" w:right="0" w:firstLine="640"/>
        <w:jc w:val="left"/>
        <w:rPr>
          <w:rFonts w:hint="eastAsia" w:ascii="仿宋" w:hAnsi="仿宋" w:eastAsia="仿宋" w:cs="仿宋"/>
          <w:i w:val="0"/>
          <w:iCs w:val="0"/>
          <w:caps w:val="0"/>
          <w:color w:val="333333"/>
          <w:spacing w:val="0"/>
          <w:sz w:val="28"/>
          <w:szCs w:val="28"/>
          <w:highlight w:val="none"/>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7.违反法律、法规的其他行为。</w:t>
      </w:r>
    </w:p>
    <w:p>
      <w:pPr>
        <w:rPr>
          <w:rFonts w:hint="eastAsia" w:ascii="仿宋" w:hAnsi="仿宋" w:eastAsia="仿宋" w:cs="仿宋"/>
          <w:b/>
          <w:bCs/>
          <w:highlight w:val="none"/>
          <w:lang w:val="en-US" w:eastAsia="zh-CN"/>
        </w:rPr>
      </w:pPr>
    </w:p>
    <w:p>
      <w:pPr>
        <w:rPr>
          <w:rFonts w:hint="eastAsia" w:ascii="仿宋" w:hAnsi="仿宋" w:eastAsia="仿宋" w:cs="仿宋"/>
          <w:b/>
          <w:bCs/>
          <w:highlight w:val="none"/>
          <w:lang w:val="en-US" w:eastAsia="zh-CN"/>
        </w:rPr>
      </w:pPr>
    </w:p>
    <w:p>
      <w:pPr>
        <w:rPr>
          <w:rFonts w:hint="eastAsia" w:ascii="仿宋" w:hAnsi="仿宋" w:eastAsia="仿宋" w:cs="仿宋"/>
          <w:highlight w:val="none"/>
        </w:rPr>
      </w:pPr>
      <w:r>
        <w:rPr>
          <w:rFonts w:hint="eastAsia" w:ascii="仿宋" w:hAnsi="仿宋" w:eastAsia="仿宋" w:cs="仿宋"/>
          <w:highlight w:val="none"/>
        </w:rPr>
        <w:br w:type="page"/>
      </w:r>
    </w:p>
    <w:p>
      <w:pPr>
        <w:pStyle w:val="3"/>
        <w:numPr>
          <w:ilvl w:val="0"/>
          <w:numId w:val="0"/>
        </w:numPr>
        <w:spacing w:before="0"/>
        <w:jc w:val="center"/>
        <w:rPr>
          <w:rFonts w:hint="eastAsia" w:ascii="仿宋" w:hAnsi="仿宋" w:eastAsia="仿宋" w:cs="仿宋"/>
          <w:sz w:val="36"/>
          <w:highlight w:val="none"/>
        </w:rPr>
      </w:pPr>
      <w:bookmarkStart w:id="193" w:name="_Toc30220"/>
      <w:r>
        <w:rPr>
          <w:rFonts w:hint="eastAsia" w:ascii="仿宋" w:hAnsi="仿宋" w:eastAsia="仿宋" w:cs="仿宋"/>
          <w:sz w:val="36"/>
          <w:highlight w:val="none"/>
        </w:rPr>
        <w:t>第六章  资格审查</w:t>
      </w:r>
      <w:bookmarkEnd w:id="192"/>
      <w:bookmarkEnd w:id="193"/>
    </w:p>
    <w:tbl>
      <w:tblPr>
        <w:tblStyle w:val="34"/>
        <w:tblpPr w:leftFromText="180" w:rightFromText="180" w:vertAnchor="text" w:horzAnchor="page" w:tblpXSpec="center" w:tblpY="364"/>
        <w:tblOverlap w:val="never"/>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2363"/>
        <w:gridCol w:w="6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pPr>
              <w:jc w:val="center"/>
              <w:rPr>
                <w:rFonts w:hint="eastAsia" w:ascii="仿宋" w:hAnsi="仿宋" w:eastAsia="仿宋" w:cs="仿宋"/>
                <w:highlight w:val="none"/>
              </w:rPr>
            </w:pPr>
            <w:bookmarkStart w:id="194" w:name="_Toc89692670"/>
            <w:r>
              <w:rPr>
                <w:rFonts w:hint="eastAsia" w:ascii="仿宋" w:hAnsi="仿宋" w:eastAsia="仿宋" w:cs="仿宋"/>
                <w:b/>
                <w:szCs w:val="21"/>
                <w:highlight w:val="none"/>
              </w:rPr>
              <w:t>序号</w:t>
            </w:r>
          </w:p>
        </w:tc>
        <w:tc>
          <w:tcPr>
            <w:tcW w:w="2363" w:type="dxa"/>
            <w:vAlign w:val="center"/>
          </w:tcPr>
          <w:p>
            <w:pPr>
              <w:jc w:val="center"/>
              <w:rPr>
                <w:rFonts w:hint="eastAsia" w:ascii="仿宋" w:hAnsi="仿宋" w:eastAsia="仿宋" w:cs="仿宋"/>
                <w:highlight w:val="none"/>
              </w:rPr>
            </w:pPr>
            <w:r>
              <w:rPr>
                <w:rFonts w:hint="eastAsia" w:ascii="仿宋" w:hAnsi="仿宋" w:eastAsia="仿宋" w:cs="仿宋"/>
                <w:b/>
                <w:szCs w:val="21"/>
                <w:highlight w:val="none"/>
              </w:rPr>
              <w:t>评 审 因 素</w:t>
            </w:r>
          </w:p>
        </w:tc>
        <w:tc>
          <w:tcPr>
            <w:tcW w:w="6825" w:type="dxa"/>
            <w:vAlign w:val="center"/>
          </w:tcPr>
          <w:p>
            <w:pPr>
              <w:jc w:val="center"/>
              <w:rPr>
                <w:rFonts w:hint="eastAsia" w:ascii="仿宋" w:hAnsi="仿宋" w:eastAsia="仿宋" w:cs="仿宋"/>
                <w:highlight w:val="none"/>
              </w:rPr>
            </w:pPr>
            <w:r>
              <w:rPr>
                <w:rFonts w:hint="eastAsia" w:ascii="仿宋" w:hAnsi="仿宋" w:eastAsia="仿宋" w:cs="仿宋"/>
                <w:b/>
                <w:szCs w:val="21"/>
                <w:highlight w:val="none"/>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1</w:t>
            </w:r>
          </w:p>
        </w:tc>
        <w:tc>
          <w:tcPr>
            <w:tcW w:w="2363" w:type="dxa"/>
            <w:vAlign w:val="center"/>
          </w:tcPr>
          <w:p>
            <w:pPr>
              <w:rPr>
                <w:rFonts w:hint="eastAsia" w:ascii="仿宋" w:hAnsi="仿宋" w:eastAsia="仿宋" w:cs="仿宋"/>
                <w:highlight w:val="none"/>
              </w:rPr>
            </w:pPr>
            <w:r>
              <w:rPr>
                <w:rFonts w:hint="eastAsia" w:ascii="仿宋" w:hAnsi="仿宋" w:eastAsia="仿宋" w:cs="仿宋"/>
                <w:szCs w:val="21"/>
                <w:highlight w:val="none"/>
              </w:rPr>
              <w:t>具有独立承担民事责任能力</w:t>
            </w:r>
          </w:p>
        </w:tc>
        <w:tc>
          <w:tcPr>
            <w:tcW w:w="6825" w:type="dxa"/>
            <w:vAlign w:val="center"/>
          </w:tcPr>
          <w:p>
            <w:pPr>
              <w:rPr>
                <w:rFonts w:hint="eastAsia" w:ascii="仿宋" w:hAnsi="仿宋" w:eastAsia="仿宋" w:cs="仿宋"/>
                <w:highlight w:val="none"/>
                <w:lang w:eastAsia="zh-CN"/>
              </w:rPr>
            </w:pPr>
            <w:r>
              <w:rPr>
                <w:rFonts w:hint="eastAsia" w:ascii="仿宋" w:hAnsi="仿宋" w:eastAsia="仿宋" w:cs="仿宋"/>
                <w:highlight w:val="none"/>
              </w:rPr>
              <w:t>法人或者其他组织的营业执照等证明文件</w:t>
            </w:r>
            <w:r>
              <w:rPr>
                <w:rFonts w:hint="eastAsia" w:ascii="仿宋" w:hAnsi="仿宋" w:eastAsia="仿宋" w:cs="仿宋"/>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2</w:t>
            </w:r>
          </w:p>
        </w:tc>
        <w:tc>
          <w:tcPr>
            <w:tcW w:w="2363" w:type="dxa"/>
            <w:vAlign w:val="center"/>
          </w:tcPr>
          <w:p>
            <w:pPr>
              <w:rPr>
                <w:rFonts w:hint="eastAsia" w:ascii="仿宋" w:hAnsi="仿宋" w:eastAsia="仿宋" w:cs="仿宋"/>
                <w:highlight w:val="none"/>
              </w:rPr>
            </w:pPr>
            <w:r>
              <w:rPr>
                <w:rFonts w:hint="eastAsia" w:ascii="仿宋" w:hAnsi="仿宋" w:eastAsia="仿宋" w:cs="仿宋"/>
                <w:bCs/>
                <w:szCs w:val="21"/>
                <w:highlight w:val="none"/>
              </w:rPr>
              <w:t>具有良好的商业信誉和健全的财务会计制度</w:t>
            </w:r>
          </w:p>
        </w:tc>
        <w:tc>
          <w:tcPr>
            <w:tcW w:w="6825" w:type="dxa"/>
            <w:vAlign w:val="center"/>
          </w:tcPr>
          <w:p>
            <w:pPr>
              <w:rPr>
                <w:rFonts w:hint="eastAsia" w:ascii="仿宋" w:hAnsi="仿宋" w:eastAsia="仿宋" w:cs="仿宋"/>
                <w:highlight w:val="none"/>
                <w:lang w:eastAsia="zh-CN"/>
              </w:rPr>
            </w:pPr>
            <w:r>
              <w:rPr>
                <w:rFonts w:hint="eastAsia" w:ascii="仿宋" w:hAnsi="仿宋" w:eastAsia="仿宋" w:cs="仿宋"/>
                <w:szCs w:val="21"/>
                <w:highlight w:val="none"/>
                <w:lang w:eastAsia="zh-CN"/>
              </w:rPr>
              <w:t>提供2020至今任意一年经审计的财务报告或其基本开户银行出具的资信证明或财政部门认可的政府采购专业担保机构出具的投标担保函。工商登记注册之日起至投标截止时间不满一年的需提供自成立至今的财务报表或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3</w:t>
            </w:r>
          </w:p>
        </w:tc>
        <w:tc>
          <w:tcPr>
            <w:tcW w:w="2363" w:type="dxa"/>
            <w:vAlign w:val="center"/>
          </w:tcPr>
          <w:p>
            <w:pPr>
              <w:rPr>
                <w:rFonts w:hint="eastAsia" w:ascii="仿宋" w:hAnsi="仿宋" w:eastAsia="仿宋" w:cs="仿宋"/>
                <w:highlight w:val="none"/>
              </w:rPr>
            </w:pPr>
            <w:r>
              <w:rPr>
                <w:rFonts w:hint="eastAsia" w:ascii="仿宋" w:hAnsi="仿宋" w:eastAsia="仿宋" w:cs="仿宋"/>
                <w:bCs/>
                <w:szCs w:val="21"/>
                <w:highlight w:val="none"/>
              </w:rPr>
              <w:t>具有履行合同所必需的设备和专业技术能力</w:t>
            </w:r>
          </w:p>
        </w:tc>
        <w:tc>
          <w:tcPr>
            <w:tcW w:w="6825" w:type="dxa"/>
            <w:vAlign w:val="center"/>
          </w:tcPr>
          <w:p>
            <w:pPr>
              <w:rPr>
                <w:rFonts w:hint="eastAsia" w:ascii="仿宋" w:hAnsi="仿宋" w:eastAsia="仿宋" w:cs="仿宋"/>
                <w:highlight w:val="none"/>
                <w:lang w:eastAsia="zh-CN"/>
              </w:rPr>
            </w:pPr>
            <w:r>
              <w:rPr>
                <w:rFonts w:hint="eastAsia" w:ascii="仿宋" w:hAnsi="仿宋" w:eastAsia="仿宋" w:cs="仿宋"/>
                <w:highlight w:val="none"/>
              </w:rPr>
              <w:t>提供书面声明或相关证明材料</w:t>
            </w:r>
            <w:r>
              <w:rPr>
                <w:rFonts w:hint="eastAsia" w:ascii="仿宋" w:hAnsi="仿宋" w:eastAsia="仿宋" w:cs="仿宋"/>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4</w:t>
            </w:r>
          </w:p>
        </w:tc>
        <w:tc>
          <w:tcPr>
            <w:tcW w:w="2363" w:type="dxa"/>
            <w:vAlign w:val="center"/>
          </w:tcPr>
          <w:p>
            <w:pPr>
              <w:rPr>
                <w:rFonts w:hint="eastAsia" w:ascii="仿宋" w:hAnsi="仿宋" w:eastAsia="仿宋" w:cs="仿宋"/>
                <w:highlight w:val="none"/>
              </w:rPr>
            </w:pPr>
            <w:r>
              <w:rPr>
                <w:rFonts w:hint="eastAsia" w:ascii="仿宋" w:hAnsi="仿宋" w:eastAsia="仿宋" w:cs="仿宋"/>
                <w:bCs/>
                <w:szCs w:val="21"/>
                <w:highlight w:val="none"/>
              </w:rPr>
              <w:t>有依法缴纳税收和社会保障资金的良好记录</w:t>
            </w:r>
          </w:p>
        </w:tc>
        <w:tc>
          <w:tcPr>
            <w:tcW w:w="6825" w:type="dxa"/>
            <w:vAlign w:val="center"/>
          </w:tcPr>
          <w:p>
            <w:pPr>
              <w:rPr>
                <w:rFonts w:hint="eastAsia" w:ascii="仿宋" w:hAnsi="仿宋" w:eastAsia="仿宋" w:cs="仿宋"/>
                <w:bCs/>
                <w:szCs w:val="21"/>
                <w:highlight w:val="none"/>
                <w:lang w:eastAsia="zh-CN"/>
              </w:rPr>
            </w:pPr>
            <w:r>
              <w:rPr>
                <w:rFonts w:hint="eastAsia" w:ascii="仿宋" w:hAnsi="仿宋" w:eastAsia="仿宋" w:cs="仿宋"/>
                <w:szCs w:val="21"/>
                <w:highlight w:val="none"/>
                <w:lang w:eastAsia="zh-CN"/>
              </w:rPr>
              <w:t>①提供在投标截止之日前十二个月内(税款所属时期)任意2个月的税务局税收通用缴款书扫描件或银行电子缴税(费)凭证扫描件或税务局出具纳税情况的相关证明，依法免税的，应提供依法免税的相关证明文件；成立至今不足2个月的投标人须提供承诺书；②提供在投标截止之日前十二个月内(费款所属时期)任意2个月的社会保险费缴款书扫描件或银行电子缴税(费)凭证扫描件或社保管理部门出具的有效的缴款证明，依法免缴的，应提供依法免缴的相关证明文件；成立至今不足2个月的投标人须提供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5</w:t>
            </w:r>
          </w:p>
        </w:tc>
        <w:tc>
          <w:tcPr>
            <w:tcW w:w="2363" w:type="dxa"/>
            <w:vAlign w:val="center"/>
          </w:tcPr>
          <w:p>
            <w:pPr>
              <w:rPr>
                <w:rFonts w:hint="eastAsia" w:ascii="仿宋" w:hAnsi="仿宋" w:eastAsia="仿宋" w:cs="仿宋"/>
                <w:highlight w:val="none"/>
              </w:rPr>
            </w:pPr>
            <w:r>
              <w:rPr>
                <w:rFonts w:hint="eastAsia" w:ascii="仿宋" w:hAnsi="仿宋" w:eastAsia="仿宋" w:cs="仿宋"/>
                <w:szCs w:val="21"/>
                <w:highlight w:val="none"/>
              </w:rPr>
              <w:t>参加政府采购活动前三年内，在经营活动中没有重大违法记录</w:t>
            </w:r>
          </w:p>
        </w:tc>
        <w:tc>
          <w:tcPr>
            <w:tcW w:w="6825" w:type="dxa"/>
            <w:vAlign w:val="center"/>
          </w:tcPr>
          <w:p>
            <w:pPr>
              <w:rPr>
                <w:rFonts w:hint="eastAsia" w:ascii="仿宋" w:hAnsi="仿宋" w:eastAsia="仿宋" w:cs="仿宋"/>
                <w:highlight w:val="none"/>
                <w:lang w:eastAsia="zh-CN"/>
              </w:rPr>
            </w:pPr>
            <w:r>
              <w:rPr>
                <w:rFonts w:hint="eastAsia" w:ascii="仿宋" w:hAnsi="仿宋" w:eastAsia="仿宋" w:cs="仿宋"/>
                <w:szCs w:val="21"/>
                <w:highlight w:val="none"/>
                <w:lang w:eastAsia="zh-CN"/>
              </w:rPr>
              <w:t>重大违法记录，是指投标人因违法经营受到刑事处罚或者责令停产停业、吊销许可证或者执照、较大数额罚款等行政处罚等。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6</w:t>
            </w:r>
          </w:p>
        </w:tc>
        <w:tc>
          <w:tcPr>
            <w:tcW w:w="2363" w:type="dxa"/>
            <w:vAlign w:val="center"/>
          </w:tcPr>
          <w:p>
            <w:pPr>
              <w:rPr>
                <w:rFonts w:hint="eastAsia" w:ascii="仿宋" w:hAnsi="仿宋" w:eastAsia="仿宋" w:cs="仿宋"/>
                <w:highlight w:val="none"/>
              </w:rPr>
            </w:pPr>
            <w:r>
              <w:rPr>
                <w:rFonts w:hint="eastAsia" w:ascii="仿宋" w:hAnsi="仿宋" w:eastAsia="仿宋" w:cs="仿宋"/>
                <w:szCs w:val="21"/>
                <w:highlight w:val="none"/>
              </w:rPr>
              <w:t>法律、行政法规规定的其他条件</w:t>
            </w:r>
          </w:p>
        </w:tc>
        <w:tc>
          <w:tcPr>
            <w:tcW w:w="6825" w:type="dxa"/>
            <w:vAlign w:val="center"/>
          </w:tcPr>
          <w:p>
            <w:pPr>
              <w:rPr>
                <w:rFonts w:hint="eastAsia" w:ascii="仿宋" w:hAnsi="仿宋" w:eastAsia="仿宋" w:cs="仿宋"/>
                <w:highlight w:val="none"/>
                <w:lang w:eastAsia="zh-CN"/>
              </w:rPr>
            </w:pPr>
            <w:r>
              <w:rPr>
                <w:rFonts w:hint="eastAsia" w:ascii="仿宋" w:hAnsi="仿宋" w:eastAsia="仿宋" w:cs="仿宋"/>
                <w:kern w:val="0"/>
                <w:szCs w:val="21"/>
                <w:highlight w:val="none"/>
              </w:rPr>
              <w:t>①投标人未被列入“信用中国”网站（www.creditchina.gov.cn）失信被执行人、重大税收违法失信主体、政府采购不良行为记录及中国政府采购网（www.ccgp.gov.cn）“政府采购严重违法失信行为信息记录”。（被禁止在一定期限内参加政府采购活动但期限届满的除外）。评标前由采购代理机构查询，交由评标委员会审查后存档</w:t>
            </w:r>
            <w:r>
              <w:rPr>
                <w:rFonts w:hint="eastAsia" w:ascii="仿宋" w:hAnsi="仿宋" w:eastAsia="仿宋" w:cs="仿宋"/>
                <w:szCs w:val="21"/>
                <w:highlight w:val="none"/>
              </w:rPr>
              <w:t>。</w:t>
            </w:r>
            <w:r>
              <w:rPr>
                <w:rFonts w:hint="eastAsia" w:ascii="仿宋" w:hAnsi="仿宋" w:eastAsia="仿宋" w:cs="仿宋"/>
                <w:kern w:val="0"/>
                <w:szCs w:val="21"/>
                <w:highlight w:val="none"/>
              </w:rPr>
              <w:t>②</w:t>
            </w:r>
            <w:r>
              <w:rPr>
                <w:rFonts w:hint="eastAsia" w:ascii="仿宋" w:hAnsi="仿宋" w:eastAsia="仿宋" w:cs="仿宋"/>
                <w:bCs/>
                <w:szCs w:val="21"/>
                <w:highlight w:val="none"/>
              </w:rPr>
              <w:t>单位负责人为同一人或者存在直接控股、管理关系的不同投标人，不得参加同一采购项目的政府采购活动</w:t>
            </w:r>
            <w:r>
              <w:rPr>
                <w:rFonts w:hint="eastAsia" w:ascii="仿宋" w:hAnsi="仿宋" w:eastAsia="仿宋" w:cs="仿宋"/>
                <w:bCs/>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652" w:type="dxa"/>
            <w:vAlign w:val="center"/>
          </w:tcPr>
          <w:p>
            <w:pPr>
              <w:jc w:val="center"/>
              <w:rPr>
                <w:rFonts w:hint="eastAsia" w:ascii="仿宋" w:hAnsi="仿宋" w:eastAsia="仿宋" w:cs="仿宋"/>
                <w:highlight w:val="none"/>
              </w:rPr>
            </w:pPr>
            <w:r>
              <w:rPr>
                <w:rFonts w:hint="eastAsia" w:ascii="仿宋" w:hAnsi="仿宋" w:eastAsia="仿宋" w:cs="仿宋"/>
                <w:highlight w:val="none"/>
              </w:rPr>
              <w:t>7</w:t>
            </w:r>
          </w:p>
        </w:tc>
        <w:tc>
          <w:tcPr>
            <w:tcW w:w="2363" w:type="dxa"/>
            <w:vAlign w:val="center"/>
          </w:tcPr>
          <w:p>
            <w:pPr>
              <w:rPr>
                <w:rFonts w:hint="eastAsia" w:ascii="仿宋" w:hAnsi="仿宋" w:eastAsia="仿宋" w:cs="仿宋"/>
                <w:szCs w:val="21"/>
                <w:highlight w:val="none"/>
              </w:rPr>
            </w:pPr>
            <w:r>
              <w:rPr>
                <w:rFonts w:hint="eastAsia" w:ascii="仿宋" w:hAnsi="仿宋" w:eastAsia="仿宋" w:cs="仿宋"/>
                <w:szCs w:val="21"/>
                <w:highlight w:val="none"/>
              </w:rPr>
              <w:t>本项目的特定资格要求</w:t>
            </w:r>
          </w:p>
        </w:tc>
        <w:tc>
          <w:tcPr>
            <w:tcW w:w="6825" w:type="dxa"/>
            <w:vAlign w:val="center"/>
          </w:tcPr>
          <w:p>
            <w:pPr>
              <w:widowControl/>
              <w:shd w:val="clear" w:color="auto" w:fill="FFFFFF"/>
              <w:jc w:val="left"/>
              <w:rPr>
                <w:rFonts w:hint="eastAsia" w:ascii="仿宋" w:hAnsi="仿宋" w:eastAsia="仿宋" w:cs="仿宋"/>
                <w:szCs w:val="21"/>
                <w:highlight w:val="none"/>
              </w:rPr>
            </w:pPr>
            <w:r>
              <w:rPr>
                <w:rFonts w:hint="eastAsia" w:ascii="仿宋" w:hAnsi="仿宋" w:eastAsia="仿宋" w:cs="仿宋"/>
                <w:szCs w:val="21"/>
                <w:highlight w:val="none"/>
              </w:rPr>
              <w:t>具有公安机关核发的且在有效期内的《保安服务许可证》</w:t>
            </w:r>
          </w:p>
        </w:tc>
      </w:tr>
    </w:tbl>
    <w:p>
      <w:pPr>
        <w:pStyle w:val="4"/>
        <w:numPr>
          <w:ilvl w:val="0"/>
          <w:numId w:val="0"/>
        </w:numPr>
        <w:snapToGrid w:val="0"/>
        <w:spacing w:before="0" w:line="240" w:lineRule="auto"/>
        <w:rPr>
          <w:rFonts w:hint="eastAsia" w:ascii="仿宋" w:hAnsi="仿宋" w:eastAsia="仿宋" w:cs="仿宋"/>
          <w:szCs w:val="28"/>
          <w:highlight w:val="none"/>
        </w:rPr>
      </w:pPr>
      <w:bookmarkStart w:id="195" w:name="_Toc11053"/>
      <w:r>
        <w:rPr>
          <w:rFonts w:hint="eastAsia" w:ascii="仿宋" w:hAnsi="仿宋" w:eastAsia="仿宋" w:cs="仿宋"/>
          <w:szCs w:val="28"/>
          <w:highlight w:val="none"/>
        </w:rPr>
        <w:t>资格审查前附表</w:t>
      </w:r>
      <w:bookmarkEnd w:id="194"/>
      <w:bookmarkEnd w:id="195"/>
    </w:p>
    <w:p>
      <w:pPr>
        <w:pStyle w:val="4"/>
        <w:keepNext/>
        <w:keepLines w:val="0"/>
        <w:pageBreakBefore w:val="0"/>
        <w:widowControl w:val="0"/>
        <w:numPr>
          <w:ilvl w:val="0"/>
          <w:numId w:val="0"/>
        </w:numPr>
        <w:kinsoku/>
        <w:wordWrap/>
        <w:overflowPunct/>
        <w:topLinePunct w:val="0"/>
        <w:autoSpaceDE/>
        <w:autoSpaceDN/>
        <w:bidi w:val="0"/>
        <w:adjustRightInd w:val="0"/>
        <w:snapToGrid w:val="0"/>
        <w:spacing w:before="0" w:line="240" w:lineRule="auto"/>
        <w:textAlignment w:val="baseline"/>
        <w:rPr>
          <w:rFonts w:hint="eastAsia" w:ascii="仿宋" w:hAnsi="仿宋" w:eastAsia="仿宋" w:cs="仿宋"/>
          <w:szCs w:val="28"/>
          <w:highlight w:val="none"/>
        </w:rPr>
      </w:pPr>
      <w:bookmarkStart w:id="196" w:name="_Toc13617"/>
      <w:bookmarkStart w:id="197" w:name="_Toc89692671"/>
      <w:r>
        <w:rPr>
          <w:rFonts w:hint="eastAsia" w:ascii="仿宋" w:hAnsi="仿宋" w:eastAsia="仿宋" w:cs="仿宋"/>
          <w:szCs w:val="28"/>
          <w:highlight w:val="none"/>
        </w:rPr>
        <w:t>1. 资格审查</w:t>
      </w:r>
      <w:bookmarkEnd w:id="196"/>
      <w:bookmarkEnd w:id="197"/>
    </w:p>
    <w:p>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公开招标采购项目开标结束后，采购人或者采购代理机构依法对投标人的资格进行审查。</w:t>
      </w:r>
    </w:p>
    <w:p>
      <w:pPr>
        <w:pStyle w:val="4"/>
        <w:keepNext/>
        <w:keepLines w:val="0"/>
        <w:pageBreakBefore w:val="0"/>
        <w:widowControl w:val="0"/>
        <w:numPr>
          <w:ilvl w:val="0"/>
          <w:numId w:val="0"/>
        </w:numPr>
        <w:kinsoku/>
        <w:wordWrap/>
        <w:overflowPunct/>
        <w:topLinePunct w:val="0"/>
        <w:autoSpaceDE/>
        <w:autoSpaceDN/>
        <w:bidi w:val="0"/>
        <w:adjustRightInd w:val="0"/>
        <w:snapToGrid w:val="0"/>
        <w:spacing w:before="0" w:line="240" w:lineRule="auto"/>
        <w:textAlignment w:val="baseline"/>
        <w:rPr>
          <w:rFonts w:hint="eastAsia" w:ascii="仿宋" w:hAnsi="仿宋" w:eastAsia="仿宋" w:cs="仿宋"/>
          <w:szCs w:val="28"/>
          <w:highlight w:val="none"/>
        </w:rPr>
      </w:pPr>
      <w:bookmarkStart w:id="198" w:name="_Toc89692672"/>
      <w:bookmarkStart w:id="199" w:name="_Toc1695"/>
      <w:r>
        <w:rPr>
          <w:rFonts w:hint="eastAsia" w:ascii="仿宋" w:hAnsi="仿宋" w:eastAsia="仿宋" w:cs="仿宋"/>
          <w:szCs w:val="28"/>
          <w:highlight w:val="none"/>
        </w:rPr>
        <w:t>2. 资格审查标准</w:t>
      </w:r>
      <w:bookmarkEnd w:id="198"/>
      <w:bookmarkEnd w:id="199"/>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资格审查标准：依据法律法规和招标文件的规定，对投标文件中的资格条件以及证明文件等进行审查，以确定投标人是否具备投标资格；见资格审查前附表。</w:t>
      </w:r>
    </w:p>
    <w:p>
      <w:pPr>
        <w:pStyle w:val="4"/>
        <w:keepNext/>
        <w:keepLines w:val="0"/>
        <w:pageBreakBefore w:val="0"/>
        <w:widowControl w:val="0"/>
        <w:numPr>
          <w:ilvl w:val="0"/>
          <w:numId w:val="0"/>
        </w:numPr>
        <w:kinsoku/>
        <w:wordWrap/>
        <w:overflowPunct/>
        <w:topLinePunct w:val="0"/>
        <w:autoSpaceDE/>
        <w:autoSpaceDN/>
        <w:bidi w:val="0"/>
        <w:adjustRightInd w:val="0"/>
        <w:snapToGrid w:val="0"/>
        <w:spacing w:before="0" w:line="240" w:lineRule="auto"/>
        <w:textAlignment w:val="baseline"/>
        <w:rPr>
          <w:rFonts w:hint="eastAsia" w:ascii="仿宋" w:hAnsi="仿宋" w:eastAsia="仿宋" w:cs="仿宋"/>
          <w:szCs w:val="28"/>
          <w:highlight w:val="none"/>
        </w:rPr>
      </w:pPr>
      <w:bookmarkStart w:id="200" w:name="_Toc16598"/>
      <w:bookmarkStart w:id="201" w:name="_Toc89692673"/>
      <w:r>
        <w:rPr>
          <w:rFonts w:hint="eastAsia" w:ascii="仿宋" w:hAnsi="仿宋" w:eastAsia="仿宋" w:cs="仿宋"/>
          <w:szCs w:val="28"/>
          <w:highlight w:val="none"/>
        </w:rPr>
        <w:t>3. 资格审查程序</w:t>
      </w:r>
      <w:bookmarkEnd w:id="200"/>
      <w:bookmarkEnd w:id="201"/>
    </w:p>
    <w:p>
      <w:pPr>
        <w:pStyle w:val="15"/>
        <w:tabs>
          <w:tab w:val="left" w:pos="2472"/>
        </w:tabs>
        <w:spacing w:line="360" w:lineRule="auto"/>
        <w:ind w:firstLine="420" w:firstLineChars="200"/>
        <w:rPr>
          <w:rFonts w:hint="eastAsia" w:ascii="仿宋" w:hAnsi="仿宋" w:eastAsia="仿宋" w:cs="仿宋"/>
          <w:b/>
          <w:szCs w:val="21"/>
          <w:highlight w:val="none"/>
          <w:u w:val="single"/>
        </w:rPr>
      </w:pPr>
      <w:r>
        <w:rPr>
          <w:rFonts w:hint="eastAsia" w:ascii="仿宋" w:hAnsi="仿宋" w:eastAsia="仿宋" w:cs="仿宋"/>
          <w:szCs w:val="21"/>
          <w:highlight w:val="none"/>
        </w:rPr>
        <w:t>采购人依据本章第2项规定的标准对投标文件进行资格审查。有一项不符合审查标准的，投标无效。</w:t>
      </w:r>
      <w:r>
        <w:rPr>
          <w:rFonts w:hint="eastAsia" w:ascii="仿宋" w:hAnsi="仿宋" w:eastAsia="仿宋" w:cs="仿宋"/>
          <w:b/>
          <w:szCs w:val="21"/>
          <w:highlight w:val="none"/>
          <w:u w:val="single"/>
        </w:rPr>
        <w:t>注：合格投标人不足3家的，不再进入评标程序，作废标处理。</w:t>
      </w:r>
    </w:p>
    <w:p>
      <w:pPr>
        <w:rPr>
          <w:rFonts w:hint="eastAsia" w:ascii="仿宋" w:hAnsi="仿宋" w:eastAsia="仿宋" w:cs="仿宋"/>
          <w:highlight w:val="none"/>
        </w:rPr>
      </w:pPr>
    </w:p>
    <w:p>
      <w:pPr>
        <w:rPr>
          <w:rFonts w:hint="eastAsia" w:ascii="仿宋" w:hAnsi="仿宋" w:eastAsia="仿宋" w:cs="仿宋"/>
          <w:highlight w:val="none"/>
        </w:rPr>
      </w:pPr>
    </w:p>
    <w:p>
      <w:pPr>
        <w:pStyle w:val="3"/>
        <w:numPr>
          <w:ilvl w:val="0"/>
          <w:numId w:val="0"/>
        </w:numPr>
        <w:spacing w:before="0"/>
        <w:jc w:val="center"/>
        <w:rPr>
          <w:rFonts w:hint="eastAsia" w:ascii="仿宋" w:hAnsi="仿宋" w:eastAsia="仿宋" w:cs="仿宋"/>
          <w:sz w:val="36"/>
          <w:highlight w:val="none"/>
        </w:rPr>
      </w:pPr>
      <w:bookmarkStart w:id="202" w:name="_Toc20446"/>
      <w:bookmarkStart w:id="203" w:name="_Toc89692674"/>
      <w:r>
        <w:rPr>
          <w:rFonts w:hint="eastAsia" w:ascii="仿宋" w:hAnsi="仿宋" w:eastAsia="仿宋" w:cs="仿宋"/>
          <w:sz w:val="36"/>
          <w:highlight w:val="none"/>
        </w:rPr>
        <w:t>第七章  评标办法（综合评分法）</w:t>
      </w:r>
      <w:bookmarkEnd w:id="202"/>
      <w:bookmarkEnd w:id="203"/>
    </w:p>
    <w:p>
      <w:pPr>
        <w:pStyle w:val="4"/>
        <w:numPr>
          <w:ilvl w:val="0"/>
          <w:numId w:val="0"/>
        </w:numPr>
        <w:spacing w:before="0"/>
        <w:rPr>
          <w:rFonts w:hint="eastAsia" w:ascii="仿宋" w:hAnsi="仿宋" w:eastAsia="仿宋" w:cs="仿宋"/>
          <w:szCs w:val="28"/>
          <w:highlight w:val="none"/>
        </w:rPr>
      </w:pPr>
      <w:bookmarkStart w:id="204" w:name="_Toc89692675"/>
      <w:bookmarkStart w:id="205" w:name="_Toc20011"/>
      <w:bookmarkStart w:id="206" w:name="_Toc468805875"/>
      <w:r>
        <w:rPr>
          <w:rFonts w:hint="eastAsia" w:ascii="仿宋" w:hAnsi="仿宋" w:eastAsia="仿宋" w:cs="仿宋"/>
          <w:szCs w:val="28"/>
          <w:highlight w:val="none"/>
        </w:rPr>
        <w:t>评标办法前附表</w:t>
      </w:r>
      <w:bookmarkEnd w:id="204"/>
      <w:bookmarkEnd w:id="205"/>
      <w:bookmarkEnd w:id="206"/>
    </w:p>
    <w:tbl>
      <w:tblPr>
        <w:tblStyle w:val="33"/>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1739"/>
        <w:gridCol w:w="5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34" w:type="dxa"/>
            <w:gridSpan w:val="2"/>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条款号</w:t>
            </w:r>
          </w:p>
        </w:tc>
        <w:tc>
          <w:tcPr>
            <w:tcW w:w="1739" w:type="dxa"/>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评 审 因 素</w:t>
            </w:r>
          </w:p>
        </w:tc>
        <w:tc>
          <w:tcPr>
            <w:tcW w:w="5923" w:type="dxa"/>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restart"/>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2.1</w:t>
            </w:r>
          </w:p>
        </w:tc>
        <w:tc>
          <w:tcPr>
            <w:tcW w:w="817" w:type="dxa"/>
            <w:vMerge w:val="restart"/>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符合性审查标准</w:t>
            </w: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投标文件格式</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投标文件按第四章“投标文件格式”要求填写，内容完整且关键字迹清晰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投标文件签署、盖章</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按第四章“投标文件格式”要求在规定位置进行电子签章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合同履行期限</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符合第二章“投标人须知前附表”第 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服务</w:t>
            </w:r>
            <w:r>
              <w:rPr>
                <w:rFonts w:hint="eastAsia" w:ascii="仿宋" w:hAnsi="仿宋" w:eastAsia="仿宋" w:cs="仿宋"/>
                <w:szCs w:val="21"/>
                <w:highlight w:val="none"/>
              </w:rPr>
              <w:t>地点</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符合第二章“投标人须知前附表”第 3.3 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投标有效期</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符合第二章“投标人须知前附表”第15.1款规定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投标报价</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投标文件没有投标报价的；投标文件中，投标人投报两个或多个报价未声明哪个有效的；报价超过招标文件中规定的</w:t>
            </w:r>
            <w:r>
              <w:rPr>
                <w:rFonts w:hint="eastAsia" w:ascii="仿宋" w:hAnsi="仿宋" w:eastAsia="仿宋" w:cs="仿宋"/>
                <w:szCs w:val="21"/>
                <w:highlight w:val="none"/>
                <w:lang w:val="en-US" w:eastAsia="zh-CN"/>
              </w:rPr>
              <w:t>预算价或</w:t>
            </w:r>
            <w:r>
              <w:rPr>
                <w:rFonts w:hint="eastAsia" w:ascii="仿宋" w:hAnsi="仿宋" w:eastAsia="仿宋" w:cs="仿宋"/>
                <w:szCs w:val="21"/>
                <w:highlight w:val="none"/>
              </w:rPr>
              <w:t>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法定代表人身份证明书</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符合</w:t>
            </w:r>
            <w:r>
              <w:rPr>
                <w:rFonts w:hint="eastAsia" w:ascii="仿宋" w:hAnsi="仿宋" w:eastAsia="仿宋" w:cs="仿宋"/>
                <w:szCs w:val="21"/>
                <w:highlight w:val="none"/>
                <w:lang w:eastAsia="zh-CN"/>
              </w:rPr>
              <w:t>“</w:t>
            </w:r>
            <w:r>
              <w:rPr>
                <w:rFonts w:hint="eastAsia" w:ascii="仿宋" w:hAnsi="仿宋" w:eastAsia="仿宋" w:cs="仿宋"/>
                <w:szCs w:val="21"/>
                <w:highlight w:val="none"/>
              </w:rPr>
              <w:t>第四章”投标文件格式要求填写并在规定位置进行电子签章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法定代表人授权委托书</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符合</w:t>
            </w:r>
            <w:r>
              <w:rPr>
                <w:rFonts w:hint="eastAsia" w:ascii="仿宋" w:hAnsi="仿宋" w:eastAsia="仿宋" w:cs="仿宋"/>
                <w:szCs w:val="21"/>
                <w:highlight w:val="none"/>
                <w:lang w:eastAsia="zh-CN"/>
              </w:rPr>
              <w:t>“</w:t>
            </w:r>
            <w:r>
              <w:rPr>
                <w:rFonts w:hint="eastAsia" w:ascii="仿宋" w:hAnsi="仿宋" w:eastAsia="仿宋" w:cs="仿宋"/>
                <w:szCs w:val="21"/>
                <w:highlight w:val="none"/>
              </w:rPr>
              <w:t>第四章”投标文件格式要求填写并在规定位置进行电子签章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承诺函</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所提供的相关证明材料真实性、合法性进行承诺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 w:hRule="atLeast"/>
          <w:jc w:val="center"/>
        </w:trPr>
        <w:tc>
          <w:tcPr>
            <w:tcW w:w="817" w:type="dxa"/>
            <w:vMerge w:val="continue"/>
            <w:vAlign w:val="center"/>
          </w:tcPr>
          <w:p>
            <w:pPr>
              <w:rPr>
                <w:rFonts w:hint="eastAsia" w:ascii="仿宋" w:hAnsi="仿宋" w:eastAsia="仿宋" w:cs="仿宋"/>
                <w:highlight w:val="none"/>
              </w:rPr>
            </w:pPr>
          </w:p>
        </w:tc>
        <w:tc>
          <w:tcPr>
            <w:tcW w:w="817" w:type="dxa"/>
            <w:vMerge w:val="continue"/>
            <w:vAlign w:val="center"/>
          </w:tcPr>
          <w:p>
            <w:pPr>
              <w:rPr>
                <w:rFonts w:hint="eastAsia" w:ascii="仿宋" w:hAnsi="仿宋" w:eastAsia="仿宋" w:cs="仿宋"/>
                <w:highlight w:val="none"/>
              </w:rPr>
            </w:pPr>
          </w:p>
        </w:tc>
        <w:tc>
          <w:tcPr>
            <w:tcW w:w="1739"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其他无效情形</w:t>
            </w:r>
          </w:p>
        </w:tc>
        <w:tc>
          <w:tcPr>
            <w:tcW w:w="5923" w:type="dxa"/>
            <w:vAlign w:val="center"/>
          </w:tcPr>
          <w:p>
            <w:pPr>
              <w:jc w:val="left"/>
              <w:rPr>
                <w:rFonts w:hint="eastAsia" w:ascii="仿宋" w:hAnsi="仿宋" w:eastAsia="仿宋" w:cs="仿宋"/>
                <w:szCs w:val="21"/>
                <w:highlight w:val="none"/>
              </w:rPr>
            </w:pPr>
            <w:r>
              <w:rPr>
                <w:rFonts w:hint="eastAsia" w:ascii="仿宋" w:hAnsi="仿宋" w:eastAsia="仿宋" w:cs="仿宋"/>
                <w:szCs w:val="21"/>
                <w:highlight w:val="none"/>
              </w:rPr>
              <w:t>法律、法规和招标文件规定的其他无效情形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34" w:type="dxa"/>
            <w:gridSpan w:val="2"/>
            <w:vAlign w:val="center"/>
          </w:tcPr>
          <w:p>
            <w:pPr>
              <w:jc w:val="center"/>
              <w:rPr>
                <w:rFonts w:hint="eastAsia" w:ascii="仿宋" w:hAnsi="仿宋" w:eastAsia="仿宋" w:cs="仿宋"/>
                <w:szCs w:val="21"/>
                <w:highlight w:val="none"/>
              </w:rPr>
            </w:pPr>
            <w:r>
              <w:rPr>
                <w:rFonts w:hint="eastAsia" w:ascii="仿宋" w:hAnsi="仿宋" w:eastAsia="仿宋" w:cs="仿宋"/>
                <w:b/>
                <w:szCs w:val="21"/>
                <w:highlight w:val="none"/>
              </w:rPr>
              <w:t>条款号</w:t>
            </w:r>
          </w:p>
        </w:tc>
        <w:tc>
          <w:tcPr>
            <w:tcW w:w="1739" w:type="dxa"/>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条款内容</w:t>
            </w:r>
          </w:p>
        </w:tc>
        <w:tc>
          <w:tcPr>
            <w:tcW w:w="5923" w:type="dxa"/>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gridSpan w:val="2"/>
            <w:vMerge w:val="restart"/>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2.2.1</w:t>
            </w:r>
          </w:p>
        </w:tc>
        <w:tc>
          <w:tcPr>
            <w:tcW w:w="1739" w:type="dxa"/>
            <w:vMerge w:val="restart"/>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分值构成</w:t>
            </w:r>
          </w:p>
          <w:p>
            <w:pPr>
              <w:jc w:val="center"/>
              <w:rPr>
                <w:rFonts w:hint="eastAsia" w:ascii="仿宋" w:hAnsi="仿宋" w:eastAsia="仿宋" w:cs="仿宋"/>
                <w:szCs w:val="21"/>
                <w:highlight w:val="none"/>
              </w:rPr>
            </w:pPr>
            <w:r>
              <w:rPr>
                <w:rFonts w:hint="eastAsia" w:ascii="仿宋" w:hAnsi="仿宋" w:eastAsia="仿宋" w:cs="仿宋"/>
                <w:szCs w:val="21"/>
                <w:highlight w:val="none"/>
              </w:rPr>
              <w:t>（满分100分）</w:t>
            </w:r>
          </w:p>
        </w:tc>
        <w:tc>
          <w:tcPr>
            <w:tcW w:w="5923" w:type="dxa"/>
            <w:vAlign w:val="center"/>
          </w:tcPr>
          <w:p>
            <w:pPr>
              <w:rPr>
                <w:rFonts w:hint="eastAsia" w:ascii="仿宋" w:hAnsi="仿宋" w:eastAsia="仿宋" w:cs="仿宋"/>
                <w:szCs w:val="21"/>
                <w:highlight w:val="none"/>
              </w:rPr>
            </w:pPr>
            <w:r>
              <w:rPr>
                <w:rFonts w:hint="eastAsia" w:ascii="仿宋" w:hAnsi="仿宋" w:eastAsia="仿宋" w:cs="仿宋"/>
                <w:szCs w:val="21"/>
                <w:highlight w:val="none"/>
              </w:rPr>
              <w:t>投标人的评标总得分＝F</w:t>
            </w:r>
            <w:r>
              <w:rPr>
                <w:rFonts w:hint="eastAsia" w:ascii="仿宋" w:hAnsi="仿宋" w:eastAsia="仿宋" w:cs="仿宋"/>
                <w:szCs w:val="21"/>
                <w:highlight w:val="none"/>
                <w:vertAlign w:val="subscript"/>
              </w:rPr>
              <w:t>1</w:t>
            </w:r>
            <w:r>
              <w:rPr>
                <w:rFonts w:hint="eastAsia" w:ascii="仿宋" w:hAnsi="仿宋" w:eastAsia="仿宋" w:cs="仿宋"/>
                <w:szCs w:val="21"/>
                <w:highlight w:val="none"/>
              </w:rPr>
              <w:t>＋F</w:t>
            </w:r>
            <w:r>
              <w:rPr>
                <w:rFonts w:hint="eastAsia" w:ascii="仿宋" w:hAnsi="仿宋" w:eastAsia="仿宋" w:cs="仿宋"/>
                <w:szCs w:val="21"/>
                <w:highlight w:val="none"/>
                <w:vertAlign w:val="subscript"/>
              </w:rPr>
              <w:t>2</w:t>
            </w:r>
            <w:r>
              <w:rPr>
                <w:rFonts w:hint="eastAsia" w:ascii="仿宋" w:hAnsi="仿宋" w:eastAsia="仿宋" w:cs="仿宋"/>
                <w:szCs w:val="21"/>
                <w:highlight w:val="none"/>
              </w:rPr>
              <w:t>＋F</w:t>
            </w:r>
            <w:r>
              <w:rPr>
                <w:rFonts w:hint="eastAsia" w:ascii="仿宋" w:hAnsi="仿宋" w:eastAsia="仿宋" w:cs="仿宋"/>
                <w:szCs w:val="21"/>
                <w:highlight w:val="none"/>
                <w:vertAlign w:val="sub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gridSpan w:val="2"/>
            <w:vMerge w:val="continue"/>
            <w:vAlign w:val="center"/>
          </w:tcPr>
          <w:p>
            <w:pPr>
              <w:rPr>
                <w:rFonts w:hint="eastAsia" w:ascii="仿宋" w:hAnsi="仿宋" w:eastAsia="仿宋" w:cs="仿宋"/>
                <w:highlight w:val="none"/>
              </w:rPr>
            </w:pPr>
          </w:p>
        </w:tc>
        <w:tc>
          <w:tcPr>
            <w:tcW w:w="1739" w:type="dxa"/>
            <w:vMerge w:val="continue"/>
            <w:vAlign w:val="center"/>
          </w:tcPr>
          <w:p>
            <w:pPr>
              <w:rPr>
                <w:rFonts w:hint="eastAsia" w:ascii="仿宋" w:hAnsi="仿宋" w:eastAsia="仿宋" w:cs="仿宋"/>
                <w:highlight w:val="none"/>
              </w:rPr>
            </w:pPr>
          </w:p>
        </w:tc>
        <w:tc>
          <w:tcPr>
            <w:tcW w:w="5923" w:type="dxa"/>
            <w:vAlign w:val="center"/>
          </w:tcPr>
          <w:p>
            <w:pPr>
              <w:rPr>
                <w:rFonts w:hint="eastAsia" w:ascii="仿宋" w:hAnsi="仿宋" w:eastAsia="仿宋" w:cs="仿宋"/>
                <w:szCs w:val="21"/>
                <w:highlight w:val="none"/>
              </w:rPr>
            </w:pPr>
            <w:r>
              <w:rPr>
                <w:rFonts w:hint="eastAsia" w:ascii="仿宋" w:hAnsi="仿宋" w:eastAsia="仿宋" w:cs="仿宋"/>
                <w:szCs w:val="21"/>
                <w:highlight w:val="none"/>
              </w:rPr>
              <w:t>投标报价 F</w:t>
            </w:r>
            <w:r>
              <w:rPr>
                <w:rFonts w:hint="eastAsia" w:ascii="仿宋" w:hAnsi="仿宋" w:eastAsia="仿宋" w:cs="仿宋"/>
                <w:szCs w:val="21"/>
                <w:highlight w:val="none"/>
                <w:vertAlign w:val="subscript"/>
              </w:rPr>
              <w:t>1</w:t>
            </w: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分；</w:t>
            </w:r>
          </w:p>
          <w:p>
            <w:pPr>
              <w:rPr>
                <w:rFonts w:hint="eastAsia" w:ascii="仿宋" w:hAnsi="仿宋" w:eastAsia="仿宋" w:cs="仿宋"/>
                <w:szCs w:val="21"/>
                <w:highlight w:val="none"/>
              </w:rPr>
            </w:pPr>
            <w:r>
              <w:rPr>
                <w:rFonts w:hint="eastAsia" w:ascii="仿宋" w:hAnsi="仿宋" w:eastAsia="仿宋" w:cs="仿宋"/>
                <w:szCs w:val="21"/>
                <w:highlight w:val="none"/>
              </w:rPr>
              <w:t>技术部分 F</w:t>
            </w:r>
            <w:r>
              <w:rPr>
                <w:rFonts w:hint="eastAsia" w:ascii="仿宋" w:hAnsi="仿宋" w:eastAsia="仿宋" w:cs="仿宋"/>
                <w:szCs w:val="21"/>
                <w:highlight w:val="none"/>
                <w:vertAlign w:val="subscript"/>
              </w:rPr>
              <w:t>2</w:t>
            </w: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70</w:t>
            </w:r>
            <w:r>
              <w:rPr>
                <w:rFonts w:hint="eastAsia" w:ascii="仿宋" w:hAnsi="仿宋" w:eastAsia="仿宋" w:cs="仿宋"/>
                <w:szCs w:val="21"/>
                <w:highlight w:val="none"/>
              </w:rPr>
              <w:t>分；</w:t>
            </w:r>
          </w:p>
          <w:p>
            <w:pPr>
              <w:rPr>
                <w:rFonts w:hint="eastAsia" w:ascii="仿宋" w:hAnsi="仿宋" w:eastAsia="仿宋" w:cs="仿宋"/>
                <w:szCs w:val="21"/>
                <w:highlight w:val="none"/>
              </w:rPr>
            </w:pPr>
            <w:r>
              <w:rPr>
                <w:rFonts w:hint="eastAsia" w:ascii="仿宋" w:hAnsi="仿宋" w:eastAsia="仿宋" w:cs="仿宋"/>
                <w:szCs w:val="21"/>
                <w:highlight w:val="none"/>
              </w:rPr>
              <w:t>商务部分 F</w:t>
            </w:r>
            <w:r>
              <w:rPr>
                <w:rFonts w:hint="eastAsia" w:ascii="仿宋" w:hAnsi="仿宋" w:eastAsia="仿宋" w:cs="仿宋"/>
                <w:szCs w:val="21"/>
                <w:highlight w:val="none"/>
                <w:vertAlign w:val="subscript"/>
              </w:rPr>
              <w:t>3</w:t>
            </w: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20</w:t>
            </w:r>
            <w:r>
              <w:rPr>
                <w:rFonts w:hint="eastAsia" w:ascii="仿宋" w:hAnsi="仿宋" w:eastAsia="仿宋" w:cs="仿宋"/>
                <w:szCs w:val="21"/>
                <w:highlight w:val="none"/>
              </w:rPr>
              <w:t>分。</w:t>
            </w:r>
          </w:p>
        </w:tc>
      </w:tr>
    </w:tbl>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pStyle w:val="43"/>
        <w:rPr>
          <w:rFonts w:hint="eastAsia" w:ascii="仿宋" w:hAnsi="仿宋" w:eastAsia="仿宋" w:cs="仿宋"/>
          <w:highlight w:val="none"/>
        </w:rPr>
      </w:pPr>
    </w:p>
    <w:p>
      <w:pPr>
        <w:pStyle w:val="43"/>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p>
      <w:pPr>
        <w:tabs>
          <w:tab w:val="left" w:pos="817"/>
          <w:tab w:val="left" w:pos="1634"/>
          <w:tab w:val="left" w:pos="4073"/>
        </w:tabs>
        <w:ind w:right="840"/>
        <w:rPr>
          <w:rFonts w:hint="eastAsia" w:ascii="仿宋" w:hAnsi="仿宋" w:eastAsia="仿宋" w:cs="仿宋"/>
          <w:highlight w:val="none"/>
        </w:rPr>
      </w:pPr>
    </w:p>
    <w:tbl>
      <w:tblPr>
        <w:tblStyle w:val="33"/>
        <w:tblW w:w="961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612"/>
        <w:gridCol w:w="6364"/>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pPr>
              <w:jc w:val="center"/>
              <w:rPr>
                <w:rFonts w:hint="eastAsia" w:ascii="仿宋" w:hAnsi="仿宋" w:eastAsia="仿宋" w:cs="仿宋"/>
                <w:szCs w:val="21"/>
                <w:highlight w:val="none"/>
              </w:rPr>
            </w:pPr>
            <w:r>
              <w:rPr>
                <w:rFonts w:hint="eastAsia" w:ascii="仿宋" w:hAnsi="仿宋" w:eastAsia="仿宋" w:cs="仿宋"/>
                <w:b/>
                <w:szCs w:val="21"/>
                <w:highlight w:val="none"/>
              </w:rPr>
              <w:t>条款号</w:t>
            </w:r>
          </w:p>
        </w:tc>
        <w:tc>
          <w:tcPr>
            <w:tcW w:w="1612" w:type="dxa"/>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评分因素</w:t>
            </w:r>
          </w:p>
        </w:tc>
        <w:tc>
          <w:tcPr>
            <w:tcW w:w="6364" w:type="dxa"/>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34" w:hRule="atLeast"/>
          <w:jc w:val="center"/>
        </w:trPr>
        <w:tc>
          <w:tcPr>
            <w:tcW w:w="817" w:type="dxa"/>
            <w:tcBorders>
              <w:top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highlight w:val="none"/>
              </w:rPr>
            </w:pPr>
            <w:r>
              <w:rPr>
                <w:rFonts w:hint="eastAsia" w:ascii="仿宋" w:hAnsi="仿宋" w:eastAsia="仿宋" w:cs="仿宋"/>
                <w:highlight w:val="none"/>
              </w:rPr>
              <w:t>2.2.2（1）</w:t>
            </w:r>
          </w:p>
        </w:tc>
        <w:tc>
          <w:tcPr>
            <w:tcW w:w="817" w:type="dxa"/>
            <w:tcBorders>
              <w:top w:val="single" w:color="auto" w:sz="4" w:space="0"/>
              <w:left w:val="single" w:color="auto" w:sz="4" w:space="0"/>
              <w:bottom w:val="single" w:color="auto" w:sz="4" w:space="0"/>
            </w:tcBorders>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投标报价F</w:t>
            </w:r>
            <w:r>
              <w:rPr>
                <w:rFonts w:hint="eastAsia" w:ascii="仿宋" w:hAnsi="仿宋" w:eastAsia="仿宋" w:cs="仿宋"/>
                <w:szCs w:val="21"/>
                <w:highlight w:val="none"/>
                <w:vertAlign w:val="subscript"/>
              </w:rPr>
              <w:t>1</w:t>
            </w:r>
            <w:r>
              <w:rPr>
                <w:rFonts w:hint="eastAsia" w:ascii="仿宋" w:hAnsi="仿宋" w:eastAsia="仿宋" w:cs="仿宋"/>
                <w:szCs w:val="21"/>
                <w:highlight w:val="none"/>
              </w:rPr>
              <w:t>评分标准</w:t>
            </w:r>
          </w:p>
        </w:tc>
        <w:tc>
          <w:tcPr>
            <w:tcW w:w="161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投标报价评分计算公式</w:t>
            </w:r>
          </w:p>
        </w:tc>
        <w:tc>
          <w:tcPr>
            <w:tcW w:w="6364" w:type="dxa"/>
            <w:vAlign w:val="center"/>
          </w:tcPr>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投标报价计算公式= （评标基准价/该投标人报价）×</w:t>
            </w:r>
            <w:r>
              <w:rPr>
                <w:rFonts w:hint="eastAsia" w:ascii="仿宋" w:hAnsi="仿宋" w:eastAsia="仿宋" w:cs="仿宋"/>
                <w:szCs w:val="21"/>
                <w:highlight w:val="none"/>
                <w:lang w:val="en-US" w:eastAsia="zh-CN"/>
              </w:rPr>
              <w:t>10</w:t>
            </w:r>
          </w:p>
          <w:p>
            <w:pPr>
              <w:rPr>
                <w:rFonts w:hint="eastAsia" w:ascii="仿宋" w:hAnsi="仿宋" w:eastAsia="仿宋" w:cs="仿宋"/>
                <w:szCs w:val="21"/>
                <w:highlight w:val="none"/>
                <w:lang w:val="en-US" w:eastAsia="zh-CN"/>
              </w:rPr>
            </w:pPr>
            <w:r>
              <w:rPr>
                <w:rFonts w:hint="eastAsia" w:ascii="仿宋" w:hAnsi="仿宋" w:eastAsia="仿宋" w:cs="仿宋"/>
                <w:szCs w:val="21"/>
                <w:highlight w:val="none"/>
              </w:rPr>
              <w:t xml:space="preserve"> 即：F1=[C/（B1，B2，…，Bn）]×</w:t>
            </w:r>
            <w:r>
              <w:rPr>
                <w:rFonts w:hint="eastAsia" w:ascii="仿宋" w:hAnsi="仿宋" w:eastAsia="仿宋" w:cs="仿宋"/>
                <w:szCs w:val="21"/>
                <w:highlight w:val="none"/>
                <w:lang w:val="en-US" w:eastAsia="zh-CN"/>
              </w:rPr>
              <w:t>10</w:t>
            </w:r>
          </w:p>
          <w:p>
            <w:pPr>
              <w:rPr>
                <w:rFonts w:hint="eastAsia" w:ascii="仿宋" w:hAnsi="仿宋" w:eastAsia="仿宋" w:cs="仿宋"/>
                <w:szCs w:val="21"/>
                <w:highlight w:val="none"/>
              </w:rPr>
            </w:pPr>
            <w:r>
              <w:rPr>
                <w:rFonts w:hint="eastAsia" w:ascii="仿宋" w:hAnsi="仿宋" w:eastAsia="仿宋" w:cs="仿宋"/>
                <w:szCs w:val="21"/>
                <w:highlight w:val="none"/>
              </w:rPr>
              <w:t>注：C 为评标基准价，即经初步审查合格且投标价格最低的有效投标报价；</w:t>
            </w:r>
          </w:p>
          <w:p>
            <w:pPr>
              <w:rPr>
                <w:rFonts w:hint="eastAsia" w:ascii="仿宋" w:hAnsi="仿宋" w:eastAsia="仿宋" w:cs="仿宋"/>
                <w:szCs w:val="21"/>
                <w:highlight w:val="none"/>
              </w:rPr>
            </w:pPr>
            <w:r>
              <w:rPr>
                <w:rFonts w:hint="eastAsia" w:ascii="仿宋" w:hAnsi="仿宋" w:eastAsia="仿宋" w:cs="仿宋"/>
                <w:szCs w:val="21"/>
                <w:highlight w:val="none"/>
              </w:rPr>
              <w:t>B1，B2，…，Bn 为第 n 个经初步审查合格的有效投标报价。注：（1）在计算投标报价得分时，对小微企业给予</w:t>
            </w:r>
            <w:r>
              <w:rPr>
                <w:rFonts w:hint="eastAsia" w:ascii="仿宋" w:hAnsi="仿宋" w:eastAsia="仿宋" w:cs="仿宋"/>
                <w:b/>
                <w:bCs/>
                <w:szCs w:val="21"/>
                <w:highlight w:val="none"/>
              </w:rPr>
              <w:t>10%</w:t>
            </w:r>
            <w:r>
              <w:rPr>
                <w:rFonts w:hint="eastAsia" w:ascii="仿宋" w:hAnsi="仿宋" w:eastAsia="仿宋" w:cs="仿宋"/>
                <w:szCs w:val="21"/>
                <w:highlight w:val="none"/>
              </w:rPr>
              <w:t>的扣除。</w:t>
            </w:r>
          </w:p>
          <w:p>
            <w:pPr>
              <w:rPr>
                <w:rFonts w:hint="eastAsia" w:ascii="仿宋" w:hAnsi="仿宋" w:eastAsia="仿宋" w:cs="仿宋"/>
                <w:szCs w:val="21"/>
                <w:highlight w:val="none"/>
              </w:rPr>
            </w:pPr>
            <w:r>
              <w:rPr>
                <w:rFonts w:hint="eastAsia" w:ascii="仿宋" w:hAnsi="仿宋" w:eastAsia="仿宋" w:cs="仿宋"/>
                <w:szCs w:val="21"/>
                <w:highlight w:val="none"/>
              </w:rPr>
              <w:t>（2）残疾人福利性单位、监狱企业视同小微企业。</w:t>
            </w:r>
          </w:p>
          <w:p>
            <w:pPr>
              <w:rPr>
                <w:rFonts w:hint="eastAsia" w:ascii="仿宋" w:hAnsi="仿宋" w:eastAsia="仿宋" w:cs="仿宋"/>
                <w:szCs w:val="21"/>
                <w:highlight w:val="none"/>
              </w:rPr>
            </w:pPr>
            <w:r>
              <w:rPr>
                <w:rFonts w:hint="eastAsia" w:ascii="仿宋" w:hAnsi="仿宋" w:eastAsia="仿宋" w:cs="仿宋"/>
                <w:szCs w:val="21"/>
                <w:highlight w:val="none"/>
              </w:rPr>
              <w:t>（3）监狱企业或残疾人福利性单位属于小微企业的，不重复享受政策，只进行一次价格扣除。</w:t>
            </w:r>
          </w:p>
          <w:p>
            <w:pPr>
              <w:rPr>
                <w:rFonts w:hint="eastAsia" w:ascii="仿宋" w:hAnsi="仿宋" w:eastAsia="仿宋" w:cs="仿宋"/>
                <w:szCs w:val="21"/>
                <w:highlight w:val="none"/>
                <w:lang w:eastAsia="zh-CN"/>
              </w:rPr>
            </w:pPr>
            <w:r>
              <w:rPr>
                <w:rFonts w:hint="eastAsia" w:ascii="仿宋" w:hAnsi="仿宋" w:eastAsia="仿宋" w:cs="仿宋"/>
                <w:szCs w:val="21"/>
                <w:highlight w:val="none"/>
              </w:rPr>
              <w:t>评标基准价：满足招标文件要求且投标价格最低的投标报价为评标基准价</w:t>
            </w:r>
            <w:r>
              <w:rPr>
                <w:rFonts w:hint="eastAsia" w:ascii="仿宋" w:hAnsi="仿宋" w:eastAsia="仿宋" w:cs="仿宋"/>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52" w:hRule="atLeast"/>
          <w:jc w:val="center"/>
        </w:trPr>
        <w:tc>
          <w:tcPr>
            <w:tcW w:w="817" w:type="dxa"/>
            <w:vMerge w:val="restart"/>
            <w:tcBorders>
              <w:top w:val="single" w:color="auto" w:sz="4" w:space="0"/>
              <w:right w:val="single" w:color="auto" w:sz="4" w:space="0"/>
            </w:tcBorders>
            <w:shd w:val="clear" w:color="auto" w:fill="auto"/>
            <w:vAlign w:val="center"/>
          </w:tcPr>
          <w:p>
            <w:pPr>
              <w:jc w:val="center"/>
              <w:rPr>
                <w:rFonts w:hint="eastAsia" w:ascii="仿宋" w:hAnsi="仿宋" w:eastAsia="仿宋" w:cs="仿宋"/>
                <w:highlight w:val="none"/>
              </w:rPr>
            </w:pPr>
            <w:r>
              <w:rPr>
                <w:rFonts w:hint="eastAsia" w:ascii="仿宋" w:hAnsi="仿宋" w:eastAsia="仿宋" w:cs="仿宋"/>
                <w:highlight w:val="none"/>
              </w:rPr>
              <w:t>2.2.2（2）</w:t>
            </w:r>
          </w:p>
        </w:tc>
        <w:tc>
          <w:tcPr>
            <w:tcW w:w="817" w:type="dxa"/>
            <w:vMerge w:val="restart"/>
            <w:tcBorders>
              <w:top w:val="single" w:color="auto" w:sz="4" w:space="0"/>
              <w:left w:val="single" w:color="auto" w:sz="4" w:space="0"/>
            </w:tcBorders>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技术部分F</w:t>
            </w:r>
            <w:r>
              <w:rPr>
                <w:rFonts w:hint="eastAsia" w:ascii="仿宋" w:hAnsi="仿宋" w:eastAsia="仿宋" w:cs="仿宋"/>
                <w:szCs w:val="21"/>
                <w:highlight w:val="none"/>
                <w:vertAlign w:val="subscript"/>
              </w:rPr>
              <w:t>2</w:t>
            </w:r>
            <w:r>
              <w:rPr>
                <w:rFonts w:hint="eastAsia" w:ascii="仿宋" w:hAnsi="仿宋" w:eastAsia="仿宋" w:cs="仿宋"/>
                <w:szCs w:val="21"/>
                <w:highlight w:val="none"/>
              </w:rPr>
              <w:t>评分标准</w:t>
            </w:r>
          </w:p>
        </w:tc>
        <w:tc>
          <w:tcPr>
            <w:tcW w:w="161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安保服务方案评审</w:t>
            </w:r>
          </w:p>
          <w:p>
            <w:pPr>
              <w:jc w:val="center"/>
              <w:rPr>
                <w:rFonts w:hint="eastAsia" w:ascii="仿宋" w:hAnsi="仿宋" w:eastAsia="仿宋" w:cs="仿宋"/>
                <w:szCs w:val="21"/>
                <w:highlight w:val="none"/>
              </w:rPr>
            </w:pP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16</w:t>
            </w:r>
            <w:r>
              <w:rPr>
                <w:rFonts w:hint="eastAsia" w:ascii="仿宋" w:hAnsi="仿宋" w:eastAsia="仿宋" w:cs="仿宋"/>
                <w:szCs w:val="21"/>
                <w:highlight w:val="none"/>
              </w:rPr>
              <w:t>分）</w:t>
            </w:r>
          </w:p>
        </w:tc>
        <w:tc>
          <w:tcPr>
            <w:tcW w:w="6364" w:type="dxa"/>
            <w:vAlign w:val="center"/>
          </w:tcPr>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根据投标人提供的</w:t>
            </w:r>
            <w:r>
              <w:rPr>
                <w:rFonts w:hint="eastAsia" w:ascii="仿宋" w:hAnsi="仿宋" w:eastAsia="仿宋" w:cs="仿宋"/>
                <w:szCs w:val="21"/>
                <w:highlight w:val="none"/>
              </w:rPr>
              <w:t>服务方案</w:t>
            </w:r>
            <w:r>
              <w:rPr>
                <w:rFonts w:hint="eastAsia" w:ascii="仿宋" w:hAnsi="仿宋" w:eastAsia="仿宋" w:cs="仿宋"/>
                <w:szCs w:val="21"/>
                <w:highlight w:val="none"/>
                <w:lang w:val="en-US" w:eastAsia="zh-CN"/>
              </w:rPr>
              <w:t>情况进行评审，服务方案内容包括但不限于：①值守、监控方案②巡逻、检查登记方案③突发情况处置方案④交通秩序维护方案⑤安全保障方案。</w:t>
            </w:r>
          </w:p>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第一档次：</w:t>
            </w:r>
            <w:r>
              <w:rPr>
                <w:rFonts w:hint="eastAsia" w:ascii="仿宋" w:hAnsi="仿宋" w:eastAsia="仿宋" w:cs="仿宋"/>
                <w:szCs w:val="21"/>
                <w:highlight w:val="none"/>
                <w:lang w:val="en-US" w:eastAsia="zh-CN"/>
              </w:rPr>
              <w:t>供应商所提供的服务方案完整、详尽，合理可行、优于项目需求，针对各服务区域的特点进行了具体分析，充分考虑了各类突发事件的特点，科学合理，保障措施针对性强，管理团队有具体的规章制度及管理实施细则，人员职责清晰明确，职责范围确定科学合理，包含各项服务的内容、范围、完成标准；并充分体现了完整性、针对性、专业性得16分。</w:t>
            </w:r>
          </w:p>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第二档次：</w:t>
            </w:r>
            <w:r>
              <w:rPr>
                <w:rFonts w:hint="eastAsia" w:ascii="仿宋" w:hAnsi="仿宋" w:eastAsia="仿宋" w:cs="仿宋"/>
                <w:szCs w:val="21"/>
                <w:highlight w:val="none"/>
                <w:lang w:val="en-US" w:eastAsia="zh-CN"/>
              </w:rPr>
              <w:t>供应商所提供的服务方案基本完整，对应内容不详尽，针对各服务区域的特点进行了分析，针对性及可行性一般，管理团队有规章制度及管理办法，人员职责明确，职责范围合理，但未能包含各项服务的内容、范围、完成标准；未能体现完整性、针对性、专业性得9分。</w:t>
            </w:r>
          </w:p>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第三档次：</w:t>
            </w:r>
            <w:r>
              <w:rPr>
                <w:rFonts w:hint="eastAsia" w:ascii="仿宋" w:hAnsi="仿宋" w:eastAsia="仿宋" w:cs="仿宋"/>
                <w:szCs w:val="21"/>
                <w:highlight w:val="none"/>
                <w:lang w:val="en-US" w:eastAsia="zh-CN"/>
              </w:rPr>
              <w:t>供应商所提供的服务方案有缺漏，未涵盖所有要求内容，对各服务区域的特点进行了分析但不够清晰明确，针对性及可行性一般，管理团队有规章制度及管理办法但不够严谨，人员职责及职责范围不够明确合理，，针对性及可行性差，未完全提供各项服务的内容、范围、完成标准；方案未体现完整性、针对性、专业的4分。</w:t>
            </w:r>
          </w:p>
          <w:p>
            <w:pPr>
              <w:spacing w:line="24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lang w:val="en-US" w:eastAsia="zh-CN"/>
              </w:rPr>
              <w:t>第四档次：</w:t>
            </w:r>
            <w:r>
              <w:rPr>
                <w:rFonts w:hint="eastAsia" w:ascii="仿宋" w:hAnsi="仿宋" w:eastAsia="仿宋" w:cs="仿宋"/>
                <w:szCs w:val="21"/>
                <w:highlight w:val="none"/>
                <w:lang w:val="en-US" w:eastAsia="zh-CN"/>
              </w:rPr>
              <w:t>供应商所提供的服务方案有重大缺漏，未对各服务区域的特点进行分析，没有针对性及可行性，管理团队没有规章制度及管理办法，人员职责及职责范围不够明确合理，未完全提供各项服务的内容、范围、完成标准得1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62" w:hRule="atLeast"/>
          <w:jc w:val="center"/>
        </w:trPr>
        <w:tc>
          <w:tcPr>
            <w:tcW w:w="817" w:type="dxa"/>
            <w:vMerge w:val="continue"/>
            <w:tcBorders>
              <w:right w:val="single" w:color="auto" w:sz="4" w:space="0"/>
            </w:tcBorders>
            <w:shd w:val="clear" w:color="auto" w:fill="auto"/>
            <w:vAlign w:val="center"/>
          </w:tcPr>
          <w:p>
            <w:pPr>
              <w:jc w:val="center"/>
              <w:rPr>
                <w:rFonts w:hint="eastAsia" w:ascii="仿宋" w:hAnsi="仿宋" w:eastAsia="仿宋" w:cs="仿宋"/>
                <w:highlight w:val="none"/>
              </w:rPr>
            </w:pPr>
          </w:p>
        </w:tc>
        <w:tc>
          <w:tcPr>
            <w:tcW w:w="817" w:type="dxa"/>
            <w:vMerge w:val="continue"/>
            <w:tcBorders>
              <w:left w:val="single" w:color="auto" w:sz="4" w:space="0"/>
            </w:tcBorders>
            <w:shd w:val="clear" w:color="auto" w:fill="auto"/>
            <w:vAlign w:val="center"/>
          </w:tcPr>
          <w:p>
            <w:pPr>
              <w:jc w:val="center"/>
              <w:rPr>
                <w:rFonts w:hint="eastAsia" w:ascii="仿宋" w:hAnsi="仿宋" w:eastAsia="仿宋" w:cs="仿宋"/>
                <w:szCs w:val="21"/>
                <w:highlight w:val="none"/>
              </w:rPr>
            </w:pPr>
          </w:p>
        </w:tc>
        <w:tc>
          <w:tcPr>
            <w:tcW w:w="161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应急处突反恐维稳方案评审</w:t>
            </w:r>
            <w:r>
              <w:rPr>
                <w:rFonts w:hint="eastAsia" w:ascii="仿宋" w:hAnsi="仿宋" w:eastAsia="仿宋" w:cs="仿宋"/>
                <w:szCs w:val="21"/>
                <w:highlight w:val="none"/>
                <w:lang w:val="en-US" w:eastAsia="zh-CN"/>
              </w:rPr>
              <w:br w:type="textWrapping"/>
            </w: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16</w:t>
            </w:r>
            <w:r>
              <w:rPr>
                <w:rFonts w:hint="eastAsia" w:ascii="仿宋" w:hAnsi="仿宋" w:eastAsia="仿宋" w:cs="仿宋"/>
                <w:szCs w:val="21"/>
                <w:highlight w:val="none"/>
              </w:rPr>
              <w:t>分）</w:t>
            </w:r>
          </w:p>
        </w:tc>
        <w:tc>
          <w:tcPr>
            <w:tcW w:w="6364" w:type="dxa"/>
            <w:vAlign w:val="center"/>
          </w:tcPr>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第一档次：</w:t>
            </w:r>
            <w:r>
              <w:rPr>
                <w:rFonts w:hint="eastAsia" w:ascii="仿宋" w:hAnsi="仿宋" w:eastAsia="仿宋" w:cs="仿宋"/>
                <w:szCs w:val="21"/>
                <w:highlight w:val="none"/>
                <w:lang w:val="en-US" w:eastAsia="zh-CN"/>
              </w:rPr>
              <w:t>投标人常年储备合格的保安人员，充分考虑学校召开的运动会、艺术节等大型活动人员调配的需求，对群体性 事件处置、突发自然灾害处置、消防应急处置、反恐处突处置、大型活动保障、安全隐患发现排除措施等方案有相关的技能培训及经验，整体方案科学完整合理、可行，充分体现学校的特殊要求，提供了明确有力的保障措施得16分。</w:t>
            </w:r>
          </w:p>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第二档次：</w:t>
            </w:r>
            <w:r>
              <w:rPr>
                <w:rFonts w:hint="eastAsia" w:ascii="仿宋" w:hAnsi="仿宋" w:eastAsia="仿宋" w:cs="仿宋"/>
                <w:szCs w:val="21"/>
                <w:highlight w:val="none"/>
                <w:lang w:val="en-US" w:eastAsia="zh-CN"/>
              </w:rPr>
              <w:t>投标人储备合格的保安人员，考虑学校召开的运动会、艺术节等大型活动人员调配的需求，对群体性 事件处置、突发自然灾害处置、消防应急处置、反恐处突处置、大型活动保障、安全隐患发现排除措施等方案有相关的技能培训及经验，整体方案基本完整可行，有一定保障措施的得9分。</w:t>
            </w:r>
          </w:p>
          <w:p>
            <w:pPr>
              <w:spacing w:line="240" w:lineRule="auto"/>
              <w:jc w:val="left"/>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第三档次：</w:t>
            </w:r>
            <w:r>
              <w:rPr>
                <w:rFonts w:hint="eastAsia" w:ascii="仿宋" w:hAnsi="仿宋" w:eastAsia="仿宋" w:cs="仿宋"/>
                <w:szCs w:val="21"/>
                <w:highlight w:val="none"/>
                <w:lang w:val="en-US" w:eastAsia="zh-CN"/>
              </w:rPr>
              <w:t>投标人储备了少量的保安人员，考虑学校召开的运动会、艺术节等大型活动人员调配的需求，基本合理可行，对群体性 事件处置、突发自然灾害处置、消防应急处置、反恐处突处置、大型活动保障、安全隐患发现排除措施等方案有一定合理性但专业性欠缺，不够完整，保障措施考虑不充分得4分。</w:t>
            </w:r>
          </w:p>
          <w:p>
            <w:pPr>
              <w:spacing w:line="240" w:lineRule="auto"/>
              <w:jc w:val="left"/>
              <w:rPr>
                <w:rFonts w:hint="default"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第四档次：</w:t>
            </w:r>
            <w:r>
              <w:rPr>
                <w:rFonts w:hint="eastAsia" w:ascii="仿宋" w:hAnsi="仿宋" w:eastAsia="仿宋" w:cs="仿宋"/>
                <w:szCs w:val="21"/>
                <w:highlight w:val="none"/>
                <w:lang w:val="en-US" w:eastAsia="zh-CN"/>
              </w:rPr>
              <w:t>未储备合格的保安人员，对于大学校召开的运动会、艺术节等大型活动有一定的调配能力，但不够全面，对群体性 事件处置、突发自然灾害处置、消防应急处置、反恐处突处置、大型活动保障、安全隐患发现排除措施等方案没有正对性、可行性，不完整得1分。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62" w:hRule="atLeast"/>
          <w:jc w:val="center"/>
        </w:trPr>
        <w:tc>
          <w:tcPr>
            <w:tcW w:w="817" w:type="dxa"/>
            <w:vMerge w:val="restart"/>
            <w:tcBorders>
              <w:right w:val="single" w:color="auto" w:sz="4" w:space="0"/>
            </w:tcBorders>
            <w:shd w:val="clear" w:color="auto" w:fill="auto"/>
            <w:vAlign w:val="center"/>
          </w:tcPr>
          <w:p>
            <w:pPr>
              <w:jc w:val="center"/>
              <w:rPr>
                <w:rFonts w:hint="eastAsia" w:ascii="仿宋" w:hAnsi="仿宋" w:eastAsia="仿宋" w:cs="仿宋"/>
                <w:highlight w:val="none"/>
              </w:rPr>
            </w:pPr>
          </w:p>
        </w:tc>
        <w:tc>
          <w:tcPr>
            <w:tcW w:w="817" w:type="dxa"/>
            <w:vMerge w:val="restart"/>
            <w:tcBorders>
              <w:left w:val="single" w:color="auto" w:sz="4" w:space="0"/>
            </w:tcBorders>
            <w:shd w:val="clear" w:color="auto" w:fill="auto"/>
            <w:vAlign w:val="center"/>
          </w:tcPr>
          <w:p>
            <w:pPr>
              <w:jc w:val="center"/>
              <w:rPr>
                <w:rFonts w:hint="eastAsia" w:ascii="仿宋" w:hAnsi="仿宋" w:eastAsia="仿宋" w:cs="仿宋"/>
                <w:szCs w:val="21"/>
                <w:highlight w:val="none"/>
              </w:rPr>
            </w:pPr>
          </w:p>
        </w:tc>
        <w:tc>
          <w:tcPr>
            <w:tcW w:w="1612" w:type="dxa"/>
            <w:vAlign w:val="center"/>
          </w:tcPr>
          <w:p>
            <w:pPr>
              <w:widowControl/>
              <w:jc w:val="center"/>
              <w:rPr>
                <w:rFonts w:hint="eastAsia" w:ascii="仿宋" w:hAnsi="仿宋" w:eastAsia="仿宋" w:cs="仿宋"/>
                <w:szCs w:val="21"/>
                <w:highlight w:val="none"/>
              </w:rPr>
            </w:pPr>
            <w:r>
              <w:rPr>
                <w:rFonts w:hint="eastAsia" w:ascii="仿宋" w:hAnsi="仿宋" w:eastAsia="仿宋" w:cs="仿宋"/>
                <w:szCs w:val="21"/>
                <w:highlight w:val="none"/>
              </w:rPr>
              <w:t>项目人员培训</w:t>
            </w:r>
            <w:r>
              <w:rPr>
                <w:rFonts w:hint="eastAsia" w:ascii="仿宋" w:hAnsi="仿宋" w:eastAsia="仿宋" w:cs="仿宋"/>
                <w:szCs w:val="21"/>
                <w:highlight w:val="none"/>
                <w:lang w:val="en-US" w:eastAsia="zh-CN"/>
              </w:rPr>
              <w:t>方案</w:t>
            </w:r>
            <w:r>
              <w:rPr>
                <w:rFonts w:hint="eastAsia" w:ascii="仿宋" w:hAnsi="仿宋" w:eastAsia="仿宋" w:cs="仿宋"/>
                <w:szCs w:val="21"/>
                <w:highlight w:val="none"/>
              </w:rPr>
              <w:t>评审</w:t>
            </w:r>
          </w:p>
          <w:p>
            <w:pPr>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14</w:t>
            </w:r>
            <w:r>
              <w:rPr>
                <w:rFonts w:hint="eastAsia" w:ascii="仿宋" w:hAnsi="仿宋" w:eastAsia="仿宋" w:cs="仿宋"/>
                <w:szCs w:val="21"/>
                <w:highlight w:val="none"/>
              </w:rPr>
              <w:t>分）</w:t>
            </w:r>
          </w:p>
        </w:tc>
        <w:tc>
          <w:tcPr>
            <w:tcW w:w="6364" w:type="dxa"/>
            <w:vAlign w:val="center"/>
          </w:tcPr>
          <w:p>
            <w:pPr>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第一档</w:t>
            </w:r>
            <w:r>
              <w:rPr>
                <w:rFonts w:hint="eastAsia" w:ascii="仿宋" w:hAnsi="仿宋" w:eastAsia="仿宋" w:cs="仿宋"/>
                <w:b/>
                <w:bCs/>
                <w:szCs w:val="21"/>
                <w:highlight w:val="none"/>
                <w:lang w:val="en-US" w:eastAsia="zh-CN"/>
              </w:rPr>
              <w:t>次：</w:t>
            </w:r>
            <w:r>
              <w:rPr>
                <w:rFonts w:hint="eastAsia" w:ascii="仿宋" w:hAnsi="仿宋" w:eastAsia="仿宋" w:cs="仿宋"/>
                <w:szCs w:val="21"/>
                <w:highlight w:val="none"/>
              </w:rPr>
              <w:t>提供了合理、可行的派驻安保人员岗前培训方案（包括但不限于：培训次数、保安法律知识、急救知识、消防知识、突发事件处置方法、法律法规、政治思想、礼仪礼节，专业能力等），能提供专业人员对学校师生无偿提供应急处突反恐事件演练</w:t>
            </w:r>
            <w:r>
              <w:rPr>
                <w:rFonts w:hint="eastAsia" w:ascii="仿宋" w:hAnsi="仿宋" w:eastAsia="仿宋" w:cs="仿宋"/>
                <w:szCs w:val="21"/>
                <w:highlight w:val="none"/>
                <w:lang w:val="en-US" w:eastAsia="zh-CN"/>
              </w:rPr>
              <w:t>的得14分</w:t>
            </w:r>
            <w:r>
              <w:rPr>
                <w:rFonts w:hint="eastAsia" w:ascii="仿宋" w:hAnsi="仿宋" w:eastAsia="仿宋" w:cs="仿宋"/>
                <w:szCs w:val="21"/>
                <w:highlight w:val="none"/>
              </w:rPr>
              <w:t>。</w:t>
            </w:r>
          </w:p>
          <w:p>
            <w:pPr>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第二档</w:t>
            </w:r>
            <w:r>
              <w:rPr>
                <w:rFonts w:hint="eastAsia" w:ascii="仿宋" w:hAnsi="仿宋" w:eastAsia="仿宋" w:cs="仿宋"/>
                <w:b/>
                <w:bCs/>
                <w:szCs w:val="21"/>
                <w:highlight w:val="none"/>
                <w:lang w:val="en-US" w:eastAsia="zh-CN"/>
              </w:rPr>
              <w:t>次：</w:t>
            </w:r>
            <w:r>
              <w:rPr>
                <w:rFonts w:hint="eastAsia" w:ascii="仿宋" w:hAnsi="仿宋" w:eastAsia="仿宋" w:cs="仿宋"/>
                <w:szCs w:val="21"/>
                <w:highlight w:val="none"/>
              </w:rPr>
              <w:t>派驻安保人员岗前培训方案（包括但不限于：培训次数、保安法律知识、急救知识、消防知识、突发事件处置方法、法律法规、政治思想、礼仪礼节，专业能力等）基本完整，能提供专业人员对学校师生无偿提供应急处突反恐事件演练</w:t>
            </w:r>
            <w:r>
              <w:rPr>
                <w:rFonts w:hint="eastAsia" w:ascii="仿宋" w:hAnsi="仿宋" w:eastAsia="仿宋" w:cs="仿宋"/>
                <w:szCs w:val="21"/>
                <w:highlight w:val="none"/>
                <w:lang w:val="en-US" w:eastAsia="zh-CN"/>
              </w:rPr>
              <w:t>的得9分</w:t>
            </w:r>
            <w:r>
              <w:rPr>
                <w:rFonts w:hint="eastAsia" w:ascii="仿宋" w:hAnsi="仿宋" w:eastAsia="仿宋" w:cs="仿宋"/>
                <w:szCs w:val="21"/>
                <w:highlight w:val="none"/>
              </w:rPr>
              <w:t>。</w:t>
            </w:r>
          </w:p>
          <w:p>
            <w:pPr>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第三档</w:t>
            </w:r>
            <w:r>
              <w:rPr>
                <w:rFonts w:hint="eastAsia" w:ascii="仿宋" w:hAnsi="仿宋" w:eastAsia="仿宋" w:cs="仿宋"/>
                <w:b/>
                <w:bCs/>
                <w:szCs w:val="21"/>
                <w:highlight w:val="none"/>
                <w:lang w:val="en-US" w:eastAsia="zh-CN"/>
              </w:rPr>
              <w:t>次：</w:t>
            </w:r>
            <w:r>
              <w:rPr>
                <w:rFonts w:hint="eastAsia" w:ascii="仿宋" w:hAnsi="仿宋" w:eastAsia="仿宋" w:cs="仿宋"/>
                <w:szCs w:val="21"/>
                <w:highlight w:val="none"/>
              </w:rPr>
              <w:t>派驻安保人员岗前培训方案（包括但不限于：培训次数、保安法律知识、急救知识、消防知识、突发事件处置方法、法律法规、政治思想、礼仪礼节，专业能力等）较为简单，不够完整，能对学校师生提供无偿应急处突反恐事件演练</w:t>
            </w:r>
            <w:r>
              <w:rPr>
                <w:rFonts w:hint="eastAsia" w:ascii="仿宋" w:hAnsi="仿宋" w:eastAsia="仿宋" w:cs="仿宋"/>
                <w:szCs w:val="21"/>
                <w:highlight w:val="none"/>
                <w:lang w:val="en-US" w:eastAsia="zh-CN"/>
              </w:rPr>
              <w:t>的得4分</w:t>
            </w:r>
            <w:r>
              <w:rPr>
                <w:rFonts w:hint="eastAsia" w:ascii="仿宋" w:hAnsi="仿宋" w:eastAsia="仿宋" w:cs="仿宋"/>
                <w:szCs w:val="21"/>
                <w:highlight w:val="none"/>
              </w:rPr>
              <w:t>。</w:t>
            </w:r>
          </w:p>
          <w:p>
            <w:pPr>
              <w:spacing w:line="240" w:lineRule="auto"/>
              <w:rPr>
                <w:rFonts w:hint="eastAsia" w:ascii="仿宋" w:hAnsi="仿宋" w:eastAsia="仿宋" w:cs="仿宋"/>
                <w:szCs w:val="21"/>
                <w:highlight w:val="none"/>
                <w:lang w:val="en-US" w:eastAsia="zh-CN"/>
              </w:rPr>
            </w:pPr>
            <w:r>
              <w:rPr>
                <w:rFonts w:hint="eastAsia" w:ascii="仿宋" w:hAnsi="仿宋" w:eastAsia="仿宋" w:cs="仿宋"/>
                <w:b/>
                <w:bCs/>
                <w:szCs w:val="21"/>
                <w:highlight w:val="none"/>
              </w:rPr>
              <w:t>第四档</w:t>
            </w:r>
            <w:r>
              <w:rPr>
                <w:rFonts w:hint="eastAsia" w:ascii="仿宋" w:hAnsi="仿宋" w:eastAsia="仿宋" w:cs="仿宋"/>
                <w:b/>
                <w:bCs/>
                <w:szCs w:val="21"/>
                <w:highlight w:val="none"/>
                <w:lang w:val="en-US" w:eastAsia="zh-CN"/>
              </w:rPr>
              <w:t>次：</w:t>
            </w:r>
            <w:r>
              <w:rPr>
                <w:rFonts w:hint="eastAsia" w:ascii="仿宋" w:hAnsi="仿宋" w:eastAsia="仿宋" w:cs="仿宋"/>
                <w:szCs w:val="21"/>
                <w:highlight w:val="none"/>
              </w:rPr>
              <w:t>派驻安保人员岗前培训方案（包括但不限于：培训次数、保安法律知识、急救知识、消防知识、突发事件处置方法、法律法规、政治思想、礼仪礼节，专业能力等）简单粗糙，不完整，不能对学校师生提供无偿应急处突反恐事件演练</w:t>
            </w:r>
            <w:r>
              <w:rPr>
                <w:rFonts w:hint="eastAsia" w:ascii="仿宋" w:hAnsi="仿宋" w:eastAsia="仿宋" w:cs="仿宋"/>
                <w:szCs w:val="21"/>
                <w:highlight w:val="none"/>
                <w:lang w:val="en-US" w:eastAsia="zh-CN"/>
              </w:rPr>
              <w:t>的得1分</w:t>
            </w:r>
            <w:r>
              <w:rPr>
                <w:rFonts w:hint="eastAsia" w:ascii="仿宋" w:hAnsi="仿宋" w:eastAsia="仿宋" w:cs="仿宋"/>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62" w:hRule="atLeast"/>
          <w:jc w:val="center"/>
        </w:trPr>
        <w:tc>
          <w:tcPr>
            <w:tcW w:w="817" w:type="dxa"/>
            <w:vMerge w:val="continue"/>
            <w:tcBorders>
              <w:right w:val="single" w:color="auto" w:sz="4" w:space="0"/>
            </w:tcBorders>
            <w:shd w:val="clear" w:color="auto" w:fill="auto"/>
            <w:vAlign w:val="center"/>
          </w:tcPr>
          <w:p>
            <w:pPr>
              <w:jc w:val="center"/>
              <w:rPr>
                <w:rFonts w:hint="eastAsia" w:ascii="仿宋" w:hAnsi="仿宋" w:eastAsia="仿宋" w:cs="仿宋"/>
                <w:highlight w:val="none"/>
              </w:rPr>
            </w:pPr>
          </w:p>
        </w:tc>
        <w:tc>
          <w:tcPr>
            <w:tcW w:w="817" w:type="dxa"/>
            <w:vMerge w:val="continue"/>
            <w:tcBorders>
              <w:left w:val="single" w:color="auto" w:sz="4" w:space="0"/>
            </w:tcBorders>
            <w:shd w:val="clear" w:color="auto" w:fill="auto"/>
            <w:vAlign w:val="center"/>
          </w:tcPr>
          <w:p>
            <w:pPr>
              <w:jc w:val="center"/>
              <w:rPr>
                <w:rFonts w:hint="eastAsia" w:ascii="仿宋" w:hAnsi="仿宋" w:eastAsia="仿宋" w:cs="仿宋"/>
                <w:szCs w:val="21"/>
                <w:highlight w:val="none"/>
              </w:rPr>
            </w:pPr>
          </w:p>
        </w:tc>
        <w:tc>
          <w:tcPr>
            <w:tcW w:w="161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项目人员配备评审</w:t>
            </w:r>
          </w:p>
          <w:p>
            <w:pPr>
              <w:jc w:val="center"/>
              <w:rPr>
                <w:rFonts w:hint="eastAsia" w:ascii="仿宋" w:hAnsi="仿宋" w:eastAsia="仿宋" w:cs="仿宋"/>
                <w:szCs w:val="21"/>
                <w:highlight w:val="none"/>
              </w:rPr>
            </w:pP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14</w:t>
            </w:r>
            <w:r>
              <w:rPr>
                <w:rFonts w:hint="eastAsia" w:ascii="仿宋" w:hAnsi="仿宋" w:eastAsia="仿宋" w:cs="仿宋"/>
                <w:szCs w:val="21"/>
                <w:highlight w:val="none"/>
              </w:rPr>
              <w:t>分）</w:t>
            </w:r>
          </w:p>
        </w:tc>
        <w:tc>
          <w:tcPr>
            <w:tcW w:w="6364" w:type="dxa"/>
            <w:vAlign w:val="center"/>
          </w:tcPr>
          <w:p>
            <w:pP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rPr>
              <w:t>第一档次：</w:t>
            </w:r>
            <w:r>
              <w:rPr>
                <w:rFonts w:hint="eastAsia" w:ascii="仿宋" w:hAnsi="仿宋" w:eastAsia="仿宋" w:cs="仿宋"/>
                <w:szCs w:val="21"/>
                <w:highlight w:val="none"/>
              </w:rPr>
              <w:t>拟派往本项目的项目组人员配备科学、齐全，针对性强，项目负责人业务专业，项目组人员经验丰富，明确采购人各岗位工作要求及安保重点，管理人员配备、健康状况、专业能力、职业资格、文化水平、年龄、身高满足采购人要求的</w:t>
            </w:r>
            <w:r>
              <w:rPr>
                <w:rFonts w:hint="eastAsia" w:ascii="仿宋" w:hAnsi="仿宋" w:eastAsia="仿宋" w:cs="仿宋"/>
                <w:szCs w:val="21"/>
                <w:highlight w:val="none"/>
                <w:lang w:eastAsia="zh-CN"/>
              </w:rPr>
              <w:t>，</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14</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pP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二</w:t>
            </w:r>
            <w:r>
              <w:rPr>
                <w:rFonts w:hint="eastAsia" w:ascii="仿宋" w:hAnsi="仿宋" w:eastAsia="仿宋" w:cs="仿宋"/>
                <w:b/>
                <w:bCs/>
                <w:szCs w:val="21"/>
                <w:highlight w:val="none"/>
              </w:rPr>
              <w:t>档次：</w:t>
            </w:r>
            <w:r>
              <w:rPr>
                <w:rFonts w:hint="eastAsia" w:ascii="仿宋" w:hAnsi="仿宋" w:eastAsia="仿宋" w:cs="仿宋"/>
                <w:szCs w:val="21"/>
                <w:highlight w:val="none"/>
                <w:lang w:val="en-US" w:eastAsia="zh-CN"/>
              </w:rPr>
              <w:t>拟派往本项目的项目组人员配备较齐全、具有针对性，项目负责人业务专业，项目组人员有经验，明确采购人各岗位工作要求及保卫重点，管理人员配备、健康状况、专业能力、职业资格、文化水平、年龄、身高满足采购人要求的</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pPr>
              <w:widowControl/>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三</w:t>
            </w:r>
            <w:r>
              <w:rPr>
                <w:rFonts w:hint="eastAsia" w:ascii="仿宋" w:hAnsi="仿宋" w:eastAsia="仿宋" w:cs="仿宋"/>
                <w:b/>
                <w:bCs/>
                <w:szCs w:val="21"/>
                <w:highlight w:val="none"/>
              </w:rPr>
              <w:t>档次：</w:t>
            </w:r>
            <w:r>
              <w:rPr>
                <w:rFonts w:hint="eastAsia" w:ascii="仿宋" w:hAnsi="仿宋" w:eastAsia="仿宋" w:cs="仿宋"/>
                <w:szCs w:val="21"/>
                <w:highlight w:val="none"/>
                <w:lang w:val="en-US" w:eastAsia="zh-CN"/>
              </w:rPr>
              <w:t>拟派往本项目的项目组人员配备基本齐全、针对性一般，项目负责人业务合格，项目组人员部分有经验，明确部分采购人各岗位工作要求及保卫重点，管理人员配备、健康状况、专业能力、职业资格、文化水平、年龄、身高大部分满足采购人要求的</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分。</w:t>
            </w:r>
          </w:p>
          <w:p>
            <w:pPr>
              <w:widowControl/>
              <w:spacing w:line="240" w:lineRule="auto"/>
              <w:rPr>
                <w:rFonts w:hint="eastAsia" w:ascii="仿宋" w:hAnsi="仿宋" w:eastAsia="仿宋" w:cs="仿宋"/>
                <w:highlight w:val="none"/>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四</w:t>
            </w:r>
            <w:r>
              <w:rPr>
                <w:rFonts w:hint="eastAsia" w:ascii="仿宋" w:hAnsi="仿宋" w:eastAsia="仿宋" w:cs="仿宋"/>
                <w:b/>
                <w:bCs/>
                <w:szCs w:val="21"/>
                <w:highlight w:val="none"/>
              </w:rPr>
              <w:t>档次：</w:t>
            </w:r>
            <w:r>
              <w:rPr>
                <w:rFonts w:hint="eastAsia" w:ascii="仿宋" w:hAnsi="仿宋" w:eastAsia="仿宋" w:cs="仿宋"/>
                <w:szCs w:val="21"/>
                <w:highlight w:val="none"/>
                <w:lang w:val="en-US" w:eastAsia="zh-CN"/>
              </w:rPr>
              <w:t>拟派往本项目的项目组人员配备不齐全、无针对性，项目负责人不专业，项目组人员无经验，不清楚采购人各岗位工作要求及保卫重点，管理人员配备、健康状况、专业能力、职业资格、文化水平、年龄、身高无法满足采购人要求的</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分。</w:t>
            </w:r>
          </w:p>
          <w:p>
            <w:pPr>
              <w:widowControl/>
              <w:spacing w:line="240" w:lineRule="auto"/>
              <w:rPr>
                <w:rFonts w:hint="eastAsia" w:ascii="仿宋" w:hAnsi="仿宋" w:eastAsia="仿宋" w:cs="仿宋"/>
                <w:szCs w:val="21"/>
                <w:highlight w:val="none"/>
                <w:lang w:val="en-US" w:eastAsia="zh-CN"/>
              </w:rPr>
            </w:pPr>
            <w:r>
              <w:rPr>
                <w:rFonts w:hint="eastAsia" w:ascii="仿宋" w:hAnsi="仿宋" w:eastAsia="仿宋" w:cs="仿宋"/>
                <w:b/>
                <w:bCs/>
                <w:szCs w:val="21"/>
                <w:highlight w:val="none"/>
                <w:lang w:val="en-US" w:eastAsia="zh-CN"/>
              </w:rPr>
              <w:t>注：</w:t>
            </w:r>
            <w:r>
              <w:rPr>
                <w:rFonts w:hint="eastAsia" w:ascii="仿宋" w:hAnsi="仿宋" w:eastAsia="仿宋" w:cs="仿宋"/>
                <w:szCs w:val="21"/>
                <w:highlight w:val="none"/>
                <w:lang w:val="en-US" w:eastAsia="zh-CN"/>
              </w:rPr>
              <w:t>须提供管理岗位人员配置表，项目负责人（项目负责人一经确认，未经招标人及主管部门确认不得私自更换）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62" w:hRule="atLeast"/>
          <w:jc w:val="center"/>
        </w:trPr>
        <w:tc>
          <w:tcPr>
            <w:tcW w:w="817" w:type="dxa"/>
            <w:vMerge w:val="continue"/>
            <w:tcBorders>
              <w:right w:val="single" w:color="auto" w:sz="4" w:space="0"/>
            </w:tcBorders>
            <w:shd w:val="clear" w:color="auto" w:fill="auto"/>
            <w:vAlign w:val="center"/>
          </w:tcPr>
          <w:p>
            <w:pPr>
              <w:jc w:val="center"/>
              <w:rPr>
                <w:rFonts w:hint="eastAsia" w:ascii="仿宋" w:hAnsi="仿宋" w:eastAsia="仿宋" w:cs="仿宋"/>
                <w:highlight w:val="none"/>
              </w:rPr>
            </w:pPr>
          </w:p>
        </w:tc>
        <w:tc>
          <w:tcPr>
            <w:tcW w:w="817" w:type="dxa"/>
            <w:vMerge w:val="continue"/>
            <w:tcBorders>
              <w:left w:val="single" w:color="auto" w:sz="4" w:space="0"/>
            </w:tcBorders>
            <w:shd w:val="clear" w:color="auto" w:fill="auto"/>
            <w:vAlign w:val="center"/>
          </w:tcPr>
          <w:p>
            <w:pPr>
              <w:jc w:val="center"/>
              <w:rPr>
                <w:rFonts w:hint="eastAsia" w:ascii="仿宋" w:hAnsi="仿宋" w:eastAsia="仿宋" w:cs="仿宋"/>
                <w:szCs w:val="21"/>
                <w:highlight w:val="none"/>
              </w:rPr>
            </w:pPr>
          </w:p>
        </w:tc>
        <w:tc>
          <w:tcPr>
            <w:tcW w:w="1612" w:type="dxa"/>
            <w:vAlign w:val="center"/>
          </w:tcPr>
          <w:p>
            <w:pPr>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项目投入装备评审</w:t>
            </w:r>
          </w:p>
          <w:p>
            <w:pPr>
              <w:jc w:val="center"/>
              <w:rPr>
                <w:rFonts w:hint="default"/>
                <w:highlight w:val="none"/>
                <w:lang w:val="en-US" w:eastAsia="zh-CN"/>
              </w:rPr>
            </w:pP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分）</w:t>
            </w:r>
          </w:p>
        </w:tc>
        <w:tc>
          <w:tcPr>
            <w:tcW w:w="6364" w:type="dxa"/>
            <w:vAlign w:val="center"/>
          </w:tcPr>
          <w:p>
            <w:pPr>
              <w:spacing w:line="24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根据投标人提供的拟投入本项目装备符合《中小学、幼儿园安全防范要求》(GB/T 29315-2022)》的要求(保安员应配备对讲机,防暴头盔,橡胶棒、钢又,钢制防护盾牌、防刺背心,防割手套,强光手电等护卫器械,可根据需要配备催泪喷射器,并建立使用保管制度。) 整体情况进行评审。（每人一套装备）</w:t>
            </w:r>
          </w:p>
          <w:p>
            <w:pP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rPr>
              <w:t>第一档次：</w:t>
            </w:r>
            <w:r>
              <w:rPr>
                <w:rFonts w:hint="eastAsia" w:ascii="仿宋" w:hAnsi="仿宋" w:eastAsia="仿宋" w:cs="仿宋"/>
                <w:b w:val="0"/>
                <w:bCs w:val="0"/>
                <w:szCs w:val="21"/>
                <w:highlight w:val="none"/>
                <w:lang w:val="en-US" w:eastAsia="zh-CN"/>
              </w:rPr>
              <w:t>根据学校情况，</w:t>
            </w:r>
            <w:r>
              <w:rPr>
                <w:rFonts w:hint="eastAsia" w:ascii="仿宋" w:hAnsi="仿宋" w:eastAsia="仿宋" w:cs="仿宋"/>
                <w:szCs w:val="21"/>
                <w:highlight w:val="none"/>
              </w:rPr>
              <w:t>投标文件</w:t>
            </w:r>
            <w:r>
              <w:rPr>
                <w:rFonts w:hint="eastAsia" w:ascii="仿宋" w:hAnsi="仿宋" w:eastAsia="仿宋" w:cs="仿宋"/>
                <w:szCs w:val="21"/>
                <w:highlight w:val="none"/>
                <w:lang w:val="en-US" w:eastAsia="zh-CN"/>
              </w:rPr>
              <w:t>中提供的安保装备齐全，数量充足，安保装备先进</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充分满足本项目实际需要，能罗列出详细的安保装备清单并完整提供证明材料，</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pP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二</w:t>
            </w:r>
            <w:r>
              <w:rPr>
                <w:rFonts w:hint="eastAsia" w:ascii="仿宋" w:hAnsi="仿宋" w:eastAsia="仿宋" w:cs="仿宋"/>
                <w:b/>
                <w:bCs/>
                <w:szCs w:val="21"/>
                <w:highlight w:val="none"/>
              </w:rPr>
              <w:t>档次：</w:t>
            </w:r>
            <w:r>
              <w:rPr>
                <w:rFonts w:hint="eastAsia" w:ascii="仿宋" w:hAnsi="仿宋" w:eastAsia="仿宋" w:cs="仿宋"/>
                <w:b w:val="0"/>
                <w:bCs w:val="0"/>
                <w:szCs w:val="21"/>
                <w:highlight w:val="none"/>
                <w:lang w:val="en-US" w:eastAsia="zh-CN"/>
              </w:rPr>
              <w:t>根据学校情况，</w:t>
            </w:r>
            <w:r>
              <w:rPr>
                <w:rFonts w:hint="eastAsia" w:ascii="仿宋" w:hAnsi="仿宋" w:eastAsia="仿宋" w:cs="仿宋"/>
                <w:szCs w:val="21"/>
                <w:highlight w:val="none"/>
              </w:rPr>
              <w:t>投标文件</w:t>
            </w:r>
            <w:r>
              <w:rPr>
                <w:rFonts w:hint="eastAsia" w:ascii="仿宋" w:hAnsi="仿宋" w:eastAsia="仿宋" w:cs="仿宋"/>
                <w:szCs w:val="21"/>
                <w:highlight w:val="none"/>
                <w:lang w:val="en-US" w:eastAsia="zh-CN"/>
              </w:rPr>
              <w:t>中提供的安保装备齐全，数量较为充足</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技术水平一般，能罗列出安保装备清单的，证明材料相对完整，</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pPr>
              <w:widowControl/>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三</w:t>
            </w:r>
            <w:r>
              <w:rPr>
                <w:rFonts w:hint="eastAsia" w:ascii="仿宋" w:hAnsi="仿宋" w:eastAsia="仿宋" w:cs="仿宋"/>
                <w:b/>
                <w:bCs/>
                <w:szCs w:val="21"/>
                <w:highlight w:val="none"/>
              </w:rPr>
              <w:t>档次：</w:t>
            </w:r>
            <w:r>
              <w:rPr>
                <w:rFonts w:hint="eastAsia" w:ascii="仿宋" w:hAnsi="仿宋" w:eastAsia="仿宋" w:cs="仿宋"/>
                <w:b w:val="0"/>
                <w:bCs w:val="0"/>
                <w:szCs w:val="21"/>
                <w:highlight w:val="none"/>
                <w:lang w:val="en-US" w:eastAsia="zh-CN"/>
              </w:rPr>
              <w:t>根据学校情况，</w:t>
            </w:r>
            <w:r>
              <w:rPr>
                <w:rFonts w:hint="eastAsia" w:ascii="仿宋" w:hAnsi="仿宋" w:eastAsia="仿宋" w:cs="仿宋"/>
                <w:szCs w:val="21"/>
                <w:highlight w:val="none"/>
              </w:rPr>
              <w:t>投标文件</w:t>
            </w:r>
            <w:r>
              <w:rPr>
                <w:rFonts w:hint="eastAsia" w:ascii="仿宋" w:hAnsi="仿宋" w:eastAsia="仿宋" w:cs="仿宋"/>
                <w:szCs w:val="21"/>
                <w:highlight w:val="none"/>
                <w:lang w:val="en-US" w:eastAsia="zh-CN"/>
              </w:rPr>
              <w:t>中提供的安保装备能罗列出安保装备清单的但证明材料缺失，</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分。</w:t>
            </w:r>
          </w:p>
          <w:p>
            <w:pPr>
              <w:widowControl/>
              <w:spacing w:line="240" w:lineRule="auto"/>
              <w:rPr>
                <w:rFonts w:hint="eastAsia" w:ascii="仿宋" w:hAnsi="仿宋" w:eastAsia="仿宋" w:cs="仿宋"/>
                <w:szCs w:val="21"/>
                <w:highlight w:val="none"/>
                <w:lang w:val="en-US" w:eastAsia="zh-CN"/>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四</w:t>
            </w:r>
            <w:r>
              <w:rPr>
                <w:rFonts w:hint="eastAsia" w:ascii="仿宋" w:hAnsi="仿宋" w:eastAsia="仿宋" w:cs="仿宋"/>
                <w:b/>
                <w:bCs/>
                <w:szCs w:val="21"/>
                <w:highlight w:val="none"/>
              </w:rPr>
              <w:t>档次：</w:t>
            </w:r>
            <w:r>
              <w:rPr>
                <w:rFonts w:hint="eastAsia" w:ascii="仿宋" w:hAnsi="仿宋" w:eastAsia="仿宋" w:cs="仿宋"/>
                <w:szCs w:val="21"/>
                <w:highlight w:val="none"/>
                <w:lang w:val="en-US" w:eastAsia="zh-CN"/>
              </w:rPr>
              <w:t>无装备投入不得分。</w:t>
            </w:r>
          </w:p>
          <w:p>
            <w:pPr>
              <w:pStyle w:val="2"/>
              <w:rPr>
                <w:rFonts w:hint="default"/>
                <w:highlight w:val="none"/>
                <w:lang w:val="en-US" w:eastAsia="zh-CN"/>
              </w:rPr>
            </w:pPr>
            <w:r>
              <w:rPr>
                <w:rFonts w:hint="eastAsia" w:ascii="仿宋" w:hAnsi="仿宋" w:eastAsia="仿宋" w:cs="仿宋"/>
                <w:b w:val="0"/>
                <w:spacing w:val="0"/>
                <w:kern w:val="2"/>
                <w:sz w:val="21"/>
                <w:szCs w:val="21"/>
                <w:highlight w:val="none"/>
                <w:lang w:val="en-US" w:eastAsia="zh-CN" w:bidi="ar-SA"/>
              </w:rPr>
              <w:t>注：证明材料包括发票或租赁合同，证明材料无法体现对应内容的视为无效证明材料。</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23" w:hRule="atLeast"/>
          <w:jc w:val="center"/>
        </w:trPr>
        <w:tc>
          <w:tcPr>
            <w:tcW w:w="817" w:type="dxa"/>
            <w:vMerge w:val="restart"/>
            <w:tcBorders>
              <w:right w:val="single" w:color="auto" w:sz="4" w:space="0"/>
            </w:tcBorders>
            <w:shd w:val="clear" w:color="auto" w:fill="auto"/>
            <w:vAlign w:val="center"/>
          </w:tcPr>
          <w:p>
            <w:pPr>
              <w:jc w:val="center"/>
              <w:rPr>
                <w:rFonts w:hint="eastAsia" w:ascii="仿宋" w:hAnsi="仿宋" w:eastAsia="仿宋" w:cs="仿宋"/>
                <w:highlight w:val="none"/>
              </w:rPr>
            </w:pPr>
            <w:r>
              <w:rPr>
                <w:rFonts w:hint="eastAsia" w:ascii="仿宋" w:hAnsi="仿宋" w:eastAsia="仿宋" w:cs="仿宋"/>
                <w:highlight w:val="none"/>
              </w:rPr>
              <w:t>2.2.2（3）</w:t>
            </w:r>
          </w:p>
        </w:tc>
        <w:tc>
          <w:tcPr>
            <w:tcW w:w="817" w:type="dxa"/>
            <w:vMerge w:val="restart"/>
            <w:tcBorders>
              <w:left w:val="single" w:color="auto" w:sz="4" w:space="0"/>
            </w:tcBorders>
            <w:shd w:val="clear" w:color="auto" w:fill="auto"/>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商务部分F</w:t>
            </w:r>
            <w:r>
              <w:rPr>
                <w:rFonts w:hint="eastAsia" w:ascii="仿宋" w:hAnsi="仿宋" w:eastAsia="仿宋" w:cs="仿宋"/>
                <w:szCs w:val="21"/>
                <w:highlight w:val="none"/>
                <w:vertAlign w:val="subscript"/>
              </w:rPr>
              <w:t>3</w:t>
            </w:r>
            <w:r>
              <w:rPr>
                <w:rFonts w:hint="eastAsia" w:ascii="仿宋" w:hAnsi="仿宋" w:eastAsia="仿宋" w:cs="仿宋"/>
                <w:szCs w:val="21"/>
                <w:highlight w:val="none"/>
              </w:rPr>
              <w:t>评分标准</w:t>
            </w:r>
          </w:p>
        </w:tc>
        <w:tc>
          <w:tcPr>
            <w:tcW w:w="161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服务承诺及违约承诺评审  </w:t>
            </w:r>
          </w:p>
          <w:p>
            <w:pPr>
              <w:jc w:val="center"/>
              <w:rPr>
                <w:rFonts w:hint="eastAsia" w:ascii="仿宋" w:hAnsi="仿宋" w:eastAsia="仿宋" w:cs="仿宋"/>
                <w:szCs w:val="21"/>
                <w:highlight w:val="none"/>
              </w:rPr>
            </w:pPr>
            <w:r>
              <w:rPr>
                <w:rFonts w:hint="eastAsia" w:ascii="仿宋" w:hAnsi="仿宋" w:eastAsia="仿宋" w:cs="仿宋"/>
                <w:szCs w:val="21"/>
                <w:highlight w:val="none"/>
              </w:rPr>
              <w:t>（满分</w:t>
            </w:r>
            <w:r>
              <w:rPr>
                <w:rFonts w:hint="eastAsia" w:ascii="仿宋" w:hAnsi="仿宋" w:eastAsia="仿宋" w:cs="仿宋"/>
                <w:szCs w:val="21"/>
                <w:highlight w:val="none"/>
                <w:lang w:val="en-US" w:eastAsia="zh-CN"/>
              </w:rPr>
              <w:t>16</w:t>
            </w:r>
            <w:r>
              <w:rPr>
                <w:rFonts w:hint="eastAsia" w:ascii="仿宋" w:hAnsi="仿宋" w:eastAsia="仿宋" w:cs="仿宋"/>
                <w:szCs w:val="21"/>
                <w:highlight w:val="none"/>
              </w:rPr>
              <w:t>分）</w:t>
            </w:r>
          </w:p>
        </w:tc>
        <w:tc>
          <w:tcPr>
            <w:tcW w:w="6364" w:type="dxa"/>
            <w:vAlign w:val="center"/>
          </w:tcPr>
          <w:p>
            <w:pP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rPr>
              <w:t>第一档次：</w:t>
            </w:r>
            <w:r>
              <w:rPr>
                <w:rFonts w:hint="eastAsia" w:ascii="仿宋" w:hAnsi="仿宋" w:eastAsia="仿宋" w:cs="仿宋"/>
                <w:szCs w:val="21"/>
                <w:highlight w:val="none"/>
              </w:rPr>
              <w:t>投标文件中有确保保安人员在上岗以前须取得公安机关核发的《安保员上岗证》，拟派项目负责人不更换、不缺失承诺，保密承诺，廉政承诺及保证措施,针对本项目各项工作的服务违约承诺及保证措施承诺完整具体,保障措施有力,违约责任承诺条件好</w:t>
            </w:r>
            <w:r>
              <w:rPr>
                <w:rFonts w:hint="eastAsia" w:ascii="仿宋" w:hAnsi="仿宋" w:eastAsia="仿宋" w:cs="仿宋"/>
                <w:szCs w:val="21"/>
                <w:highlight w:val="none"/>
                <w:lang w:val="en-US" w:eastAsia="zh-CN"/>
              </w:rPr>
              <w:t>,</w:t>
            </w:r>
            <w:r>
              <w:rPr>
                <w:rFonts w:hint="eastAsia" w:ascii="仿宋" w:hAnsi="仿宋" w:eastAsia="仿宋" w:cs="仿宋"/>
                <w:szCs w:val="21"/>
                <w:highlight w:val="none"/>
              </w:rPr>
              <w:t>且有相应详细的奖惩措施的</w:t>
            </w:r>
            <w:r>
              <w:rPr>
                <w:rFonts w:hint="eastAsia" w:ascii="仿宋" w:hAnsi="仿宋" w:eastAsia="仿宋" w:cs="仿宋"/>
                <w:szCs w:val="21"/>
                <w:highlight w:val="none"/>
                <w:lang w:eastAsia="zh-CN"/>
              </w:rPr>
              <w:t>，</w:t>
            </w:r>
            <w:r>
              <w:rPr>
                <w:rFonts w:hint="eastAsia" w:ascii="仿宋" w:hAnsi="仿宋" w:eastAsia="仿宋" w:cs="仿宋"/>
                <w:szCs w:val="21"/>
                <w:highlight w:val="none"/>
              </w:rPr>
              <w:t>得</w:t>
            </w:r>
            <w:r>
              <w:rPr>
                <w:rFonts w:hint="eastAsia" w:ascii="仿宋" w:hAnsi="仿宋" w:eastAsia="仿宋" w:cs="仿宋"/>
                <w:szCs w:val="21"/>
                <w:highlight w:val="none"/>
                <w:lang w:val="en-US" w:eastAsia="zh-CN"/>
              </w:rPr>
              <w:t>16</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pPr>
              <w:spacing w:line="240" w:lineRule="auto"/>
              <w:rPr>
                <w:rFonts w:hint="eastAsia" w:ascii="仿宋" w:hAnsi="仿宋" w:eastAsia="仿宋" w:cs="仿宋"/>
                <w:szCs w:val="21"/>
                <w:highlight w:val="none"/>
                <w:lang w:eastAsia="zh-CN"/>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二</w:t>
            </w:r>
            <w:r>
              <w:rPr>
                <w:rFonts w:hint="eastAsia" w:ascii="仿宋" w:hAnsi="仿宋" w:eastAsia="仿宋" w:cs="仿宋"/>
                <w:b/>
                <w:bCs/>
                <w:szCs w:val="21"/>
                <w:highlight w:val="none"/>
              </w:rPr>
              <w:t>档次：</w:t>
            </w:r>
            <w:r>
              <w:rPr>
                <w:rFonts w:hint="eastAsia" w:ascii="仿宋" w:hAnsi="仿宋" w:eastAsia="仿宋" w:cs="仿宋"/>
                <w:szCs w:val="21"/>
                <w:highlight w:val="none"/>
              </w:rPr>
              <w:t>投标文件中有确保保安人员在上岗以前须取得公安机关核发的《安保员上岗证》，拟派项目项目负责人不更换、不缺失承诺，保密承诺，廉政承诺及保证措施,针对本项目各项工作的服务违约承诺及保证措施承诺欠缺完整度，保障措施较好，违约责任承诺可行，有相应的奖惩措施的，得</w:t>
            </w:r>
            <w:r>
              <w:rPr>
                <w:rFonts w:hint="eastAsia" w:ascii="仿宋" w:hAnsi="仿宋" w:eastAsia="仿宋" w:cs="仿宋"/>
                <w:szCs w:val="21"/>
                <w:highlight w:val="none"/>
                <w:lang w:val="en-US" w:eastAsia="zh-CN"/>
              </w:rPr>
              <w:t>8</w:t>
            </w:r>
            <w:r>
              <w:rPr>
                <w:rFonts w:hint="eastAsia" w:ascii="仿宋" w:hAnsi="仿宋" w:eastAsia="仿宋" w:cs="仿宋"/>
                <w:szCs w:val="21"/>
                <w:highlight w:val="none"/>
              </w:rPr>
              <w:t>分</w:t>
            </w:r>
            <w:r>
              <w:rPr>
                <w:rFonts w:hint="eastAsia" w:ascii="仿宋" w:hAnsi="仿宋" w:eastAsia="仿宋" w:cs="仿宋"/>
                <w:szCs w:val="21"/>
                <w:highlight w:val="none"/>
                <w:lang w:eastAsia="zh-CN"/>
              </w:rPr>
              <w:t>。</w:t>
            </w:r>
          </w:p>
          <w:p>
            <w:pPr>
              <w:widowControl/>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三</w:t>
            </w:r>
            <w:r>
              <w:rPr>
                <w:rFonts w:hint="eastAsia" w:ascii="仿宋" w:hAnsi="仿宋" w:eastAsia="仿宋" w:cs="仿宋"/>
                <w:b/>
                <w:bCs/>
                <w:szCs w:val="21"/>
                <w:highlight w:val="none"/>
              </w:rPr>
              <w:t>档次：</w:t>
            </w:r>
            <w:r>
              <w:rPr>
                <w:rFonts w:hint="eastAsia" w:ascii="仿宋" w:hAnsi="仿宋" w:eastAsia="仿宋" w:cs="仿宋"/>
                <w:szCs w:val="21"/>
                <w:highlight w:val="none"/>
              </w:rPr>
              <w:t>投标文件中有确保保安人员在上岗以前须取得公安机关核发的《安保员上岗证》，拟派项目项目负责人不更换、不缺失承诺，保密承诺，廉政承诺及保证措施针对本项目各项工作的服务违约承诺及保证措施承诺不完整，保障措施一般，违约责任承诺一般，有一定的奖惩措施的，得</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分。</w:t>
            </w:r>
          </w:p>
          <w:p>
            <w:pPr>
              <w:widowControl/>
              <w:spacing w:line="240" w:lineRule="auto"/>
              <w:rPr>
                <w:rFonts w:hint="eastAsia" w:ascii="仿宋" w:hAnsi="仿宋" w:eastAsia="仿宋" w:cs="仿宋"/>
                <w:highlight w:val="none"/>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四</w:t>
            </w:r>
            <w:r>
              <w:rPr>
                <w:rFonts w:hint="eastAsia" w:ascii="仿宋" w:hAnsi="仿宋" w:eastAsia="仿宋" w:cs="仿宋"/>
                <w:b/>
                <w:bCs/>
                <w:szCs w:val="21"/>
                <w:highlight w:val="none"/>
              </w:rPr>
              <w:t>档次：</w:t>
            </w:r>
            <w:r>
              <w:rPr>
                <w:rFonts w:hint="eastAsia" w:ascii="仿宋" w:hAnsi="仿宋" w:eastAsia="仿宋" w:cs="仿宋"/>
                <w:szCs w:val="21"/>
                <w:highlight w:val="none"/>
              </w:rPr>
              <w:t>投标文件中有服务违约承诺及保证措施承诺，保障措施粗糙，违约责任承诺一般，无奖惩措施的，得</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分。</w:t>
            </w:r>
          </w:p>
          <w:p>
            <w:pPr>
              <w:widowControl/>
              <w:spacing w:line="240" w:lineRule="auto"/>
              <w:rPr>
                <w:rFonts w:hint="eastAsia" w:ascii="仿宋" w:hAnsi="仿宋" w:eastAsia="仿宋" w:cs="仿宋"/>
                <w:szCs w:val="21"/>
                <w:highlight w:val="none"/>
              </w:rPr>
            </w:pPr>
            <w:r>
              <w:rPr>
                <w:rFonts w:hint="eastAsia" w:ascii="仿宋" w:hAnsi="仿宋" w:eastAsia="仿宋" w:cs="仿宋"/>
                <w:b/>
                <w:bCs/>
                <w:szCs w:val="21"/>
                <w:highlight w:val="none"/>
              </w:rPr>
              <w:t>第</w:t>
            </w:r>
            <w:r>
              <w:rPr>
                <w:rFonts w:hint="eastAsia" w:ascii="仿宋" w:hAnsi="仿宋" w:eastAsia="仿宋" w:cs="仿宋"/>
                <w:b/>
                <w:bCs/>
                <w:szCs w:val="21"/>
                <w:highlight w:val="none"/>
                <w:lang w:val="en-US" w:eastAsia="zh-CN"/>
              </w:rPr>
              <w:t>五</w:t>
            </w:r>
            <w:r>
              <w:rPr>
                <w:rFonts w:hint="eastAsia" w:ascii="仿宋" w:hAnsi="仿宋" w:eastAsia="仿宋" w:cs="仿宋"/>
                <w:b/>
                <w:bCs/>
                <w:szCs w:val="21"/>
                <w:highlight w:val="none"/>
              </w:rPr>
              <w:t>档次：</w:t>
            </w:r>
            <w:r>
              <w:rPr>
                <w:rFonts w:hint="eastAsia" w:ascii="仿宋" w:hAnsi="仿宋" w:eastAsia="仿宋" w:cs="仿宋"/>
                <w:szCs w:val="21"/>
                <w:highlight w:val="none"/>
                <w:lang w:val="en-US" w:eastAsia="zh-CN"/>
              </w:rPr>
              <w:t>无</w:t>
            </w:r>
            <w:r>
              <w:rPr>
                <w:rFonts w:hint="eastAsia" w:ascii="仿宋" w:hAnsi="仿宋" w:eastAsia="仿宋" w:cs="仿宋"/>
                <w:szCs w:val="21"/>
                <w:highlight w:val="none"/>
              </w:rPr>
              <w:t>服务承诺及违约承诺</w:t>
            </w:r>
            <w:r>
              <w:rPr>
                <w:rFonts w:hint="eastAsia" w:ascii="仿宋" w:hAnsi="仿宋" w:eastAsia="仿宋" w:cs="仿宋"/>
                <w:szCs w:val="21"/>
                <w:highlight w:val="none"/>
                <w:lang w:val="en-US" w:eastAsia="zh-CN"/>
              </w:rPr>
              <w:t>不得分。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23" w:hRule="atLeast"/>
          <w:jc w:val="center"/>
        </w:trPr>
        <w:tc>
          <w:tcPr>
            <w:tcW w:w="817" w:type="dxa"/>
            <w:vMerge w:val="continue"/>
            <w:tcBorders>
              <w:right w:val="single" w:color="auto" w:sz="4" w:space="0"/>
            </w:tcBorders>
            <w:shd w:val="clear" w:color="auto" w:fill="auto"/>
            <w:vAlign w:val="center"/>
          </w:tcPr>
          <w:p>
            <w:pPr>
              <w:jc w:val="center"/>
              <w:rPr>
                <w:rFonts w:hint="eastAsia" w:ascii="仿宋" w:hAnsi="仿宋" w:eastAsia="仿宋" w:cs="仿宋"/>
                <w:highlight w:val="none"/>
              </w:rPr>
            </w:pPr>
          </w:p>
        </w:tc>
        <w:tc>
          <w:tcPr>
            <w:tcW w:w="817" w:type="dxa"/>
            <w:vMerge w:val="continue"/>
            <w:tcBorders>
              <w:left w:val="single" w:color="auto" w:sz="4" w:space="0"/>
            </w:tcBorders>
            <w:shd w:val="clear" w:color="auto" w:fill="auto"/>
            <w:vAlign w:val="center"/>
          </w:tcPr>
          <w:p>
            <w:pPr>
              <w:jc w:val="center"/>
              <w:rPr>
                <w:rFonts w:hint="eastAsia" w:ascii="仿宋" w:hAnsi="仿宋" w:eastAsia="仿宋" w:cs="仿宋"/>
                <w:szCs w:val="21"/>
                <w:highlight w:val="none"/>
              </w:rPr>
            </w:pPr>
          </w:p>
        </w:tc>
        <w:tc>
          <w:tcPr>
            <w:tcW w:w="1612" w:type="dxa"/>
            <w:vAlign w:val="center"/>
          </w:tcPr>
          <w:p>
            <w:pPr>
              <w:jc w:val="center"/>
              <w:rPr>
                <w:rFonts w:hint="eastAsia" w:ascii="仿宋" w:hAnsi="仿宋" w:eastAsia="仿宋" w:cs="仿宋"/>
                <w:szCs w:val="21"/>
                <w:highlight w:val="none"/>
              </w:rPr>
            </w:pPr>
            <w:r>
              <w:rPr>
                <w:rFonts w:hint="eastAsia" w:ascii="仿宋" w:hAnsi="仿宋" w:eastAsia="仿宋" w:cs="仿宋"/>
                <w:szCs w:val="21"/>
                <w:highlight w:val="none"/>
              </w:rPr>
              <w:t>业绩       （满分</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分）</w:t>
            </w:r>
          </w:p>
        </w:tc>
        <w:tc>
          <w:tcPr>
            <w:tcW w:w="6364" w:type="dxa"/>
            <w:vAlign w:val="center"/>
          </w:tcPr>
          <w:p>
            <w:pPr>
              <w:pStyle w:val="43"/>
              <w:spacing w:line="240" w:lineRule="auto"/>
              <w:rPr>
                <w:rFonts w:hint="eastAsia" w:ascii="仿宋" w:hAnsi="仿宋" w:eastAsia="仿宋" w:cs="仿宋"/>
                <w:color w:val="auto"/>
                <w:kern w:val="2"/>
                <w:sz w:val="21"/>
                <w:highlight w:val="none"/>
              </w:rPr>
            </w:pPr>
            <w:r>
              <w:rPr>
                <w:rFonts w:hint="eastAsia" w:ascii="仿宋" w:hAnsi="仿宋" w:eastAsia="仿宋" w:cs="仿宋"/>
                <w:color w:val="auto"/>
                <w:kern w:val="2"/>
                <w:sz w:val="21"/>
                <w:highlight w:val="none"/>
              </w:rPr>
              <w:t>投标人完成过1个</w:t>
            </w:r>
            <w:r>
              <w:rPr>
                <w:rFonts w:hint="eastAsia" w:ascii="仿宋" w:hAnsi="仿宋" w:eastAsia="仿宋" w:cs="仿宋"/>
                <w:color w:val="auto"/>
                <w:kern w:val="2"/>
                <w:sz w:val="21"/>
                <w:highlight w:val="none"/>
                <w:lang w:val="en-US" w:eastAsia="zh-CN"/>
              </w:rPr>
              <w:t>类似</w:t>
            </w:r>
            <w:r>
              <w:rPr>
                <w:rFonts w:hint="eastAsia" w:ascii="仿宋" w:hAnsi="仿宋" w:eastAsia="仿宋" w:cs="仿宋"/>
                <w:color w:val="auto"/>
                <w:kern w:val="2"/>
                <w:sz w:val="21"/>
                <w:highlight w:val="none"/>
              </w:rPr>
              <w:t>项目的得</w:t>
            </w:r>
            <w:r>
              <w:rPr>
                <w:rFonts w:hint="eastAsia" w:ascii="仿宋" w:hAnsi="仿宋" w:eastAsia="仿宋" w:cs="仿宋"/>
                <w:color w:val="auto"/>
                <w:kern w:val="2"/>
                <w:sz w:val="21"/>
                <w:highlight w:val="none"/>
                <w:lang w:val="en-US" w:eastAsia="zh-CN"/>
              </w:rPr>
              <w:t>1</w:t>
            </w:r>
            <w:r>
              <w:rPr>
                <w:rFonts w:hint="eastAsia" w:ascii="仿宋" w:hAnsi="仿宋" w:eastAsia="仿宋" w:cs="仿宋"/>
                <w:color w:val="auto"/>
                <w:kern w:val="2"/>
                <w:sz w:val="21"/>
                <w:highlight w:val="none"/>
              </w:rPr>
              <w:t>分，每增加1个</w:t>
            </w:r>
            <w:r>
              <w:rPr>
                <w:rFonts w:hint="eastAsia" w:ascii="仿宋" w:hAnsi="仿宋" w:eastAsia="仿宋" w:cs="仿宋"/>
                <w:color w:val="auto"/>
                <w:kern w:val="2"/>
                <w:sz w:val="21"/>
                <w:highlight w:val="none"/>
                <w:lang w:val="en-US" w:eastAsia="zh-CN"/>
              </w:rPr>
              <w:t>类似项目</w:t>
            </w:r>
            <w:r>
              <w:rPr>
                <w:rFonts w:hint="eastAsia" w:ascii="仿宋" w:hAnsi="仿宋" w:eastAsia="仿宋" w:cs="仿宋"/>
                <w:color w:val="auto"/>
                <w:kern w:val="2"/>
                <w:sz w:val="21"/>
                <w:highlight w:val="none"/>
              </w:rPr>
              <w:t>的加</w:t>
            </w:r>
            <w:r>
              <w:rPr>
                <w:rFonts w:hint="eastAsia" w:ascii="仿宋" w:hAnsi="仿宋" w:eastAsia="仿宋" w:cs="仿宋"/>
                <w:color w:val="auto"/>
                <w:kern w:val="2"/>
                <w:sz w:val="21"/>
                <w:highlight w:val="none"/>
                <w:lang w:val="en-US" w:eastAsia="zh-CN"/>
              </w:rPr>
              <w:t>1</w:t>
            </w:r>
            <w:r>
              <w:rPr>
                <w:rFonts w:hint="eastAsia" w:ascii="仿宋" w:hAnsi="仿宋" w:eastAsia="仿宋" w:cs="仿宋"/>
                <w:color w:val="auto"/>
                <w:kern w:val="2"/>
                <w:sz w:val="21"/>
                <w:highlight w:val="none"/>
              </w:rPr>
              <w:t>分，分数加满为止。</w:t>
            </w:r>
          </w:p>
          <w:p>
            <w:pPr>
              <w:pStyle w:val="43"/>
              <w:spacing w:line="240" w:lineRule="auto"/>
              <w:rPr>
                <w:rFonts w:hint="eastAsia" w:ascii="仿宋" w:hAnsi="仿宋" w:eastAsia="仿宋" w:cs="仿宋"/>
                <w:color w:val="auto"/>
                <w:kern w:val="2"/>
                <w:sz w:val="21"/>
                <w:highlight w:val="none"/>
              </w:rPr>
            </w:pPr>
            <w:r>
              <w:rPr>
                <w:rFonts w:hint="eastAsia" w:ascii="仿宋" w:hAnsi="仿宋" w:eastAsia="仿宋" w:cs="仿宋"/>
                <w:b/>
                <w:bCs/>
                <w:color w:val="auto"/>
                <w:kern w:val="2"/>
                <w:sz w:val="21"/>
                <w:highlight w:val="none"/>
              </w:rPr>
              <w:t>注：业绩证明材料（中标通知书或委托合同）。</w:t>
            </w:r>
          </w:p>
        </w:tc>
      </w:tr>
    </w:tbl>
    <w:p>
      <w:pPr>
        <w:rPr>
          <w:rFonts w:hint="eastAsia" w:ascii="仿宋" w:hAnsi="仿宋" w:eastAsia="仿宋" w:cs="仿宋"/>
          <w:highlight w:val="none"/>
        </w:rPr>
      </w:pPr>
      <w:bookmarkStart w:id="207" w:name="_Toc468805876"/>
    </w:p>
    <w:p>
      <w:pPr>
        <w:pStyle w:val="4"/>
        <w:numPr>
          <w:ilvl w:val="0"/>
          <w:numId w:val="0"/>
        </w:numPr>
        <w:spacing w:before="0"/>
        <w:rPr>
          <w:rFonts w:hint="eastAsia" w:ascii="仿宋" w:hAnsi="仿宋" w:eastAsia="仿宋" w:cs="仿宋"/>
          <w:highlight w:val="none"/>
        </w:rPr>
      </w:pPr>
      <w:bookmarkStart w:id="208" w:name="_Toc25541"/>
      <w:bookmarkStart w:id="209" w:name="_Toc89692676"/>
      <w:r>
        <w:rPr>
          <w:rFonts w:hint="eastAsia" w:ascii="仿宋" w:hAnsi="仿宋" w:eastAsia="仿宋" w:cs="仿宋"/>
          <w:szCs w:val="28"/>
          <w:highlight w:val="none"/>
        </w:rPr>
        <w:t>1. 评标方法：</w:t>
      </w:r>
      <w:bookmarkEnd w:id="207"/>
      <w:bookmarkEnd w:id="208"/>
      <w:bookmarkEnd w:id="209"/>
    </w:p>
    <w:p>
      <w:pPr>
        <w:adjustRightIn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pPr>
        <w:pStyle w:val="4"/>
        <w:numPr>
          <w:ilvl w:val="0"/>
          <w:numId w:val="0"/>
        </w:numPr>
        <w:spacing w:before="0"/>
        <w:rPr>
          <w:rFonts w:hint="eastAsia" w:ascii="仿宋" w:hAnsi="仿宋" w:eastAsia="仿宋" w:cs="仿宋"/>
          <w:szCs w:val="28"/>
          <w:highlight w:val="none"/>
        </w:rPr>
      </w:pPr>
      <w:bookmarkStart w:id="210" w:name="_Toc468805877"/>
      <w:bookmarkStart w:id="211" w:name="_Toc31077"/>
      <w:bookmarkStart w:id="212" w:name="_Toc89692677"/>
      <w:r>
        <w:rPr>
          <w:rFonts w:hint="eastAsia" w:ascii="仿宋" w:hAnsi="仿宋" w:eastAsia="仿宋" w:cs="仿宋"/>
          <w:szCs w:val="28"/>
          <w:highlight w:val="none"/>
        </w:rPr>
        <w:t>2. 评审标准</w:t>
      </w:r>
      <w:bookmarkEnd w:id="210"/>
      <w:bookmarkEnd w:id="211"/>
      <w:bookmarkEnd w:id="212"/>
    </w:p>
    <w:p>
      <w:pPr>
        <w:pStyle w:val="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2.1 符合性审查标准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符合性审查标准：依据招标文件的规定，从投标文件的有效性、完整性和对招标文件的响应程度进行审查，以确定是否对招标文件的实质性要求作出响应；见评标办法前附表。</w:t>
      </w:r>
    </w:p>
    <w:p>
      <w:pPr>
        <w:pStyle w:val="75"/>
        <w:spacing w:line="360" w:lineRule="auto"/>
        <w:rPr>
          <w:rFonts w:hint="eastAsia" w:ascii="仿宋" w:hAnsi="仿宋" w:eastAsia="仿宋" w:cs="仿宋"/>
          <w:b/>
          <w:sz w:val="24"/>
          <w:highlight w:val="none"/>
        </w:rPr>
      </w:pPr>
      <w:bookmarkStart w:id="213" w:name="_Toc468805879"/>
      <w:r>
        <w:rPr>
          <w:rFonts w:hint="eastAsia" w:ascii="仿宋" w:hAnsi="仿宋" w:eastAsia="仿宋" w:cs="仿宋"/>
          <w:b/>
          <w:sz w:val="24"/>
          <w:highlight w:val="none"/>
        </w:rPr>
        <w:t>2.2 分值构成与评分标准</w:t>
      </w:r>
      <w:bookmarkEnd w:id="213"/>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2.2.1分值构成</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（1）投标报价：见评标办法前附表；</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（2）技术部分：见评标办法前附表；</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（3）商务部分：见评标办法前附表。</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2.2.2评分标准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按招标文件中规定的评标方法和标准，对资格审查和符合性审查合格的投标文件进行商务和技术评估，综合比较与评价。</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（1）投标报价：见评标办法前附表；</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（2）技术部分：见评标办法前附表；</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（3）商务部分：见评标办法前附表。</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2.2.3评标基准价计算方法：见评标办法前附表。</w:t>
      </w:r>
    </w:p>
    <w:p>
      <w:pPr>
        <w:pStyle w:val="4"/>
        <w:numPr>
          <w:ilvl w:val="0"/>
          <w:numId w:val="0"/>
        </w:numPr>
        <w:spacing w:before="0"/>
        <w:rPr>
          <w:rFonts w:hint="eastAsia" w:ascii="仿宋" w:hAnsi="仿宋" w:eastAsia="仿宋" w:cs="仿宋"/>
          <w:szCs w:val="28"/>
          <w:highlight w:val="none"/>
        </w:rPr>
      </w:pPr>
      <w:bookmarkStart w:id="214" w:name="_Toc23918"/>
      <w:bookmarkStart w:id="215" w:name="_Toc468805880"/>
      <w:bookmarkStart w:id="216" w:name="_Toc89692678"/>
      <w:r>
        <w:rPr>
          <w:rFonts w:hint="eastAsia" w:ascii="仿宋" w:hAnsi="仿宋" w:eastAsia="仿宋" w:cs="仿宋"/>
          <w:szCs w:val="28"/>
          <w:highlight w:val="none"/>
        </w:rPr>
        <w:t>3. 评标程序</w:t>
      </w:r>
      <w:bookmarkEnd w:id="214"/>
      <w:bookmarkEnd w:id="215"/>
      <w:bookmarkEnd w:id="216"/>
    </w:p>
    <w:p>
      <w:pPr>
        <w:pStyle w:val="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3.1 符合性审查</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评标委员会依据本章第2.1项规定的标准对投标文件进行符合性审查。有一项不符合评审标准的，投标无效。</w:t>
      </w:r>
    </w:p>
    <w:p>
      <w:pPr>
        <w:pStyle w:val="75"/>
        <w:spacing w:line="360" w:lineRule="auto"/>
        <w:rPr>
          <w:rFonts w:hint="eastAsia" w:ascii="仿宋" w:hAnsi="仿宋" w:eastAsia="仿宋" w:cs="仿宋"/>
          <w:b/>
          <w:sz w:val="24"/>
          <w:highlight w:val="none"/>
        </w:rPr>
      </w:pPr>
      <w:bookmarkStart w:id="217" w:name="_Toc468805882"/>
      <w:r>
        <w:rPr>
          <w:rFonts w:hint="eastAsia" w:ascii="仿宋" w:hAnsi="仿宋" w:eastAsia="仿宋" w:cs="仿宋"/>
          <w:b/>
          <w:sz w:val="24"/>
          <w:highlight w:val="none"/>
        </w:rPr>
        <w:t>3.2</w:t>
      </w:r>
      <w:bookmarkEnd w:id="217"/>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商务和技术评估，综合比较与评价</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3.2.1 评标委员会按本章第2.2款规定的量化因素和分值进行打分，并计算出投标人的评标总得分。</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（1）按本章第2.2.2（1）目规定的评审因素和分值对投标报价计算出得分F</w:t>
      </w:r>
      <w:r>
        <w:rPr>
          <w:rFonts w:hint="eastAsia" w:ascii="仿宋" w:hAnsi="仿宋" w:eastAsia="仿宋" w:cs="仿宋"/>
          <w:szCs w:val="21"/>
          <w:highlight w:val="none"/>
          <w:vertAlign w:val="subscript"/>
        </w:rPr>
        <w:t>1</w:t>
      </w:r>
      <w:r>
        <w:rPr>
          <w:rFonts w:hint="eastAsia" w:ascii="仿宋" w:hAnsi="仿宋" w:eastAsia="仿宋" w:cs="仿宋"/>
          <w:szCs w:val="21"/>
          <w:highlight w:val="none"/>
        </w:rPr>
        <w:t xml:space="preserve">，并计算投标报价评分分值； </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（2）按本章第2.2.2（2）目规定的评审因素和分值对技术部分计算出得分F</w:t>
      </w:r>
      <w:r>
        <w:rPr>
          <w:rFonts w:hint="eastAsia" w:ascii="仿宋" w:hAnsi="仿宋" w:eastAsia="仿宋" w:cs="仿宋"/>
          <w:szCs w:val="21"/>
          <w:highlight w:val="none"/>
          <w:vertAlign w:val="subscript"/>
        </w:rPr>
        <w:t>2</w:t>
      </w:r>
      <w:r>
        <w:rPr>
          <w:rFonts w:hint="eastAsia" w:ascii="仿宋" w:hAnsi="仿宋" w:eastAsia="仿宋" w:cs="仿宋"/>
          <w:szCs w:val="21"/>
          <w:highlight w:val="none"/>
        </w:rPr>
        <w:t>；</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（3）按本章第2.2.2（3）目规定的评审因素和分值对商务部分计算出得分F</w:t>
      </w:r>
      <w:r>
        <w:rPr>
          <w:rFonts w:hint="eastAsia" w:ascii="仿宋" w:hAnsi="仿宋" w:eastAsia="仿宋" w:cs="仿宋"/>
          <w:szCs w:val="21"/>
          <w:highlight w:val="none"/>
          <w:vertAlign w:val="subscript"/>
        </w:rPr>
        <w:t>3</w:t>
      </w:r>
      <w:r>
        <w:rPr>
          <w:rFonts w:hint="eastAsia" w:ascii="仿宋" w:hAnsi="仿宋" w:eastAsia="仿宋" w:cs="仿宋"/>
          <w:szCs w:val="21"/>
          <w:highlight w:val="none"/>
        </w:rPr>
        <w:t>；</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（4）按本章第2.2.1项所列公式计算评标总得分。</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3.2.2技术部分（F</w:t>
      </w:r>
      <w:r>
        <w:rPr>
          <w:rFonts w:hint="eastAsia" w:ascii="仿宋" w:hAnsi="仿宋" w:eastAsia="仿宋" w:cs="仿宋"/>
          <w:szCs w:val="21"/>
          <w:highlight w:val="none"/>
          <w:vertAlign w:val="subscript"/>
        </w:rPr>
        <w:t>2</w:t>
      </w:r>
      <w:r>
        <w:rPr>
          <w:rFonts w:hint="eastAsia" w:ascii="仿宋" w:hAnsi="仿宋" w:eastAsia="仿宋" w:cs="仿宋"/>
          <w:szCs w:val="21"/>
          <w:highlight w:val="none"/>
        </w:rPr>
        <w:t>）及商务部分（F</w:t>
      </w:r>
      <w:r>
        <w:rPr>
          <w:rFonts w:hint="eastAsia" w:ascii="仿宋" w:hAnsi="仿宋" w:eastAsia="仿宋" w:cs="仿宋"/>
          <w:szCs w:val="21"/>
          <w:highlight w:val="none"/>
          <w:vertAlign w:val="subscript"/>
        </w:rPr>
        <w:t>3</w:t>
      </w:r>
      <w:r>
        <w:rPr>
          <w:rFonts w:hint="eastAsia" w:ascii="仿宋" w:hAnsi="仿宋" w:eastAsia="仿宋" w:cs="仿宋"/>
          <w:szCs w:val="21"/>
          <w:highlight w:val="none"/>
        </w:rPr>
        <w:t>）得分由评标委员会成员独立评分，计算各投标人得分的算术平均值计入各投标人总分。</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3.2.3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75"/>
        <w:spacing w:line="360" w:lineRule="auto"/>
        <w:rPr>
          <w:rFonts w:hint="eastAsia" w:ascii="仿宋" w:hAnsi="仿宋" w:eastAsia="仿宋" w:cs="仿宋"/>
          <w:b/>
          <w:sz w:val="24"/>
          <w:highlight w:val="none"/>
        </w:rPr>
      </w:pPr>
      <w:bookmarkStart w:id="218" w:name="_Toc468805883"/>
      <w:r>
        <w:rPr>
          <w:rFonts w:hint="eastAsia" w:ascii="仿宋" w:hAnsi="仿宋" w:eastAsia="仿宋" w:cs="仿宋"/>
          <w:b/>
          <w:sz w:val="24"/>
          <w:highlight w:val="none"/>
        </w:rPr>
        <w:t>3.3 投标文件的澄清原则：</w:t>
      </w:r>
      <w:bookmarkEnd w:id="218"/>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3.3.3 评标委员会对投标人提交的澄清、说明或补正有疑问的，可以要求投标人进一步澄清、说明或补正，直至满足评标委员会的要求。</w:t>
      </w:r>
    </w:p>
    <w:p>
      <w:pPr>
        <w:pStyle w:val="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3.4 投标人有以下情形之一的，其投标无效：</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（1）串通投标或弄虚作假或有其他违法行为的；</w:t>
      </w:r>
    </w:p>
    <w:p>
      <w:pPr>
        <w:pStyle w:val="15"/>
        <w:tabs>
          <w:tab w:val="left" w:pos="2472"/>
        </w:tabs>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（2）不按评标委员会要求澄清、说明或补正的。</w:t>
      </w:r>
    </w:p>
    <w:p>
      <w:pPr>
        <w:pStyle w:val="75"/>
        <w:spacing w:line="360" w:lineRule="auto"/>
        <w:rPr>
          <w:rFonts w:hint="eastAsia" w:ascii="仿宋" w:hAnsi="仿宋" w:eastAsia="仿宋" w:cs="仿宋"/>
          <w:b/>
          <w:sz w:val="24"/>
          <w:highlight w:val="none"/>
        </w:rPr>
      </w:pPr>
      <w:bookmarkStart w:id="219" w:name="_Toc468805884"/>
      <w:r>
        <w:rPr>
          <w:rFonts w:hint="eastAsia" w:ascii="仿宋" w:hAnsi="仿宋" w:eastAsia="仿宋" w:cs="仿宋"/>
          <w:b/>
          <w:sz w:val="24"/>
          <w:highlight w:val="none"/>
        </w:rPr>
        <w:t>3.5 评标结果</w:t>
      </w:r>
      <w:bookmarkEnd w:id="219"/>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3.5.1 评标委员会按得分由高到低顺序推荐三名中标候选人，并提出书面评标报告。</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3.5.2 采购人根据评标委员会提出的书面评标报告和推荐的中标候选人名单，确定中标人。</w:t>
      </w:r>
    </w:p>
    <w:p>
      <w:pPr>
        <w:pStyle w:val="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3.6 核心产品</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提供相同品牌产品且通过资格审查、符合性审查的不同投标人参加同一合同项下投标的，按一家投标人计算，评审后得分最高的同品牌投标人获得中标人推荐资格；评审得分相同的，报价低的获得中标人推荐资格，评审得分及报价相同的采取随机抽取方式确定，其他同品牌投标人不作为中标候选人。</w:t>
      </w:r>
    </w:p>
    <w:p>
      <w:pPr>
        <w:pStyle w:val="4"/>
        <w:numPr>
          <w:ilvl w:val="0"/>
          <w:numId w:val="0"/>
        </w:numPr>
        <w:spacing w:before="0"/>
        <w:rPr>
          <w:rFonts w:hint="eastAsia" w:ascii="仿宋" w:hAnsi="仿宋" w:eastAsia="仿宋" w:cs="仿宋"/>
          <w:szCs w:val="28"/>
          <w:highlight w:val="none"/>
        </w:rPr>
      </w:pPr>
      <w:bookmarkStart w:id="220" w:name="_Toc9582688"/>
      <w:bookmarkStart w:id="221" w:name="_Toc5780266"/>
      <w:bookmarkStart w:id="222" w:name="_Toc2562"/>
      <w:bookmarkStart w:id="223" w:name="_Toc89692679"/>
      <w:bookmarkStart w:id="224" w:name="_Toc8168240"/>
      <w:bookmarkStart w:id="225" w:name="_Hlk56374483"/>
      <w:r>
        <w:rPr>
          <w:rFonts w:hint="eastAsia" w:ascii="仿宋" w:hAnsi="仿宋" w:eastAsia="仿宋" w:cs="仿宋"/>
          <w:szCs w:val="28"/>
          <w:highlight w:val="none"/>
        </w:rPr>
        <w:t>4. 政府采购政策</w:t>
      </w:r>
      <w:bookmarkEnd w:id="220"/>
      <w:bookmarkEnd w:id="221"/>
      <w:bookmarkEnd w:id="222"/>
      <w:bookmarkEnd w:id="223"/>
      <w:bookmarkEnd w:id="224"/>
    </w:p>
    <w:p>
      <w:pPr>
        <w:pStyle w:val="75"/>
        <w:spacing w:line="360" w:lineRule="auto"/>
        <w:rPr>
          <w:rFonts w:hint="eastAsia" w:ascii="仿宋" w:hAnsi="仿宋" w:eastAsia="仿宋" w:cs="仿宋"/>
          <w:b/>
          <w:sz w:val="24"/>
          <w:highlight w:val="none"/>
        </w:rPr>
      </w:pPr>
      <w:bookmarkStart w:id="226" w:name="_Toc55305299"/>
      <w:bookmarkStart w:id="227" w:name="_Toc8168241"/>
      <w:r>
        <w:rPr>
          <w:rFonts w:hint="eastAsia" w:ascii="仿宋" w:hAnsi="仿宋" w:eastAsia="仿宋" w:cs="仿宋"/>
          <w:b/>
          <w:sz w:val="24"/>
          <w:highlight w:val="none"/>
        </w:rPr>
        <w:t>4.1中小企业</w:t>
      </w:r>
      <w:bookmarkEnd w:id="226"/>
      <w:bookmarkEnd w:id="227"/>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4.1.1根据“国家统计局关于印发《统计上大中小微型企业划分办法（2017）》的通知”，《政府采购促进中小企业发展管理办法》</w:t>
      </w:r>
      <w:r>
        <w:rPr>
          <w:rFonts w:hint="eastAsia" w:ascii="仿宋" w:hAnsi="仿宋" w:eastAsia="仿宋" w:cs="仿宋"/>
          <w:szCs w:val="21"/>
          <w:highlight w:val="none"/>
          <w:lang w:eastAsia="zh-CN"/>
        </w:rPr>
        <w:t>（</w:t>
      </w:r>
      <w:r>
        <w:rPr>
          <w:rFonts w:hint="eastAsia" w:ascii="仿宋" w:hAnsi="仿宋" w:eastAsia="仿宋" w:cs="仿宋"/>
          <w:szCs w:val="21"/>
          <w:highlight w:val="none"/>
        </w:rPr>
        <w:t>财库〔2020〕46号</w:t>
      </w:r>
      <w:r>
        <w:rPr>
          <w:rFonts w:hint="eastAsia" w:ascii="仿宋" w:hAnsi="仿宋" w:eastAsia="仿宋" w:cs="仿宋"/>
          <w:szCs w:val="21"/>
          <w:highlight w:val="none"/>
          <w:lang w:eastAsia="zh-CN"/>
        </w:rPr>
        <w:t>）</w:t>
      </w:r>
      <w:r>
        <w:rPr>
          <w:rFonts w:hint="eastAsia" w:ascii="仿宋" w:hAnsi="仿宋" w:eastAsia="仿宋" w:cs="仿宋"/>
          <w:szCs w:val="21"/>
          <w:highlight w:val="none"/>
        </w:rPr>
        <w:t>的规定。</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（1）符合中小企业划分标准；</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（2）提供本企业制造的货物、承担的工程或者服务，或者提供其他中小企业制造的货物。本项所称货物不包括使用大型企业注册商标的货物。</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4.1.2请投标人根据“国家统计局关于印发《统计上大中小微型企业划分办法（2017）》的通知</w:t>
      </w:r>
      <w:r>
        <w:rPr>
          <w:rFonts w:hint="eastAsia" w:ascii="仿宋" w:hAnsi="仿宋" w:eastAsia="仿宋" w:cs="仿宋"/>
          <w:szCs w:val="21"/>
          <w:highlight w:val="none"/>
          <w:lang w:eastAsia="zh-CN"/>
        </w:rPr>
        <w:t>”《</w:t>
      </w:r>
      <w:r>
        <w:rPr>
          <w:rFonts w:hint="eastAsia" w:ascii="仿宋" w:hAnsi="仿宋" w:eastAsia="仿宋" w:cs="仿宋"/>
          <w:spacing w:val="6"/>
          <w:szCs w:val="21"/>
          <w:highlight w:val="none"/>
        </w:rPr>
        <w:t>政府采购促进中小企业发展管理办法》</w:t>
      </w:r>
      <w:r>
        <w:rPr>
          <w:rFonts w:hint="eastAsia" w:ascii="仿宋" w:hAnsi="仿宋" w:eastAsia="仿宋" w:cs="仿宋"/>
          <w:spacing w:val="6"/>
          <w:szCs w:val="21"/>
          <w:highlight w:val="none"/>
          <w:lang w:eastAsia="zh-CN"/>
        </w:rPr>
        <w:t>（</w:t>
      </w:r>
      <w:r>
        <w:rPr>
          <w:rFonts w:hint="eastAsia" w:ascii="仿宋" w:hAnsi="仿宋" w:eastAsia="仿宋" w:cs="仿宋"/>
          <w:spacing w:val="6"/>
          <w:szCs w:val="21"/>
          <w:highlight w:val="none"/>
        </w:rPr>
        <w:t>财库〔2020〕46号</w:t>
      </w:r>
      <w:r>
        <w:rPr>
          <w:rFonts w:hint="eastAsia" w:ascii="仿宋" w:hAnsi="仿宋" w:eastAsia="仿宋" w:cs="仿宋"/>
          <w:spacing w:val="6"/>
          <w:szCs w:val="21"/>
          <w:highlight w:val="none"/>
          <w:lang w:eastAsia="zh-CN"/>
        </w:rPr>
        <w:t>）</w:t>
      </w:r>
      <w:r>
        <w:rPr>
          <w:rFonts w:hint="eastAsia" w:ascii="仿宋" w:hAnsi="仿宋" w:eastAsia="仿宋" w:cs="仿宋"/>
          <w:szCs w:val="21"/>
          <w:highlight w:val="none"/>
        </w:rPr>
        <w:t>的规定，提供《中小企业声明函》，未提供的在价格评分时不对投标报价进行扣除。投标人对《中小企业声明函》的真实性负责。</w:t>
      </w:r>
    </w:p>
    <w:tbl>
      <w:tblPr>
        <w:tblStyle w:val="33"/>
        <w:tblW w:w="8902"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726"/>
        <w:gridCol w:w="1466"/>
        <w:gridCol w:w="816"/>
        <w:gridCol w:w="1715"/>
        <w:gridCol w:w="1587"/>
        <w:gridCol w:w="1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pPr>
              <w:widowControl/>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行业名称</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指标名称</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计量</w:t>
            </w:r>
          </w:p>
          <w:p>
            <w:pPr>
              <w:widowControl/>
              <w:wordWrap w:val="0"/>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单位</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中型</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小型</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center"/>
              <w:rPr>
                <w:rFonts w:hint="eastAsia" w:ascii="仿宋" w:hAnsi="仿宋" w:eastAsia="仿宋" w:cs="仿宋"/>
                <w:kern w:val="0"/>
                <w:sz w:val="18"/>
                <w:szCs w:val="18"/>
                <w:highlight w:val="none"/>
              </w:rPr>
            </w:pPr>
            <w:r>
              <w:rPr>
                <w:rFonts w:hint="eastAsia" w:ascii="仿宋" w:hAnsi="仿宋" w:eastAsia="仿宋" w:cs="仿宋"/>
                <w:b/>
                <w:bCs/>
                <w:kern w:val="0"/>
                <w:sz w:val="18"/>
                <w:szCs w:val="18"/>
                <w:highlight w:val="none"/>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农、林、牧、渔业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500≤Y&lt;20000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50≤Y&lt;500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工业*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2000≤Y&lt;40000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建筑业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6000≤Y&lt;80000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300≤Y&lt;6000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资产总额</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5000≤Z&lt;80000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300≤Z&lt;5000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批发业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20≤X&lt;200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5≤X&lt;20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5000≤Y&lt;40000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1000≤Y&lt;5000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零售业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10≤X&lt;50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500≤Y&lt;20000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100≤Y&lt;500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交通运输业*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3000≤Y&lt;30000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200≤Y&lt;3000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仓储业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100≤X&lt;200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1000≤Y&lt;30000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邮政业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2000≤Y&lt;30000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住宿业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餐饮业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2000≤Y&lt;10000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信息传输业*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100≤X&lt;2000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1000≤Y&lt;100000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软件和信息技术服务业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房地产开发经营</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1000≤Y&lt;200000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资产总额</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5000≤Z&lt;10000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2000≤Z&lt;5000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Z&lt;2000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物业管理</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营业收入</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Y</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1000≤Y&lt;5000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500≤Y&lt;1000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Y&lt;500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租赁和商务服务业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hint="eastAsia" w:ascii="仿宋" w:hAnsi="仿宋" w:eastAsia="仿宋" w:cs="仿宋"/>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资产总额</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Z</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8000≤Z&lt;120000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100≤Z&lt;8000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Z&lt;100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其他未列明行业*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从业人员</w:t>
            </w:r>
            <w:r>
              <w:rPr>
                <w:rFonts w:hint="eastAsia" w:ascii="仿宋" w:hAnsi="仿宋" w:eastAsia="仿宋" w:cs="仿宋"/>
                <w:kern w:val="0"/>
                <w:sz w:val="18"/>
                <w:szCs w:val="18"/>
                <w:highlight w:val="none"/>
                <w:lang w:eastAsia="zh-CN"/>
              </w:rPr>
              <w:t>（</w:t>
            </w:r>
            <w:r>
              <w:rPr>
                <w:rFonts w:hint="eastAsia" w:ascii="仿宋" w:hAnsi="仿宋" w:eastAsia="仿宋" w:cs="仿宋"/>
                <w:kern w:val="0"/>
                <w:sz w:val="18"/>
                <w:szCs w:val="18"/>
                <w:highlight w:val="none"/>
              </w:rPr>
              <w:t>X</w:t>
            </w:r>
            <w:r>
              <w:rPr>
                <w:rFonts w:hint="eastAsia" w:ascii="仿宋" w:hAnsi="仿宋" w:eastAsia="仿宋" w:cs="仿宋"/>
                <w:kern w:val="0"/>
                <w:sz w:val="18"/>
                <w:szCs w:val="18"/>
                <w:highlight w:val="none"/>
                <w:lang w:eastAsia="zh-CN"/>
              </w:rPr>
              <w:t>）</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X&lt;10</w:t>
            </w:r>
          </w:p>
        </w:tc>
      </w:tr>
    </w:tbl>
    <w:p>
      <w:pPr>
        <w:pStyle w:val="75"/>
        <w:spacing w:line="360" w:lineRule="auto"/>
        <w:rPr>
          <w:rFonts w:hint="eastAsia" w:ascii="仿宋" w:hAnsi="仿宋" w:eastAsia="仿宋" w:cs="仿宋"/>
          <w:b/>
          <w:sz w:val="24"/>
          <w:highlight w:val="none"/>
        </w:rPr>
      </w:pPr>
      <w:bookmarkStart w:id="228" w:name="_Toc8168242"/>
      <w:bookmarkStart w:id="229" w:name="_Toc9582690"/>
      <w:r>
        <w:rPr>
          <w:rFonts w:hint="eastAsia" w:ascii="仿宋" w:hAnsi="仿宋" w:eastAsia="仿宋" w:cs="仿宋"/>
          <w:b/>
          <w:sz w:val="24"/>
          <w:highlight w:val="none"/>
        </w:rPr>
        <w:t>4.2监狱企业</w:t>
      </w:r>
      <w:bookmarkEnd w:id="228"/>
      <w:bookmarkEnd w:id="229"/>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szCs w:val="21"/>
          <w:highlight w:val="none"/>
          <w:lang w:eastAsia="zh-CN"/>
        </w:rPr>
        <w:t>（</w:t>
      </w:r>
      <w:r>
        <w:rPr>
          <w:rFonts w:hint="eastAsia" w:ascii="仿宋" w:hAnsi="仿宋" w:eastAsia="仿宋" w:cs="仿宋"/>
          <w:szCs w:val="21"/>
          <w:highlight w:val="none"/>
        </w:rPr>
        <w:t>设区的市</w:t>
      </w:r>
      <w:r>
        <w:rPr>
          <w:rFonts w:hint="eastAsia" w:ascii="仿宋" w:hAnsi="仿宋" w:eastAsia="仿宋" w:cs="仿宋"/>
          <w:szCs w:val="21"/>
          <w:highlight w:val="none"/>
          <w:lang w:eastAsia="zh-CN"/>
        </w:rPr>
        <w:t>）</w:t>
      </w:r>
      <w:r>
        <w:rPr>
          <w:rFonts w:hint="eastAsia" w:ascii="仿宋" w:hAnsi="仿宋" w:eastAsia="仿宋" w:cs="仿宋"/>
          <w:szCs w:val="21"/>
          <w:highlight w:val="none"/>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szCs w:val="21"/>
          <w:highlight w:val="none"/>
          <w:lang w:eastAsia="zh-CN"/>
        </w:rPr>
        <w:t>（</w:t>
      </w:r>
      <w:r>
        <w:rPr>
          <w:rFonts w:hint="eastAsia" w:ascii="仿宋" w:hAnsi="仿宋" w:eastAsia="仿宋" w:cs="仿宋"/>
          <w:szCs w:val="21"/>
          <w:highlight w:val="none"/>
        </w:rPr>
        <w:t>含新疆生产建设兵团</w:t>
      </w:r>
      <w:r>
        <w:rPr>
          <w:rFonts w:hint="eastAsia" w:ascii="仿宋" w:hAnsi="仿宋" w:eastAsia="仿宋" w:cs="仿宋"/>
          <w:szCs w:val="21"/>
          <w:highlight w:val="none"/>
          <w:lang w:eastAsia="zh-CN"/>
        </w:rPr>
        <w:t>）</w:t>
      </w:r>
      <w:r>
        <w:rPr>
          <w:rFonts w:hint="eastAsia" w:ascii="仿宋" w:hAnsi="仿宋" w:eastAsia="仿宋" w:cs="仿宋"/>
          <w:szCs w:val="21"/>
          <w:highlight w:val="none"/>
        </w:rPr>
        <w:t>出具的属于监狱企业的证明文件。</w:t>
      </w:r>
    </w:p>
    <w:p>
      <w:pPr>
        <w:pStyle w:val="75"/>
        <w:spacing w:line="360" w:lineRule="auto"/>
        <w:rPr>
          <w:rFonts w:hint="eastAsia" w:ascii="仿宋" w:hAnsi="仿宋" w:eastAsia="仿宋" w:cs="仿宋"/>
          <w:b/>
          <w:sz w:val="24"/>
          <w:highlight w:val="none"/>
        </w:rPr>
      </w:pPr>
      <w:bookmarkStart w:id="230" w:name="_Toc9582691"/>
      <w:bookmarkStart w:id="231" w:name="_Toc8168243"/>
      <w:r>
        <w:rPr>
          <w:rFonts w:hint="eastAsia" w:ascii="仿宋" w:hAnsi="仿宋" w:eastAsia="仿宋" w:cs="仿宋"/>
          <w:b/>
          <w:sz w:val="24"/>
          <w:highlight w:val="none"/>
        </w:rPr>
        <w:t>4.3残疾人福利性单位</w:t>
      </w:r>
      <w:bookmarkEnd w:id="230"/>
      <w:bookmarkEnd w:id="231"/>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4.3.1根据《财政部 民政部 中国残疾人联合会关于促进残疾人就业政府采购政策的通知》，享受政府采购支持政策的残疾人福利性单位应当同时满足以下条件：</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（1）安置的残疾人占本单位在职职工人数的比例不低于25%（含25%），并且安置的残疾人人数不少于10人（含10人）；</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（2）依法与安置的每位残疾人签订了一年以上（含一年）的劳动合同或服务协议；</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（3）为安置的每位残疾人按月足额缴纳了基本养老保险、基本医疗保险、失业保险、工伤保险和生育保险等社会保险费；</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（4）通过银行等金融机构向安置的每位残疾人，按月支付了不低于单位所在区县适用的经省级人民政府批准的月最低工资标准的工资；</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（5）提供本单位制造的货物、承担的工程或者服务（以下简称产品），或者提供其他残疾人福利性单位制造的货物（不包括使用非残疾人福利性单位注册商标的货物）。</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4.3.2符合条件的残疾人福利性单位在参加政府采购活动时，应当提供《残疾人福利性单位声明函》，并对声明的真实性负责。</w:t>
      </w:r>
    </w:p>
    <w:p>
      <w:pPr>
        <w:pStyle w:val="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4.4节能、环境标志产品</w:t>
      </w:r>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按照“财政部 发展改革委 生态环境部 市场监管总局 关于调整优化节能产品、环境标志产品政府采购执行机制的通知”财库〔2019〕9号的规定执行。</w:t>
      </w:r>
    </w:p>
    <w:bookmarkEnd w:id="225"/>
    <w:p>
      <w:pPr>
        <w:pStyle w:val="75"/>
        <w:spacing w:line="360" w:lineRule="auto"/>
        <w:rPr>
          <w:rFonts w:hint="eastAsia" w:ascii="仿宋" w:hAnsi="仿宋" w:eastAsia="仿宋" w:cs="仿宋"/>
          <w:b/>
          <w:sz w:val="24"/>
          <w:highlight w:val="none"/>
        </w:rPr>
      </w:pPr>
      <w:bookmarkStart w:id="232" w:name="_Toc115076530"/>
      <w:r>
        <w:rPr>
          <w:rFonts w:hint="eastAsia" w:ascii="仿宋" w:hAnsi="仿宋" w:eastAsia="仿宋" w:cs="仿宋"/>
          <w:b/>
          <w:sz w:val="24"/>
          <w:highlight w:val="none"/>
        </w:rPr>
        <w:t>4.5国家强制认证产品</w:t>
      </w:r>
      <w:bookmarkEnd w:id="232"/>
    </w:p>
    <w:p>
      <w:pPr>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采购产品属于《强制性产品认证目录描述与界定表（2020年修订版）》内，根据《中华人民共和国认证认可条例》及《强制性产品认证管理规定》</w:t>
      </w:r>
      <w:r>
        <w:rPr>
          <w:rFonts w:hint="eastAsia" w:ascii="仿宋" w:hAnsi="仿宋" w:eastAsia="仿宋" w:cs="仿宋"/>
          <w:szCs w:val="21"/>
          <w:highlight w:val="none"/>
          <w:lang w:eastAsia="zh-CN"/>
        </w:rPr>
        <w:t>（</w:t>
      </w:r>
      <w:r>
        <w:rPr>
          <w:rFonts w:hint="eastAsia" w:ascii="仿宋" w:hAnsi="仿宋" w:eastAsia="仿宋" w:cs="仿宋"/>
          <w:szCs w:val="21"/>
          <w:highlight w:val="none"/>
        </w:rPr>
        <w:t>国家质量监督检验检疫总局第117号</w:t>
      </w:r>
      <w:r>
        <w:rPr>
          <w:rFonts w:hint="eastAsia" w:ascii="仿宋" w:hAnsi="仿宋" w:eastAsia="仿宋" w:cs="仿宋"/>
          <w:szCs w:val="21"/>
          <w:highlight w:val="none"/>
          <w:lang w:eastAsia="zh-CN"/>
        </w:rPr>
        <w:t>）</w:t>
      </w:r>
      <w:r>
        <w:rPr>
          <w:rFonts w:hint="eastAsia" w:ascii="仿宋" w:hAnsi="仿宋" w:eastAsia="仿宋" w:cs="仿宋"/>
          <w:szCs w:val="21"/>
          <w:highlight w:val="none"/>
        </w:rPr>
        <w:t>规定，提供相关证明材料。</w:t>
      </w:r>
    </w:p>
    <w:p>
      <w:pPr>
        <w:spacing w:line="360" w:lineRule="auto"/>
        <w:ind w:firstLine="420" w:firstLineChars="200"/>
        <w:jc w:val="left"/>
        <w:rPr>
          <w:rFonts w:hint="eastAsia" w:ascii="仿宋" w:hAnsi="仿宋" w:eastAsia="仿宋" w:cs="仿宋"/>
          <w:szCs w:val="21"/>
          <w:highlight w:val="none"/>
        </w:rPr>
      </w:pPr>
    </w:p>
    <w:sectPr>
      <w:footerReference r:id="rId6" w:type="default"/>
      <w:pgSz w:w="11906" w:h="16838"/>
      <w:pgMar w:top="1418" w:right="1134" w:bottom="1134" w:left="1418" w:header="935" w:footer="720" w:gutter="0"/>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全真簡粗明">
    <w:altName w:val="Microsoft JhengHei"/>
    <w:panose1 w:val="00000000000000000000"/>
    <w:charset w:val="88"/>
    <w:family w:val="modern"/>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both"/>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3" name="文本框 102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w="9525">
                        <a:noFill/>
                      </a:ln>
                      <a:effectLst/>
                    </wps:spPr>
                    <wps:txbx>
                      <w:txbxContent>
                        <w:p>
                          <w:pPr>
                            <w:pStyle w:val="20"/>
                            <w:rPr>
                              <w:rStyle w:val="37"/>
                            </w:rPr>
                          </w:pPr>
                          <w:r>
                            <w:rPr>
                              <w:rStyle w:val="37"/>
                            </w:rPr>
                            <w:fldChar w:fldCharType="begin"/>
                          </w:r>
                          <w:r>
                            <w:rPr>
                              <w:rStyle w:val="37"/>
                            </w:rPr>
                            <w:instrText xml:space="preserve">PAGE  </w:instrText>
                          </w:r>
                          <w:r>
                            <w:rPr>
                              <w:rStyle w:val="37"/>
                            </w:rPr>
                            <w:fldChar w:fldCharType="separate"/>
                          </w:r>
                          <w:r>
                            <w:rPr>
                              <w:rStyle w:val="37"/>
                            </w:rPr>
                            <w:t>3</w:t>
                          </w:r>
                          <w:r>
                            <w:rPr>
                              <w:rStyle w:val="37"/>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yxwC0QAAAAIBAAAPAAAAAAAAAAEA&#10;IAAAACIAAABkcnMvZG93bnJldi54bWxQSwECFAAUAAAACACHTuJA1t/pXt0BAACwAwAADgAAAAAA&#10;AAABACAAAAAgAQAAZHJzL2Uyb0RvYy54bWxQSwUGAAAAAAYABgBZAQAAbwUAAAAA&#10;">
              <v:fill on="f" focussize="0,0"/>
              <v:stroke on="f"/>
              <v:imagedata o:title=""/>
              <o:lock v:ext="edit" aspectratio="f"/>
              <v:textbox inset="0mm,0mm,0mm,0mm" style="mso-fit-shape-to-text:t;">
                <w:txbxContent>
                  <w:p>
                    <w:pPr>
                      <w:pStyle w:val="20"/>
                      <w:rPr>
                        <w:rStyle w:val="37"/>
                      </w:rPr>
                    </w:pPr>
                    <w:r>
                      <w:rPr>
                        <w:rStyle w:val="37"/>
                      </w:rPr>
                      <w:fldChar w:fldCharType="begin"/>
                    </w:r>
                    <w:r>
                      <w:rPr>
                        <w:rStyle w:val="37"/>
                      </w:rPr>
                      <w:instrText xml:space="preserve">PAGE  </w:instrText>
                    </w:r>
                    <w:r>
                      <w:rPr>
                        <w:rStyle w:val="37"/>
                      </w:rPr>
                      <w:fldChar w:fldCharType="separate"/>
                    </w:r>
                    <w:r>
                      <w:rPr>
                        <w:rStyle w:val="37"/>
                      </w:rPr>
                      <w:t>3</w:t>
                    </w:r>
                    <w:r>
                      <w:rPr>
                        <w:rStyle w:val="37"/>
                      </w:rP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70</w:t>
    </w:r>
    <w:r>
      <w:rPr>
        <w:rStyle w:val="37"/>
      </w:rPr>
      <w:fldChar w:fldCharType="end"/>
    </w:r>
  </w:p>
  <w:p>
    <w:pPr>
      <w:pStyle w:val="20"/>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4"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pPr>
                            <w:pStyle w:val="20"/>
                            <w:rPr>
                              <w:rStyle w:val="37"/>
                            </w:rPr>
                          </w:pPr>
                          <w:r>
                            <w:rPr>
                              <w:rStyle w:val="37"/>
                            </w:rPr>
                            <w:fldChar w:fldCharType="begin"/>
                          </w:r>
                          <w:r>
                            <w:rPr>
                              <w:rStyle w:val="37"/>
                            </w:rPr>
                            <w:instrText xml:space="preserve">PAGE  </w:instrText>
                          </w:r>
                          <w:r>
                            <w:rPr>
                              <w:rStyle w:val="37"/>
                            </w:rPr>
                            <w:fldChar w:fldCharType="separate"/>
                          </w:r>
                          <w:r>
                            <w:rPr>
                              <w:rStyle w:val="37"/>
                            </w:rPr>
                            <w:t>70</w:t>
                          </w:r>
                          <w:r>
                            <w:rPr>
                              <w:rStyle w:val="37"/>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m0JBs0AAAAAIBAAAPAAAAAAAAAAEA&#10;IAAAACIAAABkcnMvZG93bnJldi54bWxQSwECFAAUAAAACACHTuJA3XMrzt4BAACwAwAADgAAAAAA&#10;AAABACAAAAAfAQAAZHJzL2Uyb0RvYy54bWxQSwUGAAAAAAYABgBZAQAAbwUAAAAA&#10;">
              <v:fill on="f" focussize="0,0"/>
              <v:stroke on="f"/>
              <v:imagedata o:title=""/>
              <o:lock v:ext="edit" aspectratio="f"/>
              <v:textbox inset="0mm,0mm,0mm,0mm" style="mso-fit-shape-to-text:t;">
                <w:txbxContent>
                  <w:p>
                    <w:pPr>
                      <w:pStyle w:val="20"/>
                      <w:rPr>
                        <w:rStyle w:val="37"/>
                      </w:rPr>
                    </w:pPr>
                    <w:r>
                      <w:rPr>
                        <w:rStyle w:val="37"/>
                      </w:rPr>
                      <w:fldChar w:fldCharType="begin"/>
                    </w:r>
                    <w:r>
                      <w:rPr>
                        <w:rStyle w:val="37"/>
                      </w:rPr>
                      <w:instrText xml:space="preserve">PAGE  </w:instrText>
                    </w:r>
                    <w:r>
                      <w:rPr>
                        <w:rStyle w:val="37"/>
                      </w:rPr>
                      <w:fldChar w:fldCharType="separate"/>
                    </w:r>
                    <w:r>
                      <w:rPr>
                        <w:rStyle w:val="37"/>
                      </w:rPr>
                      <w:t>70</w:t>
                    </w:r>
                    <w:r>
                      <w:rPr>
                        <w:rStyle w:val="37"/>
                      </w:rP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pPr>
                            <w:pStyle w:val="20"/>
                            <w:rPr>
                              <w:rStyle w:val="37"/>
                              <w:sz w:val="21"/>
                            </w:rPr>
                          </w:pPr>
                          <w:r>
                            <w:rPr>
                              <w:rStyle w:val="37"/>
                              <w:sz w:val="21"/>
                            </w:rPr>
                            <w:fldChar w:fldCharType="begin"/>
                          </w:r>
                          <w:r>
                            <w:rPr>
                              <w:rStyle w:val="37"/>
                              <w:sz w:val="21"/>
                            </w:rPr>
                            <w:instrText xml:space="preserve">PAGE  </w:instrText>
                          </w:r>
                          <w:r>
                            <w:rPr>
                              <w:rStyle w:val="37"/>
                              <w:sz w:val="21"/>
                            </w:rPr>
                            <w:fldChar w:fldCharType="separate"/>
                          </w:r>
                          <w:r>
                            <w:rPr>
                              <w:rStyle w:val="37"/>
                              <w:sz w:val="21"/>
                            </w:rPr>
                            <w:t>70</w:t>
                          </w:r>
                          <w:r>
                            <w:rPr>
                              <w:rStyle w:val="37"/>
                              <w:sz w:val="21"/>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KrLlHPAAAAAwEAAA8AAAAAAAAAAQAg&#10;AAAAIgAAAGRycy9kb3ducmV2LnhtbFBLAQIUABQAAAAIAIdO4kA5OShi3gEAALEDAAAOAAAAAAAA&#10;AAEAIAAAAB4BAABkcnMvZTJvRG9jLnhtbFBLBQYAAAAABgAGAFkBAABuBQAAAAA=&#10;">
              <v:fill on="f" focussize="0,0"/>
              <v:stroke on="f"/>
              <v:imagedata o:title=""/>
              <o:lock v:ext="edit" aspectratio="f"/>
              <v:textbox inset="0mm,0mm,0mm,0mm" style="mso-fit-shape-to-text:t;">
                <w:txbxContent>
                  <w:p>
                    <w:pPr>
                      <w:pStyle w:val="20"/>
                      <w:rPr>
                        <w:rStyle w:val="37"/>
                        <w:sz w:val="21"/>
                      </w:rPr>
                    </w:pPr>
                    <w:r>
                      <w:rPr>
                        <w:rStyle w:val="37"/>
                        <w:sz w:val="21"/>
                      </w:rPr>
                      <w:fldChar w:fldCharType="begin"/>
                    </w:r>
                    <w:r>
                      <w:rPr>
                        <w:rStyle w:val="37"/>
                        <w:sz w:val="21"/>
                      </w:rPr>
                      <w:instrText xml:space="preserve">PAGE  </w:instrText>
                    </w:r>
                    <w:r>
                      <w:rPr>
                        <w:rStyle w:val="37"/>
                        <w:sz w:val="21"/>
                      </w:rPr>
                      <w:fldChar w:fldCharType="separate"/>
                    </w:r>
                    <w:r>
                      <w:rPr>
                        <w:rStyle w:val="37"/>
                        <w:sz w:val="21"/>
                      </w:rPr>
                      <w:t>70</w:t>
                    </w:r>
                    <w:r>
                      <w:rPr>
                        <w:rStyle w:val="37"/>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42</w:t>
    </w:r>
    <w:r>
      <w:rPr>
        <w:rStyle w:val="37"/>
      </w:rPr>
      <w:fldChar w:fldCharType="end"/>
    </w: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56</w:t>
    </w:r>
    <w:r>
      <w:rPr>
        <w:rStyle w:val="37"/>
      </w:rPr>
      <w:fldChar w:fldCharType="end"/>
    </w:r>
  </w:p>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E3DA1"/>
    <w:multiLevelType w:val="singleLevel"/>
    <w:tmpl w:val="A8AE3DA1"/>
    <w:lvl w:ilvl="0" w:tentative="0">
      <w:start w:val="2"/>
      <w:numFmt w:val="chineseCounting"/>
      <w:suff w:val="nothing"/>
      <w:lvlText w:val="%1、"/>
      <w:lvlJc w:val="left"/>
      <w:rPr>
        <w:rFonts w:hint="eastAsia"/>
      </w:rPr>
    </w:lvl>
  </w:abstractNum>
  <w:abstractNum w:abstractNumId="1">
    <w:nsid w:val="E118961D"/>
    <w:multiLevelType w:val="singleLevel"/>
    <w:tmpl w:val="E118961D"/>
    <w:lvl w:ilvl="0" w:tentative="0">
      <w:start w:val="4"/>
      <w:numFmt w:val="chineseCounting"/>
      <w:suff w:val="nothing"/>
      <w:lvlText w:val="（%1）"/>
      <w:lvlJc w:val="left"/>
      <w:rPr>
        <w:rFonts w:hint="eastAsia"/>
      </w:rPr>
    </w:lvl>
  </w:abstractNum>
  <w:abstractNum w:abstractNumId="2">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24E774FF"/>
    <w:multiLevelType w:val="multilevel"/>
    <w:tmpl w:val="24E774FF"/>
    <w:lvl w:ilvl="0" w:tentative="0">
      <w:start w:val="1"/>
      <w:numFmt w:val="japaneseCounting"/>
      <w:lvlText w:val="第%1章"/>
      <w:lvlJc w:val="left"/>
      <w:pPr>
        <w:ind w:left="1305" w:hanging="130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4"/>
  </w:num>
  <w:num w:numId="4">
    <w:abstractNumId w:val="0"/>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春晏">
    <w15:presenceInfo w15:providerId="None" w15:userId="杨春晏"/>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1ODg0MWU5MTk4N2E4NzJjNzQ1MzhiZGFmMDBhZjEifQ=="/>
  </w:docVars>
  <w:rsids>
    <w:rsidRoot w:val="00A21078"/>
    <w:rsid w:val="00001446"/>
    <w:rsid w:val="00001D0E"/>
    <w:rsid w:val="00001D6F"/>
    <w:rsid w:val="000026A9"/>
    <w:rsid w:val="00003C6A"/>
    <w:rsid w:val="00006970"/>
    <w:rsid w:val="000079FD"/>
    <w:rsid w:val="00007DAC"/>
    <w:rsid w:val="0001197D"/>
    <w:rsid w:val="00011D87"/>
    <w:rsid w:val="00011EAE"/>
    <w:rsid w:val="0001294D"/>
    <w:rsid w:val="00012BF0"/>
    <w:rsid w:val="000132E8"/>
    <w:rsid w:val="000134BF"/>
    <w:rsid w:val="0001374E"/>
    <w:rsid w:val="000155F2"/>
    <w:rsid w:val="00015F9F"/>
    <w:rsid w:val="00016257"/>
    <w:rsid w:val="000209BE"/>
    <w:rsid w:val="00020E39"/>
    <w:rsid w:val="00020E3E"/>
    <w:rsid w:val="000221CE"/>
    <w:rsid w:val="000223B7"/>
    <w:rsid w:val="00022619"/>
    <w:rsid w:val="00022835"/>
    <w:rsid w:val="00022B2B"/>
    <w:rsid w:val="0002310E"/>
    <w:rsid w:val="00023315"/>
    <w:rsid w:val="000246B1"/>
    <w:rsid w:val="00024C98"/>
    <w:rsid w:val="00024E77"/>
    <w:rsid w:val="000250F8"/>
    <w:rsid w:val="000258EA"/>
    <w:rsid w:val="00025A53"/>
    <w:rsid w:val="00025CA2"/>
    <w:rsid w:val="00026185"/>
    <w:rsid w:val="000265E6"/>
    <w:rsid w:val="00026EFC"/>
    <w:rsid w:val="00027AFD"/>
    <w:rsid w:val="00027BB9"/>
    <w:rsid w:val="0003100E"/>
    <w:rsid w:val="00031272"/>
    <w:rsid w:val="00031CE7"/>
    <w:rsid w:val="00032963"/>
    <w:rsid w:val="00032C99"/>
    <w:rsid w:val="00033460"/>
    <w:rsid w:val="000336DE"/>
    <w:rsid w:val="000337E5"/>
    <w:rsid w:val="00033963"/>
    <w:rsid w:val="00033AF5"/>
    <w:rsid w:val="00033EA3"/>
    <w:rsid w:val="00034D47"/>
    <w:rsid w:val="00035344"/>
    <w:rsid w:val="000358B3"/>
    <w:rsid w:val="00035A5E"/>
    <w:rsid w:val="00035A83"/>
    <w:rsid w:val="00037CCD"/>
    <w:rsid w:val="000403B3"/>
    <w:rsid w:val="000419D3"/>
    <w:rsid w:val="00041C4C"/>
    <w:rsid w:val="00041E27"/>
    <w:rsid w:val="00043217"/>
    <w:rsid w:val="0004376D"/>
    <w:rsid w:val="000457FF"/>
    <w:rsid w:val="00046565"/>
    <w:rsid w:val="00046678"/>
    <w:rsid w:val="00046D94"/>
    <w:rsid w:val="00050FC2"/>
    <w:rsid w:val="0005277B"/>
    <w:rsid w:val="00052EFD"/>
    <w:rsid w:val="000538FB"/>
    <w:rsid w:val="00054243"/>
    <w:rsid w:val="0005486C"/>
    <w:rsid w:val="00054CDC"/>
    <w:rsid w:val="0005507C"/>
    <w:rsid w:val="00055350"/>
    <w:rsid w:val="00055435"/>
    <w:rsid w:val="00055BBE"/>
    <w:rsid w:val="0005722C"/>
    <w:rsid w:val="000575ED"/>
    <w:rsid w:val="00057CFB"/>
    <w:rsid w:val="000601B7"/>
    <w:rsid w:val="000612E4"/>
    <w:rsid w:val="0006168C"/>
    <w:rsid w:val="0006202D"/>
    <w:rsid w:val="000623DA"/>
    <w:rsid w:val="00062628"/>
    <w:rsid w:val="00064D24"/>
    <w:rsid w:val="000651BD"/>
    <w:rsid w:val="00065E27"/>
    <w:rsid w:val="00066173"/>
    <w:rsid w:val="0006632E"/>
    <w:rsid w:val="00066854"/>
    <w:rsid w:val="00067256"/>
    <w:rsid w:val="000677D7"/>
    <w:rsid w:val="00071E93"/>
    <w:rsid w:val="000729AE"/>
    <w:rsid w:val="00072C6A"/>
    <w:rsid w:val="00072D65"/>
    <w:rsid w:val="00073814"/>
    <w:rsid w:val="00073A10"/>
    <w:rsid w:val="00075D89"/>
    <w:rsid w:val="00076F83"/>
    <w:rsid w:val="00076F91"/>
    <w:rsid w:val="00077702"/>
    <w:rsid w:val="0007779E"/>
    <w:rsid w:val="00077AC3"/>
    <w:rsid w:val="00077ADD"/>
    <w:rsid w:val="00080A1B"/>
    <w:rsid w:val="0008118D"/>
    <w:rsid w:val="000811C1"/>
    <w:rsid w:val="00081D56"/>
    <w:rsid w:val="00082116"/>
    <w:rsid w:val="000829E6"/>
    <w:rsid w:val="00083B30"/>
    <w:rsid w:val="000841A7"/>
    <w:rsid w:val="000849A9"/>
    <w:rsid w:val="00084B01"/>
    <w:rsid w:val="00085215"/>
    <w:rsid w:val="000853C9"/>
    <w:rsid w:val="00085B88"/>
    <w:rsid w:val="00085E40"/>
    <w:rsid w:val="00086310"/>
    <w:rsid w:val="0008673E"/>
    <w:rsid w:val="00086B5B"/>
    <w:rsid w:val="0008714E"/>
    <w:rsid w:val="000872B4"/>
    <w:rsid w:val="0008735B"/>
    <w:rsid w:val="00087D3B"/>
    <w:rsid w:val="00090FB3"/>
    <w:rsid w:val="0009112E"/>
    <w:rsid w:val="00092DA2"/>
    <w:rsid w:val="000931CC"/>
    <w:rsid w:val="00095144"/>
    <w:rsid w:val="00095612"/>
    <w:rsid w:val="00095D91"/>
    <w:rsid w:val="0009693A"/>
    <w:rsid w:val="00097B18"/>
    <w:rsid w:val="000A0317"/>
    <w:rsid w:val="000A0323"/>
    <w:rsid w:val="000A05C2"/>
    <w:rsid w:val="000A0E3E"/>
    <w:rsid w:val="000A1337"/>
    <w:rsid w:val="000A1EC9"/>
    <w:rsid w:val="000A208B"/>
    <w:rsid w:val="000A23D7"/>
    <w:rsid w:val="000A27D9"/>
    <w:rsid w:val="000A362B"/>
    <w:rsid w:val="000A3742"/>
    <w:rsid w:val="000A4DD1"/>
    <w:rsid w:val="000A4FB9"/>
    <w:rsid w:val="000A59D0"/>
    <w:rsid w:val="000A5E0D"/>
    <w:rsid w:val="000A7080"/>
    <w:rsid w:val="000A7203"/>
    <w:rsid w:val="000A7560"/>
    <w:rsid w:val="000A7740"/>
    <w:rsid w:val="000A7EA8"/>
    <w:rsid w:val="000B0046"/>
    <w:rsid w:val="000B0501"/>
    <w:rsid w:val="000B0ED3"/>
    <w:rsid w:val="000B1789"/>
    <w:rsid w:val="000B30D0"/>
    <w:rsid w:val="000B3435"/>
    <w:rsid w:val="000B35EC"/>
    <w:rsid w:val="000B4D58"/>
    <w:rsid w:val="000B5462"/>
    <w:rsid w:val="000B6255"/>
    <w:rsid w:val="000B6445"/>
    <w:rsid w:val="000B7503"/>
    <w:rsid w:val="000C07B2"/>
    <w:rsid w:val="000C161D"/>
    <w:rsid w:val="000C1939"/>
    <w:rsid w:val="000C1A22"/>
    <w:rsid w:val="000C1AAE"/>
    <w:rsid w:val="000C2006"/>
    <w:rsid w:val="000C20E8"/>
    <w:rsid w:val="000C321A"/>
    <w:rsid w:val="000C3BBB"/>
    <w:rsid w:val="000C3BBF"/>
    <w:rsid w:val="000C3CF3"/>
    <w:rsid w:val="000C3E7C"/>
    <w:rsid w:val="000C4415"/>
    <w:rsid w:val="000C44A1"/>
    <w:rsid w:val="000C51BC"/>
    <w:rsid w:val="000C51E2"/>
    <w:rsid w:val="000C5564"/>
    <w:rsid w:val="000C5969"/>
    <w:rsid w:val="000C5A62"/>
    <w:rsid w:val="000C708A"/>
    <w:rsid w:val="000C7350"/>
    <w:rsid w:val="000D0296"/>
    <w:rsid w:val="000D22E1"/>
    <w:rsid w:val="000D2BB5"/>
    <w:rsid w:val="000D31D6"/>
    <w:rsid w:val="000D337B"/>
    <w:rsid w:val="000D3C3F"/>
    <w:rsid w:val="000D423F"/>
    <w:rsid w:val="000D426D"/>
    <w:rsid w:val="000D43FD"/>
    <w:rsid w:val="000D4411"/>
    <w:rsid w:val="000D5651"/>
    <w:rsid w:val="000D5B73"/>
    <w:rsid w:val="000D5BAF"/>
    <w:rsid w:val="000D6297"/>
    <w:rsid w:val="000D6B16"/>
    <w:rsid w:val="000D6F07"/>
    <w:rsid w:val="000D79ED"/>
    <w:rsid w:val="000E05C1"/>
    <w:rsid w:val="000E078B"/>
    <w:rsid w:val="000E08AC"/>
    <w:rsid w:val="000E0C51"/>
    <w:rsid w:val="000E15E3"/>
    <w:rsid w:val="000E290E"/>
    <w:rsid w:val="000E2EDA"/>
    <w:rsid w:val="000E3C98"/>
    <w:rsid w:val="000E3D15"/>
    <w:rsid w:val="000E5530"/>
    <w:rsid w:val="000E78D0"/>
    <w:rsid w:val="000F0DC5"/>
    <w:rsid w:val="000F150F"/>
    <w:rsid w:val="000F1920"/>
    <w:rsid w:val="000F1D62"/>
    <w:rsid w:val="000F1DF5"/>
    <w:rsid w:val="000F23ED"/>
    <w:rsid w:val="000F2705"/>
    <w:rsid w:val="000F2A32"/>
    <w:rsid w:val="000F52A2"/>
    <w:rsid w:val="000F52B3"/>
    <w:rsid w:val="000F547C"/>
    <w:rsid w:val="000F5867"/>
    <w:rsid w:val="000F6A09"/>
    <w:rsid w:val="000F7198"/>
    <w:rsid w:val="000F79EC"/>
    <w:rsid w:val="000F7E46"/>
    <w:rsid w:val="00101C03"/>
    <w:rsid w:val="00103224"/>
    <w:rsid w:val="001042D2"/>
    <w:rsid w:val="00104588"/>
    <w:rsid w:val="00104826"/>
    <w:rsid w:val="00105395"/>
    <w:rsid w:val="001054A2"/>
    <w:rsid w:val="001067D5"/>
    <w:rsid w:val="00107558"/>
    <w:rsid w:val="00110158"/>
    <w:rsid w:val="001105E0"/>
    <w:rsid w:val="001108C3"/>
    <w:rsid w:val="00110E8D"/>
    <w:rsid w:val="001115FC"/>
    <w:rsid w:val="0011172D"/>
    <w:rsid w:val="001134FB"/>
    <w:rsid w:val="00113888"/>
    <w:rsid w:val="00113A01"/>
    <w:rsid w:val="001144B1"/>
    <w:rsid w:val="00115F3B"/>
    <w:rsid w:val="001160A3"/>
    <w:rsid w:val="0011633C"/>
    <w:rsid w:val="00116460"/>
    <w:rsid w:val="001167CD"/>
    <w:rsid w:val="00121F62"/>
    <w:rsid w:val="00121FC3"/>
    <w:rsid w:val="001231F7"/>
    <w:rsid w:val="00123F2A"/>
    <w:rsid w:val="001243A5"/>
    <w:rsid w:val="001246FF"/>
    <w:rsid w:val="001258AF"/>
    <w:rsid w:val="0012606E"/>
    <w:rsid w:val="001260ED"/>
    <w:rsid w:val="001261E8"/>
    <w:rsid w:val="001263AB"/>
    <w:rsid w:val="00126405"/>
    <w:rsid w:val="00126520"/>
    <w:rsid w:val="00127094"/>
    <w:rsid w:val="00127B4C"/>
    <w:rsid w:val="00130AC9"/>
    <w:rsid w:val="00130EE0"/>
    <w:rsid w:val="00131866"/>
    <w:rsid w:val="0013202C"/>
    <w:rsid w:val="001321C7"/>
    <w:rsid w:val="0013238F"/>
    <w:rsid w:val="001338EA"/>
    <w:rsid w:val="0013436C"/>
    <w:rsid w:val="00134906"/>
    <w:rsid w:val="00135031"/>
    <w:rsid w:val="001350E7"/>
    <w:rsid w:val="0013599E"/>
    <w:rsid w:val="00136307"/>
    <w:rsid w:val="001374DB"/>
    <w:rsid w:val="00137ADA"/>
    <w:rsid w:val="00137F13"/>
    <w:rsid w:val="00140FE9"/>
    <w:rsid w:val="00141A2E"/>
    <w:rsid w:val="00141CE8"/>
    <w:rsid w:val="001421FB"/>
    <w:rsid w:val="00142CFE"/>
    <w:rsid w:val="00142DAD"/>
    <w:rsid w:val="0014376B"/>
    <w:rsid w:val="00143B6E"/>
    <w:rsid w:val="00143FBF"/>
    <w:rsid w:val="00145252"/>
    <w:rsid w:val="00145322"/>
    <w:rsid w:val="00145A44"/>
    <w:rsid w:val="00146080"/>
    <w:rsid w:val="00146582"/>
    <w:rsid w:val="00146AD1"/>
    <w:rsid w:val="001475CE"/>
    <w:rsid w:val="00147658"/>
    <w:rsid w:val="00147797"/>
    <w:rsid w:val="00151F23"/>
    <w:rsid w:val="00152A68"/>
    <w:rsid w:val="00153096"/>
    <w:rsid w:val="00153336"/>
    <w:rsid w:val="0015353E"/>
    <w:rsid w:val="00153B3C"/>
    <w:rsid w:val="00153D1F"/>
    <w:rsid w:val="00153F47"/>
    <w:rsid w:val="00153FA7"/>
    <w:rsid w:val="00156D1D"/>
    <w:rsid w:val="00156EE9"/>
    <w:rsid w:val="001573F6"/>
    <w:rsid w:val="00157A81"/>
    <w:rsid w:val="001603F4"/>
    <w:rsid w:val="00162EC2"/>
    <w:rsid w:val="00162FD2"/>
    <w:rsid w:val="0016327E"/>
    <w:rsid w:val="00163919"/>
    <w:rsid w:val="00163C40"/>
    <w:rsid w:val="00163DE6"/>
    <w:rsid w:val="001654DF"/>
    <w:rsid w:val="00165C13"/>
    <w:rsid w:val="001664C4"/>
    <w:rsid w:val="001664F6"/>
    <w:rsid w:val="001667CA"/>
    <w:rsid w:val="00170657"/>
    <w:rsid w:val="00170E3F"/>
    <w:rsid w:val="001731F8"/>
    <w:rsid w:val="001733A1"/>
    <w:rsid w:val="0017360D"/>
    <w:rsid w:val="00173649"/>
    <w:rsid w:val="00173A5D"/>
    <w:rsid w:val="00173CF6"/>
    <w:rsid w:val="001750C3"/>
    <w:rsid w:val="001756EE"/>
    <w:rsid w:val="001758B0"/>
    <w:rsid w:val="00177AE7"/>
    <w:rsid w:val="00177DB1"/>
    <w:rsid w:val="00180000"/>
    <w:rsid w:val="001803EF"/>
    <w:rsid w:val="001809F6"/>
    <w:rsid w:val="00181143"/>
    <w:rsid w:val="0018187A"/>
    <w:rsid w:val="00181E81"/>
    <w:rsid w:val="001823CB"/>
    <w:rsid w:val="0018303B"/>
    <w:rsid w:val="001838B8"/>
    <w:rsid w:val="00183C2B"/>
    <w:rsid w:val="001840A2"/>
    <w:rsid w:val="001847DE"/>
    <w:rsid w:val="001848F9"/>
    <w:rsid w:val="001862EA"/>
    <w:rsid w:val="00186C38"/>
    <w:rsid w:val="001876E8"/>
    <w:rsid w:val="00191979"/>
    <w:rsid w:val="00191AA6"/>
    <w:rsid w:val="00191C33"/>
    <w:rsid w:val="00191C6A"/>
    <w:rsid w:val="0019249A"/>
    <w:rsid w:val="00192BD4"/>
    <w:rsid w:val="00193114"/>
    <w:rsid w:val="0019410F"/>
    <w:rsid w:val="001948B4"/>
    <w:rsid w:val="0019499A"/>
    <w:rsid w:val="00195024"/>
    <w:rsid w:val="0019507D"/>
    <w:rsid w:val="001950CF"/>
    <w:rsid w:val="0019584B"/>
    <w:rsid w:val="00196105"/>
    <w:rsid w:val="00196A91"/>
    <w:rsid w:val="00196FA9"/>
    <w:rsid w:val="001A054A"/>
    <w:rsid w:val="001A1CAC"/>
    <w:rsid w:val="001A1D73"/>
    <w:rsid w:val="001A1F37"/>
    <w:rsid w:val="001A23ED"/>
    <w:rsid w:val="001A3512"/>
    <w:rsid w:val="001A3B0A"/>
    <w:rsid w:val="001A4262"/>
    <w:rsid w:val="001A42C3"/>
    <w:rsid w:val="001A42D3"/>
    <w:rsid w:val="001A46B4"/>
    <w:rsid w:val="001A5369"/>
    <w:rsid w:val="001A5832"/>
    <w:rsid w:val="001A5A84"/>
    <w:rsid w:val="001A62E2"/>
    <w:rsid w:val="001A6B31"/>
    <w:rsid w:val="001A6FF6"/>
    <w:rsid w:val="001A7479"/>
    <w:rsid w:val="001A7CF2"/>
    <w:rsid w:val="001B060B"/>
    <w:rsid w:val="001B0D5C"/>
    <w:rsid w:val="001B111C"/>
    <w:rsid w:val="001B1579"/>
    <w:rsid w:val="001B1D60"/>
    <w:rsid w:val="001B26C7"/>
    <w:rsid w:val="001B272C"/>
    <w:rsid w:val="001B2FB2"/>
    <w:rsid w:val="001B3125"/>
    <w:rsid w:val="001B3168"/>
    <w:rsid w:val="001B3852"/>
    <w:rsid w:val="001B38EC"/>
    <w:rsid w:val="001B44B5"/>
    <w:rsid w:val="001B5214"/>
    <w:rsid w:val="001B5E3F"/>
    <w:rsid w:val="001B669C"/>
    <w:rsid w:val="001B67E5"/>
    <w:rsid w:val="001B6C14"/>
    <w:rsid w:val="001B740E"/>
    <w:rsid w:val="001B7A87"/>
    <w:rsid w:val="001C031F"/>
    <w:rsid w:val="001C2271"/>
    <w:rsid w:val="001C2674"/>
    <w:rsid w:val="001C29B7"/>
    <w:rsid w:val="001C29C4"/>
    <w:rsid w:val="001C2B37"/>
    <w:rsid w:val="001C3049"/>
    <w:rsid w:val="001C33D8"/>
    <w:rsid w:val="001C544B"/>
    <w:rsid w:val="001C56F9"/>
    <w:rsid w:val="001C58D6"/>
    <w:rsid w:val="001C5BA6"/>
    <w:rsid w:val="001D0957"/>
    <w:rsid w:val="001D141C"/>
    <w:rsid w:val="001D1AE3"/>
    <w:rsid w:val="001D29A6"/>
    <w:rsid w:val="001D3B8F"/>
    <w:rsid w:val="001D41A8"/>
    <w:rsid w:val="001D4448"/>
    <w:rsid w:val="001D4623"/>
    <w:rsid w:val="001D46E2"/>
    <w:rsid w:val="001D4CF9"/>
    <w:rsid w:val="001D61C7"/>
    <w:rsid w:val="001D681C"/>
    <w:rsid w:val="001D6983"/>
    <w:rsid w:val="001D6BFE"/>
    <w:rsid w:val="001D6C24"/>
    <w:rsid w:val="001D70A4"/>
    <w:rsid w:val="001E0057"/>
    <w:rsid w:val="001E036C"/>
    <w:rsid w:val="001E0736"/>
    <w:rsid w:val="001E0DC1"/>
    <w:rsid w:val="001E0E28"/>
    <w:rsid w:val="001E0F7C"/>
    <w:rsid w:val="001E1A28"/>
    <w:rsid w:val="001E1D16"/>
    <w:rsid w:val="001E1D6E"/>
    <w:rsid w:val="001E1EBD"/>
    <w:rsid w:val="001E29E3"/>
    <w:rsid w:val="001E3A06"/>
    <w:rsid w:val="001E4875"/>
    <w:rsid w:val="001E48D2"/>
    <w:rsid w:val="001E512F"/>
    <w:rsid w:val="001E5606"/>
    <w:rsid w:val="001E5657"/>
    <w:rsid w:val="001E63BE"/>
    <w:rsid w:val="001E64E2"/>
    <w:rsid w:val="001E6692"/>
    <w:rsid w:val="001E7229"/>
    <w:rsid w:val="001F01E7"/>
    <w:rsid w:val="001F1BA4"/>
    <w:rsid w:val="001F2363"/>
    <w:rsid w:val="001F27BB"/>
    <w:rsid w:val="001F3114"/>
    <w:rsid w:val="001F316C"/>
    <w:rsid w:val="001F341F"/>
    <w:rsid w:val="001F35E0"/>
    <w:rsid w:val="001F387B"/>
    <w:rsid w:val="001F421C"/>
    <w:rsid w:val="001F507D"/>
    <w:rsid w:val="001F7686"/>
    <w:rsid w:val="002007E4"/>
    <w:rsid w:val="002009F7"/>
    <w:rsid w:val="0020105C"/>
    <w:rsid w:val="00201342"/>
    <w:rsid w:val="00201F13"/>
    <w:rsid w:val="002024EF"/>
    <w:rsid w:val="0020514A"/>
    <w:rsid w:val="00205174"/>
    <w:rsid w:val="002062C4"/>
    <w:rsid w:val="002073CA"/>
    <w:rsid w:val="002077E2"/>
    <w:rsid w:val="0021099C"/>
    <w:rsid w:val="00210DF1"/>
    <w:rsid w:val="002118FE"/>
    <w:rsid w:val="00211932"/>
    <w:rsid w:val="002119CD"/>
    <w:rsid w:val="002119D8"/>
    <w:rsid w:val="00211E1F"/>
    <w:rsid w:val="00212194"/>
    <w:rsid w:val="00212D1A"/>
    <w:rsid w:val="002135E9"/>
    <w:rsid w:val="00213C12"/>
    <w:rsid w:val="002142AC"/>
    <w:rsid w:val="002146A1"/>
    <w:rsid w:val="00214D73"/>
    <w:rsid w:val="002152A5"/>
    <w:rsid w:val="00215A14"/>
    <w:rsid w:val="002161B3"/>
    <w:rsid w:val="0021661A"/>
    <w:rsid w:val="00217362"/>
    <w:rsid w:val="00217D21"/>
    <w:rsid w:val="002205E2"/>
    <w:rsid w:val="00221043"/>
    <w:rsid w:val="00221ECB"/>
    <w:rsid w:val="00222347"/>
    <w:rsid w:val="002229E9"/>
    <w:rsid w:val="0022312C"/>
    <w:rsid w:val="00224337"/>
    <w:rsid w:val="002250CC"/>
    <w:rsid w:val="002255D9"/>
    <w:rsid w:val="002260C7"/>
    <w:rsid w:val="00226161"/>
    <w:rsid w:val="00226C57"/>
    <w:rsid w:val="00227870"/>
    <w:rsid w:val="0022794A"/>
    <w:rsid w:val="00227CE9"/>
    <w:rsid w:val="0023054D"/>
    <w:rsid w:val="00230BA4"/>
    <w:rsid w:val="00230E81"/>
    <w:rsid w:val="0023125F"/>
    <w:rsid w:val="0023257B"/>
    <w:rsid w:val="00233A18"/>
    <w:rsid w:val="00233D0A"/>
    <w:rsid w:val="002348E8"/>
    <w:rsid w:val="00235E38"/>
    <w:rsid w:val="002400F7"/>
    <w:rsid w:val="002417A7"/>
    <w:rsid w:val="002430F5"/>
    <w:rsid w:val="00243702"/>
    <w:rsid w:val="0024398A"/>
    <w:rsid w:val="00243A1E"/>
    <w:rsid w:val="00243BBE"/>
    <w:rsid w:val="00243D55"/>
    <w:rsid w:val="002446AD"/>
    <w:rsid w:val="00245544"/>
    <w:rsid w:val="00246307"/>
    <w:rsid w:val="002465C0"/>
    <w:rsid w:val="002468A3"/>
    <w:rsid w:val="00246E36"/>
    <w:rsid w:val="00250746"/>
    <w:rsid w:val="00250986"/>
    <w:rsid w:val="00250E06"/>
    <w:rsid w:val="0025127C"/>
    <w:rsid w:val="00251341"/>
    <w:rsid w:val="0025139A"/>
    <w:rsid w:val="002513B4"/>
    <w:rsid w:val="00251648"/>
    <w:rsid w:val="002516DB"/>
    <w:rsid w:val="002516EF"/>
    <w:rsid w:val="0025276B"/>
    <w:rsid w:val="00252810"/>
    <w:rsid w:val="002529A2"/>
    <w:rsid w:val="00253476"/>
    <w:rsid w:val="002540AE"/>
    <w:rsid w:val="00254E78"/>
    <w:rsid w:val="0025547B"/>
    <w:rsid w:val="00255502"/>
    <w:rsid w:val="00255863"/>
    <w:rsid w:val="002558A1"/>
    <w:rsid w:val="00255D83"/>
    <w:rsid w:val="00256E3E"/>
    <w:rsid w:val="00257075"/>
    <w:rsid w:val="00257087"/>
    <w:rsid w:val="00257223"/>
    <w:rsid w:val="002579D5"/>
    <w:rsid w:val="00260CA1"/>
    <w:rsid w:val="0026159E"/>
    <w:rsid w:val="00262279"/>
    <w:rsid w:val="00262360"/>
    <w:rsid w:val="002623BF"/>
    <w:rsid w:val="00264241"/>
    <w:rsid w:val="0026608E"/>
    <w:rsid w:val="00266100"/>
    <w:rsid w:val="00266B09"/>
    <w:rsid w:val="00267921"/>
    <w:rsid w:val="00267AA2"/>
    <w:rsid w:val="00267E8B"/>
    <w:rsid w:val="0027004C"/>
    <w:rsid w:val="00270598"/>
    <w:rsid w:val="00270D30"/>
    <w:rsid w:val="002712CD"/>
    <w:rsid w:val="00271374"/>
    <w:rsid w:val="00271536"/>
    <w:rsid w:val="0027194A"/>
    <w:rsid w:val="00273D09"/>
    <w:rsid w:val="00275831"/>
    <w:rsid w:val="0027731D"/>
    <w:rsid w:val="00277417"/>
    <w:rsid w:val="00277518"/>
    <w:rsid w:val="00277A19"/>
    <w:rsid w:val="00280BEE"/>
    <w:rsid w:val="002817D0"/>
    <w:rsid w:val="00281E28"/>
    <w:rsid w:val="002821F7"/>
    <w:rsid w:val="00282AE4"/>
    <w:rsid w:val="00282EEF"/>
    <w:rsid w:val="00282FE2"/>
    <w:rsid w:val="00284A52"/>
    <w:rsid w:val="00284B1A"/>
    <w:rsid w:val="00285EED"/>
    <w:rsid w:val="00286107"/>
    <w:rsid w:val="002868FB"/>
    <w:rsid w:val="00286C31"/>
    <w:rsid w:val="00286C78"/>
    <w:rsid w:val="00286D32"/>
    <w:rsid w:val="002873EA"/>
    <w:rsid w:val="0029063E"/>
    <w:rsid w:val="00290F0D"/>
    <w:rsid w:val="0029118B"/>
    <w:rsid w:val="002920F2"/>
    <w:rsid w:val="00292690"/>
    <w:rsid w:val="00292A6E"/>
    <w:rsid w:val="00292C4D"/>
    <w:rsid w:val="002936CC"/>
    <w:rsid w:val="00293784"/>
    <w:rsid w:val="002938A1"/>
    <w:rsid w:val="00295A0A"/>
    <w:rsid w:val="002961FA"/>
    <w:rsid w:val="00296A5A"/>
    <w:rsid w:val="00297C6A"/>
    <w:rsid w:val="002A2489"/>
    <w:rsid w:val="002A24FD"/>
    <w:rsid w:val="002A274C"/>
    <w:rsid w:val="002A3E21"/>
    <w:rsid w:val="002A47BA"/>
    <w:rsid w:val="002A5737"/>
    <w:rsid w:val="002A61A4"/>
    <w:rsid w:val="002A6966"/>
    <w:rsid w:val="002A7703"/>
    <w:rsid w:val="002A796E"/>
    <w:rsid w:val="002B1F34"/>
    <w:rsid w:val="002B28E0"/>
    <w:rsid w:val="002B4108"/>
    <w:rsid w:val="002B46E0"/>
    <w:rsid w:val="002B5149"/>
    <w:rsid w:val="002B5AE9"/>
    <w:rsid w:val="002B6644"/>
    <w:rsid w:val="002B6CD0"/>
    <w:rsid w:val="002B6EA6"/>
    <w:rsid w:val="002B761E"/>
    <w:rsid w:val="002B7754"/>
    <w:rsid w:val="002B79E4"/>
    <w:rsid w:val="002B7E1C"/>
    <w:rsid w:val="002B7FE5"/>
    <w:rsid w:val="002C25C6"/>
    <w:rsid w:val="002C27A5"/>
    <w:rsid w:val="002C28AC"/>
    <w:rsid w:val="002C2A53"/>
    <w:rsid w:val="002C3244"/>
    <w:rsid w:val="002C40D5"/>
    <w:rsid w:val="002C45FA"/>
    <w:rsid w:val="002C4D49"/>
    <w:rsid w:val="002C5DC3"/>
    <w:rsid w:val="002C5EBE"/>
    <w:rsid w:val="002C6BF9"/>
    <w:rsid w:val="002C6DCE"/>
    <w:rsid w:val="002C7EA9"/>
    <w:rsid w:val="002D0315"/>
    <w:rsid w:val="002D095E"/>
    <w:rsid w:val="002D0BCF"/>
    <w:rsid w:val="002D14AF"/>
    <w:rsid w:val="002D188A"/>
    <w:rsid w:val="002D1D94"/>
    <w:rsid w:val="002D230E"/>
    <w:rsid w:val="002D32E3"/>
    <w:rsid w:val="002D3744"/>
    <w:rsid w:val="002D3DA3"/>
    <w:rsid w:val="002D43A9"/>
    <w:rsid w:val="002D4B0B"/>
    <w:rsid w:val="002D5319"/>
    <w:rsid w:val="002D5B9C"/>
    <w:rsid w:val="002D72F8"/>
    <w:rsid w:val="002D734C"/>
    <w:rsid w:val="002D7E30"/>
    <w:rsid w:val="002E0426"/>
    <w:rsid w:val="002E0CC8"/>
    <w:rsid w:val="002E0FB5"/>
    <w:rsid w:val="002E113D"/>
    <w:rsid w:val="002E11DD"/>
    <w:rsid w:val="002E21E7"/>
    <w:rsid w:val="002E2B4D"/>
    <w:rsid w:val="002E2CD8"/>
    <w:rsid w:val="002E386F"/>
    <w:rsid w:val="002E472E"/>
    <w:rsid w:val="002E51C6"/>
    <w:rsid w:val="002E5AE8"/>
    <w:rsid w:val="002E714D"/>
    <w:rsid w:val="002E7F7A"/>
    <w:rsid w:val="002F06E5"/>
    <w:rsid w:val="002F0B1A"/>
    <w:rsid w:val="002F13E5"/>
    <w:rsid w:val="002F2665"/>
    <w:rsid w:val="002F2A82"/>
    <w:rsid w:val="002F2C81"/>
    <w:rsid w:val="002F444A"/>
    <w:rsid w:val="002F47FA"/>
    <w:rsid w:val="002F4919"/>
    <w:rsid w:val="002F4BED"/>
    <w:rsid w:val="002F5B16"/>
    <w:rsid w:val="002F604A"/>
    <w:rsid w:val="002F6E80"/>
    <w:rsid w:val="002F7659"/>
    <w:rsid w:val="002F7D69"/>
    <w:rsid w:val="00300280"/>
    <w:rsid w:val="003002A0"/>
    <w:rsid w:val="00301420"/>
    <w:rsid w:val="00301DCA"/>
    <w:rsid w:val="003036E7"/>
    <w:rsid w:val="00303A3C"/>
    <w:rsid w:val="00303D8A"/>
    <w:rsid w:val="00305863"/>
    <w:rsid w:val="003058AF"/>
    <w:rsid w:val="00305AEF"/>
    <w:rsid w:val="00305B3F"/>
    <w:rsid w:val="00305BF4"/>
    <w:rsid w:val="00305C52"/>
    <w:rsid w:val="00306182"/>
    <w:rsid w:val="003070B2"/>
    <w:rsid w:val="00307EB1"/>
    <w:rsid w:val="00310525"/>
    <w:rsid w:val="003107C1"/>
    <w:rsid w:val="00310986"/>
    <w:rsid w:val="00311958"/>
    <w:rsid w:val="00311A77"/>
    <w:rsid w:val="00312849"/>
    <w:rsid w:val="00312C4B"/>
    <w:rsid w:val="00312F56"/>
    <w:rsid w:val="00313AE2"/>
    <w:rsid w:val="003142CF"/>
    <w:rsid w:val="00314C9E"/>
    <w:rsid w:val="003156CE"/>
    <w:rsid w:val="003158F2"/>
    <w:rsid w:val="0031611F"/>
    <w:rsid w:val="00316242"/>
    <w:rsid w:val="00320B59"/>
    <w:rsid w:val="00320F96"/>
    <w:rsid w:val="00323342"/>
    <w:rsid w:val="0032402D"/>
    <w:rsid w:val="0032463E"/>
    <w:rsid w:val="0032472C"/>
    <w:rsid w:val="00324CF0"/>
    <w:rsid w:val="00324EF2"/>
    <w:rsid w:val="00325E43"/>
    <w:rsid w:val="00327166"/>
    <w:rsid w:val="00327E81"/>
    <w:rsid w:val="003304DB"/>
    <w:rsid w:val="00331774"/>
    <w:rsid w:val="00331A62"/>
    <w:rsid w:val="00331D7E"/>
    <w:rsid w:val="003321D1"/>
    <w:rsid w:val="00332D2F"/>
    <w:rsid w:val="00334400"/>
    <w:rsid w:val="003349D9"/>
    <w:rsid w:val="00334C61"/>
    <w:rsid w:val="00334C9D"/>
    <w:rsid w:val="003352A5"/>
    <w:rsid w:val="0033567D"/>
    <w:rsid w:val="00335FC2"/>
    <w:rsid w:val="00336B58"/>
    <w:rsid w:val="0033715E"/>
    <w:rsid w:val="003378BD"/>
    <w:rsid w:val="003405A5"/>
    <w:rsid w:val="00341169"/>
    <w:rsid w:val="00341B40"/>
    <w:rsid w:val="00341EAF"/>
    <w:rsid w:val="003423C4"/>
    <w:rsid w:val="003434E8"/>
    <w:rsid w:val="00343908"/>
    <w:rsid w:val="00344CF2"/>
    <w:rsid w:val="00344FE6"/>
    <w:rsid w:val="00345CF5"/>
    <w:rsid w:val="00347377"/>
    <w:rsid w:val="0035080B"/>
    <w:rsid w:val="00350F52"/>
    <w:rsid w:val="003512B5"/>
    <w:rsid w:val="00352EC9"/>
    <w:rsid w:val="00353ADB"/>
    <w:rsid w:val="00354932"/>
    <w:rsid w:val="00354E37"/>
    <w:rsid w:val="0035559D"/>
    <w:rsid w:val="00355E42"/>
    <w:rsid w:val="003563D1"/>
    <w:rsid w:val="00356AC4"/>
    <w:rsid w:val="00357454"/>
    <w:rsid w:val="00357839"/>
    <w:rsid w:val="00357C8A"/>
    <w:rsid w:val="0036007B"/>
    <w:rsid w:val="003609AA"/>
    <w:rsid w:val="003609AB"/>
    <w:rsid w:val="003609F8"/>
    <w:rsid w:val="00360DB8"/>
    <w:rsid w:val="00362052"/>
    <w:rsid w:val="0036266C"/>
    <w:rsid w:val="003630C3"/>
    <w:rsid w:val="00363277"/>
    <w:rsid w:val="003632AD"/>
    <w:rsid w:val="00363A81"/>
    <w:rsid w:val="0036429D"/>
    <w:rsid w:val="00364D4B"/>
    <w:rsid w:val="00364E9C"/>
    <w:rsid w:val="0036631B"/>
    <w:rsid w:val="00367982"/>
    <w:rsid w:val="00367B36"/>
    <w:rsid w:val="00367DDA"/>
    <w:rsid w:val="00367F6D"/>
    <w:rsid w:val="003709CB"/>
    <w:rsid w:val="00370E3F"/>
    <w:rsid w:val="0037100C"/>
    <w:rsid w:val="00371886"/>
    <w:rsid w:val="00372B72"/>
    <w:rsid w:val="00373483"/>
    <w:rsid w:val="003740B7"/>
    <w:rsid w:val="00374583"/>
    <w:rsid w:val="00375829"/>
    <w:rsid w:val="00375D8D"/>
    <w:rsid w:val="00377BA0"/>
    <w:rsid w:val="00377D3E"/>
    <w:rsid w:val="00380DFA"/>
    <w:rsid w:val="00381CD5"/>
    <w:rsid w:val="00382072"/>
    <w:rsid w:val="003822E9"/>
    <w:rsid w:val="00382C13"/>
    <w:rsid w:val="003836AA"/>
    <w:rsid w:val="0038422C"/>
    <w:rsid w:val="0038534C"/>
    <w:rsid w:val="00385F7D"/>
    <w:rsid w:val="0038607B"/>
    <w:rsid w:val="00387338"/>
    <w:rsid w:val="003875E8"/>
    <w:rsid w:val="003909B5"/>
    <w:rsid w:val="00392045"/>
    <w:rsid w:val="00392A8B"/>
    <w:rsid w:val="00392FA3"/>
    <w:rsid w:val="003936FA"/>
    <w:rsid w:val="00393AD4"/>
    <w:rsid w:val="003945ED"/>
    <w:rsid w:val="00394C0C"/>
    <w:rsid w:val="0039543D"/>
    <w:rsid w:val="00395528"/>
    <w:rsid w:val="00395642"/>
    <w:rsid w:val="00395E86"/>
    <w:rsid w:val="003A0889"/>
    <w:rsid w:val="003A0E92"/>
    <w:rsid w:val="003A155F"/>
    <w:rsid w:val="003A1921"/>
    <w:rsid w:val="003A2242"/>
    <w:rsid w:val="003A2476"/>
    <w:rsid w:val="003A471A"/>
    <w:rsid w:val="003A4A65"/>
    <w:rsid w:val="003A5E5D"/>
    <w:rsid w:val="003A63E2"/>
    <w:rsid w:val="003A67CA"/>
    <w:rsid w:val="003A6C0C"/>
    <w:rsid w:val="003A7C60"/>
    <w:rsid w:val="003B0D29"/>
    <w:rsid w:val="003B1D2F"/>
    <w:rsid w:val="003B2551"/>
    <w:rsid w:val="003B3FB3"/>
    <w:rsid w:val="003B404F"/>
    <w:rsid w:val="003B4230"/>
    <w:rsid w:val="003B43ED"/>
    <w:rsid w:val="003B4430"/>
    <w:rsid w:val="003B4496"/>
    <w:rsid w:val="003B4760"/>
    <w:rsid w:val="003B504F"/>
    <w:rsid w:val="003B5FB2"/>
    <w:rsid w:val="003B6287"/>
    <w:rsid w:val="003B71E3"/>
    <w:rsid w:val="003B7346"/>
    <w:rsid w:val="003B7ACE"/>
    <w:rsid w:val="003B7B49"/>
    <w:rsid w:val="003C0070"/>
    <w:rsid w:val="003C010A"/>
    <w:rsid w:val="003C0926"/>
    <w:rsid w:val="003C0F4C"/>
    <w:rsid w:val="003C166F"/>
    <w:rsid w:val="003C178E"/>
    <w:rsid w:val="003C20DA"/>
    <w:rsid w:val="003C2BA7"/>
    <w:rsid w:val="003C33DA"/>
    <w:rsid w:val="003C5188"/>
    <w:rsid w:val="003C5776"/>
    <w:rsid w:val="003C5F6F"/>
    <w:rsid w:val="003C7906"/>
    <w:rsid w:val="003C7EDA"/>
    <w:rsid w:val="003D02F6"/>
    <w:rsid w:val="003D04F7"/>
    <w:rsid w:val="003D06B6"/>
    <w:rsid w:val="003D1EC6"/>
    <w:rsid w:val="003D2109"/>
    <w:rsid w:val="003D2325"/>
    <w:rsid w:val="003D4F51"/>
    <w:rsid w:val="003D5A26"/>
    <w:rsid w:val="003D6B8D"/>
    <w:rsid w:val="003D76D3"/>
    <w:rsid w:val="003E02AA"/>
    <w:rsid w:val="003E108A"/>
    <w:rsid w:val="003E1842"/>
    <w:rsid w:val="003E1AE5"/>
    <w:rsid w:val="003E22DA"/>
    <w:rsid w:val="003E35DA"/>
    <w:rsid w:val="003E3B86"/>
    <w:rsid w:val="003E3C8E"/>
    <w:rsid w:val="003E3CD5"/>
    <w:rsid w:val="003E4CE1"/>
    <w:rsid w:val="003E500D"/>
    <w:rsid w:val="003E59E8"/>
    <w:rsid w:val="003E600D"/>
    <w:rsid w:val="003E6814"/>
    <w:rsid w:val="003E783A"/>
    <w:rsid w:val="003E7D66"/>
    <w:rsid w:val="003E7FBE"/>
    <w:rsid w:val="003F02B1"/>
    <w:rsid w:val="003F02E2"/>
    <w:rsid w:val="003F38A1"/>
    <w:rsid w:val="003F3A54"/>
    <w:rsid w:val="003F480E"/>
    <w:rsid w:val="003F6D21"/>
    <w:rsid w:val="003F6DF6"/>
    <w:rsid w:val="00400075"/>
    <w:rsid w:val="004017C2"/>
    <w:rsid w:val="00401B28"/>
    <w:rsid w:val="004028F2"/>
    <w:rsid w:val="00403422"/>
    <w:rsid w:val="00403929"/>
    <w:rsid w:val="00404180"/>
    <w:rsid w:val="00405888"/>
    <w:rsid w:val="00406396"/>
    <w:rsid w:val="0040645F"/>
    <w:rsid w:val="00406675"/>
    <w:rsid w:val="00406C5F"/>
    <w:rsid w:val="00406E57"/>
    <w:rsid w:val="004070EE"/>
    <w:rsid w:val="0041098C"/>
    <w:rsid w:val="0041161E"/>
    <w:rsid w:val="00411625"/>
    <w:rsid w:val="0041269F"/>
    <w:rsid w:val="004130AF"/>
    <w:rsid w:val="00413AD8"/>
    <w:rsid w:val="00413C05"/>
    <w:rsid w:val="00413DBF"/>
    <w:rsid w:val="004146E4"/>
    <w:rsid w:val="00414BC5"/>
    <w:rsid w:val="00415FD5"/>
    <w:rsid w:val="0041706F"/>
    <w:rsid w:val="00417802"/>
    <w:rsid w:val="00421232"/>
    <w:rsid w:val="004212ED"/>
    <w:rsid w:val="004218E7"/>
    <w:rsid w:val="00421A1F"/>
    <w:rsid w:val="004223AC"/>
    <w:rsid w:val="004224FF"/>
    <w:rsid w:val="00423405"/>
    <w:rsid w:val="00424369"/>
    <w:rsid w:val="004247B1"/>
    <w:rsid w:val="00424ACA"/>
    <w:rsid w:val="00425592"/>
    <w:rsid w:val="00425747"/>
    <w:rsid w:val="00425CD7"/>
    <w:rsid w:val="00425F42"/>
    <w:rsid w:val="00426284"/>
    <w:rsid w:val="0042636E"/>
    <w:rsid w:val="004271F8"/>
    <w:rsid w:val="00427540"/>
    <w:rsid w:val="00430033"/>
    <w:rsid w:val="004306DE"/>
    <w:rsid w:val="00430A95"/>
    <w:rsid w:val="00430DCA"/>
    <w:rsid w:val="00430EEE"/>
    <w:rsid w:val="004310D0"/>
    <w:rsid w:val="004310D1"/>
    <w:rsid w:val="00432537"/>
    <w:rsid w:val="00432554"/>
    <w:rsid w:val="00432EC8"/>
    <w:rsid w:val="004330AB"/>
    <w:rsid w:val="0043345B"/>
    <w:rsid w:val="004338C6"/>
    <w:rsid w:val="00434175"/>
    <w:rsid w:val="00434369"/>
    <w:rsid w:val="004359DF"/>
    <w:rsid w:val="00436427"/>
    <w:rsid w:val="0043737F"/>
    <w:rsid w:val="004379F3"/>
    <w:rsid w:val="00437E68"/>
    <w:rsid w:val="00440010"/>
    <w:rsid w:val="00441686"/>
    <w:rsid w:val="00441AE9"/>
    <w:rsid w:val="00441EB2"/>
    <w:rsid w:val="00442257"/>
    <w:rsid w:val="00443B2D"/>
    <w:rsid w:val="00443BBF"/>
    <w:rsid w:val="00444A27"/>
    <w:rsid w:val="00444A2E"/>
    <w:rsid w:val="00444D8A"/>
    <w:rsid w:val="00445509"/>
    <w:rsid w:val="00447BDA"/>
    <w:rsid w:val="00450D9D"/>
    <w:rsid w:val="0045123D"/>
    <w:rsid w:val="00451E33"/>
    <w:rsid w:val="004526BE"/>
    <w:rsid w:val="004539B1"/>
    <w:rsid w:val="00453D1E"/>
    <w:rsid w:val="00454BD6"/>
    <w:rsid w:val="00454C01"/>
    <w:rsid w:val="004554CD"/>
    <w:rsid w:val="00455884"/>
    <w:rsid w:val="00455B28"/>
    <w:rsid w:val="00456DDD"/>
    <w:rsid w:val="0045767C"/>
    <w:rsid w:val="004579CE"/>
    <w:rsid w:val="004605F0"/>
    <w:rsid w:val="00460F3B"/>
    <w:rsid w:val="00461964"/>
    <w:rsid w:val="004650CE"/>
    <w:rsid w:val="00466006"/>
    <w:rsid w:val="00466B0D"/>
    <w:rsid w:val="00467DBF"/>
    <w:rsid w:val="0047007F"/>
    <w:rsid w:val="00470A33"/>
    <w:rsid w:val="00470FC8"/>
    <w:rsid w:val="00471458"/>
    <w:rsid w:val="004716D8"/>
    <w:rsid w:val="00471C50"/>
    <w:rsid w:val="00472AC4"/>
    <w:rsid w:val="00473427"/>
    <w:rsid w:val="004739B1"/>
    <w:rsid w:val="00473A8E"/>
    <w:rsid w:val="00473DF2"/>
    <w:rsid w:val="004747F1"/>
    <w:rsid w:val="00474803"/>
    <w:rsid w:val="00474ACC"/>
    <w:rsid w:val="004751C3"/>
    <w:rsid w:val="00475E76"/>
    <w:rsid w:val="00476064"/>
    <w:rsid w:val="00476299"/>
    <w:rsid w:val="004801A8"/>
    <w:rsid w:val="00481139"/>
    <w:rsid w:val="004818EC"/>
    <w:rsid w:val="00481B2C"/>
    <w:rsid w:val="00482AF2"/>
    <w:rsid w:val="00485AA2"/>
    <w:rsid w:val="00485AA4"/>
    <w:rsid w:val="00485CBE"/>
    <w:rsid w:val="004860BE"/>
    <w:rsid w:val="004867BB"/>
    <w:rsid w:val="004867F7"/>
    <w:rsid w:val="00486C93"/>
    <w:rsid w:val="004871E6"/>
    <w:rsid w:val="00490B4E"/>
    <w:rsid w:val="004914D7"/>
    <w:rsid w:val="0049190A"/>
    <w:rsid w:val="00492841"/>
    <w:rsid w:val="0049295E"/>
    <w:rsid w:val="004938FC"/>
    <w:rsid w:val="004939F0"/>
    <w:rsid w:val="00493DB7"/>
    <w:rsid w:val="00493EB1"/>
    <w:rsid w:val="00494439"/>
    <w:rsid w:val="00494CC3"/>
    <w:rsid w:val="00495381"/>
    <w:rsid w:val="00495C86"/>
    <w:rsid w:val="00495EC8"/>
    <w:rsid w:val="0049688C"/>
    <w:rsid w:val="00497E05"/>
    <w:rsid w:val="004A022B"/>
    <w:rsid w:val="004A0D3C"/>
    <w:rsid w:val="004A157C"/>
    <w:rsid w:val="004A19B9"/>
    <w:rsid w:val="004A2B32"/>
    <w:rsid w:val="004A2FF4"/>
    <w:rsid w:val="004A3C71"/>
    <w:rsid w:val="004A4766"/>
    <w:rsid w:val="004A47BD"/>
    <w:rsid w:val="004A52FC"/>
    <w:rsid w:val="004A5765"/>
    <w:rsid w:val="004A64FC"/>
    <w:rsid w:val="004A6E18"/>
    <w:rsid w:val="004A706F"/>
    <w:rsid w:val="004A74E4"/>
    <w:rsid w:val="004B0BA7"/>
    <w:rsid w:val="004B0FDA"/>
    <w:rsid w:val="004B1405"/>
    <w:rsid w:val="004B149F"/>
    <w:rsid w:val="004B15CD"/>
    <w:rsid w:val="004B1C28"/>
    <w:rsid w:val="004B2118"/>
    <w:rsid w:val="004B2A0A"/>
    <w:rsid w:val="004B2B21"/>
    <w:rsid w:val="004B3E6F"/>
    <w:rsid w:val="004B3F48"/>
    <w:rsid w:val="004B4017"/>
    <w:rsid w:val="004B4042"/>
    <w:rsid w:val="004B4266"/>
    <w:rsid w:val="004B4DAE"/>
    <w:rsid w:val="004B5CBA"/>
    <w:rsid w:val="004B684D"/>
    <w:rsid w:val="004B6EA1"/>
    <w:rsid w:val="004B739E"/>
    <w:rsid w:val="004B782A"/>
    <w:rsid w:val="004B7DB6"/>
    <w:rsid w:val="004B7DFC"/>
    <w:rsid w:val="004C0F88"/>
    <w:rsid w:val="004C0F8A"/>
    <w:rsid w:val="004C1464"/>
    <w:rsid w:val="004C2432"/>
    <w:rsid w:val="004C4680"/>
    <w:rsid w:val="004C55CB"/>
    <w:rsid w:val="004C66E0"/>
    <w:rsid w:val="004C73CC"/>
    <w:rsid w:val="004C7698"/>
    <w:rsid w:val="004C7785"/>
    <w:rsid w:val="004C7B67"/>
    <w:rsid w:val="004C7C47"/>
    <w:rsid w:val="004C7FEE"/>
    <w:rsid w:val="004D02CD"/>
    <w:rsid w:val="004D072E"/>
    <w:rsid w:val="004D08E4"/>
    <w:rsid w:val="004D0A63"/>
    <w:rsid w:val="004D0AEB"/>
    <w:rsid w:val="004D0E31"/>
    <w:rsid w:val="004D0F2D"/>
    <w:rsid w:val="004D116E"/>
    <w:rsid w:val="004D169B"/>
    <w:rsid w:val="004D264E"/>
    <w:rsid w:val="004D33B0"/>
    <w:rsid w:val="004D3620"/>
    <w:rsid w:val="004D485E"/>
    <w:rsid w:val="004D4E20"/>
    <w:rsid w:val="004D7671"/>
    <w:rsid w:val="004E048D"/>
    <w:rsid w:val="004E04AC"/>
    <w:rsid w:val="004E0B7D"/>
    <w:rsid w:val="004E0BE5"/>
    <w:rsid w:val="004E1489"/>
    <w:rsid w:val="004E1533"/>
    <w:rsid w:val="004E1C36"/>
    <w:rsid w:val="004E276C"/>
    <w:rsid w:val="004E30C7"/>
    <w:rsid w:val="004E333F"/>
    <w:rsid w:val="004E349D"/>
    <w:rsid w:val="004E36D7"/>
    <w:rsid w:val="004E3797"/>
    <w:rsid w:val="004E5864"/>
    <w:rsid w:val="004E5E9D"/>
    <w:rsid w:val="004E60F5"/>
    <w:rsid w:val="004E6A28"/>
    <w:rsid w:val="004E6F35"/>
    <w:rsid w:val="004E704B"/>
    <w:rsid w:val="004E7D25"/>
    <w:rsid w:val="004F0F22"/>
    <w:rsid w:val="004F127D"/>
    <w:rsid w:val="004F1C64"/>
    <w:rsid w:val="004F1F9A"/>
    <w:rsid w:val="004F3422"/>
    <w:rsid w:val="004F383A"/>
    <w:rsid w:val="004F384D"/>
    <w:rsid w:val="004F386F"/>
    <w:rsid w:val="004F5907"/>
    <w:rsid w:val="004F5E45"/>
    <w:rsid w:val="004F618D"/>
    <w:rsid w:val="00500609"/>
    <w:rsid w:val="00500ED6"/>
    <w:rsid w:val="00500F13"/>
    <w:rsid w:val="0050156A"/>
    <w:rsid w:val="0050185A"/>
    <w:rsid w:val="00502197"/>
    <w:rsid w:val="00502CF6"/>
    <w:rsid w:val="00502F86"/>
    <w:rsid w:val="005030D9"/>
    <w:rsid w:val="00503B8D"/>
    <w:rsid w:val="00504330"/>
    <w:rsid w:val="00504ACD"/>
    <w:rsid w:val="00504D39"/>
    <w:rsid w:val="00505843"/>
    <w:rsid w:val="00505D5D"/>
    <w:rsid w:val="00505F1C"/>
    <w:rsid w:val="00506299"/>
    <w:rsid w:val="00507B91"/>
    <w:rsid w:val="00510464"/>
    <w:rsid w:val="00510B42"/>
    <w:rsid w:val="005113BF"/>
    <w:rsid w:val="00511F4E"/>
    <w:rsid w:val="005124C8"/>
    <w:rsid w:val="00512522"/>
    <w:rsid w:val="00512D14"/>
    <w:rsid w:val="005130CC"/>
    <w:rsid w:val="005137DB"/>
    <w:rsid w:val="00513F29"/>
    <w:rsid w:val="00515656"/>
    <w:rsid w:val="0051570B"/>
    <w:rsid w:val="00516590"/>
    <w:rsid w:val="00516958"/>
    <w:rsid w:val="0051714F"/>
    <w:rsid w:val="005172D6"/>
    <w:rsid w:val="00520403"/>
    <w:rsid w:val="00520778"/>
    <w:rsid w:val="0052106E"/>
    <w:rsid w:val="005219C4"/>
    <w:rsid w:val="00522CC4"/>
    <w:rsid w:val="00522E96"/>
    <w:rsid w:val="005233A2"/>
    <w:rsid w:val="005235FC"/>
    <w:rsid w:val="00523E5F"/>
    <w:rsid w:val="00524807"/>
    <w:rsid w:val="00524D87"/>
    <w:rsid w:val="00524F61"/>
    <w:rsid w:val="00525114"/>
    <w:rsid w:val="0052536F"/>
    <w:rsid w:val="005258C9"/>
    <w:rsid w:val="00525DA2"/>
    <w:rsid w:val="00526A15"/>
    <w:rsid w:val="00527634"/>
    <w:rsid w:val="0052783F"/>
    <w:rsid w:val="005304D1"/>
    <w:rsid w:val="00532A7D"/>
    <w:rsid w:val="00533816"/>
    <w:rsid w:val="00533B42"/>
    <w:rsid w:val="00533BDE"/>
    <w:rsid w:val="00533C99"/>
    <w:rsid w:val="00534A75"/>
    <w:rsid w:val="00534ABD"/>
    <w:rsid w:val="00534CBE"/>
    <w:rsid w:val="00535028"/>
    <w:rsid w:val="00535319"/>
    <w:rsid w:val="00535A4C"/>
    <w:rsid w:val="00535E56"/>
    <w:rsid w:val="005368B6"/>
    <w:rsid w:val="00536AC2"/>
    <w:rsid w:val="00536AC7"/>
    <w:rsid w:val="00536CDC"/>
    <w:rsid w:val="00537E56"/>
    <w:rsid w:val="0054129C"/>
    <w:rsid w:val="00541DD0"/>
    <w:rsid w:val="005422B7"/>
    <w:rsid w:val="00542568"/>
    <w:rsid w:val="00543256"/>
    <w:rsid w:val="005435EA"/>
    <w:rsid w:val="00543E2E"/>
    <w:rsid w:val="00544F73"/>
    <w:rsid w:val="0054518D"/>
    <w:rsid w:val="00545279"/>
    <w:rsid w:val="00545D63"/>
    <w:rsid w:val="005464B0"/>
    <w:rsid w:val="00546936"/>
    <w:rsid w:val="00546CD1"/>
    <w:rsid w:val="0054747E"/>
    <w:rsid w:val="00550430"/>
    <w:rsid w:val="005515AB"/>
    <w:rsid w:val="00551E7F"/>
    <w:rsid w:val="00552531"/>
    <w:rsid w:val="005529EB"/>
    <w:rsid w:val="00552A60"/>
    <w:rsid w:val="005539DE"/>
    <w:rsid w:val="00553ABB"/>
    <w:rsid w:val="00553C0C"/>
    <w:rsid w:val="00553E65"/>
    <w:rsid w:val="0055479D"/>
    <w:rsid w:val="00554891"/>
    <w:rsid w:val="005554C0"/>
    <w:rsid w:val="00555D15"/>
    <w:rsid w:val="005572AB"/>
    <w:rsid w:val="00557D9B"/>
    <w:rsid w:val="00560C0A"/>
    <w:rsid w:val="00560D7A"/>
    <w:rsid w:val="00562426"/>
    <w:rsid w:val="0056259B"/>
    <w:rsid w:val="00563390"/>
    <w:rsid w:val="00563799"/>
    <w:rsid w:val="005643C8"/>
    <w:rsid w:val="00565813"/>
    <w:rsid w:val="005661C6"/>
    <w:rsid w:val="0056764B"/>
    <w:rsid w:val="00567E8D"/>
    <w:rsid w:val="00570929"/>
    <w:rsid w:val="00571921"/>
    <w:rsid w:val="005722E9"/>
    <w:rsid w:val="0057233F"/>
    <w:rsid w:val="00572C41"/>
    <w:rsid w:val="00572D3B"/>
    <w:rsid w:val="00572DE5"/>
    <w:rsid w:val="00573836"/>
    <w:rsid w:val="0057398A"/>
    <w:rsid w:val="00574D1E"/>
    <w:rsid w:val="0057648F"/>
    <w:rsid w:val="00576899"/>
    <w:rsid w:val="00576DBE"/>
    <w:rsid w:val="00577264"/>
    <w:rsid w:val="00577932"/>
    <w:rsid w:val="0058055B"/>
    <w:rsid w:val="00580906"/>
    <w:rsid w:val="00581F00"/>
    <w:rsid w:val="0058209C"/>
    <w:rsid w:val="0058218A"/>
    <w:rsid w:val="00582A50"/>
    <w:rsid w:val="00582D20"/>
    <w:rsid w:val="0058303C"/>
    <w:rsid w:val="00583188"/>
    <w:rsid w:val="00583426"/>
    <w:rsid w:val="0058373B"/>
    <w:rsid w:val="005838F1"/>
    <w:rsid w:val="00583E4E"/>
    <w:rsid w:val="005840CF"/>
    <w:rsid w:val="00584A0E"/>
    <w:rsid w:val="00584EE3"/>
    <w:rsid w:val="0058544C"/>
    <w:rsid w:val="00585A0E"/>
    <w:rsid w:val="00586925"/>
    <w:rsid w:val="00586A29"/>
    <w:rsid w:val="00587379"/>
    <w:rsid w:val="005900C2"/>
    <w:rsid w:val="005908AC"/>
    <w:rsid w:val="00591585"/>
    <w:rsid w:val="0059241A"/>
    <w:rsid w:val="00593150"/>
    <w:rsid w:val="005936C4"/>
    <w:rsid w:val="00593E6B"/>
    <w:rsid w:val="00594059"/>
    <w:rsid w:val="0059425D"/>
    <w:rsid w:val="00595361"/>
    <w:rsid w:val="005953CA"/>
    <w:rsid w:val="005954CA"/>
    <w:rsid w:val="005956BE"/>
    <w:rsid w:val="00595BA1"/>
    <w:rsid w:val="00595DC6"/>
    <w:rsid w:val="005962D6"/>
    <w:rsid w:val="005972BA"/>
    <w:rsid w:val="0059779E"/>
    <w:rsid w:val="005A0434"/>
    <w:rsid w:val="005A1A17"/>
    <w:rsid w:val="005A1B48"/>
    <w:rsid w:val="005A285A"/>
    <w:rsid w:val="005A2F8B"/>
    <w:rsid w:val="005A3296"/>
    <w:rsid w:val="005A391C"/>
    <w:rsid w:val="005A3FC6"/>
    <w:rsid w:val="005A40CC"/>
    <w:rsid w:val="005A4777"/>
    <w:rsid w:val="005A566F"/>
    <w:rsid w:val="005A5E3D"/>
    <w:rsid w:val="005A6355"/>
    <w:rsid w:val="005A6D52"/>
    <w:rsid w:val="005A6DD7"/>
    <w:rsid w:val="005A7173"/>
    <w:rsid w:val="005A71CD"/>
    <w:rsid w:val="005A77BB"/>
    <w:rsid w:val="005A7812"/>
    <w:rsid w:val="005A7E3E"/>
    <w:rsid w:val="005B015E"/>
    <w:rsid w:val="005B177E"/>
    <w:rsid w:val="005B185C"/>
    <w:rsid w:val="005B1BBD"/>
    <w:rsid w:val="005B3499"/>
    <w:rsid w:val="005B3831"/>
    <w:rsid w:val="005B4470"/>
    <w:rsid w:val="005B4BD8"/>
    <w:rsid w:val="005B4CCB"/>
    <w:rsid w:val="005B4D2A"/>
    <w:rsid w:val="005B521E"/>
    <w:rsid w:val="005B5285"/>
    <w:rsid w:val="005B71DB"/>
    <w:rsid w:val="005B7B2E"/>
    <w:rsid w:val="005C0518"/>
    <w:rsid w:val="005C18FD"/>
    <w:rsid w:val="005C1E0E"/>
    <w:rsid w:val="005C2EED"/>
    <w:rsid w:val="005C2FDF"/>
    <w:rsid w:val="005C3463"/>
    <w:rsid w:val="005C36FD"/>
    <w:rsid w:val="005C3D02"/>
    <w:rsid w:val="005C4A58"/>
    <w:rsid w:val="005C4DC9"/>
    <w:rsid w:val="005C4F06"/>
    <w:rsid w:val="005C512E"/>
    <w:rsid w:val="005C5837"/>
    <w:rsid w:val="005C5E69"/>
    <w:rsid w:val="005C68D5"/>
    <w:rsid w:val="005C70C8"/>
    <w:rsid w:val="005C7309"/>
    <w:rsid w:val="005C7500"/>
    <w:rsid w:val="005C7A9E"/>
    <w:rsid w:val="005D1023"/>
    <w:rsid w:val="005D1C31"/>
    <w:rsid w:val="005D1C37"/>
    <w:rsid w:val="005D1F06"/>
    <w:rsid w:val="005D28A2"/>
    <w:rsid w:val="005D2DAC"/>
    <w:rsid w:val="005D30F5"/>
    <w:rsid w:val="005D32CA"/>
    <w:rsid w:val="005D39F9"/>
    <w:rsid w:val="005D4980"/>
    <w:rsid w:val="005D651D"/>
    <w:rsid w:val="005E1063"/>
    <w:rsid w:val="005E14D1"/>
    <w:rsid w:val="005E1BB5"/>
    <w:rsid w:val="005E1E49"/>
    <w:rsid w:val="005E211F"/>
    <w:rsid w:val="005E2EF3"/>
    <w:rsid w:val="005E30D8"/>
    <w:rsid w:val="005E4644"/>
    <w:rsid w:val="005E5B81"/>
    <w:rsid w:val="005E67A2"/>
    <w:rsid w:val="005E6A1E"/>
    <w:rsid w:val="005F08EF"/>
    <w:rsid w:val="005F1537"/>
    <w:rsid w:val="005F1548"/>
    <w:rsid w:val="005F1884"/>
    <w:rsid w:val="005F1DA6"/>
    <w:rsid w:val="005F206F"/>
    <w:rsid w:val="005F25BA"/>
    <w:rsid w:val="005F2603"/>
    <w:rsid w:val="005F3B56"/>
    <w:rsid w:val="005F3DE7"/>
    <w:rsid w:val="005F3F61"/>
    <w:rsid w:val="005F5527"/>
    <w:rsid w:val="005F5854"/>
    <w:rsid w:val="005F662F"/>
    <w:rsid w:val="005F72FB"/>
    <w:rsid w:val="005F779C"/>
    <w:rsid w:val="006004D0"/>
    <w:rsid w:val="00600684"/>
    <w:rsid w:val="006015BF"/>
    <w:rsid w:val="006019FF"/>
    <w:rsid w:val="00602CC2"/>
    <w:rsid w:val="006032D9"/>
    <w:rsid w:val="00603811"/>
    <w:rsid w:val="006038E6"/>
    <w:rsid w:val="00604689"/>
    <w:rsid w:val="0060468E"/>
    <w:rsid w:val="00605CA9"/>
    <w:rsid w:val="00606032"/>
    <w:rsid w:val="0060787D"/>
    <w:rsid w:val="00607905"/>
    <w:rsid w:val="00611686"/>
    <w:rsid w:val="00612DB2"/>
    <w:rsid w:val="00613353"/>
    <w:rsid w:val="00613507"/>
    <w:rsid w:val="00613A37"/>
    <w:rsid w:val="00614714"/>
    <w:rsid w:val="006147DE"/>
    <w:rsid w:val="006151FA"/>
    <w:rsid w:val="00615B8F"/>
    <w:rsid w:val="006208E7"/>
    <w:rsid w:val="006210BA"/>
    <w:rsid w:val="006216D2"/>
    <w:rsid w:val="00621DCD"/>
    <w:rsid w:val="006234E5"/>
    <w:rsid w:val="00623A73"/>
    <w:rsid w:val="00623EAE"/>
    <w:rsid w:val="006242F6"/>
    <w:rsid w:val="0062658A"/>
    <w:rsid w:val="006267E8"/>
    <w:rsid w:val="006274AB"/>
    <w:rsid w:val="00630CF4"/>
    <w:rsid w:val="00630DE6"/>
    <w:rsid w:val="00631599"/>
    <w:rsid w:val="006319CB"/>
    <w:rsid w:val="00632161"/>
    <w:rsid w:val="0063218C"/>
    <w:rsid w:val="006324D4"/>
    <w:rsid w:val="006324E7"/>
    <w:rsid w:val="00632AB7"/>
    <w:rsid w:val="00632AFD"/>
    <w:rsid w:val="00633F49"/>
    <w:rsid w:val="0063406B"/>
    <w:rsid w:val="006347EE"/>
    <w:rsid w:val="006350AC"/>
    <w:rsid w:val="00635376"/>
    <w:rsid w:val="00635C8A"/>
    <w:rsid w:val="00636857"/>
    <w:rsid w:val="00637738"/>
    <w:rsid w:val="00637AA4"/>
    <w:rsid w:val="00640369"/>
    <w:rsid w:val="006409C3"/>
    <w:rsid w:val="00640D4E"/>
    <w:rsid w:val="00640F17"/>
    <w:rsid w:val="00641716"/>
    <w:rsid w:val="00641F27"/>
    <w:rsid w:val="006422CE"/>
    <w:rsid w:val="00642B07"/>
    <w:rsid w:val="00643E9B"/>
    <w:rsid w:val="0064438B"/>
    <w:rsid w:val="0064441C"/>
    <w:rsid w:val="00644EB9"/>
    <w:rsid w:val="00645093"/>
    <w:rsid w:val="00647524"/>
    <w:rsid w:val="00647E18"/>
    <w:rsid w:val="00647E87"/>
    <w:rsid w:val="00651655"/>
    <w:rsid w:val="006516C5"/>
    <w:rsid w:val="00652A40"/>
    <w:rsid w:val="00655836"/>
    <w:rsid w:val="00655CE2"/>
    <w:rsid w:val="006566D6"/>
    <w:rsid w:val="0065712A"/>
    <w:rsid w:val="00657D0F"/>
    <w:rsid w:val="006606BF"/>
    <w:rsid w:val="0066152A"/>
    <w:rsid w:val="006622DF"/>
    <w:rsid w:val="00663694"/>
    <w:rsid w:val="006651E4"/>
    <w:rsid w:val="00665D5E"/>
    <w:rsid w:val="00667CF8"/>
    <w:rsid w:val="00667FA9"/>
    <w:rsid w:val="00671D21"/>
    <w:rsid w:val="006724FA"/>
    <w:rsid w:val="006726BA"/>
    <w:rsid w:val="00672903"/>
    <w:rsid w:val="0067357A"/>
    <w:rsid w:val="00673A72"/>
    <w:rsid w:val="006745C1"/>
    <w:rsid w:val="00674C1B"/>
    <w:rsid w:val="00675427"/>
    <w:rsid w:val="00675950"/>
    <w:rsid w:val="006759E4"/>
    <w:rsid w:val="00675D2A"/>
    <w:rsid w:val="00675F0F"/>
    <w:rsid w:val="00676746"/>
    <w:rsid w:val="00677CFA"/>
    <w:rsid w:val="00680FE6"/>
    <w:rsid w:val="00681456"/>
    <w:rsid w:val="006814F9"/>
    <w:rsid w:val="0068169E"/>
    <w:rsid w:val="0068353D"/>
    <w:rsid w:val="00684234"/>
    <w:rsid w:val="0068443E"/>
    <w:rsid w:val="0068535C"/>
    <w:rsid w:val="00685CF5"/>
    <w:rsid w:val="00685D16"/>
    <w:rsid w:val="006868AB"/>
    <w:rsid w:val="00686A88"/>
    <w:rsid w:val="00687BC0"/>
    <w:rsid w:val="006902B7"/>
    <w:rsid w:val="00690A8D"/>
    <w:rsid w:val="00690B31"/>
    <w:rsid w:val="00691206"/>
    <w:rsid w:val="00691BAC"/>
    <w:rsid w:val="0069201B"/>
    <w:rsid w:val="00692116"/>
    <w:rsid w:val="006926A3"/>
    <w:rsid w:val="00692DD1"/>
    <w:rsid w:val="00693626"/>
    <w:rsid w:val="0069480F"/>
    <w:rsid w:val="00694B0C"/>
    <w:rsid w:val="00695EEF"/>
    <w:rsid w:val="00696F45"/>
    <w:rsid w:val="00697004"/>
    <w:rsid w:val="006978DF"/>
    <w:rsid w:val="006A13E2"/>
    <w:rsid w:val="006A1481"/>
    <w:rsid w:val="006A182F"/>
    <w:rsid w:val="006A2E56"/>
    <w:rsid w:val="006A30AD"/>
    <w:rsid w:val="006A3375"/>
    <w:rsid w:val="006A5192"/>
    <w:rsid w:val="006A5544"/>
    <w:rsid w:val="006A56A2"/>
    <w:rsid w:val="006A56C3"/>
    <w:rsid w:val="006A5962"/>
    <w:rsid w:val="006A5C30"/>
    <w:rsid w:val="006A64AF"/>
    <w:rsid w:val="006A665F"/>
    <w:rsid w:val="006A6B42"/>
    <w:rsid w:val="006A6D2E"/>
    <w:rsid w:val="006A70E9"/>
    <w:rsid w:val="006A7249"/>
    <w:rsid w:val="006A748A"/>
    <w:rsid w:val="006A74A3"/>
    <w:rsid w:val="006B1AF3"/>
    <w:rsid w:val="006B1C8C"/>
    <w:rsid w:val="006B2320"/>
    <w:rsid w:val="006B2445"/>
    <w:rsid w:val="006B254A"/>
    <w:rsid w:val="006B2D60"/>
    <w:rsid w:val="006B332E"/>
    <w:rsid w:val="006B39A3"/>
    <w:rsid w:val="006B428E"/>
    <w:rsid w:val="006B5AEE"/>
    <w:rsid w:val="006B7C2E"/>
    <w:rsid w:val="006C03A8"/>
    <w:rsid w:val="006C147A"/>
    <w:rsid w:val="006C1F0D"/>
    <w:rsid w:val="006C204A"/>
    <w:rsid w:val="006C205D"/>
    <w:rsid w:val="006C20B6"/>
    <w:rsid w:val="006C233D"/>
    <w:rsid w:val="006C2D02"/>
    <w:rsid w:val="006C335E"/>
    <w:rsid w:val="006C3FEF"/>
    <w:rsid w:val="006C478E"/>
    <w:rsid w:val="006C4CAE"/>
    <w:rsid w:val="006C637A"/>
    <w:rsid w:val="006C672E"/>
    <w:rsid w:val="006C69BC"/>
    <w:rsid w:val="006C6C09"/>
    <w:rsid w:val="006C6D5F"/>
    <w:rsid w:val="006D0195"/>
    <w:rsid w:val="006D0513"/>
    <w:rsid w:val="006D1242"/>
    <w:rsid w:val="006D127F"/>
    <w:rsid w:val="006D1943"/>
    <w:rsid w:val="006D23C6"/>
    <w:rsid w:val="006D249A"/>
    <w:rsid w:val="006D28E1"/>
    <w:rsid w:val="006D29CE"/>
    <w:rsid w:val="006D2DF3"/>
    <w:rsid w:val="006D2FC4"/>
    <w:rsid w:val="006D31E1"/>
    <w:rsid w:val="006D341E"/>
    <w:rsid w:val="006D36AB"/>
    <w:rsid w:val="006D5592"/>
    <w:rsid w:val="006D57DC"/>
    <w:rsid w:val="006D583C"/>
    <w:rsid w:val="006D5CC3"/>
    <w:rsid w:val="006D5E9A"/>
    <w:rsid w:val="006D659F"/>
    <w:rsid w:val="006D6F1E"/>
    <w:rsid w:val="006D767D"/>
    <w:rsid w:val="006E1E9B"/>
    <w:rsid w:val="006E252A"/>
    <w:rsid w:val="006E33FA"/>
    <w:rsid w:val="006E41D1"/>
    <w:rsid w:val="006E46F6"/>
    <w:rsid w:val="006E4F0B"/>
    <w:rsid w:val="006E50ED"/>
    <w:rsid w:val="006E5600"/>
    <w:rsid w:val="006E7C06"/>
    <w:rsid w:val="006F05C6"/>
    <w:rsid w:val="006F0645"/>
    <w:rsid w:val="006F4374"/>
    <w:rsid w:val="006F5F39"/>
    <w:rsid w:val="006F6CCF"/>
    <w:rsid w:val="006F70C0"/>
    <w:rsid w:val="00700855"/>
    <w:rsid w:val="007010B8"/>
    <w:rsid w:val="00701314"/>
    <w:rsid w:val="007045FB"/>
    <w:rsid w:val="0070490B"/>
    <w:rsid w:val="00704FBD"/>
    <w:rsid w:val="00704FD5"/>
    <w:rsid w:val="00705A46"/>
    <w:rsid w:val="00705AAA"/>
    <w:rsid w:val="00705E0B"/>
    <w:rsid w:val="00705E2D"/>
    <w:rsid w:val="0070602C"/>
    <w:rsid w:val="0070677D"/>
    <w:rsid w:val="00706F1D"/>
    <w:rsid w:val="007077D5"/>
    <w:rsid w:val="00710D63"/>
    <w:rsid w:val="00711445"/>
    <w:rsid w:val="00712BA0"/>
    <w:rsid w:val="00712F45"/>
    <w:rsid w:val="00714270"/>
    <w:rsid w:val="00714F42"/>
    <w:rsid w:val="00715FD2"/>
    <w:rsid w:val="0071664A"/>
    <w:rsid w:val="00717447"/>
    <w:rsid w:val="00717725"/>
    <w:rsid w:val="00717B30"/>
    <w:rsid w:val="0072097A"/>
    <w:rsid w:val="00720A95"/>
    <w:rsid w:val="00721565"/>
    <w:rsid w:val="00721958"/>
    <w:rsid w:val="007222A3"/>
    <w:rsid w:val="0072306B"/>
    <w:rsid w:val="00723BE3"/>
    <w:rsid w:val="00723D90"/>
    <w:rsid w:val="007243AC"/>
    <w:rsid w:val="007259C3"/>
    <w:rsid w:val="00725E51"/>
    <w:rsid w:val="007262E4"/>
    <w:rsid w:val="00726456"/>
    <w:rsid w:val="007273D5"/>
    <w:rsid w:val="0072779E"/>
    <w:rsid w:val="007303FA"/>
    <w:rsid w:val="007305D0"/>
    <w:rsid w:val="00730E8E"/>
    <w:rsid w:val="0073138F"/>
    <w:rsid w:val="007334C3"/>
    <w:rsid w:val="0073393F"/>
    <w:rsid w:val="00735469"/>
    <w:rsid w:val="0073596F"/>
    <w:rsid w:val="007372D4"/>
    <w:rsid w:val="007376A0"/>
    <w:rsid w:val="0074049F"/>
    <w:rsid w:val="007404B5"/>
    <w:rsid w:val="007404DF"/>
    <w:rsid w:val="00740DD2"/>
    <w:rsid w:val="0074156C"/>
    <w:rsid w:val="00741D19"/>
    <w:rsid w:val="00743879"/>
    <w:rsid w:val="00743A92"/>
    <w:rsid w:val="00744E8F"/>
    <w:rsid w:val="0074510E"/>
    <w:rsid w:val="00745636"/>
    <w:rsid w:val="00745CF3"/>
    <w:rsid w:val="00746666"/>
    <w:rsid w:val="00746B1A"/>
    <w:rsid w:val="00747E1C"/>
    <w:rsid w:val="00751277"/>
    <w:rsid w:val="0075161E"/>
    <w:rsid w:val="00751707"/>
    <w:rsid w:val="00752069"/>
    <w:rsid w:val="007530D6"/>
    <w:rsid w:val="00753C43"/>
    <w:rsid w:val="00753C97"/>
    <w:rsid w:val="0075440C"/>
    <w:rsid w:val="00754DC3"/>
    <w:rsid w:val="00755E3C"/>
    <w:rsid w:val="00755F33"/>
    <w:rsid w:val="00756D88"/>
    <w:rsid w:val="007572B4"/>
    <w:rsid w:val="00757A03"/>
    <w:rsid w:val="00757D93"/>
    <w:rsid w:val="007603D8"/>
    <w:rsid w:val="00760C3F"/>
    <w:rsid w:val="007617B0"/>
    <w:rsid w:val="00761D26"/>
    <w:rsid w:val="007626F9"/>
    <w:rsid w:val="00762D25"/>
    <w:rsid w:val="00762FD3"/>
    <w:rsid w:val="00763E98"/>
    <w:rsid w:val="00763EEC"/>
    <w:rsid w:val="007646E0"/>
    <w:rsid w:val="0076541F"/>
    <w:rsid w:val="00765531"/>
    <w:rsid w:val="00765790"/>
    <w:rsid w:val="00765875"/>
    <w:rsid w:val="00765C8B"/>
    <w:rsid w:val="00765D5C"/>
    <w:rsid w:val="00766DDC"/>
    <w:rsid w:val="00766E84"/>
    <w:rsid w:val="00770768"/>
    <w:rsid w:val="00770A30"/>
    <w:rsid w:val="00770BF0"/>
    <w:rsid w:val="00770CD8"/>
    <w:rsid w:val="00770EF4"/>
    <w:rsid w:val="0077280A"/>
    <w:rsid w:val="00772CEF"/>
    <w:rsid w:val="00773539"/>
    <w:rsid w:val="00773D58"/>
    <w:rsid w:val="0077418E"/>
    <w:rsid w:val="00774A56"/>
    <w:rsid w:val="00774B3F"/>
    <w:rsid w:val="007752FF"/>
    <w:rsid w:val="00775727"/>
    <w:rsid w:val="00776002"/>
    <w:rsid w:val="00776B09"/>
    <w:rsid w:val="00776EC1"/>
    <w:rsid w:val="00777E73"/>
    <w:rsid w:val="00780473"/>
    <w:rsid w:val="007805AF"/>
    <w:rsid w:val="0078095B"/>
    <w:rsid w:val="00781B97"/>
    <w:rsid w:val="007827AF"/>
    <w:rsid w:val="00784B03"/>
    <w:rsid w:val="00784F0E"/>
    <w:rsid w:val="0078648B"/>
    <w:rsid w:val="00790543"/>
    <w:rsid w:val="00790E95"/>
    <w:rsid w:val="007925E2"/>
    <w:rsid w:val="007926C1"/>
    <w:rsid w:val="0079281F"/>
    <w:rsid w:val="00792DAF"/>
    <w:rsid w:val="00792E97"/>
    <w:rsid w:val="00793F24"/>
    <w:rsid w:val="00794055"/>
    <w:rsid w:val="0079482A"/>
    <w:rsid w:val="00794FCB"/>
    <w:rsid w:val="00796388"/>
    <w:rsid w:val="007968CC"/>
    <w:rsid w:val="00797894"/>
    <w:rsid w:val="007A00AD"/>
    <w:rsid w:val="007A0B38"/>
    <w:rsid w:val="007A2092"/>
    <w:rsid w:val="007A2513"/>
    <w:rsid w:val="007A2726"/>
    <w:rsid w:val="007A2F47"/>
    <w:rsid w:val="007A3CF1"/>
    <w:rsid w:val="007A40FC"/>
    <w:rsid w:val="007A502A"/>
    <w:rsid w:val="007A574D"/>
    <w:rsid w:val="007A64C1"/>
    <w:rsid w:val="007A6954"/>
    <w:rsid w:val="007A6AD5"/>
    <w:rsid w:val="007A6DBD"/>
    <w:rsid w:val="007A7B1C"/>
    <w:rsid w:val="007B0D19"/>
    <w:rsid w:val="007B1FDF"/>
    <w:rsid w:val="007B3E47"/>
    <w:rsid w:val="007B4124"/>
    <w:rsid w:val="007B4DEB"/>
    <w:rsid w:val="007B69F6"/>
    <w:rsid w:val="007B739E"/>
    <w:rsid w:val="007C1042"/>
    <w:rsid w:val="007C19AF"/>
    <w:rsid w:val="007C2B61"/>
    <w:rsid w:val="007C364F"/>
    <w:rsid w:val="007C3A4A"/>
    <w:rsid w:val="007C6C0F"/>
    <w:rsid w:val="007D0338"/>
    <w:rsid w:val="007D03C6"/>
    <w:rsid w:val="007D0994"/>
    <w:rsid w:val="007D0CCE"/>
    <w:rsid w:val="007D0F74"/>
    <w:rsid w:val="007D2AB4"/>
    <w:rsid w:val="007D4C65"/>
    <w:rsid w:val="007D5525"/>
    <w:rsid w:val="007D5FBF"/>
    <w:rsid w:val="007D6C55"/>
    <w:rsid w:val="007D6DD7"/>
    <w:rsid w:val="007D705E"/>
    <w:rsid w:val="007D7748"/>
    <w:rsid w:val="007E0475"/>
    <w:rsid w:val="007E04A9"/>
    <w:rsid w:val="007E0BFD"/>
    <w:rsid w:val="007E156E"/>
    <w:rsid w:val="007E2199"/>
    <w:rsid w:val="007E2D9A"/>
    <w:rsid w:val="007E458F"/>
    <w:rsid w:val="007E46A9"/>
    <w:rsid w:val="007E4D9D"/>
    <w:rsid w:val="007E5037"/>
    <w:rsid w:val="007E510D"/>
    <w:rsid w:val="007E6674"/>
    <w:rsid w:val="007E6712"/>
    <w:rsid w:val="007E6ED5"/>
    <w:rsid w:val="007E7271"/>
    <w:rsid w:val="007E7520"/>
    <w:rsid w:val="007E775B"/>
    <w:rsid w:val="007E78C3"/>
    <w:rsid w:val="007F0305"/>
    <w:rsid w:val="007F060C"/>
    <w:rsid w:val="007F0DCF"/>
    <w:rsid w:val="007F0F0F"/>
    <w:rsid w:val="007F2F96"/>
    <w:rsid w:val="007F31E4"/>
    <w:rsid w:val="007F3BD7"/>
    <w:rsid w:val="007F5A99"/>
    <w:rsid w:val="007F6093"/>
    <w:rsid w:val="007F6270"/>
    <w:rsid w:val="007F7A0F"/>
    <w:rsid w:val="00800680"/>
    <w:rsid w:val="008011FC"/>
    <w:rsid w:val="00801BBC"/>
    <w:rsid w:val="00801D99"/>
    <w:rsid w:val="008020C0"/>
    <w:rsid w:val="00802380"/>
    <w:rsid w:val="00802773"/>
    <w:rsid w:val="008033AD"/>
    <w:rsid w:val="00804954"/>
    <w:rsid w:val="00805164"/>
    <w:rsid w:val="008052C6"/>
    <w:rsid w:val="008058B0"/>
    <w:rsid w:val="0080737C"/>
    <w:rsid w:val="00811865"/>
    <w:rsid w:val="008120C4"/>
    <w:rsid w:val="008122EA"/>
    <w:rsid w:val="00812750"/>
    <w:rsid w:val="0081326D"/>
    <w:rsid w:val="00814700"/>
    <w:rsid w:val="00814B64"/>
    <w:rsid w:val="0081536E"/>
    <w:rsid w:val="00815629"/>
    <w:rsid w:val="00815957"/>
    <w:rsid w:val="00816952"/>
    <w:rsid w:val="00817797"/>
    <w:rsid w:val="00817CAD"/>
    <w:rsid w:val="00821265"/>
    <w:rsid w:val="008212CA"/>
    <w:rsid w:val="00822E38"/>
    <w:rsid w:val="008233FF"/>
    <w:rsid w:val="008237BD"/>
    <w:rsid w:val="0082470C"/>
    <w:rsid w:val="0082550B"/>
    <w:rsid w:val="0082585C"/>
    <w:rsid w:val="00825B8C"/>
    <w:rsid w:val="00826864"/>
    <w:rsid w:val="00826911"/>
    <w:rsid w:val="00826B76"/>
    <w:rsid w:val="00826B82"/>
    <w:rsid w:val="00826D46"/>
    <w:rsid w:val="00826FDA"/>
    <w:rsid w:val="00827ACE"/>
    <w:rsid w:val="00827B7D"/>
    <w:rsid w:val="00827DDC"/>
    <w:rsid w:val="00830261"/>
    <w:rsid w:val="00830A2D"/>
    <w:rsid w:val="0083165F"/>
    <w:rsid w:val="008329A9"/>
    <w:rsid w:val="00832FA9"/>
    <w:rsid w:val="008332D8"/>
    <w:rsid w:val="0083455C"/>
    <w:rsid w:val="00835605"/>
    <w:rsid w:val="008359E7"/>
    <w:rsid w:val="008368A4"/>
    <w:rsid w:val="008371C7"/>
    <w:rsid w:val="00840BCA"/>
    <w:rsid w:val="00841624"/>
    <w:rsid w:val="008423B8"/>
    <w:rsid w:val="00844223"/>
    <w:rsid w:val="0084467D"/>
    <w:rsid w:val="00846110"/>
    <w:rsid w:val="00847BBB"/>
    <w:rsid w:val="00847E9B"/>
    <w:rsid w:val="0085011F"/>
    <w:rsid w:val="008501A0"/>
    <w:rsid w:val="00851959"/>
    <w:rsid w:val="0085200B"/>
    <w:rsid w:val="0085203E"/>
    <w:rsid w:val="00853881"/>
    <w:rsid w:val="008557E6"/>
    <w:rsid w:val="0085651B"/>
    <w:rsid w:val="008566EA"/>
    <w:rsid w:val="008567AE"/>
    <w:rsid w:val="00856AC8"/>
    <w:rsid w:val="00856C6C"/>
    <w:rsid w:val="00857045"/>
    <w:rsid w:val="00857BB2"/>
    <w:rsid w:val="00860359"/>
    <w:rsid w:val="008610C3"/>
    <w:rsid w:val="008617F7"/>
    <w:rsid w:val="00862179"/>
    <w:rsid w:val="00863342"/>
    <w:rsid w:val="0086405C"/>
    <w:rsid w:val="0086713C"/>
    <w:rsid w:val="0087045F"/>
    <w:rsid w:val="00872947"/>
    <w:rsid w:val="008730B0"/>
    <w:rsid w:val="00873248"/>
    <w:rsid w:val="008742FF"/>
    <w:rsid w:val="008746CE"/>
    <w:rsid w:val="00874A76"/>
    <w:rsid w:val="00874DA2"/>
    <w:rsid w:val="00875031"/>
    <w:rsid w:val="00875C7A"/>
    <w:rsid w:val="00875DD4"/>
    <w:rsid w:val="008762A9"/>
    <w:rsid w:val="008763D1"/>
    <w:rsid w:val="00876798"/>
    <w:rsid w:val="00877815"/>
    <w:rsid w:val="00877B1E"/>
    <w:rsid w:val="00880245"/>
    <w:rsid w:val="00881057"/>
    <w:rsid w:val="00882247"/>
    <w:rsid w:val="0088255D"/>
    <w:rsid w:val="00882576"/>
    <w:rsid w:val="008843FF"/>
    <w:rsid w:val="008862D9"/>
    <w:rsid w:val="00886678"/>
    <w:rsid w:val="0088742B"/>
    <w:rsid w:val="00890CF3"/>
    <w:rsid w:val="00891992"/>
    <w:rsid w:val="00891D3D"/>
    <w:rsid w:val="00892D34"/>
    <w:rsid w:val="00892F03"/>
    <w:rsid w:val="008935B1"/>
    <w:rsid w:val="008938D8"/>
    <w:rsid w:val="00893BA4"/>
    <w:rsid w:val="0089406B"/>
    <w:rsid w:val="008949C7"/>
    <w:rsid w:val="00894A8B"/>
    <w:rsid w:val="008951C8"/>
    <w:rsid w:val="008A03E8"/>
    <w:rsid w:val="008A04F5"/>
    <w:rsid w:val="008A0512"/>
    <w:rsid w:val="008A1405"/>
    <w:rsid w:val="008A1D71"/>
    <w:rsid w:val="008A2C08"/>
    <w:rsid w:val="008A2C14"/>
    <w:rsid w:val="008A304C"/>
    <w:rsid w:val="008A46EF"/>
    <w:rsid w:val="008A4E24"/>
    <w:rsid w:val="008A4E4D"/>
    <w:rsid w:val="008A74EC"/>
    <w:rsid w:val="008B1A98"/>
    <w:rsid w:val="008B1CC6"/>
    <w:rsid w:val="008B1E78"/>
    <w:rsid w:val="008B2231"/>
    <w:rsid w:val="008B28F5"/>
    <w:rsid w:val="008B30B8"/>
    <w:rsid w:val="008B3C3F"/>
    <w:rsid w:val="008B50EE"/>
    <w:rsid w:val="008B693D"/>
    <w:rsid w:val="008C0948"/>
    <w:rsid w:val="008C0983"/>
    <w:rsid w:val="008C1099"/>
    <w:rsid w:val="008C21E6"/>
    <w:rsid w:val="008C22DD"/>
    <w:rsid w:val="008C461F"/>
    <w:rsid w:val="008C469E"/>
    <w:rsid w:val="008C4854"/>
    <w:rsid w:val="008C6026"/>
    <w:rsid w:val="008C7301"/>
    <w:rsid w:val="008C736E"/>
    <w:rsid w:val="008C7615"/>
    <w:rsid w:val="008D099A"/>
    <w:rsid w:val="008D1EEE"/>
    <w:rsid w:val="008D288A"/>
    <w:rsid w:val="008D2C22"/>
    <w:rsid w:val="008D38A0"/>
    <w:rsid w:val="008D4F01"/>
    <w:rsid w:val="008D615D"/>
    <w:rsid w:val="008D6C9B"/>
    <w:rsid w:val="008D7926"/>
    <w:rsid w:val="008D7DD4"/>
    <w:rsid w:val="008E00D1"/>
    <w:rsid w:val="008E02AB"/>
    <w:rsid w:val="008E092C"/>
    <w:rsid w:val="008E15CF"/>
    <w:rsid w:val="008E191A"/>
    <w:rsid w:val="008E2910"/>
    <w:rsid w:val="008E2EB6"/>
    <w:rsid w:val="008E32D2"/>
    <w:rsid w:val="008E411E"/>
    <w:rsid w:val="008E4330"/>
    <w:rsid w:val="008E44D6"/>
    <w:rsid w:val="008E4576"/>
    <w:rsid w:val="008E47FB"/>
    <w:rsid w:val="008E4C9E"/>
    <w:rsid w:val="008E5DDE"/>
    <w:rsid w:val="008E7AEE"/>
    <w:rsid w:val="008F0C0B"/>
    <w:rsid w:val="008F0CF5"/>
    <w:rsid w:val="008F0E19"/>
    <w:rsid w:val="008F1578"/>
    <w:rsid w:val="008F2882"/>
    <w:rsid w:val="008F28D1"/>
    <w:rsid w:val="008F2A61"/>
    <w:rsid w:val="008F3634"/>
    <w:rsid w:val="008F48FA"/>
    <w:rsid w:val="008F4997"/>
    <w:rsid w:val="008F50DD"/>
    <w:rsid w:val="008F5248"/>
    <w:rsid w:val="008F5515"/>
    <w:rsid w:val="008F5783"/>
    <w:rsid w:val="008F59A8"/>
    <w:rsid w:val="008F5EC8"/>
    <w:rsid w:val="008F5F89"/>
    <w:rsid w:val="008F61F2"/>
    <w:rsid w:val="008F672B"/>
    <w:rsid w:val="008F7302"/>
    <w:rsid w:val="008F7347"/>
    <w:rsid w:val="00900530"/>
    <w:rsid w:val="0090195F"/>
    <w:rsid w:val="00901C32"/>
    <w:rsid w:val="009020B2"/>
    <w:rsid w:val="00902853"/>
    <w:rsid w:val="0090342F"/>
    <w:rsid w:val="00903A48"/>
    <w:rsid w:val="00903DDF"/>
    <w:rsid w:val="0090478B"/>
    <w:rsid w:val="009055C3"/>
    <w:rsid w:val="00905CA8"/>
    <w:rsid w:val="00906B32"/>
    <w:rsid w:val="009072FD"/>
    <w:rsid w:val="009073BF"/>
    <w:rsid w:val="00907B50"/>
    <w:rsid w:val="00907D7A"/>
    <w:rsid w:val="009104B2"/>
    <w:rsid w:val="0091133D"/>
    <w:rsid w:val="00911484"/>
    <w:rsid w:val="00912E8D"/>
    <w:rsid w:val="00914258"/>
    <w:rsid w:val="00914DD8"/>
    <w:rsid w:val="00914FA3"/>
    <w:rsid w:val="00915752"/>
    <w:rsid w:val="00915CFF"/>
    <w:rsid w:val="00917B03"/>
    <w:rsid w:val="00920E4A"/>
    <w:rsid w:val="0092131F"/>
    <w:rsid w:val="0092220B"/>
    <w:rsid w:val="00922241"/>
    <w:rsid w:val="00922286"/>
    <w:rsid w:val="00922DF0"/>
    <w:rsid w:val="00922EFE"/>
    <w:rsid w:val="009232D7"/>
    <w:rsid w:val="009236CB"/>
    <w:rsid w:val="00923960"/>
    <w:rsid w:val="00924A14"/>
    <w:rsid w:val="00924AF1"/>
    <w:rsid w:val="00924F16"/>
    <w:rsid w:val="00925501"/>
    <w:rsid w:val="00925F5F"/>
    <w:rsid w:val="00926348"/>
    <w:rsid w:val="00926673"/>
    <w:rsid w:val="00926D43"/>
    <w:rsid w:val="00927F27"/>
    <w:rsid w:val="00927FCF"/>
    <w:rsid w:val="0093261F"/>
    <w:rsid w:val="00932653"/>
    <w:rsid w:val="009326D4"/>
    <w:rsid w:val="009329F1"/>
    <w:rsid w:val="00933F8D"/>
    <w:rsid w:val="0093499F"/>
    <w:rsid w:val="00934E87"/>
    <w:rsid w:val="00937074"/>
    <w:rsid w:val="00937485"/>
    <w:rsid w:val="0093753A"/>
    <w:rsid w:val="00937D71"/>
    <w:rsid w:val="009403E4"/>
    <w:rsid w:val="00941212"/>
    <w:rsid w:val="00941846"/>
    <w:rsid w:val="00941851"/>
    <w:rsid w:val="00942A4F"/>
    <w:rsid w:val="009442EC"/>
    <w:rsid w:val="009461F3"/>
    <w:rsid w:val="00946EE5"/>
    <w:rsid w:val="00947316"/>
    <w:rsid w:val="0094761E"/>
    <w:rsid w:val="0094766B"/>
    <w:rsid w:val="009478F1"/>
    <w:rsid w:val="00950781"/>
    <w:rsid w:val="0095274E"/>
    <w:rsid w:val="00952B0D"/>
    <w:rsid w:val="00953A13"/>
    <w:rsid w:val="00953A3B"/>
    <w:rsid w:val="00954D69"/>
    <w:rsid w:val="00955B44"/>
    <w:rsid w:val="009564D4"/>
    <w:rsid w:val="00956544"/>
    <w:rsid w:val="0096069A"/>
    <w:rsid w:val="00960A8B"/>
    <w:rsid w:val="00960DDC"/>
    <w:rsid w:val="009618A4"/>
    <w:rsid w:val="00961975"/>
    <w:rsid w:val="00961AB5"/>
    <w:rsid w:val="00961B9C"/>
    <w:rsid w:val="0096309F"/>
    <w:rsid w:val="00963BF7"/>
    <w:rsid w:val="009640C4"/>
    <w:rsid w:val="009644DC"/>
    <w:rsid w:val="0096474B"/>
    <w:rsid w:val="0096617F"/>
    <w:rsid w:val="00966E78"/>
    <w:rsid w:val="009675E3"/>
    <w:rsid w:val="0096775D"/>
    <w:rsid w:val="00967BD9"/>
    <w:rsid w:val="0097008E"/>
    <w:rsid w:val="00970321"/>
    <w:rsid w:val="00970594"/>
    <w:rsid w:val="00970FE1"/>
    <w:rsid w:val="009716D9"/>
    <w:rsid w:val="0097181D"/>
    <w:rsid w:val="00971A72"/>
    <w:rsid w:val="00973F9F"/>
    <w:rsid w:val="0097401A"/>
    <w:rsid w:val="00974F85"/>
    <w:rsid w:val="00975728"/>
    <w:rsid w:val="00975A05"/>
    <w:rsid w:val="0097616C"/>
    <w:rsid w:val="0097654D"/>
    <w:rsid w:val="00976D6B"/>
    <w:rsid w:val="00980768"/>
    <w:rsid w:val="00980A34"/>
    <w:rsid w:val="00980C04"/>
    <w:rsid w:val="0098151D"/>
    <w:rsid w:val="00981524"/>
    <w:rsid w:val="009818B0"/>
    <w:rsid w:val="00981989"/>
    <w:rsid w:val="00981CA8"/>
    <w:rsid w:val="00982CF3"/>
    <w:rsid w:val="009832C1"/>
    <w:rsid w:val="009839A7"/>
    <w:rsid w:val="00983FE3"/>
    <w:rsid w:val="0098470A"/>
    <w:rsid w:val="00984AA2"/>
    <w:rsid w:val="00985021"/>
    <w:rsid w:val="009851B2"/>
    <w:rsid w:val="00985538"/>
    <w:rsid w:val="0098670B"/>
    <w:rsid w:val="0098795C"/>
    <w:rsid w:val="0099078C"/>
    <w:rsid w:val="00991512"/>
    <w:rsid w:val="00991C0A"/>
    <w:rsid w:val="00991CC0"/>
    <w:rsid w:val="00992771"/>
    <w:rsid w:val="00992A9A"/>
    <w:rsid w:val="009931A3"/>
    <w:rsid w:val="00993AF8"/>
    <w:rsid w:val="00993D96"/>
    <w:rsid w:val="00994014"/>
    <w:rsid w:val="0099612B"/>
    <w:rsid w:val="009A05E4"/>
    <w:rsid w:val="009A063E"/>
    <w:rsid w:val="009A08CB"/>
    <w:rsid w:val="009A121E"/>
    <w:rsid w:val="009A1221"/>
    <w:rsid w:val="009A12D3"/>
    <w:rsid w:val="009A169D"/>
    <w:rsid w:val="009A23FE"/>
    <w:rsid w:val="009A2D15"/>
    <w:rsid w:val="009A35C8"/>
    <w:rsid w:val="009A3900"/>
    <w:rsid w:val="009A3C80"/>
    <w:rsid w:val="009A3D97"/>
    <w:rsid w:val="009A410F"/>
    <w:rsid w:val="009A5790"/>
    <w:rsid w:val="009A5B4F"/>
    <w:rsid w:val="009A6B6C"/>
    <w:rsid w:val="009A6BA3"/>
    <w:rsid w:val="009A7272"/>
    <w:rsid w:val="009A7620"/>
    <w:rsid w:val="009A7892"/>
    <w:rsid w:val="009A7ADB"/>
    <w:rsid w:val="009A7E03"/>
    <w:rsid w:val="009B0904"/>
    <w:rsid w:val="009B0D59"/>
    <w:rsid w:val="009B1FE5"/>
    <w:rsid w:val="009B2B56"/>
    <w:rsid w:val="009B4147"/>
    <w:rsid w:val="009B41BE"/>
    <w:rsid w:val="009B4C1D"/>
    <w:rsid w:val="009B5EA5"/>
    <w:rsid w:val="009B5F8F"/>
    <w:rsid w:val="009B6227"/>
    <w:rsid w:val="009B6790"/>
    <w:rsid w:val="009B704F"/>
    <w:rsid w:val="009C0819"/>
    <w:rsid w:val="009C09C5"/>
    <w:rsid w:val="009C1067"/>
    <w:rsid w:val="009C1369"/>
    <w:rsid w:val="009C1578"/>
    <w:rsid w:val="009C19EF"/>
    <w:rsid w:val="009C22D0"/>
    <w:rsid w:val="009C2A57"/>
    <w:rsid w:val="009C2C55"/>
    <w:rsid w:val="009C325E"/>
    <w:rsid w:val="009C3613"/>
    <w:rsid w:val="009C389E"/>
    <w:rsid w:val="009C3F20"/>
    <w:rsid w:val="009C5195"/>
    <w:rsid w:val="009C5A81"/>
    <w:rsid w:val="009C6648"/>
    <w:rsid w:val="009C6776"/>
    <w:rsid w:val="009C737A"/>
    <w:rsid w:val="009C782E"/>
    <w:rsid w:val="009D031D"/>
    <w:rsid w:val="009D1160"/>
    <w:rsid w:val="009D1F75"/>
    <w:rsid w:val="009D22A9"/>
    <w:rsid w:val="009D2B18"/>
    <w:rsid w:val="009D4798"/>
    <w:rsid w:val="009D5197"/>
    <w:rsid w:val="009D51D7"/>
    <w:rsid w:val="009D6C3F"/>
    <w:rsid w:val="009D7ADF"/>
    <w:rsid w:val="009D7EA1"/>
    <w:rsid w:val="009E0A3A"/>
    <w:rsid w:val="009E157F"/>
    <w:rsid w:val="009E1E05"/>
    <w:rsid w:val="009E1E27"/>
    <w:rsid w:val="009E2579"/>
    <w:rsid w:val="009E2982"/>
    <w:rsid w:val="009E31B1"/>
    <w:rsid w:val="009E31D4"/>
    <w:rsid w:val="009E48C7"/>
    <w:rsid w:val="009E4D97"/>
    <w:rsid w:val="009E4E66"/>
    <w:rsid w:val="009E5A22"/>
    <w:rsid w:val="009E60DC"/>
    <w:rsid w:val="009E6EA8"/>
    <w:rsid w:val="009E7AE7"/>
    <w:rsid w:val="009E7CD9"/>
    <w:rsid w:val="009F00A4"/>
    <w:rsid w:val="009F02B2"/>
    <w:rsid w:val="009F1560"/>
    <w:rsid w:val="009F1A37"/>
    <w:rsid w:val="009F1CC6"/>
    <w:rsid w:val="009F1F67"/>
    <w:rsid w:val="009F1FF4"/>
    <w:rsid w:val="009F3974"/>
    <w:rsid w:val="009F5310"/>
    <w:rsid w:val="009F5D4A"/>
    <w:rsid w:val="009F6612"/>
    <w:rsid w:val="009F697C"/>
    <w:rsid w:val="009F77B4"/>
    <w:rsid w:val="009F7B98"/>
    <w:rsid w:val="00A002FA"/>
    <w:rsid w:val="00A0114D"/>
    <w:rsid w:val="00A01B1A"/>
    <w:rsid w:val="00A02ABF"/>
    <w:rsid w:val="00A02C14"/>
    <w:rsid w:val="00A04224"/>
    <w:rsid w:val="00A04465"/>
    <w:rsid w:val="00A045F2"/>
    <w:rsid w:val="00A04BA1"/>
    <w:rsid w:val="00A054D6"/>
    <w:rsid w:val="00A05819"/>
    <w:rsid w:val="00A05CA0"/>
    <w:rsid w:val="00A05CD1"/>
    <w:rsid w:val="00A0609D"/>
    <w:rsid w:val="00A07275"/>
    <w:rsid w:val="00A07463"/>
    <w:rsid w:val="00A10970"/>
    <w:rsid w:val="00A10ABE"/>
    <w:rsid w:val="00A1142C"/>
    <w:rsid w:val="00A116EE"/>
    <w:rsid w:val="00A11E6B"/>
    <w:rsid w:val="00A12171"/>
    <w:rsid w:val="00A12312"/>
    <w:rsid w:val="00A12E85"/>
    <w:rsid w:val="00A13CDF"/>
    <w:rsid w:val="00A14C05"/>
    <w:rsid w:val="00A16F8B"/>
    <w:rsid w:val="00A21078"/>
    <w:rsid w:val="00A22518"/>
    <w:rsid w:val="00A22CDD"/>
    <w:rsid w:val="00A241ED"/>
    <w:rsid w:val="00A242BE"/>
    <w:rsid w:val="00A24381"/>
    <w:rsid w:val="00A24FA5"/>
    <w:rsid w:val="00A25EE7"/>
    <w:rsid w:val="00A275DD"/>
    <w:rsid w:val="00A27BCE"/>
    <w:rsid w:val="00A30204"/>
    <w:rsid w:val="00A3021B"/>
    <w:rsid w:val="00A302F3"/>
    <w:rsid w:val="00A304CE"/>
    <w:rsid w:val="00A31010"/>
    <w:rsid w:val="00A3125F"/>
    <w:rsid w:val="00A31C49"/>
    <w:rsid w:val="00A32419"/>
    <w:rsid w:val="00A327BF"/>
    <w:rsid w:val="00A32C87"/>
    <w:rsid w:val="00A3633D"/>
    <w:rsid w:val="00A36BDA"/>
    <w:rsid w:val="00A36C81"/>
    <w:rsid w:val="00A44AF3"/>
    <w:rsid w:val="00A46594"/>
    <w:rsid w:val="00A46C8B"/>
    <w:rsid w:val="00A46D38"/>
    <w:rsid w:val="00A473B8"/>
    <w:rsid w:val="00A477AF"/>
    <w:rsid w:val="00A47E11"/>
    <w:rsid w:val="00A51D05"/>
    <w:rsid w:val="00A52D6C"/>
    <w:rsid w:val="00A539A7"/>
    <w:rsid w:val="00A53C16"/>
    <w:rsid w:val="00A53DC1"/>
    <w:rsid w:val="00A54771"/>
    <w:rsid w:val="00A5562D"/>
    <w:rsid w:val="00A57EB9"/>
    <w:rsid w:val="00A60739"/>
    <w:rsid w:val="00A60FC9"/>
    <w:rsid w:val="00A618B7"/>
    <w:rsid w:val="00A61BE7"/>
    <w:rsid w:val="00A62269"/>
    <w:rsid w:val="00A62E2A"/>
    <w:rsid w:val="00A632FF"/>
    <w:rsid w:val="00A63C7F"/>
    <w:rsid w:val="00A64D79"/>
    <w:rsid w:val="00A6503D"/>
    <w:rsid w:val="00A65567"/>
    <w:rsid w:val="00A661E6"/>
    <w:rsid w:val="00A66C90"/>
    <w:rsid w:val="00A67DF5"/>
    <w:rsid w:val="00A70289"/>
    <w:rsid w:val="00A70D39"/>
    <w:rsid w:val="00A70EC3"/>
    <w:rsid w:val="00A71098"/>
    <w:rsid w:val="00A718F6"/>
    <w:rsid w:val="00A72F06"/>
    <w:rsid w:val="00A74D72"/>
    <w:rsid w:val="00A754D3"/>
    <w:rsid w:val="00A75B3D"/>
    <w:rsid w:val="00A764BC"/>
    <w:rsid w:val="00A774A6"/>
    <w:rsid w:val="00A8044A"/>
    <w:rsid w:val="00A81B90"/>
    <w:rsid w:val="00A81E83"/>
    <w:rsid w:val="00A820AC"/>
    <w:rsid w:val="00A8352A"/>
    <w:rsid w:val="00A83EE1"/>
    <w:rsid w:val="00A84769"/>
    <w:rsid w:val="00A84776"/>
    <w:rsid w:val="00A863A3"/>
    <w:rsid w:val="00A86DA1"/>
    <w:rsid w:val="00A87C3C"/>
    <w:rsid w:val="00A90226"/>
    <w:rsid w:val="00A90295"/>
    <w:rsid w:val="00A90951"/>
    <w:rsid w:val="00A90991"/>
    <w:rsid w:val="00A90E1E"/>
    <w:rsid w:val="00A912AC"/>
    <w:rsid w:val="00A918EF"/>
    <w:rsid w:val="00A91C59"/>
    <w:rsid w:val="00A924DD"/>
    <w:rsid w:val="00A92CF6"/>
    <w:rsid w:val="00A92F78"/>
    <w:rsid w:val="00A93166"/>
    <w:rsid w:val="00A93DFE"/>
    <w:rsid w:val="00A942ED"/>
    <w:rsid w:val="00A959EE"/>
    <w:rsid w:val="00A96288"/>
    <w:rsid w:val="00A963F9"/>
    <w:rsid w:val="00A96ABD"/>
    <w:rsid w:val="00A97092"/>
    <w:rsid w:val="00A9737E"/>
    <w:rsid w:val="00AA02A2"/>
    <w:rsid w:val="00AA217C"/>
    <w:rsid w:val="00AA2DC6"/>
    <w:rsid w:val="00AA3F6A"/>
    <w:rsid w:val="00AA40F5"/>
    <w:rsid w:val="00AA50D7"/>
    <w:rsid w:val="00AA69E2"/>
    <w:rsid w:val="00AA6B66"/>
    <w:rsid w:val="00AA7A63"/>
    <w:rsid w:val="00AA7B87"/>
    <w:rsid w:val="00AB00F5"/>
    <w:rsid w:val="00AB027F"/>
    <w:rsid w:val="00AB0754"/>
    <w:rsid w:val="00AB1CD5"/>
    <w:rsid w:val="00AB250A"/>
    <w:rsid w:val="00AB27C3"/>
    <w:rsid w:val="00AB293E"/>
    <w:rsid w:val="00AB48EF"/>
    <w:rsid w:val="00AB49CE"/>
    <w:rsid w:val="00AB4C7B"/>
    <w:rsid w:val="00AB4D39"/>
    <w:rsid w:val="00AB4D57"/>
    <w:rsid w:val="00AB5290"/>
    <w:rsid w:val="00AB56C5"/>
    <w:rsid w:val="00AB6978"/>
    <w:rsid w:val="00AB71ED"/>
    <w:rsid w:val="00AC007B"/>
    <w:rsid w:val="00AC0CFE"/>
    <w:rsid w:val="00AC1570"/>
    <w:rsid w:val="00AC2757"/>
    <w:rsid w:val="00AC336E"/>
    <w:rsid w:val="00AC368F"/>
    <w:rsid w:val="00AC3721"/>
    <w:rsid w:val="00AC4710"/>
    <w:rsid w:val="00AC5096"/>
    <w:rsid w:val="00AC547D"/>
    <w:rsid w:val="00AC5D93"/>
    <w:rsid w:val="00AC7C87"/>
    <w:rsid w:val="00AD020D"/>
    <w:rsid w:val="00AD11D7"/>
    <w:rsid w:val="00AD1590"/>
    <w:rsid w:val="00AD252E"/>
    <w:rsid w:val="00AD2CF8"/>
    <w:rsid w:val="00AD364E"/>
    <w:rsid w:val="00AD3F33"/>
    <w:rsid w:val="00AD4EFF"/>
    <w:rsid w:val="00AD4F6E"/>
    <w:rsid w:val="00AD6A3F"/>
    <w:rsid w:val="00AD6E3C"/>
    <w:rsid w:val="00AD6F2C"/>
    <w:rsid w:val="00AE009B"/>
    <w:rsid w:val="00AE1F27"/>
    <w:rsid w:val="00AE3A0E"/>
    <w:rsid w:val="00AE3D33"/>
    <w:rsid w:val="00AE402C"/>
    <w:rsid w:val="00AE41A3"/>
    <w:rsid w:val="00AE426A"/>
    <w:rsid w:val="00AE4305"/>
    <w:rsid w:val="00AE495C"/>
    <w:rsid w:val="00AE4A60"/>
    <w:rsid w:val="00AE4DF7"/>
    <w:rsid w:val="00AE521D"/>
    <w:rsid w:val="00AE5B14"/>
    <w:rsid w:val="00AE6138"/>
    <w:rsid w:val="00AE73E2"/>
    <w:rsid w:val="00AF0E03"/>
    <w:rsid w:val="00AF1AFD"/>
    <w:rsid w:val="00AF2DE5"/>
    <w:rsid w:val="00AF3C05"/>
    <w:rsid w:val="00AF42E4"/>
    <w:rsid w:val="00AF42FC"/>
    <w:rsid w:val="00AF436F"/>
    <w:rsid w:val="00AF43D2"/>
    <w:rsid w:val="00AF4966"/>
    <w:rsid w:val="00AF5277"/>
    <w:rsid w:val="00AF5478"/>
    <w:rsid w:val="00AF682E"/>
    <w:rsid w:val="00AF699B"/>
    <w:rsid w:val="00AF77A9"/>
    <w:rsid w:val="00B0002F"/>
    <w:rsid w:val="00B012B1"/>
    <w:rsid w:val="00B01A35"/>
    <w:rsid w:val="00B04972"/>
    <w:rsid w:val="00B04E09"/>
    <w:rsid w:val="00B04ECE"/>
    <w:rsid w:val="00B058EA"/>
    <w:rsid w:val="00B0598B"/>
    <w:rsid w:val="00B05B45"/>
    <w:rsid w:val="00B06538"/>
    <w:rsid w:val="00B06561"/>
    <w:rsid w:val="00B07A51"/>
    <w:rsid w:val="00B07C7B"/>
    <w:rsid w:val="00B07DA5"/>
    <w:rsid w:val="00B1009A"/>
    <w:rsid w:val="00B10A00"/>
    <w:rsid w:val="00B122DC"/>
    <w:rsid w:val="00B12830"/>
    <w:rsid w:val="00B141D9"/>
    <w:rsid w:val="00B15BBA"/>
    <w:rsid w:val="00B1655A"/>
    <w:rsid w:val="00B16974"/>
    <w:rsid w:val="00B20B7A"/>
    <w:rsid w:val="00B20E4F"/>
    <w:rsid w:val="00B21F70"/>
    <w:rsid w:val="00B227C6"/>
    <w:rsid w:val="00B23619"/>
    <w:rsid w:val="00B23748"/>
    <w:rsid w:val="00B25333"/>
    <w:rsid w:val="00B26740"/>
    <w:rsid w:val="00B2718C"/>
    <w:rsid w:val="00B274DE"/>
    <w:rsid w:val="00B277DF"/>
    <w:rsid w:val="00B27873"/>
    <w:rsid w:val="00B3047D"/>
    <w:rsid w:val="00B31DE9"/>
    <w:rsid w:val="00B31E0B"/>
    <w:rsid w:val="00B31E8A"/>
    <w:rsid w:val="00B3215A"/>
    <w:rsid w:val="00B3349D"/>
    <w:rsid w:val="00B347AA"/>
    <w:rsid w:val="00B366AF"/>
    <w:rsid w:val="00B36938"/>
    <w:rsid w:val="00B37002"/>
    <w:rsid w:val="00B4115F"/>
    <w:rsid w:val="00B412CD"/>
    <w:rsid w:val="00B4133F"/>
    <w:rsid w:val="00B42FBD"/>
    <w:rsid w:val="00B43324"/>
    <w:rsid w:val="00B4361E"/>
    <w:rsid w:val="00B4418A"/>
    <w:rsid w:val="00B44786"/>
    <w:rsid w:val="00B448A6"/>
    <w:rsid w:val="00B44BBF"/>
    <w:rsid w:val="00B45CCB"/>
    <w:rsid w:val="00B46FBF"/>
    <w:rsid w:val="00B47577"/>
    <w:rsid w:val="00B47C78"/>
    <w:rsid w:val="00B50564"/>
    <w:rsid w:val="00B50915"/>
    <w:rsid w:val="00B50CFA"/>
    <w:rsid w:val="00B51AD4"/>
    <w:rsid w:val="00B52303"/>
    <w:rsid w:val="00B523CB"/>
    <w:rsid w:val="00B52452"/>
    <w:rsid w:val="00B533A4"/>
    <w:rsid w:val="00B535E9"/>
    <w:rsid w:val="00B545A2"/>
    <w:rsid w:val="00B54864"/>
    <w:rsid w:val="00B54A9A"/>
    <w:rsid w:val="00B54E0B"/>
    <w:rsid w:val="00B550DE"/>
    <w:rsid w:val="00B552FB"/>
    <w:rsid w:val="00B55DED"/>
    <w:rsid w:val="00B576A3"/>
    <w:rsid w:val="00B60933"/>
    <w:rsid w:val="00B61084"/>
    <w:rsid w:val="00B61267"/>
    <w:rsid w:val="00B623B1"/>
    <w:rsid w:val="00B63505"/>
    <w:rsid w:val="00B6359C"/>
    <w:rsid w:val="00B63691"/>
    <w:rsid w:val="00B640CC"/>
    <w:rsid w:val="00B65712"/>
    <w:rsid w:val="00B661C8"/>
    <w:rsid w:val="00B66A92"/>
    <w:rsid w:val="00B6719C"/>
    <w:rsid w:val="00B67D24"/>
    <w:rsid w:val="00B70005"/>
    <w:rsid w:val="00B716C7"/>
    <w:rsid w:val="00B7192B"/>
    <w:rsid w:val="00B71D88"/>
    <w:rsid w:val="00B71E96"/>
    <w:rsid w:val="00B71FAA"/>
    <w:rsid w:val="00B725C4"/>
    <w:rsid w:val="00B72979"/>
    <w:rsid w:val="00B73717"/>
    <w:rsid w:val="00B76478"/>
    <w:rsid w:val="00B76A0E"/>
    <w:rsid w:val="00B77062"/>
    <w:rsid w:val="00B77B01"/>
    <w:rsid w:val="00B77B11"/>
    <w:rsid w:val="00B77B49"/>
    <w:rsid w:val="00B77CCF"/>
    <w:rsid w:val="00B77D5E"/>
    <w:rsid w:val="00B80549"/>
    <w:rsid w:val="00B80F72"/>
    <w:rsid w:val="00B8111F"/>
    <w:rsid w:val="00B814AF"/>
    <w:rsid w:val="00B817B4"/>
    <w:rsid w:val="00B81E04"/>
    <w:rsid w:val="00B821A0"/>
    <w:rsid w:val="00B82423"/>
    <w:rsid w:val="00B8401A"/>
    <w:rsid w:val="00B84886"/>
    <w:rsid w:val="00B857DE"/>
    <w:rsid w:val="00B85E23"/>
    <w:rsid w:val="00B86388"/>
    <w:rsid w:val="00B86410"/>
    <w:rsid w:val="00B8657D"/>
    <w:rsid w:val="00B86877"/>
    <w:rsid w:val="00B901C0"/>
    <w:rsid w:val="00B901DA"/>
    <w:rsid w:val="00B90938"/>
    <w:rsid w:val="00B91C3C"/>
    <w:rsid w:val="00B92CC1"/>
    <w:rsid w:val="00B92DB5"/>
    <w:rsid w:val="00B94B17"/>
    <w:rsid w:val="00B96FBB"/>
    <w:rsid w:val="00B977A7"/>
    <w:rsid w:val="00B97864"/>
    <w:rsid w:val="00BA043F"/>
    <w:rsid w:val="00BA04D5"/>
    <w:rsid w:val="00BA2186"/>
    <w:rsid w:val="00BA245A"/>
    <w:rsid w:val="00BA2508"/>
    <w:rsid w:val="00BA2A55"/>
    <w:rsid w:val="00BA2D55"/>
    <w:rsid w:val="00BA353B"/>
    <w:rsid w:val="00BA3E6B"/>
    <w:rsid w:val="00BA5660"/>
    <w:rsid w:val="00BA64A4"/>
    <w:rsid w:val="00BA69E0"/>
    <w:rsid w:val="00BA742D"/>
    <w:rsid w:val="00BA7536"/>
    <w:rsid w:val="00BA772A"/>
    <w:rsid w:val="00BA7C90"/>
    <w:rsid w:val="00BA7E6F"/>
    <w:rsid w:val="00BB2092"/>
    <w:rsid w:val="00BB223D"/>
    <w:rsid w:val="00BB3066"/>
    <w:rsid w:val="00BB39C2"/>
    <w:rsid w:val="00BB3AEC"/>
    <w:rsid w:val="00BB3F77"/>
    <w:rsid w:val="00BB4739"/>
    <w:rsid w:val="00BB5AE0"/>
    <w:rsid w:val="00BB67F6"/>
    <w:rsid w:val="00BB6A92"/>
    <w:rsid w:val="00BB6F5A"/>
    <w:rsid w:val="00BB72A0"/>
    <w:rsid w:val="00BB7D01"/>
    <w:rsid w:val="00BB7F49"/>
    <w:rsid w:val="00BC174C"/>
    <w:rsid w:val="00BC1C45"/>
    <w:rsid w:val="00BC1C95"/>
    <w:rsid w:val="00BC2545"/>
    <w:rsid w:val="00BC4D55"/>
    <w:rsid w:val="00BC64AD"/>
    <w:rsid w:val="00BD06A4"/>
    <w:rsid w:val="00BD089E"/>
    <w:rsid w:val="00BD0F00"/>
    <w:rsid w:val="00BD12D8"/>
    <w:rsid w:val="00BD162F"/>
    <w:rsid w:val="00BD1FBE"/>
    <w:rsid w:val="00BD2014"/>
    <w:rsid w:val="00BD2CF7"/>
    <w:rsid w:val="00BD32EF"/>
    <w:rsid w:val="00BD3433"/>
    <w:rsid w:val="00BD579E"/>
    <w:rsid w:val="00BD5961"/>
    <w:rsid w:val="00BD5E23"/>
    <w:rsid w:val="00BD76E5"/>
    <w:rsid w:val="00BE09B3"/>
    <w:rsid w:val="00BE0B8D"/>
    <w:rsid w:val="00BE0BA0"/>
    <w:rsid w:val="00BE1343"/>
    <w:rsid w:val="00BE146E"/>
    <w:rsid w:val="00BE1B0B"/>
    <w:rsid w:val="00BE1D38"/>
    <w:rsid w:val="00BE31EF"/>
    <w:rsid w:val="00BE3747"/>
    <w:rsid w:val="00BE38A5"/>
    <w:rsid w:val="00BE3E9F"/>
    <w:rsid w:val="00BE4B69"/>
    <w:rsid w:val="00BE4E3E"/>
    <w:rsid w:val="00BE5599"/>
    <w:rsid w:val="00BE5D28"/>
    <w:rsid w:val="00BE695F"/>
    <w:rsid w:val="00BE6F8B"/>
    <w:rsid w:val="00BE702F"/>
    <w:rsid w:val="00BE7390"/>
    <w:rsid w:val="00BE7B25"/>
    <w:rsid w:val="00BF14A3"/>
    <w:rsid w:val="00BF1DB6"/>
    <w:rsid w:val="00BF2450"/>
    <w:rsid w:val="00BF256F"/>
    <w:rsid w:val="00BF2D47"/>
    <w:rsid w:val="00BF31EB"/>
    <w:rsid w:val="00BF35D2"/>
    <w:rsid w:val="00BF41E4"/>
    <w:rsid w:val="00BF4D37"/>
    <w:rsid w:val="00BF6738"/>
    <w:rsid w:val="00BF70F7"/>
    <w:rsid w:val="00BF779B"/>
    <w:rsid w:val="00BF7B80"/>
    <w:rsid w:val="00BF7EB6"/>
    <w:rsid w:val="00C001D1"/>
    <w:rsid w:val="00C00698"/>
    <w:rsid w:val="00C00722"/>
    <w:rsid w:val="00C02913"/>
    <w:rsid w:val="00C050DE"/>
    <w:rsid w:val="00C05CD9"/>
    <w:rsid w:val="00C05E9A"/>
    <w:rsid w:val="00C069BF"/>
    <w:rsid w:val="00C079BE"/>
    <w:rsid w:val="00C1062A"/>
    <w:rsid w:val="00C10F77"/>
    <w:rsid w:val="00C11726"/>
    <w:rsid w:val="00C119A1"/>
    <w:rsid w:val="00C11A6D"/>
    <w:rsid w:val="00C12067"/>
    <w:rsid w:val="00C125A2"/>
    <w:rsid w:val="00C12825"/>
    <w:rsid w:val="00C12FBD"/>
    <w:rsid w:val="00C1362A"/>
    <w:rsid w:val="00C14980"/>
    <w:rsid w:val="00C15BC0"/>
    <w:rsid w:val="00C173A7"/>
    <w:rsid w:val="00C17497"/>
    <w:rsid w:val="00C1774F"/>
    <w:rsid w:val="00C17EFB"/>
    <w:rsid w:val="00C21255"/>
    <w:rsid w:val="00C22E67"/>
    <w:rsid w:val="00C22F53"/>
    <w:rsid w:val="00C2311C"/>
    <w:rsid w:val="00C24729"/>
    <w:rsid w:val="00C2532B"/>
    <w:rsid w:val="00C26115"/>
    <w:rsid w:val="00C262AF"/>
    <w:rsid w:val="00C269DB"/>
    <w:rsid w:val="00C27A02"/>
    <w:rsid w:val="00C27CBC"/>
    <w:rsid w:val="00C3013B"/>
    <w:rsid w:val="00C3092C"/>
    <w:rsid w:val="00C3220D"/>
    <w:rsid w:val="00C33FD3"/>
    <w:rsid w:val="00C3444B"/>
    <w:rsid w:val="00C34829"/>
    <w:rsid w:val="00C34D42"/>
    <w:rsid w:val="00C35654"/>
    <w:rsid w:val="00C35C8A"/>
    <w:rsid w:val="00C35CC9"/>
    <w:rsid w:val="00C36697"/>
    <w:rsid w:val="00C36AFE"/>
    <w:rsid w:val="00C36C4A"/>
    <w:rsid w:val="00C3723A"/>
    <w:rsid w:val="00C37C3B"/>
    <w:rsid w:val="00C40703"/>
    <w:rsid w:val="00C4095D"/>
    <w:rsid w:val="00C40AFC"/>
    <w:rsid w:val="00C40DF1"/>
    <w:rsid w:val="00C41F96"/>
    <w:rsid w:val="00C422E4"/>
    <w:rsid w:val="00C4394F"/>
    <w:rsid w:val="00C43D53"/>
    <w:rsid w:val="00C446DC"/>
    <w:rsid w:val="00C4498C"/>
    <w:rsid w:val="00C4519D"/>
    <w:rsid w:val="00C45524"/>
    <w:rsid w:val="00C45B47"/>
    <w:rsid w:val="00C464CE"/>
    <w:rsid w:val="00C4699F"/>
    <w:rsid w:val="00C46ECC"/>
    <w:rsid w:val="00C47420"/>
    <w:rsid w:val="00C47B40"/>
    <w:rsid w:val="00C50516"/>
    <w:rsid w:val="00C506A6"/>
    <w:rsid w:val="00C52C8E"/>
    <w:rsid w:val="00C52ECD"/>
    <w:rsid w:val="00C54EC7"/>
    <w:rsid w:val="00C54EF1"/>
    <w:rsid w:val="00C54FE6"/>
    <w:rsid w:val="00C5547B"/>
    <w:rsid w:val="00C56F3C"/>
    <w:rsid w:val="00C57CCD"/>
    <w:rsid w:val="00C60558"/>
    <w:rsid w:val="00C60C70"/>
    <w:rsid w:val="00C619FE"/>
    <w:rsid w:val="00C61CF6"/>
    <w:rsid w:val="00C63116"/>
    <w:rsid w:val="00C63C98"/>
    <w:rsid w:val="00C641B8"/>
    <w:rsid w:val="00C64A23"/>
    <w:rsid w:val="00C654E6"/>
    <w:rsid w:val="00C65613"/>
    <w:rsid w:val="00C67F7F"/>
    <w:rsid w:val="00C67FD5"/>
    <w:rsid w:val="00C70AB2"/>
    <w:rsid w:val="00C72BAB"/>
    <w:rsid w:val="00C748BA"/>
    <w:rsid w:val="00C749B2"/>
    <w:rsid w:val="00C74A68"/>
    <w:rsid w:val="00C74DE9"/>
    <w:rsid w:val="00C74EE8"/>
    <w:rsid w:val="00C7534C"/>
    <w:rsid w:val="00C754CA"/>
    <w:rsid w:val="00C75DE3"/>
    <w:rsid w:val="00C7609A"/>
    <w:rsid w:val="00C76317"/>
    <w:rsid w:val="00C76440"/>
    <w:rsid w:val="00C77207"/>
    <w:rsid w:val="00C775D7"/>
    <w:rsid w:val="00C805C2"/>
    <w:rsid w:val="00C81E33"/>
    <w:rsid w:val="00C82157"/>
    <w:rsid w:val="00C83B82"/>
    <w:rsid w:val="00C84212"/>
    <w:rsid w:val="00C84346"/>
    <w:rsid w:val="00C845D8"/>
    <w:rsid w:val="00C8496A"/>
    <w:rsid w:val="00C8538B"/>
    <w:rsid w:val="00C8599A"/>
    <w:rsid w:val="00C865AB"/>
    <w:rsid w:val="00C871AC"/>
    <w:rsid w:val="00C9071C"/>
    <w:rsid w:val="00C9117A"/>
    <w:rsid w:val="00C920D1"/>
    <w:rsid w:val="00C939B9"/>
    <w:rsid w:val="00C949EB"/>
    <w:rsid w:val="00C94FA4"/>
    <w:rsid w:val="00C95178"/>
    <w:rsid w:val="00C95380"/>
    <w:rsid w:val="00C95C03"/>
    <w:rsid w:val="00C968AC"/>
    <w:rsid w:val="00C96FA8"/>
    <w:rsid w:val="00C971A6"/>
    <w:rsid w:val="00C97789"/>
    <w:rsid w:val="00C977AA"/>
    <w:rsid w:val="00CA06AA"/>
    <w:rsid w:val="00CA0C9A"/>
    <w:rsid w:val="00CA17B3"/>
    <w:rsid w:val="00CA195B"/>
    <w:rsid w:val="00CA1FBD"/>
    <w:rsid w:val="00CA2624"/>
    <w:rsid w:val="00CA2B7F"/>
    <w:rsid w:val="00CA3C40"/>
    <w:rsid w:val="00CA4ABB"/>
    <w:rsid w:val="00CA4AC3"/>
    <w:rsid w:val="00CA59EE"/>
    <w:rsid w:val="00CA5C87"/>
    <w:rsid w:val="00CA6767"/>
    <w:rsid w:val="00CA6C78"/>
    <w:rsid w:val="00CA743D"/>
    <w:rsid w:val="00CB0677"/>
    <w:rsid w:val="00CB07D3"/>
    <w:rsid w:val="00CB0D60"/>
    <w:rsid w:val="00CB1411"/>
    <w:rsid w:val="00CB1E0A"/>
    <w:rsid w:val="00CB1EB7"/>
    <w:rsid w:val="00CB2F0E"/>
    <w:rsid w:val="00CB30BA"/>
    <w:rsid w:val="00CB3298"/>
    <w:rsid w:val="00CB3520"/>
    <w:rsid w:val="00CB3674"/>
    <w:rsid w:val="00CB42D6"/>
    <w:rsid w:val="00CB439A"/>
    <w:rsid w:val="00CB4585"/>
    <w:rsid w:val="00CB461C"/>
    <w:rsid w:val="00CB4955"/>
    <w:rsid w:val="00CB65DF"/>
    <w:rsid w:val="00CB6952"/>
    <w:rsid w:val="00CB7797"/>
    <w:rsid w:val="00CB7B65"/>
    <w:rsid w:val="00CB7F50"/>
    <w:rsid w:val="00CC1893"/>
    <w:rsid w:val="00CC1FDF"/>
    <w:rsid w:val="00CC3736"/>
    <w:rsid w:val="00CC3B7A"/>
    <w:rsid w:val="00CC3D51"/>
    <w:rsid w:val="00CC593D"/>
    <w:rsid w:val="00CC5F24"/>
    <w:rsid w:val="00CC69C0"/>
    <w:rsid w:val="00CC69E5"/>
    <w:rsid w:val="00CC7F97"/>
    <w:rsid w:val="00CD019D"/>
    <w:rsid w:val="00CD064E"/>
    <w:rsid w:val="00CD0BDA"/>
    <w:rsid w:val="00CD1593"/>
    <w:rsid w:val="00CD1E01"/>
    <w:rsid w:val="00CD1E7B"/>
    <w:rsid w:val="00CD1FFC"/>
    <w:rsid w:val="00CD461D"/>
    <w:rsid w:val="00CD4ABC"/>
    <w:rsid w:val="00CD4EFC"/>
    <w:rsid w:val="00CD755D"/>
    <w:rsid w:val="00CD77A7"/>
    <w:rsid w:val="00CD7B22"/>
    <w:rsid w:val="00CD7CDA"/>
    <w:rsid w:val="00CE217F"/>
    <w:rsid w:val="00CE2783"/>
    <w:rsid w:val="00CE2A5F"/>
    <w:rsid w:val="00CE46BB"/>
    <w:rsid w:val="00CE4CED"/>
    <w:rsid w:val="00CE4FCF"/>
    <w:rsid w:val="00CE61D0"/>
    <w:rsid w:val="00CE6D5F"/>
    <w:rsid w:val="00CF196E"/>
    <w:rsid w:val="00CF208B"/>
    <w:rsid w:val="00CF3DD6"/>
    <w:rsid w:val="00CF5082"/>
    <w:rsid w:val="00CF5DBC"/>
    <w:rsid w:val="00CF647F"/>
    <w:rsid w:val="00CF7F81"/>
    <w:rsid w:val="00D00B9D"/>
    <w:rsid w:val="00D0153C"/>
    <w:rsid w:val="00D018DE"/>
    <w:rsid w:val="00D019A4"/>
    <w:rsid w:val="00D01C3E"/>
    <w:rsid w:val="00D01E0C"/>
    <w:rsid w:val="00D01E2E"/>
    <w:rsid w:val="00D027A8"/>
    <w:rsid w:val="00D034E1"/>
    <w:rsid w:val="00D034E5"/>
    <w:rsid w:val="00D0376A"/>
    <w:rsid w:val="00D03B8A"/>
    <w:rsid w:val="00D03DC9"/>
    <w:rsid w:val="00D03DD0"/>
    <w:rsid w:val="00D03EC1"/>
    <w:rsid w:val="00D04CB6"/>
    <w:rsid w:val="00D05246"/>
    <w:rsid w:val="00D05DFF"/>
    <w:rsid w:val="00D06221"/>
    <w:rsid w:val="00D062AD"/>
    <w:rsid w:val="00D078B8"/>
    <w:rsid w:val="00D10583"/>
    <w:rsid w:val="00D111EC"/>
    <w:rsid w:val="00D111FC"/>
    <w:rsid w:val="00D11976"/>
    <w:rsid w:val="00D119E8"/>
    <w:rsid w:val="00D12095"/>
    <w:rsid w:val="00D122A4"/>
    <w:rsid w:val="00D1266A"/>
    <w:rsid w:val="00D1288A"/>
    <w:rsid w:val="00D12D76"/>
    <w:rsid w:val="00D13F34"/>
    <w:rsid w:val="00D14FDF"/>
    <w:rsid w:val="00D1559E"/>
    <w:rsid w:val="00D158FC"/>
    <w:rsid w:val="00D168F0"/>
    <w:rsid w:val="00D16AD3"/>
    <w:rsid w:val="00D16DE6"/>
    <w:rsid w:val="00D203FB"/>
    <w:rsid w:val="00D214E6"/>
    <w:rsid w:val="00D2207D"/>
    <w:rsid w:val="00D22468"/>
    <w:rsid w:val="00D22C21"/>
    <w:rsid w:val="00D22FE9"/>
    <w:rsid w:val="00D2343E"/>
    <w:rsid w:val="00D238F2"/>
    <w:rsid w:val="00D23FCC"/>
    <w:rsid w:val="00D247C5"/>
    <w:rsid w:val="00D24C1D"/>
    <w:rsid w:val="00D25DC3"/>
    <w:rsid w:val="00D26175"/>
    <w:rsid w:val="00D2730B"/>
    <w:rsid w:val="00D273DF"/>
    <w:rsid w:val="00D27DCC"/>
    <w:rsid w:val="00D30974"/>
    <w:rsid w:val="00D30FB5"/>
    <w:rsid w:val="00D30FEE"/>
    <w:rsid w:val="00D31BDB"/>
    <w:rsid w:val="00D31E62"/>
    <w:rsid w:val="00D32ADC"/>
    <w:rsid w:val="00D340B8"/>
    <w:rsid w:val="00D3438F"/>
    <w:rsid w:val="00D3472C"/>
    <w:rsid w:val="00D34B04"/>
    <w:rsid w:val="00D34C13"/>
    <w:rsid w:val="00D350D5"/>
    <w:rsid w:val="00D35715"/>
    <w:rsid w:val="00D36650"/>
    <w:rsid w:val="00D37C96"/>
    <w:rsid w:val="00D41229"/>
    <w:rsid w:val="00D41A55"/>
    <w:rsid w:val="00D4217B"/>
    <w:rsid w:val="00D4743F"/>
    <w:rsid w:val="00D47967"/>
    <w:rsid w:val="00D50190"/>
    <w:rsid w:val="00D501C9"/>
    <w:rsid w:val="00D51A3C"/>
    <w:rsid w:val="00D51DE7"/>
    <w:rsid w:val="00D52260"/>
    <w:rsid w:val="00D532B0"/>
    <w:rsid w:val="00D5359A"/>
    <w:rsid w:val="00D5468C"/>
    <w:rsid w:val="00D54DF7"/>
    <w:rsid w:val="00D5589F"/>
    <w:rsid w:val="00D5598F"/>
    <w:rsid w:val="00D55A61"/>
    <w:rsid w:val="00D55B19"/>
    <w:rsid w:val="00D5680F"/>
    <w:rsid w:val="00D56906"/>
    <w:rsid w:val="00D56B9E"/>
    <w:rsid w:val="00D56E70"/>
    <w:rsid w:val="00D574C3"/>
    <w:rsid w:val="00D57C34"/>
    <w:rsid w:val="00D604BF"/>
    <w:rsid w:val="00D60A31"/>
    <w:rsid w:val="00D61071"/>
    <w:rsid w:val="00D6114C"/>
    <w:rsid w:val="00D626AF"/>
    <w:rsid w:val="00D62889"/>
    <w:rsid w:val="00D6299E"/>
    <w:rsid w:val="00D63ACB"/>
    <w:rsid w:val="00D63C31"/>
    <w:rsid w:val="00D63C6B"/>
    <w:rsid w:val="00D63FD9"/>
    <w:rsid w:val="00D64744"/>
    <w:rsid w:val="00D64AD1"/>
    <w:rsid w:val="00D65322"/>
    <w:rsid w:val="00D65475"/>
    <w:rsid w:val="00D65701"/>
    <w:rsid w:val="00D65838"/>
    <w:rsid w:val="00D65C2C"/>
    <w:rsid w:val="00D65CC8"/>
    <w:rsid w:val="00D65FC2"/>
    <w:rsid w:val="00D66BA3"/>
    <w:rsid w:val="00D670BD"/>
    <w:rsid w:val="00D67242"/>
    <w:rsid w:val="00D67330"/>
    <w:rsid w:val="00D676E3"/>
    <w:rsid w:val="00D67807"/>
    <w:rsid w:val="00D67F82"/>
    <w:rsid w:val="00D704A9"/>
    <w:rsid w:val="00D72438"/>
    <w:rsid w:val="00D724EB"/>
    <w:rsid w:val="00D7277E"/>
    <w:rsid w:val="00D73035"/>
    <w:rsid w:val="00D73160"/>
    <w:rsid w:val="00D77984"/>
    <w:rsid w:val="00D80A78"/>
    <w:rsid w:val="00D80DEE"/>
    <w:rsid w:val="00D8150E"/>
    <w:rsid w:val="00D82101"/>
    <w:rsid w:val="00D823F8"/>
    <w:rsid w:val="00D83459"/>
    <w:rsid w:val="00D83711"/>
    <w:rsid w:val="00D844EF"/>
    <w:rsid w:val="00D8478B"/>
    <w:rsid w:val="00D84AD8"/>
    <w:rsid w:val="00D85B7D"/>
    <w:rsid w:val="00D870AE"/>
    <w:rsid w:val="00D87207"/>
    <w:rsid w:val="00D875F1"/>
    <w:rsid w:val="00D87888"/>
    <w:rsid w:val="00D87964"/>
    <w:rsid w:val="00D879DF"/>
    <w:rsid w:val="00D87D10"/>
    <w:rsid w:val="00D901A9"/>
    <w:rsid w:val="00D90B31"/>
    <w:rsid w:val="00D91CA6"/>
    <w:rsid w:val="00D92B36"/>
    <w:rsid w:val="00D935FB"/>
    <w:rsid w:val="00D93EE0"/>
    <w:rsid w:val="00D94D73"/>
    <w:rsid w:val="00D95F32"/>
    <w:rsid w:val="00D9703C"/>
    <w:rsid w:val="00D9716F"/>
    <w:rsid w:val="00D975DA"/>
    <w:rsid w:val="00D97EF7"/>
    <w:rsid w:val="00DA0814"/>
    <w:rsid w:val="00DA0F58"/>
    <w:rsid w:val="00DA3001"/>
    <w:rsid w:val="00DA31CB"/>
    <w:rsid w:val="00DA436B"/>
    <w:rsid w:val="00DA43DB"/>
    <w:rsid w:val="00DA454F"/>
    <w:rsid w:val="00DA6BF3"/>
    <w:rsid w:val="00DA6EF4"/>
    <w:rsid w:val="00DB0997"/>
    <w:rsid w:val="00DB1E89"/>
    <w:rsid w:val="00DB2A24"/>
    <w:rsid w:val="00DB4177"/>
    <w:rsid w:val="00DB43B4"/>
    <w:rsid w:val="00DB4C00"/>
    <w:rsid w:val="00DB5FC7"/>
    <w:rsid w:val="00DB6727"/>
    <w:rsid w:val="00DB6B90"/>
    <w:rsid w:val="00DB79D4"/>
    <w:rsid w:val="00DC0E7E"/>
    <w:rsid w:val="00DC1F96"/>
    <w:rsid w:val="00DC2D38"/>
    <w:rsid w:val="00DC344A"/>
    <w:rsid w:val="00DC3A12"/>
    <w:rsid w:val="00DC3A4A"/>
    <w:rsid w:val="00DC3E9D"/>
    <w:rsid w:val="00DC3F34"/>
    <w:rsid w:val="00DC4602"/>
    <w:rsid w:val="00DC59C8"/>
    <w:rsid w:val="00DC5EBF"/>
    <w:rsid w:val="00DC6110"/>
    <w:rsid w:val="00DC6762"/>
    <w:rsid w:val="00DC6F97"/>
    <w:rsid w:val="00DD0391"/>
    <w:rsid w:val="00DD06ED"/>
    <w:rsid w:val="00DD09A0"/>
    <w:rsid w:val="00DD27FB"/>
    <w:rsid w:val="00DD2E2B"/>
    <w:rsid w:val="00DD2F34"/>
    <w:rsid w:val="00DD439C"/>
    <w:rsid w:val="00DD4575"/>
    <w:rsid w:val="00DD4B46"/>
    <w:rsid w:val="00DD520E"/>
    <w:rsid w:val="00DD65CD"/>
    <w:rsid w:val="00DD664C"/>
    <w:rsid w:val="00DD6711"/>
    <w:rsid w:val="00DD6CF3"/>
    <w:rsid w:val="00DE020E"/>
    <w:rsid w:val="00DE07C2"/>
    <w:rsid w:val="00DE1D29"/>
    <w:rsid w:val="00DE23D2"/>
    <w:rsid w:val="00DE26E2"/>
    <w:rsid w:val="00DE28A8"/>
    <w:rsid w:val="00DE324A"/>
    <w:rsid w:val="00DE3357"/>
    <w:rsid w:val="00DE40DB"/>
    <w:rsid w:val="00DE417B"/>
    <w:rsid w:val="00DE57E9"/>
    <w:rsid w:val="00DE58CC"/>
    <w:rsid w:val="00DE594C"/>
    <w:rsid w:val="00DE59D6"/>
    <w:rsid w:val="00DE5B9C"/>
    <w:rsid w:val="00DE6586"/>
    <w:rsid w:val="00DE7DD9"/>
    <w:rsid w:val="00DF01CA"/>
    <w:rsid w:val="00DF0DC8"/>
    <w:rsid w:val="00DF1231"/>
    <w:rsid w:val="00DF1511"/>
    <w:rsid w:val="00DF1ACB"/>
    <w:rsid w:val="00DF1F98"/>
    <w:rsid w:val="00DF32B3"/>
    <w:rsid w:val="00DF35B4"/>
    <w:rsid w:val="00DF3EA9"/>
    <w:rsid w:val="00DF4B2C"/>
    <w:rsid w:val="00DF55E9"/>
    <w:rsid w:val="00DF594B"/>
    <w:rsid w:val="00DF634F"/>
    <w:rsid w:val="00DF6AB1"/>
    <w:rsid w:val="00DF6CE6"/>
    <w:rsid w:val="00DF6E24"/>
    <w:rsid w:val="00DF6FC5"/>
    <w:rsid w:val="00DF7751"/>
    <w:rsid w:val="00E002EE"/>
    <w:rsid w:val="00E01032"/>
    <w:rsid w:val="00E012DD"/>
    <w:rsid w:val="00E01A61"/>
    <w:rsid w:val="00E01B83"/>
    <w:rsid w:val="00E02A84"/>
    <w:rsid w:val="00E03804"/>
    <w:rsid w:val="00E03B1B"/>
    <w:rsid w:val="00E03F4F"/>
    <w:rsid w:val="00E04790"/>
    <w:rsid w:val="00E04CFB"/>
    <w:rsid w:val="00E04DE3"/>
    <w:rsid w:val="00E04E2A"/>
    <w:rsid w:val="00E05A9B"/>
    <w:rsid w:val="00E05F6B"/>
    <w:rsid w:val="00E068EC"/>
    <w:rsid w:val="00E06B89"/>
    <w:rsid w:val="00E07907"/>
    <w:rsid w:val="00E100FC"/>
    <w:rsid w:val="00E1015A"/>
    <w:rsid w:val="00E109EA"/>
    <w:rsid w:val="00E10A7E"/>
    <w:rsid w:val="00E11C53"/>
    <w:rsid w:val="00E11D30"/>
    <w:rsid w:val="00E12F48"/>
    <w:rsid w:val="00E1437C"/>
    <w:rsid w:val="00E1453D"/>
    <w:rsid w:val="00E1508B"/>
    <w:rsid w:val="00E15CE3"/>
    <w:rsid w:val="00E162A8"/>
    <w:rsid w:val="00E16E7E"/>
    <w:rsid w:val="00E1715D"/>
    <w:rsid w:val="00E171C5"/>
    <w:rsid w:val="00E17309"/>
    <w:rsid w:val="00E17316"/>
    <w:rsid w:val="00E1779A"/>
    <w:rsid w:val="00E17F18"/>
    <w:rsid w:val="00E20320"/>
    <w:rsid w:val="00E205E4"/>
    <w:rsid w:val="00E20DC1"/>
    <w:rsid w:val="00E20F64"/>
    <w:rsid w:val="00E21284"/>
    <w:rsid w:val="00E21D55"/>
    <w:rsid w:val="00E21F9B"/>
    <w:rsid w:val="00E221F8"/>
    <w:rsid w:val="00E223BC"/>
    <w:rsid w:val="00E22A14"/>
    <w:rsid w:val="00E22ED3"/>
    <w:rsid w:val="00E235E5"/>
    <w:rsid w:val="00E23FB5"/>
    <w:rsid w:val="00E26857"/>
    <w:rsid w:val="00E27587"/>
    <w:rsid w:val="00E2776A"/>
    <w:rsid w:val="00E279AB"/>
    <w:rsid w:val="00E30B3E"/>
    <w:rsid w:val="00E30D08"/>
    <w:rsid w:val="00E3320E"/>
    <w:rsid w:val="00E33AB7"/>
    <w:rsid w:val="00E33EBA"/>
    <w:rsid w:val="00E356D7"/>
    <w:rsid w:val="00E35FA6"/>
    <w:rsid w:val="00E363C2"/>
    <w:rsid w:val="00E3767D"/>
    <w:rsid w:val="00E4025B"/>
    <w:rsid w:val="00E40750"/>
    <w:rsid w:val="00E40786"/>
    <w:rsid w:val="00E414DC"/>
    <w:rsid w:val="00E41855"/>
    <w:rsid w:val="00E41E61"/>
    <w:rsid w:val="00E41F18"/>
    <w:rsid w:val="00E421AF"/>
    <w:rsid w:val="00E423CE"/>
    <w:rsid w:val="00E42522"/>
    <w:rsid w:val="00E4313D"/>
    <w:rsid w:val="00E431FC"/>
    <w:rsid w:val="00E437C6"/>
    <w:rsid w:val="00E439FC"/>
    <w:rsid w:val="00E45262"/>
    <w:rsid w:val="00E46FE0"/>
    <w:rsid w:val="00E4722D"/>
    <w:rsid w:val="00E472D1"/>
    <w:rsid w:val="00E5111E"/>
    <w:rsid w:val="00E53122"/>
    <w:rsid w:val="00E532A1"/>
    <w:rsid w:val="00E5347F"/>
    <w:rsid w:val="00E5418D"/>
    <w:rsid w:val="00E548FA"/>
    <w:rsid w:val="00E55C3C"/>
    <w:rsid w:val="00E55EF1"/>
    <w:rsid w:val="00E5658E"/>
    <w:rsid w:val="00E566F5"/>
    <w:rsid w:val="00E60035"/>
    <w:rsid w:val="00E600F5"/>
    <w:rsid w:val="00E60917"/>
    <w:rsid w:val="00E60B3A"/>
    <w:rsid w:val="00E60D3F"/>
    <w:rsid w:val="00E60DBF"/>
    <w:rsid w:val="00E61327"/>
    <w:rsid w:val="00E6147B"/>
    <w:rsid w:val="00E618D6"/>
    <w:rsid w:val="00E61B38"/>
    <w:rsid w:val="00E61B42"/>
    <w:rsid w:val="00E61F2D"/>
    <w:rsid w:val="00E62A9F"/>
    <w:rsid w:val="00E63AF8"/>
    <w:rsid w:val="00E63DD2"/>
    <w:rsid w:val="00E65851"/>
    <w:rsid w:val="00E65D77"/>
    <w:rsid w:val="00E66264"/>
    <w:rsid w:val="00E66D66"/>
    <w:rsid w:val="00E67478"/>
    <w:rsid w:val="00E67672"/>
    <w:rsid w:val="00E67EAA"/>
    <w:rsid w:val="00E71E99"/>
    <w:rsid w:val="00E72595"/>
    <w:rsid w:val="00E726DE"/>
    <w:rsid w:val="00E72716"/>
    <w:rsid w:val="00E72D12"/>
    <w:rsid w:val="00E73B44"/>
    <w:rsid w:val="00E7523C"/>
    <w:rsid w:val="00E75622"/>
    <w:rsid w:val="00E757A7"/>
    <w:rsid w:val="00E76AF5"/>
    <w:rsid w:val="00E77980"/>
    <w:rsid w:val="00E80051"/>
    <w:rsid w:val="00E802AF"/>
    <w:rsid w:val="00E80339"/>
    <w:rsid w:val="00E80880"/>
    <w:rsid w:val="00E80B70"/>
    <w:rsid w:val="00E821A4"/>
    <w:rsid w:val="00E83EFB"/>
    <w:rsid w:val="00E8561D"/>
    <w:rsid w:val="00E85B21"/>
    <w:rsid w:val="00E863AC"/>
    <w:rsid w:val="00E87336"/>
    <w:rsid w:val="00E87D27"/>
    <w:rsid w:val="00E912BA"/>
    <w:rsid w:val="00E9195D"/>
    <w:rsid w:val="00E92389"/>
    <w:rsid w:val="00E92FC3"/>
    <w:rsid w:val="00E93444"/>
    <w:rsid w:val="00E93CB4"/>
    <w:rsid w:val="00E947AE"/>
    <w:rsid w:val="00E94834"/>
    <w:rsid w:val="00E94D2C"/>
    <w:rsid w:val="00E94E78"/>
    <w:rsid w:val="00E958E1"/>
    <w:rsid w:val="00E96B69"/>
    <w:rsid w:val="00E973C4"/>
    <w:rsid w:val="00E97E0F"/>
    <w:rsid w:val="00EA0C71"/>
    <w:rsid w:val="00EA2993"/>
    <w:rsid w:val="00EA3209"/>
    <w:rsid w:val="00EA404A"/>
    <w:rsid w:val="00EA47C9"/>
    <w:rsid w:val="00EA4A5B"/>
    <w:rsid w:val="00EA53E8"/>
    <w:rsid w:val="00EA5540"/>
    <w:rsid w:val="00EA568D"/>
    <w:rsid w:val="00EA57DA"/>
    <w:rsid w:val="00EA5AA8"/>
    <w:rsid w:val="00EA607B"/>
    <w:rsid w:val="00EA60B7"/>
    <w:rsid w:val="00EA6909"/>
    <w:rsid w:val="00EB00D6"/>
    <w:rsid w:val="00EB0332"/>
    <w:rsid w:val="00EB071F"/>
    <w:rsid w:val="00EB1076"/>
    <w:rsid w:val="00EB1DFD"/>
    <w:rsid w:val="00EB2211"/>
    <w:rsid w:val="00EB22D1"/>
    <w:rsid w:val="00EB3769"/>
    <w:rsid w:val="00EB3958"/>
    <w:rsid w:val="00EB4E9C"/>
    <w:rsid w:val="00EB50CF"/>
    <w:rsid w:val="00EB5266"/>
    <w:rsid w:val="00EB5485"/>
    <w:rsid w:val="00EB5C4C"/>
    <w:rsid w:val="00EB5EB8"/>
    <w:rsid w:val="00EC02B7"/>
    <w:rsid w:val="00EC0C48"/>
    <w:rsid w:val="00EC1236"/>
    <w:rsid w:val="00EC1BE0"/>
    <w:rsid w:val="00EC2379"/>
    <w:rsid w:val="00EC296A"/>
    <w:rsid w:val="00EC32C5"/>
    <w:rsid w:val="00EC34A0"/>
    <w:rsid w:val="00EC3B33"/>
    <w:rsid w:val="00EC484B"/>
    <w:rsid w:val="00EC5613"/>
    <w:rsid w:val="00EC5959"/>
    <w:rsid w:val="00EC69D8"/>
    <w:rsid w:val="00EC77FF"/>
    <w:rsid w:val="00EC7A8C"/>
    <w:rsid w:val="00EC7C27"/>
    <w:rsid w:val="00ED0523"/>
    <w:rsid w:val="00ED126A"/>
    <w:rsid w:val="00ED1C10"/>
    <w:rsid w:val="00ED333F"/>
    <w:rsid w:val="00ED382B"/>
    <w:rsid w:val="00ED41A5"/>
    <w:rsid w:val="00ED47A1"/>
    <w:rsid w:val="00ED4BB8"/>
    <w:rsid w:val="00ED7C18"/>
    <w:rsid w:val="00EE099E"/>
    <w:rsid w:val="00EE140F"/>
    <w:rsid w:val="00EE195E"/>
    <w:rsid w:val="00EE2226"/>
    <w:rsid w:val="00EE2680"/>
    <w:rsid w:val="00EE2829"/>
    <w:rsid w:val="00EE3B37"/>
    <w:rsid w:val="00EE488E"/>
    <w:rsid w:val="00EE4BE5"/>
    <w:rsid w:val="00EE4C8F"/>
    <w:rsid w:val="00EE55CD"/>
    <w:rsid w:val="00EE5730"/>
    <w:rsid w:val="00EE5772"/>
    <w:rsid w:val="00EE6556"/>
    <w:rsid w:val="00EE76D0"/>
    <w:rsid w:val="00EF0DE5"/>
    <w:rsid w:val="00EF10B9"/>
    <w:rsid w:val="00EF1902"/>
    <w:rsid w:val="00EF1F6D"/>
    <w:rsid w:val="00EF213F"/>
    <w:rsid w:val="00EF24B4"/>
    <w:rsid w:val="00EF24D7"/>
    <w:rsid w:val="00EF2C47"/>
    <w:rsid w:val="00EF34F4"/>
    <w:rsid w:val="00EF36F7"/>
    <w:rsid w:val="00EF471F"/>
    <w:rsid w:val="00EF473B"/>
    <w:rsid w:val="00EF55C9"/>
    <w:rsid w:val="00EF5C84"/>
    <w:rsid w:val="00EF5C94"/>
    <w:rsid w:val="00EF5E80"/>
    <w:rsid w:val="00EF60F7"/>
    <w:rsid w:val="00EF7762"/>
    <w:rsid w:val="00EF7A8C"/>
    <w:rsid w:val="00EF7AC5"/>
    <w:rsid w:val="00EF7CFA"/>
    <w:rsid w:val="00F00844"/>
    <w:rsid w:val="00F009DA"/>
    <w:rsid w:val="00F00EA2"/>
    <w:rsid w:val="00F01456"/>
    <w:rsid w:val="00F01D85"/>
    <w:rsid w:val="00F034F2"/>
    <w:rsid w:val="00F04056"/>
    <w:rsid w:val="00F05038"/>
    <w:rsid w:val="00F0582C"/>
    <w:rsid w:val="00F05F24"/>
    <w:rsid w:val="00F065E0"/>
    <w:rsid w:val="00F06EF2"/>
    <w:rsid w:val="00F10D07"/>
    <w:rsid w:val="00F10DE6"/>
    <w:rsid w:val="00F11100"/>
    <w:rsid w:val="00F1178A"/>
    <w:rsid w:val="00F11E19"/>
    <w:rsid w:val="00F12BCE"/>
    <w:rsid w:val="00F12D35"/>
    <w:rsid w:val="00F12F67"/>
    <w:rsid w:val="00F138F4"/>
    <w:rsid w:val="00F13B16"/>
    <w:rsid w:val="00F13EBA"/>
    <w:rsid w:val="00F1418A"/>
    <w:rsid w:val="00F14DF2"/>
    <w:rsid w:val="00F15C2D"/>
    <w:rsid w:val="00F16DF5"/>
    <w:rsid w:val="00F201CD"/>
    <w:rsid w:val="00F20604"/>
    <w:rsid w:val="00F20E87"/>
    <w:rsid w:val="00F21670"/>
    <w:rsid w:val="00F21E1E"/>
    <w:rsid w:val="00F21F79"/>
    <w:rsid w:val="00F23585"/>
    <w:rsid w:val="00F2478B"/>
    <w:rsid w:val="00F2498C"/>
    <w:rsid w:val="00F25532"/>
    <w:rsid w:val="00F25820"/>
    <w:rsid w:val="00F266AA"/>
    <w:rsid w:val="00F27064"/>
    <w:rsid w:val="00F30128"/>
    <w:rsid w:val="00F30793"/>
    <w:rsid w:val="00F30B44"/>
    <w:rsid w:val="00F31ADB"/>
    <w:rsid w:val="00F31FED"/>
    <w:rsid w:val="00F31FF9"/>
    <w:rsid w:val="00F32406"/>
    <w:rsid w:val="00F32C03"/>
    <w:rsid w:val="00F3357A"/>
    <w:rsid w:val="00F33E42"/>
    <w:rsid w:val="00F342FE"/>
    <w:rsid w:val="00F34B72"/>
    <w:rsid w:val="00F356FE"/>
    <w:rsid w:val="00F357AE"/>
    <w:rsid w:val="00F36262"/>
    <w:rsid w:val="00F366EB"/>
    <w:rsid w:val="00F36CF9"/>
    <w:rsid w:val="00F37382"/>
    <w:rsid w:val="00F375F2"/>
    <w:rsid w:val="00F400D9"/>
    <w:rsid w:val="00F409B7"/>
    <w:rsid w:val="00F40C27"/>
    <w:rsid w:val="00F41A86"/>
    <w:rsid w:val="00F42487"/>
    <w:rsid w:val="00F4333B"/>
    <w:rsid w:val="00F4389B"/>
    <w:rsid w:val="00F43BB8"/>
    <w:rsid w:val="00F445DD"/>
    <w:rsid w:val="00F45695"/>
    <w:rsid w:val="00F463BD"/>
    <w:rsid w:val="00F469D9"/>
    <w:rsid w:val="00F46EE1"/>
    <w:rsid w:val="00F4716F"/>
    <w:rsid w:val="00F50364"/>
    <w:rsid w:val="00F50A06"/>
    <w:rsid w:val="00F50AC8"/>
    <w:rsid w:val="00F514BD"/>
    <w:rsid w:val="00F5189E"/>
    <w:rsid w:val="00F51AC1"/>
    <w:rsid w:val="00F51DB2"/>
    <w:rsid w:val="00F51E72"/>
    <w:rsid w:val="00F52208"/>
    <w:rsid w:val="00F52262"/>
    <w:rsid w:val="00F5240C"/>
    <w:rsid w:val="00F52430"/>
    <w:rsid w:val="00F5295F"/>
    <w:rsid w:val="00F544FA"/>
    <w:rsid w:val="00F54B06"/>
    <w:rsid w:val="00F55268"/>
    <w:rsid w:val="00F55566"/>
    <w:rsid w:val="00F56508"/>
    <w:rsid w:val="00F57409"/>
    <w:rsid w:val="00F574B4"/>
    <w:rsid w:val="00F57512"/>
    <w:rsid w:val="00F60475"/>
    <w:rsid w:val="00F605C3"/>
    <w:rsid w:val="00F60919"/>
    <w:rsid w:val="00F6199C"/>
    <w:rsid w:val="00F62CD1"/>
    <w:rsid w:val="00F634F2"/>
    <w:rsid w:val="00F63A08"/>
    <w:rsid w:val="00F640F9"/>
    <w:rsid w:val="00F64AA3"/>
    <w:rsid w:val="00F64DF5"/>
    <w:rsid w:val="00F6678E"/>
    <w:rsid w:val="00F6699B"/>
    <w:rsid w:val="00F66D9E"/>
    <w:rsid w:val="00F673D8"/>
    <w:rsid w:val="00F675EF"/>
    <w:rsid w:val="00F6767F"/>
    <w:rsid w:val="00F7200B"/>
    <w:rsid w:val="00F7228A"/>
    <w:rsid w:val="00F73974"/>
    <w:rsid w:val="00F73CDF"/>
    <w:rsid w:val="00F74352"/>
    <w:rsid w:val="00F748C8"/>
    <w:rsid w:val="00F74E92"/>
    <w:rsid w:val="00F76E15"/>
    <w:rsid w:val="00F77515"/>
    <w:rsid w:val="00F77F87"/>
    <w:rsid w:val="00F803D5"/>
    <w:rsid w:val="00F80602"/>
    <w:rsid w:val="00F81538"/>
    <w:rsid w:val="00F83480"/>
    <w:rsid w:val="00F839BE"/>
    <w:rsid w:val="00F841BD"/>
    <w:rsid w:val="00F8426E"/>
    <w:rsid w:val="00F84695"/>
    <w:rsid w:val="00F848E6"/>
    <w:rsid w:val="00F84D3B"/>
    <w:rsid w:val="00F84DC7"/>
    <w:rsid w:val="00F85034"/>
    <w:rsid w:val="00F85425"/>
    <w:rsid w:val="00F85784"/>
    <w:rsid w:val="00F86238"/>
    <w:rsid w:val="00F86577"/>
    <w:rsid w:val="00F87550"/>
    <w:rsid w:val="00F9046C"/>
    <w:rsid w:val="00F90F5B"/>
    <w:rsid w:val="00F913D4"/>
    <w:rsid w:val="00F91DC0"/>
    <w:rsid w:val="00F93C66"/>
    <w:rsid w:val="00F93D8C"/>
    <w:rsid w:val="00F940F9"/>
    <w:rsid w:val="00F945AD"/>
    <w:rsid w:val="00F945B3"/>
    <w:rsid w:val="00F94BB4"/>
    <w:rsid w:val="00F95DF1"/>
    <w:rsid w:val="00F95F83"/>
    <w:rsid w:val="00F963D4"/>
    <w:rsid w:val="00F97E7D"/>
    <w:rsid w:val="00FA049F"/>
    <w:rsid w:val="00FA0BD1"/>
    <w:rsid w:val="00FA1032"/>
    <w:rsid w:val="00FA11A6"/>
    <w:rsid w:val="00FA136F"/>
    <w:rsid w:val="00FA1588"/>
    <w:rsid w:val="00FA2363"/>
    <w:rsid w:val="00FA2F68"/>
    <w:rsid w:val="00FA32D7"/>
    <w:rsid w:val="00FA33AA"/>
    <w:rsid w:val="00FA415A"/>
    <w:rsid w:val="00FA43E4"/>
    <w:rsid w:val="00FA4EF6"/>
    <w:rsid w:val="00FA50C6"/>
    <w:rsid w:val="00FA5BE8"/>
    <w:rsid w:val="00FA61E0"/>
    <w:rsid w:val="00FA719C"/>
    <w:rsid w:val="00FA73A7"/>
    <w:rsid w:val="00FB1653"/>
    <w:rsid w:val="00FB201C"/>
    <w:rsid w:val="00FB27F5"/>
    <w:rsid w:val="00FB2B1E"/>
    <w:rsid w:val="00FB39C9"/>
    <w:rsid w:val="00FB3E66"/>
    <w:rsid w:val="00FB3F37"/>
    <w:rsid w:val="00FB41F7"/>
    <w:rsid w:val="00FB494C"/>
    <w:rsid w:val="00FB4E0C"/>
    <w:rsid w:val="00FB6D82"/>
    <w:rsid w:val="00FB6DAD"/>
    <w:rsid w:val="00FB7102"/>
    <w:rsid w:val="00FB7C4B"/>
    <w:rsid w:val="00FC0302"/>
    <w:rsid w:val="00FC1760"/>
    <w:rsid w:val="00FC2CF4"/>
    <w:rsid w:val="00FC414A"/>
    <w:rsid w:val="00FC4831"/>
    <w:rsid w:val="00FC4EB9"/>
    <w:rsid w:val="00FC5301"/>
    <w:rsid w:val="00FC54B8"/>
    <w:rsid w:val="00FC5B0C"/>
    <w:rsid w:val="00FC7A92"/>
    <w:rsid w:val="00FD0C2F"/>
    <w:rsid w:val="00FD124E"/>
    <w:rsid w:val="00FD178A"/>
    <w:rsid w:val="00FD1D71"/>
    <w:rsid w:val="00FD2392"/>
    <w:rsid w:val="00FD2530"/>
    <w:rsid w:val="00FD2703"/>
    <w:rsid w:val="00FD41E0"/>
    <w:rsid w:val="00FD4675"/>
    <w:rsid w:val="00FD4748"/>
    <w:rsid w:val="00FD4BD1"/>
    <w:rsid w:val="00FD4C7D"/>
    <w:rsid w:val="00FD4F1B"/>
    <w:rsid w:val="00FD505D"/>
    <w:rsid w:val="00FD56CC"/>
    <w:rsid w:val="00FD5717"/>
    <w:rsid w:val="00FD7721"/>
    <w:rsid w:val="00FD7EEC"/>
    <w:rsid w:val="00FE0482"/>
    <w:rsid w:val="00FE05DE"/>
    <w:rsid w:val="00FE0FB0"/>
    <w:rsid w:val="00FE18A0"/>
    <w:rsid w:val="00FE2581"/>
    <w:rsid w:val="00FE2C6C"/>
    <w:rsid w:val="00FE3A12"/>
    <w:rsid w:val="00FE4467"/>
    <w:rsid w:val="00FE48FE"/>
    <w:rsid w:val="00FE4A40"/>
    <w:rsid w:val="00FE4AA6"/>
    <w:rsid w:val="00FE6280"/>
    <w:rsid w:val="00FE6341"/>
    <w:rsid w:val="00FE7A45"/>
    <w:rsid w:val="00FF04FF"/>
    <w:rsid w:val="00FF0BAF"/>
    <w:rsid w:val="00FF12D2"/>
    <w:rsid w:val="00FF1404"/>
    <w:rsid w:val="00FF150E"/>
    <w:rsid w:val="00FF16FF"/>
    <w:rsid w:val="00FF1FBD"/>
    <w:rsid w:val="00FF2542"/>
    <w:rsid w:val="00FF28B7"/>
    <w:rsid w:val="00FF38F2"/>
    <w:rsid w:val="00FF3D60"/>
    <w:rsid w:val="00FF4640"/>
    <w:rsid w:val="00FF4783"/>
    <w:rsid w:val="00FF4992"/>
    <w:rsid w:val="00FF4A6B"/>
    <w:rsid w:val="00FF52FF"/>
    <w:rsid w:val="00FF620E"/>
    <w:rsid w:val="00FF643D"/>
    <w:rsid w:val="00FF6451"/>
    <w:rsid w:val="00FF750E"/>
    <w:rsid w:val="00FF7886"/>
    <w:rsid w:val="00FF7CD4"/>
    <w:rsid w:val="015A3316"/>
    <w:rsid w:val="019645C0"/>
    <w:rsid w:val="01DA23AF"/>
    <w:rsid w:val="02832646"/>
    <w:rsid w:val="03B0049B"/>
    <w:rsid w:val="045118DF"/>
    <w:rsid w:val="05FF3180"/>
    <w:rsid w:val="063D3C16"/>
    <w:rsid w:val="06826BED"/>
    <w:rsid w:val="06C5392E"/>
    <w:rsid w:val="06FF2F14"/>
    <w:rsid w:val="07541529"/>
    <w:rsid w:val="07711FDE"/>
    <w:rsid w:val="07DB478B"/>
    <w:rsid w:val="07E5409F"/>
    <w:rsid w:val="07F27D26"/>
    <w:rsid w:val="082F6EC5"/>
    <w:rsid w:val="086A7A02"/>
    <w:rsid w:val="08C670A8"/>
    <w:rsid w:val="098E4822"/>
    <w:rsid w:val="09D22367"/>
    <w:rsid w:val="0A2368BD"/>
    <w:rsid w:val="0A9705F9"/>
    <w:rsid w:val="0AD84792"/>
    <w:rsid w:val="0ADF0FE5"/>
    <w:rsid w:val="0AE446F2"/>
    <w:rsid w:val="0BC32681"/>
    <w:rsid w:val="0C632FA1"/>
    <w:rsid w:val="0D634A12"/>
    <w:rsid w:val="0DE01C47"/>
    <w:rsid w:val="0E634B54"/>
    <w:rsid w:val="0EE446F8"/>
    <w:rsid w:val="0F0767AD"/>
    <w:rsid w:val="0F340C24"/>
    <w:rsid w:val="11356C38"/>
    <w:rsid w:val="11FA43A7"/>
    <w:rsid w:val="12107727"/>
    <w:rsid w:val="12615ED1"/>
    <w:rsid w:val="128F2537"/>
    <w:rsid w:val="12CF313E"/>
    <w:rsid w:val="12F7275A"/>
    <w:rsid w:val="13AE0C75"/>
    <w:rsid w:val="144C07BE"/>
    <w:rsid w:val="15A279C5"/>
    <w:rsid w:val="15DD2846"/>
    <w:rsid w:val="17AA4179"/>
    <w:rsid w:val="17E23913"/>
    <w:rsid w:val="185664D4"/>
    <w:rsid w:val="18C21036"/>
    <w:rsid w:val="19287A4C"/>
    <w:rsid w:val="196418DB"/>
    <w:rsid w:val="1A106A9A"/>
    <w:rsid w:val="1A916D03"/>
    <w:rsid w:val="1C9A61BB"/>
    <w:rsid w:val="1CC932F4"/>
    <w:rsid w:val="1E2F7187"/>
    <w:rsid w:val="1EA24EE5"/>
    <w:rsid w:val="1F833124"/>
    <w:rsid w:val="2007660D"/>
    <w:rsid w:val="21477D6F"/>
    <w:rsid w:val="21C10A3D"/>
    <w:rsid w:val="226825F8"/>
    <w:rsid w:val="22FC7E9E"/>
    <w:rsid w:val="241B7A2B"/>
    <w:rsid w:val="24AD4389"/>
    <w:rsid w:val="24C0364D"/>
    <w:rsid w:val="26512CD3"/>
    <w:rsid w:val="26850EC1"/>
    <w:rsid w:val="27ED0CF3"/>
    <w:rsid w:val="29BF1D06"/>
    <w:rsid w:val="2A534C89"/>
    <w:rsid w:val="2A666490"/>
    <w:rsid w:val="2B692F44"/>
    <w:rsid w:val="2BBA0F77"/>
    <w:rsid w:val="2C661CC8"/>
    <w:rsid w:val="2C7A0455"/>
    <w:rsid w:val="2C9E256F"/>
    <w:rsid w:val="2DEC2C62"/>
    <w:rsid w:val="2E0320A1"/>
    <w:rsid w:val="2E3803D8"/>
    <w:rsid w:val="2EE5168A"/>
    <w:rsid w:val="2F57478F"/>
    <w:rsid w:val="2F5A2C1E"/>
    <w:rsid w:val="2FC323D9"/>
    <w:rsid w:val="30EA0F6A"/>
    <w:rsid w:val="30EB64D8"/>
    <w:rsid w:val="31C22FC7"/>
    <w:rsid w:val="32C860D8"/>
    <w:rsid w:val="32E335AA"/>
    <w:rsid w:val="32EF2E9B"/>
    <w:rsid w:val="33641FBE"/>
    <w:rsid w:val="336C061A"/>
    <w:rsid w:val="35707008"/>
    <w:rsid w:val="35781E67"/>
    <w:rsid w:val="358042F8"/>
    <w:rsid w:val="358200D9"/>
    <w:rsid w:val="358C3947"/>
    <w:rsid w:val="35FE3701"/>
    <w:rsid w:val="360840A3"/>
    <w:rsid w:val="36401C22"/>
    <w:rsid w:val="369342FF"/>
    <w:rsid w:val="36950618"/>
    <w:rsid w:val="37296585"/>
    <w:rsid w:val="37333541"/>
    <w:rsid w:val="38F202B5"/>
    <w:rsid w:val="398919E9"/>
    <w:rsid w:val="398E65CE"/>
    <w:rsid w:val="3A8F1328"/>
    <w:rsid w:val="3B2E639D"/>
    <w:rsid w:val="3C7A386B"/>
    <w:rsid w:val="3CB469A7"/>
    <w:rsid w:val="3EA43BF0"/>
    <w:rsid w:val="3F4C4AF8"/>
    <w:rsid w:val="3F8F587F"/>
    <w:rsid w:val="40034AEA"/>
    <w:rsid w:val="408829FA"/>
    <w:rsid w:val="408E3D89"/>
    <w:rsid w:val="409401B8"/>
    <w:rsid w:val="4156050B"/>
    <w:rsid w:val="4275047F"/>
    <w:rsid w:val="42AC2D16"/>
    <w:rsid w:val="440B334A"/>
    <w:rsid w:val="44114AB5"/>
    <w:rsid w:val="441340C0"/>
    <w:rsid w:val="445615AB"/>
    <w:rsid w:val="448F0FCD"/>
    <w:rsid w:val="45825E44"/>
    <w:rsid w:val="459E36FD"/>
    <w:rsid w:val="467D4E5F"/>
    <w:rsid w:val="49460550"/>
    <w:rsid w:val="49E66481"/>
    <w:rsid w:val="4A7C04AD"/>
    <w:rsid w:val="4AFF1B0B"/>
    <w:rsid w:val="4B732719"/>
    <w:rsid w:val="4B743F5A"/>
    <w:rsid w:val="4B895879"/>
    <w:rsid w:val="4B8E135F"/>
    <w:rsid w:val="4BBB1B66"/>
    <w:rsid w:val="4C520605"/>
    <w:rsid w:val="4C823D12"/>
    <w:rsid w:val="4CC36B68"/>
    <w:rsid w:val="4D115B26"/>
    <w:rsid w:val="4E0B4C6B"/>
    <w:rsid w:val="4E4373B6"/>
    <w:rsid w:val="4EDB454A"/>
    <w:rsid w:val="4EE24AB3"/>
    <w:rsid w:val="4F4F6D26"/>
    <w:rsid w:val="4F7B0143"/>
    <w:rsid w:val="4FDC241B"/>
    <w:rsid w:val="4FE90420"/>
    <w:rsid w:val="4FF42EAC"/>
    <w:rsid w:val="50BD385C"/>
    <w:rsid w:val="515A029A"/>
    <w:rsid w:val="52B677C5"/>
    <w:rsid w:val="53865D3E"/>
    <w:rsid w:val="54DB3C28"/>
    <w:rsid w:val="55F8379A"/>
    <w:rsid w:val="57AD2F17"/>
    <w:rsid w:val="57F206D6"/>
    <w:rsid w:val="585478AB"/>
    <w:rsid w:val="586F1E4F"/>
    <w:rsid w:val="58B71ABA"/>
    <w:rsid w:val="58B92BF4"/>
    <w:rsid w:val="58DD0C61"/>
    <w:rsid w:val="58FA1B2A"/>
    <w:rsid w:val="59267244"/>
    <w:rsid w:val="59A84B9C"/>
    <w:rsid w:val="59C54BA8"/>
    <w:rsid w:val="5A9F6164"/>
    <w:rsid w:val="5B015E29"/>
    <w:rsid w:val="5CCD5A73"/>
    <w:rsid w:val="5D177E85"/>
    <w:rsid w:val="5D5A52C7"/>
    <w:rsid w:val="5D604DC6"/>
    <w:rsid w:val="5D722033"/>
    <w:rsid w:val="5DC2335D"/>
    <w:rsid w:val="5DD26C71"/>
    <w:rsid w:val="5DFA356A"/>
    <w:rsid w:val="5E170257"/>
    <w:rsid w:val="5E880C23"/>
    <w:rsid w:val="5EA33ECD"/>
    <w:rsid w:val="5F465B03"/>
    <w:rsid w:val="5FBC6499"/>
    <w:rsid w:val="5FDC7501"/>
    <w:rsid w:val="61D31F56"/>
    <w:rsid w:val="62191046"/>
    <w:rsid w:val="62333125"/>
    <w:rsid w:val="62C20707"/>
    <w:rsid w:val="62E012D1"/>
    <w:rsid w:val="62F13FD7"/>
    <w:rsid w:val="630A2701"/>
    <w:rsid w:val="63E15DFA"/>
    <w:rsid w:val="63F016FA"/>
    <w:rsid w:val="64055F8C"/>
    <w:rsid w:val="640B10C9"/>
    <w:rsid w:val="64BF421D"/>
    <w:rsid w:val="651D7306"/>
    <w:rsid w:val="65980703"/>
    <w:rsid w:val="65981D5A"/>
    <w:rsid w:val="65EB3FF3"/>
    <w:rsid w:val="67024A05"/>
    <w:rsid w:val="670536AA"/>
    <w:rsid w:val="68EC0971"/>
    <w:rsid w:val="69433AED"/>
    <w:rsid w:val="69B72BB5"/>
    <w:rsid w:val="69EF694B"/>
    <w:rsid w:val="69F53B43"/>
    <w:rsid w:val="6A9736B6"/>
    <w:rsid w:val="6B5815BE"/>
    <w:rsid w:val="6B977660"/>
    <w:rsid w:val="6BC44F01"/>
    <w:rsid w:val="6C3D203B"/>
    <w:rsid w:val="6C861C34"/>
    <w:rsid w:val="6C8D6DD7"/>
    <w:rsid w:val="6D7D3037"/>
    <w:rsid w:val="6DED1E7F"/>
    <w:rsid w:val="6EB505AF"/>
    <w:rsid w:val="6EF94E1F"/>
    <w:rsid w:val="6F0B6421"/>
    <w:rsid w:val="6F0C05CF"/>
    <w:rsid w:val="6F74690D"/>
    <w:rsid w:val="6F9A1EC4"/>
    <w:rsid w:val="6F9E1043"/>
    <w:rsid w:val="6FF12A18"/>
    <w:rsid w:val="7249408E"/>
    <w:rsid w:val="726A3C2F"/>
    <w:rsid w:val="733210B1"/>
    <w:rsid w:val="744E5160"/>
    <w:rsid w:val="74B64168"/>
    <w:rsid w:val="75114065"/>
    <w:rsid w:val="75802AD7"/>
    <w:rsid w:val="76534C90"/>
    <w:rsid w:val="77600663"/>
    <w:rsid w:val="7863590F"/>
    <w:rsid w:val="79927E6B"/>
    <w:rsid w:val="7A1C4058"/>
    <w:rsid w:val="7A20787D"/>
    <w:rsid w:val="7AE807CC"/>
    <w:rsid w:val="7AF16D77"/>
    <w:rsid w:val="7C107614"/>
    <w:rsid w:val="7C8613AC"/>
    <w:rsid w:val="7D32526E"/>
    <w:rsid w:val="7D9B4389"/>
    <w:rsid w:val="7DFC32B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44"/>
    <w:autoRedefine/>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5">
    <w:name w:val="heading 3"/>
    <w:basedOn w:val="1"/>
    <w:next w:val="1"/>
    <w:autoRedefine/>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autoRedefine/>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35">
    <w:name w:val="Default Paragraph Font"/>
    <w:autoRedefine/>
    <w:semiHidden/>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rPr>
      <w:rFonts w:ascii="金山简黑体" w:hAnsi="金山简黑体" w:eastAsia="金山简黑体"/>
      <w:b/>
      <w:spacing w:val="-8"/>
      <w:sz w:val="44"/>
      <w:szCs w:val="20"/>
    </w:rPr>
  </w:style>
  <w:style w:type="paragraph" w:styleId="7">
    <w:name w:val="toc 7"/>
    <w:basedOn w:val="1"/>
    <w:next w:val="1"/>
    <w:autoRedefine/>
    <w:qFormat/>
    <w:uiPriority w:val="39"/>
    <w:pPr>
      <w:ind w:left="1260"/>
      <w:jc w:val="left"/>
    </w:pPr>
    <w:rPr>
      <w:sz w:val="18"/>
      <w:szCs w:val="18"/>
    </w:rPr>
  </w:style>
  <w:style w:type="paragraph" w:styleId="8">
    <w:name w:val="Normal Indent"/>
    <w:basedOn w:val="1"/>
    <w:link w:val="45"/>
    <w:autoRedefine/>
    <w:qFormat/>
    <w:uiPriority w:val="0"/>
    <w:pPr>
      <w:ind w:firstLine="420"/>
    </w:pPr>
    <w:rPr>
      <w:szCs w:val="20"/>
    </w:rPr>
  </w:style>
  <w:style w:type="paragraph" w:styleId="9">
    <w:name w:val="Document Map"/>
    <w:basedOn w:val="1"/>
    <w:autoRedefine/>
    <w:qFormat/>
    <w:uiPriority w:val="0"/>
    <w:pPr>
      <w:shd w:val="clear" w:color="auto" w:fill="000080"/>
    </w:pPr>
  </w:style>
  <w:style w:type="paragraph" w:styleId="10">
    <w:name w:val="annotation text"/>
    <w:basedOn w:val="1"/>
    <w:autoRedefine/>
    <w:semiHidden/>
    <w:qFormat/>
    <w:uiPriority w:val="0"/>
    <w:pPr>
      <w:jc w:val="left"/>
    </w:pPr>
  </w:style>
  <w:style w:type="paragraph" w:styleId="11">
    <w:name w:val="Body Text 3"/>
    <w:basedOn w:val="1"/>
    <w:autoRedefine/>
    <w:qFormat/>
    <w:uiPriority w:val="0"/>
    <w:rPr>
      <w:sz w:val="24"/>
    </w:rPr>
  </w:style>
  <w:style w:type="paragraph" w:styleId="12">
    <w:name w:val="Body Text Indent"/>
    <w:basedOn w:val="1"/>
    <w:autoRedefine/>
    <w:qFormat/>
    <w:uiPriority w:val="0"/>
    <w:pPr>
      <w:spacing w:line="200" w:lineRule="exact"/>
      <w:ind w:firstLine="301"/>
    </w:pPr>
    <w:rPr>
      <w:rFonts w:ascii="宋体"/>
      <w:spacing w:val="-4"/>
      <w:sz w:val="18"/>
      <w:szCs w:val="20"/>
    </w:rPr>
  </w:style>
  <w:style w:type="paragraph" w:styleId="13">
    <w:name w:val="toc 5"/>
    <w:basedOn w:val="1"/>
    <w:next w:val="1"/>
    <w:autoRedefine/>
    <w:qFormat/>
    <w:uiPriority w:val="39"/>
    <w:pPr>
      <w:ind w:left="840"/>
      <w:jc w:val="left"/>
    </w:pPr>
    <w:rPr>
      <w:sz w:val="18"/>
      <w:szCs w:val="18"/>
    </w:rPr>
  </w:style>
  <w:style w:type="paragraph" w:styleId="14">
    <w:name w:val="toc 3"/>
    <w:basedOn w:val="1"/>
    <w:next w:val="1"/>
    <w:autoRedefine/>
    <w:qFormat/>
    <w:uiPriority w:val="39"/>
    <w:pPr>
      <w:ind w:left="300" w:leftChars="300"/>
      <w:jc w:val="left"/>
    </w:pPr>
    <w:rPr>
      <w:iCs/>
      <w:szCs w:val="20"/>
    </w:rPr>
  </w:style>
  <w:style w:type="paragraph" w:styleId="15">
    <w:name w:val="Plain Text"/>
    <w:basedOn w:val="1"/>
    <w:next w:val="1"/>
    <w:link w:val="46"/>
    <w:autoRedefine/>
    <w:qFormat/>
    <w:uiPriority w:val="0"/>
    <w:rPr>
      <w:rFonts w:ascii="宋体"/>
      <w:szCs w:val="20"/>
    </w:rPr>
  </w:style>
  <w:style w:type="paragraph" w:styleId="16">
    <w:name w:val="toc 8"/>
    <w:basedOn w:val="1"/>
    <w:next w:val="1"/>
    <w:autoRedefine/>
    <w:qFormat/>
    <w:uiPriority w:val="39"/>
    <w:pPr>
      <w:ind w:left="1470"/>
      <w:jc w:val="left"/>
    </w:pPr>
    <w:rPr>
      <w:sz w:val="18"/>
      <w:szCs w:val="18"/>
    </w:rPr>
  </w:style>
  <w:style w:type="paragraph" w:styleId="17">
    <w:name w:val="Date"/>
    <w:basedOn w:val="1"/>
    <w:next w:val="1"/>
    <w:autoRedefine/>
    <w:qFormat/>
    <w:uiPriority w:val="0"/>
    <w:pPr>
      <w:ind w:left="100" w:leftChars="2500"/>
    </w:pPr>
  </w:style>
  <w:style w:type="paragraph" w:styleId="18">
    <w:name w:val="Body Text Indent 2"/>
    <w:basedOn w:val="1"/>
    <w:autoRedefine/>
    <w:qFormat/>
    <w:uiPriority w:val="0"/>
    <w:pPr>
      <w:spacing w:after="120" w:line="480" w:lineRule="auto"/>
      <w:ind w:left="200" w:leftChars="200"/>
    </w:pPr>
  </w:style>
  <w:style w:type="paragraph" w:styleId="19">
    <w:name w:val="Balloon Text"/>
    <w:basedOn w:val="1"/>
    <w:link w:val="47"/>
    <w:autoRedefine/>
    <w:qFormat/>
    <w:uiPriority w:val="0"/>
    <w:rPr>
      <w:sz w:val="18"/>
      <w:szCs w:val="18"/>
    </w:rPr>
  </w:style>
  <w:style w:type="paragraph" w:styleId="20">
    <w:name w:val="footer"/>
    <w:basedOn w:val="1"/>
    <w:link w:val="48"/>
    <w:autoRedefine/>
    <w:qFormat/>
    <w:uiPriority w:val="0"/>
    <w:pPr>
      <w:tabs>
        <w:tab w:val="center" w:pos="4153"/>
        <w:tab w:val="right" w:pos="8306"/>
      </w:tabs>
      <w:snapToGrid w:val="0"/>
      <w:jc w:val="left"/>
    </w:pPr>
    <w:rPr>
      <w:rFonts w:ascii="宋体"/>
      <w:sz w:val="18"/>
      <w:szCs w:val="20"/>
    </w:rPr>
  </w:style>
  <w:style w:type="paragraph" w:styleId="21">
    <w:name w:val="header"/>
    <w:basedOn w:val="1"/>
    <w:link w:val="49"/>
    <w:autoRedefine/>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qFormat/>
    <w:uiPriority w:val="39"/>
    <w:pPr>
      <w:adjustRightInd w:val="0"/>
      <w:spacing w:before="120" w:after="120"/>
      <w:ind w:firstLine="50" w:firstLineChars="50"/>
      <w:jc w:val="left"/>
      <w:outlineLvl w:val="0"/>
    </w:pPr>
    <w:rPr>
      <w:bCs/>
      <w:caps/>
      <w:szCs w:val="20"/>
    </w:rPr>
  </w:style>
  <w:style w:type="paragraph" w:styleId="23">
    <w:name w:val="toc 4"/>
    <w:basedOn w:val="1"/>
    <w:next w:val="1"/>
    <w:autoRedefine/>
    <w:qFormat/>
    <w:uiPriority w:val="39"/>
    <w:pPr>
      <w:ind w:left="630"/>
      <w:jc w:val="left"/>
    </w:pPr>
    <w:rPr>
      <w:sz w:val="18"/>
      <w:szCs w:val="18"/>
    </w:rPr>
  </w:style>
  <w:style w:type="paragraph" w:styleId="24">
    <w:name w:val="toc 6"/>
    <w:basedOn w:val="1"/>
    <w:next w:val="1"/>
    <w:autoRedefine/>
    <w:qFormat/>
    <w:uiPriority w:val="39"/>
    <w:pPr>
      <w:ind w:left="1050"/>
      <w:jc w:val="left"/>
    </w:pPr>
    <w:rPr>
      <w:sz w:val="18"/>
      <w:szCs w:val="18"/>
    </w:rPr>
  </w:style>
  <w:style w:type="paragraph" w:styleId="25">
    <w:name w:val="Body Text Indent 3"/>
    <w:basedOn w:val="1"/>
    <w:autoRedefine/>
    <w:qFormat/>
    <w:uiPriority w:val="0"/>
    <w:pPr>
      <w:spacing w:line="400" w:lineRule="exact"/>
      <w:ind w:left="360"/>
    </w:pPr>
    <w:rPr>
      <w:sz w:val="24"/>
    </w:rPr>
  </w:style>
  <w:style w:type="paragraph" w:styleId="26">
    <w:name w:val="toc 2"/>
    <w:basedOn w:val="1"/>
    <w:next w:val="1"/>
    <w:autoRedefine/>
    <w:qFormat/>
    <w:uiPriority w:val="39"/>
    <w:pPr>
      <w:tabs>
        <w:tab w:val="right" w:leader="dot" w:pos="9344"/>
      </w:tabs>
      <w:ind w:left="200" w:leftChars="200"/>
      <w:jc w:val="left"/>
    </w:pPr>
    <w:rPr>
      <w:smallCaps/>
      <w:szCs w:val="20"/>
    </w:rPr>
  </w:style>
  <w:style w:type="paragraph" w:styleId="27">
    <w:name w:val="toc 9"/>
    <w:basedOn w:val="1"/>
    <w:next w:val="1"/>
    <w:autoRedefine/>
    <w:qFormat/>
    <w:uiPriority w:val="39"/>
    <w:pPr>
      <w:ind w:left="1680"/>
      <w:jc w:val="left"/>
    </w:pPr>
    <w:rPr>
      <w:sz w:val="18"/>
      <w:szCs w:val="18"/>
    </w:rPr>
  </w:style>
  <w:style w:type="paragraph" w:styleId="28">
    <w:name w:val="Body Text 2"/>
    <w:basedOn w:val="1"/>
    <w:autoRedefine/>
    <w:qFormat/>
    <w:uiPriority w:val="0"/>
    <w:rPr>
      <w:rFonts w:ascii="宋体"/>
      <w:sz w:val="13"/>
      <w:szCs w:val="20"/>
    </w:rPr>
  </w:style>
  <w:style w:type="paragraph" w:styleId="29">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0">
    <w:name w:val="index 1"/>
    <w:basedOn w:val="1"/>
    <w:next w:val="1"/>
    <w:autoRedefine/>
    <w:semiHidden/>
    <w:qFormat/>
    <w:uiPriority w:val="0"/>
  </w:style>
  <w:style w:type="paragraph" w:styleId="31">
    <w:name w:val="annotation subject"/>
    <w:basedOn w:val="10"/>
    <w:next w:val="10"/>
    <w:autoRedefine/>
    <w:semiHidden/>
    <w:qFormat/>
    <w:uiPriority w:val="0"/>
    <w:rPr>
      <w:b/>
      <w:bCs/>
    </w:rPr>
  </w:style>
  <w:style w:type="paragraph" w:styleId="32">
    <w:name w:val="Body Text First Indent"/>
    <w:basedOn w:val="2"/>
    <w:autoRedefine/>
    <w:qFormat/>
    <w:uiPriority w:val="0"/>
    <w:pPr>
      <w:spacing w:after="120"/>
      <w:ind w:firstLine="420" w:firstLineChars="100"/>
    </w:pPr>
  </w:style>
  <w:style w:type="table" w:styleId="34">
    <w:name w:val="Table Grid"/>
    <w:basedOn w:val="3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autoRedefine/>
    <w:qFormat/>
    <w:uiPriority w:val="22"/>
    <w:rPr>
      <w:b/>
      <w:bCs/>
    </w:rPr>
  </w:style>
  <w:style w:type="character" w:styleId="37">
    <w:name w:val="page number"/>
    <w:basedOn w:val="35"/>
    <w:autoRedefine/>
    <w:qFormat/>
    <w:uiPriority w:val="0"/>
  </w:style>
  <w:style w:type="character" w:styleId="38">
    <w:name w:val="FollowedHyperlink"/>
    <w:basedOn w:val="35"/>
    <w:autoRedefine/>
    <w:qFormat/>
    <w:uiPriority w:val="99"/>
    <w:rPr>
      <w:color w:val="555555"/>
      <w:u w:val="none"/>
    </w:rPr>
  </w:style>
  <w:style w:type="character" w:styleId="39">
    <w:name w:val="Hyperlink"/>
    <w:basedOn w:val="35"/>
    <w:autoRedefine/>
    <w:qFormat/>
    <w:uiPriority w:val="99"/>
    <w:rPr>
      <w:color w:val="555555"/>
      <w:u w:val="none"/>
    </w:rPr>
  </w:style>
  <w:style w:type="character" w:styleId="40">
    <w:name w:val="annotation reference"/>
    <w:autoRedefine/>
    <w:semiHidden/>
    <w:qFormat/>
    <w:uiPriority w:val="0"/>
    <w:rPr>
      <w:sz w:val="21"/>
      <w:szCs w:val="21"/>
    </w:rPr>
  </w:style>
  <w:style w:type="paragraph" w:customStyle="1" w:styleId="41">
    <w:name w:val="正文缩进1"/>
    <w:next w:val="1"/>
    <w:autoRedefine/>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42">
    <w:name w:val="Normal Indent1"/>
    <w:basedOn w:val="1"/>
    <w:autoRedefine/>
    <w:qFormat/>
    <w:uiPriority w:val="99"/>
    <w:pPr>
      <w:ind w:firstLine="420" w:firstLineChars="200"/>
    </w:pPr>
  </w:style>
  <w:style w:type="paragraph" w:customStyle="1" w:styleId="4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4">
    <w:name w:val="标题 2 字符1"/>
    <w:link w:val="4"/>
    <w:autoRedefine/>
    <w:qFormat/>
    <w:uiPriority w:val="0"/>
    <w:rPr>
      <w:rFonts w:eastAsia="黑体"/>
      <w:b/>
      <w:sz w:val="28"/>
    </w:rPr>
  </w:style>
  <w:style w:type="character" w:customStyle="1" w:styleId="45">
    <w:name w:val="正文缩进 字符1"/>
    <w:link w:val="8"/>
    <w:autoRedefine/>
    <w:qFormat/>
    <w:uiPriority w:val="0"/>
    <w:rPr>
      <w:rFonts w:eastAsia="宋体"/>
      <w:kern w:val="2"/>
      <w:sz w:val="21"/>
      <w:lang w:val="en-US" w:eastAsia="zh-CN" w:bidi="ar-SA"/>
    </w:rPr>
  </w:style>
  <w:style w:type="character" w:customStyle="1" w:styleId="46">
    <w:name w:val="纯文本 字符"/>
    <w:link w:val="15"/>
    <w:autoRedefine/>
    <w:qFormat/>
    <w:uiPriority w:val="0"/>
    <w:rPr>
      <w:rFonts w:ascii="宋体" w:eastAsia="宋体"/>
      <w:kern w:val="2"/>
      <w:sz w:val="21"/>
      <w:lang w:val="en-US" w:eastAsia="zh-CN" w:bidi="ar-SA"/>
    </w:rPr>
  </w:style>
  <w:style w:type="character" w:customStyle="1" w:styleId="47">
    <w:name w:val="批注框文本 字符"/>
    <w:link w:val="19"/>
    <w:autoRedefine/>
    <w:qFormat/>
    <w:uiPriority w:val="0"/>
    <w:rPr>
      <w:kern w:val="2"/>
      <w:sz w:val="18"/>
      <w:szCs w:val="18"/>
    </w:rPr>
  </w:style>
  <w:style w:type="character" w:customStyle="1" w:styleId="48">
    <w:name w:val="页脚 字符"/>
    <w:link w:val="20"/>
    <w:autoRedefine/>
    <w:qFormat/>
    <w:uiPriority w:val="0"/>
    <w:rPr>
      <w:rFonts w:ascii="宋体"/>
      <w:kern w:val="2"/>
      <w:sz w:val="18"/>
    </w:rPr>
  </w:style>
  <w:style w:type="character" w:customStyle="1" w:styleId="49">
    <w:name w:val="页眉 字符"/>
    <w:link w:val="21"/>
    <w:autoRedefine/>
    <w:qFormat/>
    <w:uiPriority w:val="0"/>
    <w:rPr>
      <w:kern w:val="2"/>
      <w:sz w:val="18"/>
      <w:szCs w:val="18"/>
    </w:rPr>
  </w:style>
  <w:style w:type="paragraph" w:customStyle="1" w:styleId="50">
    <w:name w:val="para"/>
    <w:basedOn w:val="1"/>
    <w:autoRedefine/>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51">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52">
    <w:name w:val="样式1"/>
    <w:basedOn w:val="4"/>
    <w:autoRedefine/>
    <w:qFormat/>
    <w:uiPriority w:val="0"/>
  </w:style>
  <w:style w:type="paragraph" w:customStyle="1" w:styleId="53">
    <w:name w:val="样式2"/>
    <w:basedOn w:val="4"/>
    <w:autoRedefine/>
    <w:qFormat/>
    <w:uiPriority w:val="0"/>
    <w:pPr>
      <w:spacing w:line="440" w:lineRule="exact"/>
      <w:jc w:val="center"/>
    </w:pPr>
    <w:rPr>
      <w:rFonts w:ascii="宋体" w:hAnsi="宋体"/>
      <w:b w:val="0"/>
      <w:sz w:val="32"/>
    </w:rPr>
  </w:style>
  <w:style w:type="character" w:customStyle="1" w:styleId="54">
    <w:name w:val="grame"/>
    <w:basedOn w:val="35"/>
    <w:autoRedefine/>
    <w:qFormat/>
    <w:uiPriority w:val="0"/>
  </w:style>
  <w:style w:type="paragraph" w:customStyle="1" w:styleId="55">
    <w:name w:val="Char Char Char"/>
    <w:basedOn w:val="1"/>
    <w:autoRedefine/>
    <w:qFormat/>
    <w:uiPriority w:val="0"/>
    <w:pPr>
      <w:ind w:firstLine="200" w:firstLineChars="200"/>
    </w:pPr>
    <w:rPr>
      <w:sz w:val="24"/>
    </w:rPr>
  </w:style>
  <w:style w:type="paragraph" w:customStyle="1" w:styleId="56">
    <w:name w:val="xl23"/>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57">
    <w:name w:val="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8">
    <w:name w:val="样式3"/>
    <w:basedOn w:val="5"/>
    <w:autoRedefine/>
    <w:qFormat/>
    <w:uiPriority w:val="0"/>
    <w:pPr>
      <w:ind w:left="101" w:hanging="101" w:hangingChars="101"/>
      <w:jc w:val="left"/>
    </w:pPr>
    <w:rPr>
      <w:b w:val="0"/>
      <w:bCs/>
      <w:sz w:val="24"/>
      <w:szCs w:val="24"/>
    </w:rPr>
  </w:style>
  <w:style w:type="paragraph" w:customStyle="1" w:styleId="59">
    <w:name w:val="第四行"/>
    <w:basedOn w:val="1"/>
    <w:autoRedefine/>
    <w:qFormat/>
    <w:uiPriority w:val="0"/>
    <w:pPr>
      <w:tabs>
        <w:tab w:val="left" w:pos="1200"/>
      </w:tabs>
      <w:spacing w:line="360" w:lineRule="auto"/>
      <w:jc w:val="center"/>
    </w:pPr>
    <w:rPr>
      <w:rFonts w:ascii="宋体"/>
      <w:b/>
      <w:bCs/>
      <w:spacing w:val="40"/>
      <w:sz w:val="28"/>
      <w:szCs w:val="28"/>
    </w:rPr>
  </w:style>
  <w:style w:type="paragraph" w:customStyle="1" w:styleId="60">
    <w:name w:val="表格"/>
    <w:basedOn w:val="1"/>
    <w:autoRedefine/>
    <w:qFormat/>
    <w:uiPriority w:val="0"/>
    <w:pPr>
      <w:tabs>
        <w:tab w:val="left" w:pos="1200"/>
      </w:tabs>
      <w:spacing w:line="500" w:lineRule="exact"/>
      <w:jc w:val="center"/>
    </w:pPr>
    <w:rPr>
      <w:rFonts w:ascii="宋体"/>
      <w:sz w:val="24"/>
      <w:szCs w:val="18"/>
    </w:rPr>
  </w:style>
  <w:style w:type="character" w:customStyle="1" w:styleId="61">
    <w:name w:val="普通文字1 Char2"/>
    <w:autoRedefine/>
    <w:qFormat/>
    <w:uiPriority w:val="0"/>
    <w:rPr>
      <w:rFonts w:ascii="宋体" w:eastAsia="宋体"/>
      <w:kern w:val="2"/>
      <w:sz w:val="21"/>
      <w:lang w:val="en-US" w:eastAsia="zh-CN" w:bidi="ar-SA"/>
    </w:rPr>
  </w:style>
  <w:style w:type="paragraph" w:customStyle="1" w:styleId="62">
    <w:name w:val="Char"/>
    <w:basedOn w:val="1"/>
    <w:autoRedefine/>
    <w:qFormat/>
    <w:uiPriority w:val="0"/>
  </w:style>
  <w:style w:type="paragraph" w:customStyle="1" w:styleId="63">
    <w:name w:val="Char11"/>
    <w:basedOn w:val="1"/>
    <w:autoRedefine/>
    <w:qFormat/>
    <w:uiPriority w:val="0"/>
  </w:style>
  <w:style w:type="paragraph" w:customStyle="1" w:styleId="64">
    <w:name w:val="列出段落1"/>
    <w:basedOn w:val="1"/>
    <w:autoRedefine/>
    <w:qFormat/>
    <w:uiPriority w:val="0"/>
    <w:pPr>
      <w:ind w:firstLine="420" w:firstLineChars="200"/>
    </w:pPr>
    <w:rPr>
      <w:rFonts w:ascii="Calibri" w:hAnsi="Calibri"/>
      <w:szCs w:val="22"/>
    </w:rPr>
  </w:style>
  <w:style w:type="character" w:customStyle="1" w:styleId="65">
    <w:name w:val="纯文本 Char"/>
    <w:autoRedefine/>
    <w:qFormat/>
    <w:uiPriority w:val="0"/>
    <w:rPr>
      <w:rFonts w:ascii="宋体" w:eastAsia="宋体"/>
      <w:kern w:val="2"/>
      <w:sz w:val="21"/>
      <w:lang w:val="en-US" w:eastAsia="zh-CN" w:bidi="ar-SA"/>
    </w:rPr>
  </w:style>
  <w:style w:type="character" w:customStyle="1" w:styleId="66">
    <w:name w:val="标题 3 Char"/>
    <w:autoRedefine/>
    <w:qFormat/>
    <w:uiPriority w:val="0"/>
    <w:rPr>
      <w:rFonts w:ascii="Arial" w:hAnsi="Arial" w:eastAsia="黑体"/>
      <w:b/>
      <w:sz w:val="28"/>
      <w:lang w:val="en-US" w:eastAsia="zh-CN" w:bidi="ar-SA"/>
    </w:rPr>
  </w:style>
  <w:style w:type="paragraph" w:customStyle="1" w:styleId="67">
    <w:name w:val="Content"/>
    <w:basedOn w:val="2"/>
    <w:autoRedefine/>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68">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69">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70">
    <w:name w:val="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71">
    <w:name w:val="Char1"/>
    <w:basedOn w:val="1"/>
    <w:autoRedefine/>
    <w:qFormat/>
    <w:uiPriority w:val="0"/>
    <w:pPr>
      <w:widowControl/>
      <w:spacing w:after="160" w:line="240" w:lineRule="exact"/>
      <w:jc w:val="left"/>
    </w:pPr>
  </w:style>
  <w:style w:type="paragraph" w:customStyle="1" w:styleId="72">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3">
    <w:name w:val="纯文本 New New New New"/>
    <w:basedOn w:val="1"/>
    <w:next w:val="1"/>
    <w:autoRedefine/>
    <w:qFormat/>
    <w:uiPriority w:val="0"/>
    <w:pPr>
      <w:autoSpaceDE w:val="0"/>
      <w:autoSpaceDN w:val="0"/>
      <w:adjustRightInd w:val="0"/>
      <w:jc w:val="left"/>
    </w:pPr>
    <w:rPr>
      <w:rFonts w:ascii="宋体"/>
    </w:rPr>
  </w:style>
  <w:style w:type="paragraph" w:customStyle="1" w:styleId="74">
    <w:name w:val="纯文本 New New New"/>
    <w:basedOn w:val="1"/>
    <w:next w:val="1"/>
    <w:autoRedefine/>
    <w:qFormat/>
    <w:uiPriority w:val="0"/>
    <w:pPr>
      <w:autoSpaceDE w:val="0"/>
      <w:autoSpaceDN w:val="0"/>
      <w:adjustRightInd w:val="0"/>
      <w:jc w:val="left"/>
    </w:pPr>
    <w:rPr>
      <w:rFonts w:ascii="宋体"/>
    </w:rPr>
  </w:style>
  <w:style w:type="paragraph" w:customStyle="1" w:styleId="75">
    <w:name w:val="纯文本 New New"/>
    <w:basedOn w:val="1"/>
    <w:next w:val="1"/>
    <w:autoRedefine/>
    <w:qFormat/>
    <w:uiPriority w:val="0"/>
    <w:pPr>
      <w:autoSpaceDE w:val="0"/>
      <w:autoSpaceDN w:val="0"/>
      <w:adjustRightInd w:val="0"/>
      <w:jc w:val="left"/>
    </w:pPr>
    <w:rPr>
      <w:rFonts w:ascii="宋体"/>
    </w:rPr>
  </w:style>
  <w:style w:type="paragraph" w:customStyle="1" w:styleId="76">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项目书正文"/>
    <w:basedOn w:val="1"/>
    <w:autoRedefine/>
    <w:qFormat/>
    <w:uiPriority w:val="0"/>
    <w:pPr>
      <w:widowControl/>
      <w:spacing w:beforeLines="50" w:afterLines="50" w:line="420" w:lineRule="auto"/>
      <w:ind w:firstLine="200" w:firstLineChars="200"/>
      <w:jc w:val="left"/>
    </w:pPr>
    <w:rPr>
      <w:rFonts w:ascii="Calibri" w:hAnsi="Calibri" w:cs="宋体"/>
      <w:kern w:val="0"/>
      <w:sz w:val="24"/>
      <w:szCs w:val="20"/>
    </w:rPr>
  </w:style>
  <w:style w:type="paragraph" w:customStyle="1" w:styleId="78">
    <w:name w:val="样式 首行缩进:  2 字符"/>
    <w:basedOn w:val="1"/>
    <w:autoRedefine/>
    <w:qFormat/>
    <w:uiPriority w:val="0"/>
    <w:pPr>
      <w:spacing w:line="400" w:lineRule="exact"/>
      <w:ind w:firstLine="200" w:firstLineChars="200"/>
    </w:pPr>
    <w:rPr>
      <w:rFonts w:cs="宋体"/>
      <w:sz w:val="24"/>
    </w:rPr>
  </w:style>
  <w:style w:type="paragraph" w:customStyle="1" w:styleId="79">
    <w:name w:val="采购申报表正文"/>
    <w:basedOn w:val="1"/>
    <w:autoRedefine/>
    <w:qFormat/>
    <w:uiPriority w:val="0"/>
    <w:rPr>
      <w:rFonts w:ascii="仿宋_GB2312" w:eastAsia="仿宋_GB2312"/>
      <w:szCs w:val="28"/>
    </w:rPr>
  </w:style>
  <w:style w:type="paragraph" w:customStyle="1" w:styleId="80">
    <w:name w:val="_Style 5"/>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81">
    <w:name w:val="p0"/>
    <w:basedOn w:val="1"/>
    <w:autoRedefine/>
    <w:qFormat/>
    <w:uiPriority w:val="0"/>
    <w:pPr>
      <w:widowControl/>
    </w:pPr>
    <w:rPr>
      <w:rFonts w:ascii="仿宋" w:eastAsia="仿宋"/>
      <w:kern w:val="0"/>
      <w:sz w:val="32"/>
      <w:szCs w:val="21"/>
    </w:rPr>
  </w:style>
  <w:style w:type="character" w:customStyle="1" w:styleId="82">
    <w:name w:val="标题 2 字符"/>
    <w:autoRedefine/>
    <w:qFormat/>
    <w:uiPriority w:val="0"/>
    <w:rPr>
      <w:rFonts w:eastAsia="黑体"/>
      <w:b/>
      <w:sz w:val="28"/>
    </w:rPr>
  </w:style>
  <w:style w:type="character" w:customStyle="1" w:styleId="83">
    <w:name w:val="正文缩进 字符"/>
    <w:autoRedefine/>
    <w:qFormat/>
    <w:uiPriority w:val="0"/>
    <w:rPr>
      <w:rFonts w:eastAsia="宋体"/>
      <w:kern w:val="2"/>
      <w:sz w:val="21"/>
      <w:lang w:val="en-US" w:eastAsia="zh-CN" w:bidi="ar-SA"/>
    </w:rPr>
  </w:style>
  <w:style w:type="paragraph" w:customStyle="1" w:styleId="84">
    <w:name w:val="列出段落11"/>
    <w:basedOn w:val="1"/>
    <w:autoRedefine/>
    <w:unhideWhenUsed/>
    <w:qFormat/>
    <w:uiPriority w:val="99"/>
    <w:pPr>
      <w:ind w:firstLine="420" w:firstLineChars="200"/>
    </w:pPr>
  </w:style>
  <w:style w:type="paragraph" w:customStyle="1" w:styleId="85">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86">
    <w:name w:val="@他1"/>
    <w:autoRedefine/>
    <w:unhideWhenUsed/>
    <w:qFormat/>
    <w:uiPriority w:val="99"/>
    <w:rPr>
      <w:color w:val="2B579A"/>
      <w:shd w:val="clear" w:color="auto" w:fill="E6E6E6"/>
    </w:rPr>
  </w:style>
  <w:style w:type="paragraph" w:customStyle="1" w:styleId="87">
    <w:name w:val="_Style 2"/>
    <w:basedOn w:val="1"/>
    <w:autoRedefine/>
    <w:qFormat/>
    <w:uiPriority w:val="0"/>
    <w:pPr>
      <w:ind w:firstLine="420" w:firstLineChars="200"/>
    </w:pPr>
  </w:style>
  <w:style w:type="paragraph" w:styleId="88">
    <w:name w:val="List Paragraph"/>
    <w:basedOn w:val="1"/>
    <w:autoRedefine/>
    <w:qFormat/>
    <w:uiPriority w:val="99"/>
    <w:pPr>
      <w:ind w:firstLine="420" w:firstLineChars="200"/>
    </w:pPr>
  </w:style>
  <w:style w:type="character" w:customStyle="1" w:styleId="89">
    <w:name w:val="纯文本 Char1"/>
    <w:autoRedefine/>
    <w:qFormat/>
    <w:uiPriority w:val="0"/>
    <w:rPr>
      <w:rFonts w:ascii="宋体" w:eastAsia="宋体"/>
      <w:kern w:val="2"/>
      <w:sz w:val="21"/>
      <w:lang w:val="en-US" w:eastAsia="zh-CN" w:bidi="ar-SA"/>
    </w:rPr>
  </w:style>
  <w:style w:type="paragraph" w:customStyle="1" w:styleId="90">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1">
    <w:name w:val="font5"/>
    <w:basedOn w:val="1"/>
    <w:autoRedefine/>
    <w:qFormat/>
    <w:uiPriority w:val="0"/>
    <w:pPr>
      <w:widowControl/>
      <w:spacing w:before="100" w:beforeAutospacing="1" w:after="100" w:afterAutospacing="1"/>
      <w:jc w:val="left"/>
    </w:pPr>
    <w:rPr>
      <w:rFonts w:ascii="宋体" w:hAnsi="宋体" w:cs="宋体"/>
      <w:kern w:val="0"/>
      <w:sz w:val="12"/>
      <w:szCs w:val="12"/>
    </w:rPr>
  </w:style>
  <w:style w:type="paragraph" w:customStyle="1" w:styleId="92">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93">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9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95">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9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97">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98">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9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100">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101">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2">
    <w:name w:val="Table Paragraph"/>
    <w:basedOn w:val="1"/>
    <w:autoRedefine/>
    <w:qFormat/>
    <w:uiPriority w:val="1"/>
    <w:pPr>
      <w:autoSpaceDE w:val="0"/>
      <w:autoSpaceDN w:val="0"/>
      <w:jc w:val="left"/>
    </w:pPr>
    <w:rPr>
      <w:rFonts w:ascii="仿宋" w:hAnsi="仿宋" w:eastAsia="仿宋" w:cs="仿宋"/>
      <w:kern w:val="0"/>
      <w:sz w:val="22"/>
      <w:szCs w:val="22"/>
      <w:lang w:eastAsia="en-US"/>
    </w:rPr>
  </w:style>
  <w:style w:type="paragraph" w:customStyle="1" w:styleId="103">
    <w:name w:val="6'"/>
    <w:basedOn w:val="1"/>
    <w:autoRedefine/>
    <w:qFormat/>
    <w:uiPriority w:val="0"/>
    <w:pPr>
      <w:spacing w:line="320" w:lineRule="exact"/>
      <w:jc w:val="center"/>
    </w:pPr>
    <w:rPr>
      <w:color w:val="000000"/>
      <w:spacing w:val="20"/>
      <w:kern w:val="0"/>
      <w:szCs w:val="20"/>
    </w:rPr>
  </w:style>
  <w:style w:type="table" w:customStyle="1" w:styleId="104">
    <w:name w:val="Table Normal"/>
    <w:autoRedefine/>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05">
    <w:name w:val="1"/>
    <w:basedOn w:val="1"/>
    <w:next w:val="88"/>
    <w:link w:val="106"/>
    <w:autoRedefine/>
    <w:unhideWhenUsed/>
    <w:qFormat/>
    <w:uiPriority w:val="34"/>
    <w:pPr>
      <w:ind w:firstLine="420" w:firstLineChars="200"/>
    </w:pPr>
    <w:rPr>
      <w:rFonts w:ascii="Calibri" w:hAnsi="Calibri"/>
      <w:szCs w:val="22"/>
    </w:rPr>
  </w:style>
  <w:style w:type="character" w:customStyle="1" w:styleId="106">
    <w:name w:val="列出段落 Char"/>
    <w:link w:val="105"/>
    <w:autoRedefine/>
    <w:qFormat/>
    <w:uiPriority w:val="0"/>
    <w:rPr>
      <w:rFonts w:ascii="Calibri" w:hAnsi="Calibri"/>
      <w:kern w:val="2"/>
      <w:sz w:val="21"/>
      <w:szCs w:val="22"/>
    </w:rPr>
  </w:style>
  <w:style w:type="character" w:customStyle="1" w:styleId="107">
    <w:name w:val="未处理的提及1"/>
    <w:basedOn w:val="35"/>
    <w:autoRedefine/>
    <w:semiHidden/>
    <w:unhideWhenUsed/>
    <w:qFormat/>
    <w:uiPriority w:val="99"/>
    <w:rPr>
      <w:color w:val="605E5C"/>
      <w:shd w:val="clear" w:color="auto" w:fill="E1DFDD"/>
    </w:rPr>
  </w:style>
  <w:style w:type="paragraph" w:customStyle="1" w:styleId="108">
    <w:name w:val="Other|1"/>
    <w:basedOn w:val="1"/>
    <w:autoRedefine/>
    <w:qFormat/>
    <w:uiPriority w:val="0"/>
    <w:pPr>
      <w:spacing w:line="310" w:lineRule="exact"/>
    </w:pPr>
    <w:rPr>
      <w:rFonts w:ascii="宋体" w:hAnsi="宋体" w:cs="宋体"/>
      <w:sz w:val="20"/>
      <w:szCs w:val="20"/>
      <w:lang w:val="zh-TW" w:eastAsia="zh-TW" w:bidi="zh-TW"/>
    </w:rPr>
  </w:style>
  <w:style w:type="character" w:customStyle="1" w:styleId="109">
    <w:name w:val="未处理的提及2"/>
    <w:basedOn w:val="35"/>
    <w:autoRedefine/>
    <w:unhideWhenUsed/>
    <w:qFormat/>
    <w:uiPriority w:val="99"/>
    <w:rPr>
      <w:color w:val="605E5C"/>
      <w:shd w:val="clear" w:color="auto" w:fill="E1DFDD"/>
    </w:rPr>
  </w:style>
  <w:style w:type="paragraph" w:customStyle="1" w:styleId="110">
    <w:name w:val="TOC 标题1"/>
    <w:basedOn w:val="3"/>
    <w:next w:val="1"/>
    <w:autoRedefine/>
    <w:unhideWhenUsed/>
    <w:qFormat/>
    <w:uiPriority w:val="39"/>
    <w:pPr>
      <w:widowControl/>
      <w:numPr>
        <w:numId w:val="0"/>
      </w:numPr>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111">
    <w:name w:val="Unresolved Mention"/>
    <w:basedOn w:val="35"/>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02D3F6-6356-44D5-9159-EDBACC8853F3}">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55</Pages>
  <Words>22411</Words>
  <Characters>24433</Characters>
  <Lines>232</Lines>
  <Paragraphs>65</Paragraphs>
  <TotalTime>37</TotalTime>
  <ScaleCrop>false</ScaleCrop>
  <LinksUpToDate>false</LinksUpToDate>
  <CharactersWithSpaces>26463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2019-10-30T04:02:00Z</dcterms:created>
  <dc:creator>kaka</dc:creator>
  <cp:lastModifiedBy>黑丶曼巴</cp:lastModifiedBy>
  <cp:lastPrinted>2022-07-25T02:47:00Z</cp:lastPrinted>
  <dcterms:modified xsi:type="dcterms:W3CDTF">2024-03-26T09:36:14Z</dcterms:modified>
  <dc:title>附件1</dc:title>
  <cp:revision>711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48A10AE39D1740598F6DF46ACCB10D20_13</vt:lpwstr>
  </property>
</Properties>
</file>